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075" w:type="dxa"/>
        <w:tblLook w:val="04A0" w:firstRow="1" w:lastRow="0" w:firstColumn="1" w:lastColumn="0" w:noHBand="0" w:noVBand="1"/>
        <w:tblPrChange w:id="0" w:author="Author">
          <w:tblPr>
            <w:tblStyle w:val="TableGrid"/>
            <w:tblW w:w="0" w:type="auto"/>
            <w:tblLook w:val="04A0" w:firstRow="1" w:lastRow="0" w:firstColumn="1" w:lastColumn="0" w:noHBand="0" w:noVBand="1"/>
          </w:tblPr>
        </w:tblPrChange>
      </w:tblPr>
      <w:tblGrid>
        <w:gridCol w:w="10075"/>
        <w:tblGridChange w:id="1">
          <w:tblGrid>
            <w:gridCol w:w="9061"/>
            <w:gridCol w:w="1014"/>
          </w:tblGrid>
        </w:tblGridChange>
      </w:tblGrid>
      <w:tr w:rsidR="00375D91" w:rsidRPr="008762C9" w14:paraId="4A2AD746" w14:textId="77777777" w:rsidTr="00685534">
        <w:trPr>
          <w:trHeight w:val="892"/>
          <w:ins w:id="2" w:author="Author"/>
          <w:trPrChange w:id="3" w:author="Author">
            <w:trPr>
              <w:gridAfter w:val="0"/>
            </w:trPr>
          </w:trPrChange>
        </w:trPr>
        <w:tc>
          <w:tcPr>
            <w:tcW w:w="10075" w:type="dxa"/>
            <w:tcPrChange w:id="4" w:author="Author">
              <w:tcPr>
                <w:tcW w:w="9061" w:type="dxa"/>
              </w:tcPr>
            </w:tcPrChange>
          </w:tcPr>
          <w:p w14:paraId="36BBD95C" w14:textId="2BEB0158" w:rsidR="009A6F57" w:rsidRPr="00E25834" w:rsidRDefault="009A6F57">
            <w:pPr>
              <w:pStyle w:val="DraftingNotesAgency"/>
              <w:rPr>
                <w:ins w:id="5" w:author="Author"/>
                <w:rFonts w:ascii="Times New Roman" w:hAnsi="Times New Roman"/>
                <w:iCs/>
                <w:lang w:val="sk-SK"/>
                <w:rPrChange w:id="6" w:author="KKen" w:date="2025-08-15T14:26:00Z" w16du:dateUtc="2025-08-15T12:26:00Z">
                  <w:rPr>
                    <w:ins w:id="7" w:author="Author"/>
                    <w:lang w:val="sk-SK"/>
                  </w:rPr>
                </w:rPrChange>
              </w:rPr>
              <w:pPrChange w:id="8" w:author="VM" w:date="2025-08-09T16:02:00Z" w16du:dateUtc="2025-08-09T14:02:00Z">
                <w:pPr/>
              </w:pPrChange>
            </w:pPr>
            <w:ins w:id="9" w:author="Author">
              <w:r w:rsidRPr="00E25834">
                <w:rPr>
                  <w:rFonts w:ascii="Times New Roman" w:hAnsi="Times New Roman"/>
                  <w:i w:val="0"/>
                  <w:iCs/>
                  <w:color w:val="auto"/>
                  <w:szCs w:val="22"/>
                  <w:lang w:val="bg-BG"/>
                  <w:rPrChange w:id="10" w:author="KKen" w:date="2025-08-15T14:26:00Z" w16du:dateUtc="2025-08-15T12:26:00Z">
                    <w:rPr>
                      <w:rFonts w:ascii="Times New Roman" w:hAnsi="Times New Roman"/>
                      <w:b/>
                      <w:bCs/>
                      <w:szCs w:val="20"/>
                      <w:lang w:val="bg-BG"/>
                    </w:rPr>
                  </w:rPrChange>
                </w:rPr>
                <w:t>Tento dokument</w:t>
              </w:r>
              <w:r w:rsidRPr="00E25834">
                <w:rPr>
                  <w:rFonts w:ascii="Times New Roman" w:hAnsi="Times New Roman"/>
                  <w:i w:val="0"/>
                  <w:iCs/>
                  <w:color w:val="auto"/>
                  <w:szCs w:val="22"/>
                  <w:lang w:val="sk-SK"/>
                  <w:rPrChange w:id="11" w:author="KKen" w:date="2025-08-15T14:26:00Z" w16du:dateUtc="2025-08-15T12:26:00Z">
                    <w:rPr>
                      <w:rFonts w:ascii="Times New Roman" w:hAnsi="Times New Roman"/>
                      <w:b/>
                      <w:bCs/>
                      <w:szCs w:val="20"/>
                      <w:lang w:val="sk-SK"/>
                    </w:rPr>
                  </w:rPrChange>
                </w:rPr>
                <w:t xml:space="preserve"> predstavuje </w:t>
              </w:r>
              <w:r w:rsidRPr="00E25834">
                <w:rPr>
                  <w:rFonts w:ascii="Times New Roman" w:hAnsi="Times New Roman"/>
                  <w:i w:val="0"/>
                  <w:iCs/>
                  <w:color w:val="auto"/>
                  <w:szCs w:val="22"/>
                  <w:lang w:val="bg-BG"/>
                  <w:rPrChange w:id="12" w:author="KKen" w:date="2025-08-15T14:26:00Z" w16du:dateUtc="2025-08-15T12:26:00Z">
                    <w:rPr>
                      <w:rFonts w:ascii="Times New Roman" w:hAnsi="Times New Roman"/>
                      <w:b/>
                      <w:bCs/>
                      <w:szCs w:val="20"/>
                      <w:lang w:val="bg-BG"/>
                    </w:rPr>
                  </w:rPrChange>
                </w:rPr>
                <w:t>schválen</w:t>
              </w:r>
              <w:r w:rsidRPr="00E25834">
                <w:rPr>
                  <w:rFonts w:ascii="Times New Roman" w:hAnsi="Times New Roman"/>
                  <w:i w:val="0"/>
                  <w:iCs/>
                  <w:color w:val="auto"/>
                  <w:szCs w:val="22"/>
                  <w:lang w:val="sk-SK"/>
                  <w:rPrChange w:id="13" w:author="KKen" w:date="2025-08-15T14:26:00Z" w16du:dateUtc="2025-08-15T12:26:00Z">
                    <w:rPr>
                      <w:rFonts w:ascii="Times New Roman" w:hAnsi="Times New Roman"/>
                      <w:b/>
                      <w:bCs/>
                      <w:szCs w:val="20"/>
                      <w:lang w:val="sk-SK"/>
                    </w:rPr>
                  </w:rPrChange>
                </w:rPr>
                <w:t>é</w:t>
              </w:r>
              <w:r w:rsidRPr="00E25834">
                <w:rPr>
                  <w:rFonts w:ascii="Times New Roman" w:hAnsi="Times New Roman"/>
                  <w:i w:val="0"/>
                  <w:iCs/>
                  <w:color w:val="auto"/>
                  <w:szCs w:val="22"/>
                  <w:lang w:val="bg-BG"/>
                  <w:rPrChange w:id="14" w:author="KKen" w:date="2025-08-15T14:26:00Z" w16du:dateUtc="2025-08-15T12:26:00Z">
                    <w:rPr>
                      <w:rFonts w:ascii="Times New Roman" w:hAnsi="Times New Roman"/>
                      <w:b/>
                      <w:bCs/>
                      <w:szCs w:val="20"/>
                      <w:lang w:val="bg-BG"/>
                    </w:rPr>
                  </w:rPrChange>
                </w:rPr>
                <w:t xml:space="preserve"> informáci</w:t>
              </w:r>
              <w:r w:rsidRPr="00E25834">
                <w:rPr>
                  <w:rFonts w:ascii="Times New Roman" w:hAnsi="Times New Roman"/>
                  <w:i w:val="0"/>
                  <w:iCs/>
                  <w:color w:val="auto"/>
                  <w:szCs w:val="22"/>
                  <w:lang w:val="sk-SK"/>
                  <w:rPrChange w:id="15" w:author="KKen" w:date="2025-08-15T14:26:00Z" w16du:dateUtc="2025-08-15T12:26:00Z">
                    <w:rPr>
                      <w:rFonts w:ascii="Times New Roman" w:hAnsi="Times New Roman"/>
                      <w:b/>
                      <w:bCs/>
                      <w:szCs w:val="20"/>
                      <w:lang w:val="sk-SK"/>
                    </w:rPr>
                  </w:rPrChange>
                </w:rPr>
                <w:t>e</w:t>
              </w:r>
              <w:r w:rsidRPr="00E25834">
                <w:rPr>
                  <w:rFonts w:ascii="Times New Roman" w:hAnsi="Times New Roman"/>
                  <w:i w:val="0"/>
                  <w:iCs/>
                  <w:color w:val="auto"/>
                  <w:szCs w:val="22"/>
                  <w:lang w:val="bg-BG"/>
                  <w:rPrChange w:id="16" w:author="KKen" w:date="2025-08-15T14:26:00Z" w16du:dateUtc="2025-08-15T12:26:00Z">
                    <w:rPr>
                      <w:rFonts w:ascii="Times New Roman" w:hAnsi="Times New Roman"/>
                      <w:b/>
                      <w:bCs/>
                      <w:szCs w:val="20"/>
                      <w:lang w:val="bg-BG"/>
                    </w:rPr>
                  </w:rPrChange>
                </w:rPr>
                <w:t xml:space="preserve"> o lieku </w:t>
              </w:r>
              <w:proofErr w:type="spellStart"/>
              <w:r w:rsidRPr="00E25834">
                <w:rPr>
                  <w:rFonts w:ascii="Times New Roman" w:hAnsi="Times New Roman"/>
                  <w:i w:val="0"/>
                  <w:iCs/>
                  <w:color w:val="auto"/>
                  <w:szCs w:val="22"/>
                  <w:lang w:val="sk-SK"/>
                  <w:rPrChange w:id="17" w:author="KKen" w:date="2025-08-15T14:26:00Z" w16du:dateUtc="2025-08-15T12:26:00Z">
                    <w:rPr>
                      <w:rFonts w:ascii="Times New Roman" w:hAnsi="Times New Roman"/>
                      <w:szCs w:val="20"/>
                      <w:lang w:val="sk-SK"/>
                    </w:rPr>
                  </w:rPrChange>
                </w:rPr>
                <w:t>Mounjaro</w:t>
              </w:r>
              <w:proofErr w:type="spellEnd"/>
              <w:r w:rsidRPr="00E25834">
                <w:rPr>
                  <w:rFonts w:ascii="Times New Roman" w:hAnsi="Times New Roman"/>
                  <w:i w:val="0"/>
                  <w:iCs/>
                  <w:color w:val="auto"/>
                  <w:szCs w:val="22"/>
                  <w:lang w:val="bg-BG"/>
                  <w:rPrChange w:id="18" w:author="KKen" w:date="2025-08-15T14:26:00Z" w16du:dateUtc="2025-08-15T12:26:00Z">
                    <w:rPr>
                      <w:rFonts w:ascii="Times New Roman" w:hAnsi="Times New Roman"/>
                      <w:b/>
                      <w:bCs/>
                      <w:szCs w:val="20"/>
                      <w:lang w:val="bg-BG"/>
                    </w:rPr>
                  </w:rPrChange>
                </w:rPr>
                <w:t xml:space="preserve"> a sú v ňom </w:t>
              </w:r>
              <w:del w:id="19" w:author="KKen" w:date="2025-08-15T14:26:00Z" w16du:dateUtc="2025-08-15T12:26:00Z">
                <w:r w:rsidRPr="00E25834" w:rsidDel="000A6D08">
                  <w:rPr>
                    <w:rFonts w:ascii="Times New Roman" w:hAnsi="Times New Roman"/>
                    <w:i w:val="0"/>
                    <w:iCs/>
                    <w:color w:val="auto"/>
                    <w:szCs w:val="22"/>
                    <w:lang w:val="bg-BG"/>
                    <w:rPrChange w:id="20" w:author="KKen" w:date="2025-08-15T14:26:00Z" w16du:dateUtc="2025-08-15T12:26:00Z">
                      <w:rPr>
                        <w:rFonts w:ascii="Times New Roman" w:hAnsi="Times New Roman"/>
                        <w:b/>
                        <w:bCs/>
                        <w:szCs w:val="20"/>
                        <w:lang w:val="bg-BG"/>
                      </w:rPr>
                    </w:rPrChange>
                  </w:rPr>
                  <w:delText xml:space="preserve"> </w:delText>
                </w:r>
              </w:del>
              <w:r w:rsidRPr="00E25834">
                <w:rPr>
                  <w:rFonts w:ascii="Times New Roman" w:hAnsi="Times New Roman"/>
                  <w:i w:val="0"/>
                  <w:iCs/>
                  <w:color w:val="auto"/>
                  <w:szCs w:val="22"/>
                  <w:lang w:val="sk-SK"/>
                  <w:rPrChange w:id="21" w:author="KKen" w:date="2025-08-15T14:26:00Z" w16du:dateUtc="2025-08-15T12:26:00Z">
                    <w:rPr>
                      <w:rFonts w:ascii="Times New Roman" w:hAnsi="Times New Roman"/>
                      <w:b/>
                      <w:bCs/>
                      <w:szCs w:val="20"/>
                      <w:lang w:val="sk-SK"/>
                    </w:rPr>
                  </w:rPrChange>
                </w:rPr>
                <w:t>sledované z</w:t>
              </w:r>
              <w:r w:rsidRPr="00E25834">
                <w:rPr>
                  <w:rFonts w:ascii="Times New Roman" w:hAnsi="Times New Roman"/>
                  <w:i w:val="0"/>
                  <w:iCs/>
                  <w:color w:val="auto"/>
                  <w:szCs w:val="22"/>
                  <w:lang w:val="bg-BG"/>
                  <w:rPrChange w:id="22" w:author="KKen" w:date="2025-08-15T14:26:00Z" w16du:dateUtc="2025-08-15T12:26:00Z">
                    <w:rPr>
                      <w:rFonts w:ascii="Times New Roman" w:hAnsi="Times New Roman"/>
                      <w:b/>
                      <w:bCs/>
                      <w:szCs w:val="20"/>
                      <w:lang w:val="bg-BG"/>
                    </w:rPr>
                  </w:rPrChange>
                </w:rPr>
                <w:t xml:space="preserve">meny od </w:t>
              </w:r>
              <w:r w:rsidRPr="00E25834">
                <w:rPr>
                  <w:rFonts w:ascii="Times New Roman" w:hAnsi="Times New Roman"/>
                  <w:i w:val="0"/>
                  <w:iCs/>
                  <w:color w:val="auto"/>
                  <w:szCs w:val="22"/>
                  <w:lang w:val="sk-SK"/>
                  <w:rPrChange w:id="23" w:author="KKen" w:date="2025-08-15T14:26:00Z" w16du:dateUtc="2025-08-15T12:26:00Z">
                    <w:rPr>
                      <w:rFonts w:ascii="Times New Roman" w:hAnsi="Times New Roman"/>
                      <w:b/>
                      <w:bCs/>
                      <w:szCs w:val="20"/>
                      <w:lang w:val="sk-SK"/>
                    </w:rPr>
                  </w:rPrChange>
                </w:rPr>
                <w:t>predchádzajúcej procedúry</w:t>
              </w:r>
              <w:r w:rsidRPr="00E25834">
                <w:rPr>
                  <w:rFonts w:ascii="Times New Roman" w:hAnsi="Times New Roman"/>
                  <w:i w:val="0"/>
                  <w:iCs/>
                  <w:color w:val="auto"/>
                  <w:szCs w:val="22"/>
                  <w:lang w:val="bg-BG"/>
                  <w:rPrChange w:id="24" w:author="KKen" w:date="2025-08-15T14:26:00Z" w16du:dateUtc="2025-08-15T12:26:00Z">
                    <w:rPr>
                      <w:rFonts w:ascii="Times New Roman" w:hAnsi="Times New Roman"/>
                      <w:b/>
                      <w:bCs/>
                      <w:szCs w:val="20"/>
                      <w:lang w:val="bg-BG"/>
                    </w:rPr>
                  </w:rPrChange>
                </w:rPr>
                <w:t>, ktor</w:t>
              </w:r>
              <w:proofErr w:type="spellStart"/>
              <w:r w:rsidRPr="00E25834">
                <w:rPr>
                  <w:rFonts w:ascii="Times New Roman" w:hAnsi="Times New Roman"/>
                  <w:i w:val="0"/>
                  <w:iCs/>
                  <w:color w:val="auto"/>
                  <w:szCs w:val="22"/>
                  <w:lang w:val="sk-SK"/>
                  <w:rPrChange w:id="25" w:author="KKen" w:date="2025-08-15T14:26:00Z" w16du:dateUtc="2025-08-15T12:26:00Z">
                    <w:rPr>
                      <w:rFonts w:ascii="Times New Roman" w:hAnsi="Times New Roman"/>
                      <w:b/>
                      <w:bCs/>
                      <w:szCs w:val="20"/>
                      <w:lang w:val="sk-SK"/>
                    </w:rPr>
                  </w:rPrChange>
                </w:rPr>
                <w:t>ou</w:t>
              </w:r>
              <w:proofErr w:type="spellEnd"/>
              <w:r w:rsidRPr="00E25834">
                <w:rPr>
                  <w:rFonts w:ascii="Times New Roman" w:hAnsi="Times New Roman"/>
                  <w:i w:val="0"/>
                  <w:iCs/>
                  <w:color w:val="auto"/>
                  <w:szCs w:val="22"/>
                  <w:lang w:val="sk-SK"/>
                  <w:rPrChange w:id="26" w:author="KKen" w:date="2025-08-15T14:26:00Z" w16du:dateUtc="2025-08-15T12:26:00Z">
                    <w:rPr>
                      <w:rFonts w:ascii="Times New Roman" w:hAnsi="Times New Roman"/>
                      <w:b/>
                      <w:bCs/>
                      <w:szCs w:val="20"/>
                      <w:lang w:val="sk-SK"/>
                    </w:rPr>
                  </w:rPrChange>
                </w:rPr>
                <w:t xml:space="preserve"> boli ovplyvnené </w:t>
              </w:r>
              <w:r w:rsidRPr="00E25834">
                <w:rPr>
                  <w:rFonts w:ascii="Times New Roman" w:hAnsi="Times New Roman"/>
                  <w:i w:val="0"/>
                  <w:iCs/>
                  <w:color w:val="auto"/>
                  <w:szCs w:val="22"/>
                  <w:lang w:val="bg-BG"/>
                  <w:rPrChange w:id="27" w:author="KKen" w:date="2025-08-15T14:26:00Z" w16du:dateUtc="2025-08-15T12:26:00Z">
                    <w:rPr>
                      <w:rFonts w:ascii="Times New Roman" w:hAnsi="Times New Roman"/>
                      <w:b/>
                      <w:bCs/>
                      <w:szCs w:val="20"/>
                      <w:lang w:val="bg-BG"/>
                    </w:rPr>
                  </w:rPrChange>
                </w:rPr>
                <w:t>informáci</w:t>
              </w:r>
              <w:r w:rsidRPr="00E25834">
                <w:rPr>
                  <w:rFonts w:ascii="Times New Roman" w:hAnsi="Times New Roman"/>
                  <w:i w:val="0"/>
                  <w:iCs/>
                  <w:color w:val="auto"/>
                  <w:szCs w:val="22"/>
                  <w:lang w:val="sk-SK"/>
                  <w:rPrChange w:id="28" w:author="KKen" w:date="2025-08-15T14:26:00Z" w16du:dateUtc="2025-08-15T12:26:00Z">
                    <w:rPr>
                      <w:rFonts w:ascii="Times New Roman" w:hAnsi="Times New Roman"/>
                      <w:b/>
                      <w:bCs/>
                      <w:szCs w:val="20"/>
                      <w:lang w:val="sk-SK"/>
                    </w:rPr>
                  </w:rPrChange>
                </w:rPr>
                <w:t>e</w:t>
              </w:r>
              <w:r w:rsidRPr="00E25834">
                <w:rPr>
                  <w:rFonts w:ascii="Times New Roman" w:hAnsi="Times New Roman"/>
                  <w:i w:val="0"/>
                  <w:iCs/>
                  <w:color w:val="auto"/>
                  <w:szCs w:val="22"/>
                  <w:lang w:val="bg-BG"/>
                  <w:rPrChange w:id="29" w:author="KKen" w:date="2025-08-15T14:26:00Z" w16du:dateUtc="2025-08-15T12:26:00Z">
                    <w:rPr>
                      <w:rFonts w:ascii="Times New Roman" w:hAnsi="Times New Roman"/>
                      <w:b/>
                      <w:bCs/>
                      <w:szCs w:val="20"/>
                      <w:lang w:val="bg-BG"/>
                    </w:rPr>
                  </w:rPrChange>
                </w:rPr>
                <w:t xml:space="preserve"> o lieku (</w:t>
              </w:r>
              <w:r w:rsidRPr="00E25834">
                <w:rPr>
                  <w:rFonts w:ascii="Times New Roman" w:hAnsi="Times New Roman"/>
                  <w:i w:val="0"/>
                  <w:iCs/>
                  <w:color w:val="auto"/>
                  <w:szCs w:val="22"/>
                  <w:rPrChange w:id="30" w:author="KKen" w:date="2025-08-15T14:26:00Z" w16du:dateUtc="2025-08-15T12:26:00Z">
                    <w:rPr>
                      <w:rFonts w:ascii="Times New Roman" w:hAnsi="Times New Roman"/>
                      <w:szCs w:val="20"/>
                    </w:rPr>
                  </w:rPrChange>
                </w:rPr>
                <w:t>EMA/VR/0000274140/IB/G</w:t>
              </w:r>
              <w:r w:rsidRPr="00E25834">
                <w:rPr>
                  <w:rFonts w:ascii="Times New Roman" w:hAnsi="Times New Roman"/>
                  <w:i w:val="0"/>
                  <w:iCs/>
                  <w:color w:val="auto"/>
                  <w:szCs w:val="22"/>
                  <w:lang w:val="bg-BG"/>
                  <w:rPrChange w:id="31" w:author="KKen" w:date="2025-08-15T14:26:00Z" w16du:dateUtc="2025-08-15T12:26:00Z">
                    <w:rPr>
                      <w:rFonts w:ascii="Times New Roman" w:hAnsi="Times New Roman"/>
                      <w:b/>
                      <w:bCs/>
                      <w:szCs w:val="20"/>
                      <w:lang w:val="bg-BG"/>
                    </w:rPr>
                  </w:rPrChange>
                </w:rPr>
                <w:t>).</w:t>
              </w:r>
            </w:ins>
          </w:p>
          <w:p w14:paraId="56B0A2F6" w14:textId="77777777" w:rsidR="009A6F57" w:rsidRDefault="009A6F57" w:rsidP="009A6F57">
            <w:pPr>
              <w:rPr>
                <w:ins w:id="32" w:author="KKen" w:date="2025-08-15T14:26:00Z" w16du:dateUtc="2025-08-15T12:26:00Z"/>
                <w:rFonts w:ascii="Times New Roman" w:hAnsi="Times New Roman"/>
                <w:iCs/>
                <w:lang w:val="sk-SK"/>
              </w:rPr>
            </w:pPr>
          </w:p>
          <w:p w14:paraId="115D8466" w14:textId="72CF65AA" w:rsidR="000A6D08" w:rsidRPr="00EB730B" w:rsidRDefault="000A6D08" w:rsidP="009A6F57">
            <w:pPr>
              <w:rPr>
                <w:ins w:id="33" w:author="Author"/>
                <w:rFonts w:ascii="Times New Roman" w:hAnsi="Times New Roman"/>
                <w:iCs/>
                <w:lang w:val="cs-CZ"/>
                <w:rPrChange w:id="34" w:author="KKen" w:date="2025-08-15T14:26:00Z" w16du:dateUtc="2025-08-15T12:26:00Z">
                  <w:rPr>
                    <w:ins w:id="35" w:author="Author"/>
                    <w:lang w:val="bg-BG"/>
                  </w:rPr>
                </w:rPrChange>
              </w:rPr>
            </w:pPr>
            <w:ins w:id="36" w:author="KKen" w:date="2025-08-15T14:26:00Z" w16du:dateUtc="2025-08-15T12:26:00Z">
              <w:r>
                <w:rPr>
                  <w:rFonts w:ascii="Times New Roman" w:hAnsi="Times New Roman"/>
                  <w:iCs/>
                  <w:lang w:val="sk-SK"/>
                </w:rPr>
                <w:t>Viac inform</w:t>
              </w:r>
              <w:r w:rsidR="00EB730B">
                <w:rPr>
                  <w:rFonts w:ascii="Times New Roman" w:hAnsi="Times New Roman"/>
                  <w:iCs/>
                  <w:lang w:val="sk-SK"/>
                </w:rPr>
                <w:t>ácií náj</w:t>
              </w:r>
            </w:ins>
            <w:ins w:id="37" w:author="KKen" w:date="2025-08-15T14:27:00Z" w16du:dateUtc="2025-08-15T12:27:00Z">
              <w:r w:rsidR="00EB730B">
                <w:rPr>
                  <w:rFonts w:ascii="Times New Roman" w:hAnsi="Times New Roman"/>
                  <w:iCs/>
                  <w:lang w:val="sk-SK"/>
                </w:rPr>
                <w:t>dete na webovej stránke Európsk</w:t>
              </w:r>
              <w:r w:rsidR="00142F1B">
                <w:rPr>
                  <w:rFonts w:ascii="Times New Roman" w:hAnsi="Times New Roman"/>
                  <w:iCs/>
                  <w:lang w:val="sk-SK"/>
                </w:rPr>
                <w:t>e</w:t>
              </w:r>
              <w:r w:rsidR="00EB730B">
                <w:rPr>
                  <w:rFonts w:ascii="Times New Roman" w:hAnsi="Times New Roman"/>
                  <w:iCs/>
                  <w:lang w:val="sk-SK"/>
                </w:rPr>
                <w:t>j agentúry pr</w:t>
              </w:r>
              <w:r w:rsidR="00142F1B">
                <w:rPr>
                  <w:rFonts w:ascii="Times New Roman" w:hAnsi="Times New Roman"/>
                  <w:iCs/>
                  <w:lang w:val="sk-SK"/>
                </w:rPr>
                <w:t>e</w:t>
              </w:r>
              <w:r w:rsidR="00EB730B">
                <w:rPr>
                  <w:rFonts w:ascii="Times New Roman" w:hAnsi="Times New Roman"/>
                  <w:iCs/>
                  <w:lang w:val="sk-SK"/>
                </w:rPr>
                <w:t xml:space="preserve"> lieky</w:t>
              </w:r>
              <w:r w:rsidR="00142F1B">
                <w:rPr>
                  <w:rFonts w:ascii="Times New Roman" w:hAnsi="Times New Roman"/>
                  <w:iCs/>
                  <w:lang w:val="sk-SK"/>
                </w:rPr>
                <w:t>:</w:t>
              </w:r>
            </w:ins>
            <w:ins w:id="38" w:author="KKen" w:date="2025-08-15T14:28:00Z" w16du:dateUtc="2025-08-15T12:28:00Z">
              <w:r w:rsidR="00AA7015">
                <w:rPr>
                  <w:rFonts w:ascii="Times New Roman" w:hAnsi="Times New Roman"/>
                  <w:iCs/>
                  <w:lang w:val="sk-SK"/>
                </w:rPr>
                <w:t xml:space="preserve"> </w:t>
              </w:r>
            </w:ins>
          </w:p>
          <w:p w14:paraId="68381281" w14:textId="24799EBF" w:rsidR="00375D91" w:rsidRPr="00685534" w:rsidRDefault="000711EB">
            <w:pPr>
              <w:rPr>
                <w:ins w:id="39" w:author="Author"/>
                <w:lang w:val="sk-SK"/>
                <w:rPrChange w:id="40" w:author="Author">
                  <w:rPr>
                    <w:ins w:id="41" w:author="Author"/>
                    <w:b/>
                    <w:lang w:val="sk-SK"/>
                  </w:rPr>
                </w:rPrChange>
              </w:rPr>
              <w:pPrChange w:id="42" w:author="Author">
                <w:pPr>
                  <w:spacing w:line="240" w:lineRule="auto"/>
                  <w:jc w:val="center"/>
                  <w:outlineLvl w:val="0"/>
                </w:pPr>
              </w:pPrChange>
            </w:pPr>
            <w:ins w:id="43" w:author="Author">
              <w:r w:rsidRPr="001C7C96">
                <w:rPr>
                  <w:rFonts w:ascii="Times New Roman" w:hAnsi="Times New Roman"/>
                  <w:iCs/>
                  <w:szCs w:val="20"/>
                </w:rPr>
                <w:fldChar w:fldCharType="begin"/>
              </w:r>
              <w:r w:rsidRPr="001C7C96">
                <w:rPr>
                  <w:iCs/>
                  <w:lang w:val="sk-SK"/>
                  <w:rPrChange w:id="44" w:author="VM" w:date="2025-08-09T16:03:00Z" w16du:dateUtc="2025-08-09T14:03:00Z">
                    <w:rPr/>
                  </w:rPrChange>
                </w:rPr>
                <w:instrText>HYPERLINK "</w:instrText>
              </w:r>
              <w:r w:rsidRPr="001C7C96">
                <w:rPr>
                  <w:iCs/>
                  <w:lang w:val="sk-SK"/>
                  <w:rPrChange w:id="45" w:author="VM" w:date="2025-08-09T16:03:00Z" w16du:dateUtc="2025-08-09T14:03:00Z">
                    <w:rPr>
                      <w:rStyle w:val="Hyperlink"/>
                      <w:b/>
                      <w:bCs/>
                      <w:lang w:val="bg-BG"/>
                    </w:rPr>
                  </w:rPrChange>
                </w:rPr>
                <w:instrText>https://www.ema.europa.eu/en/medicines/human/EPAR/</w:instrText>
              </w:r>
              <w:r w:rsidRPr="00BA2976">
                <w:rPr>
                  <w:iCs/>
                  <w:lang w:val="sk-SK"/>
                </w:rPr>
                <w:instrText>Mounjaro</w:instrText>
              </w:r>
              <w:r w:rsidRPr="001C7C96">
                <w:rPr>
                  <w:iCs/>
                  <w:lang w:val="sk-SK"/>
                  <w:rPrChange w:id="46" w:author="VM" w:date="2025-08-09T16:03:00Z" w16du:dateUtc="2025-08-09T14:03:00Z">
                    <w:rPr/>
                  </w:rPrChange>
                </w:rPr>
                <w:instrText>"</w:instrText>
              </w:r>
              <w:r w:rsidRPr="001C7C96">
                <w:rPr>
                  <w:iCs/>
                </w:rPr>
              </w:r>
              <w:r w:rsidRPr="001C7C96">
                <w:rPr>
                  <w:rFonts w:ascii="Times New Roman" w:hAnsi="Times New Roman"/>
                  <w:iCs/>
                  <w:szCs w:val="20"/>
                  <w:rPrChange w:id="47" w:author="VM" w:date="2025-08-09T16:03:00Z" w16du:dateUtc="2025-08-09T14:03:00Z">
                    <w:rPr/>
                  </w:rPrChange>
                </w:rPr>
                <w:fldChar w:fldCharType="separate"/>
              </w:r>
              <w:r w:rsidRPr="001C7C96">
                <w:rPr>
                  <w:rStyle w:val="Hyperlink"/>
                  <w:iCs/>
                  <w:lang w:val="sk-SK"/>
                  <w:rPrChange w:id="48" w:author="VM" w:date="2025-08-09T16:03:00Z" w16du:dateUtc="2025-08-09T14:03:00Z">
                    <w:rPr>
                      <w:rStyle w:val="Hyperlink"/>
                      <w:b/>
                      <w:bCs/>
                      <w:lang w:val="bg-BG"/>
                    </w:rPr>
                  </w:rPrChange>
                </w:rPr>
                <w:t>https://www.ema.europa.eu/en/medicines/human/EPAR/</w:t>
              </w:r>
              <w:r w:rsidRPr="00BA2976">
                <w:rPr>
                  <w:rStyle w:val="Hyperlink"/>
                  <w:iCs/>
                  <w:lang w:val="sk-SK"/>
                </w:rPr>
                <w:t>Mounjaro</w:t>
              </w:r>
              <w:r w:rsidRPr="001C7C96">
                <w:rPr>
                  <w:rFonts w:ascii="Times New Roman" w:hAnsi="Times New Roman"/>
                  <w:iCs/>
                  <w:szCs w:val="20"/>
                  <w:rPrChange w:id="49" w:author="VM" w:date="2025-08-09T16:03:00Z" w16du:dateUtc="2025-08-09T14:03:00Z">
                    <w:rPr/>
                  </w:rPrChange>
                </w:rPr>
                <w:fldChar w:fldCharType="end"/>
              </w:r>
              <w:r>
                <w:rPr>
                  <w:lang w:val="sk-SK"/>
                </w:rPr>
                <w:t xml:space="preserve"> </w:t>
              </w:r>
            </w:ins>
          </w:p>
        </w:tc>
      </w:tr>
    </w:tbl>
    <w:p w14:paraId="4D12056E" w14:textId="77777777" w:rsidR="007B16C6" w:rsidRPr="00287727" w:rsidRDefault="007B16C6" w:rsidP="00077D32">
      <w:pPr>
        <w:spacing w:line="240" w:lineRule="auto"/>
        <w:jc w:val="center"/>
        <w:outlineLvl w:val="0"/>
        <w:rPr>
          <w:b/>
          <w:szCs w:val="22"/>
          <w:lang w:val="sk-SK"/>
        </w:rPr>
      </w:pPr>
    </w:p>
    <w:p w14:paraId="7C27D975" w14:textId="77777777" w:rsidR="006E3672" w:rsidRPr="00287727" w:rsidRDefault="006E3672" w:rsidP="00D4007B">
      <w:pPr>
        <w:spacing w:line="240" w:lineRule="auto"/>
        <w:jc w:val="center"/>
        <w:outlineLvl w:val="0"/>
        <w:rPr>
          <w:b/>
          <w:szCs w:val="22"/>
          <w:lang w:val="sk-SK"/>
        </w:rPr>
      </w:pPr>
    </w:p>
    <w:p w14:paraId="7C27D976" w14:textId="77777777" w:rsidR="006E3672" w:rsidRPr="00287727" w:rsidRDefault="006E3672" w:rsidP="00D4007B">
      <w:pPr>
        <w:spacing w:line="240" w:lineRule="auto"/>
        <w:jc w:val="center"/>
        <w:outlineLvl w:val="0"/>
        <w:rPr>
          <w:b/>
          <w:szCs w:val="22"/>
          <w:lang w:val="sk-SK"/>
        </w:rPr>
      </w:pPr>
    </w:p>
    <w:p w14:paraId="7C27D977" w14:textId="77777777" w:rsidR="00D4007B" w:rsidRPr="00287727" w:rsidRDefault="00D4007B" w:rsidP="00D4007B">
      <w:pPr>
        <w:spacing w:line="240" w:lineRule="auto"/>
        <w:jc w:val="center"/>
        <w:outlineLvl w:val="0"/>
        <w:rPr>
          <w:b/>
          <w:szCs w:val="22"/>
          <w:lang w:val="sk-SK"/>
        </w:rPr>
      </w:pPr>
    </w:p>
    <w:p w14:paraId="7C27D978" w14:textId="77777777" w:rsidR="00D4007B" w:rsidRPr="00287727" w:rsidRDefault="00D4007B" w:rsidP="00D4007B">
      <w:pPr>
        <w:spacing w:line="240" w:lineRule="auto"/>
        <w:jc w:val="center"/>
        <w:outlineLvl w:val="0"/>
        <w:rPr>
          <w:b/>
          <w:szCs w:val="22"/>
          <w:lang w:val="sk-SK"/>
        </w:rPr>
      </w:pPr>
    </w:p>
    <w:p w14:paraId="7C27D979"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7A"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7B"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7C"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7D"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7E"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7F"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0"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1"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2"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3"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4"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5"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6"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7"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8"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9"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A"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C" w14:textId="7091F97E" w:rsidR="00D4007B" w:rsidRPr="00287727" w:rsidRDefault="00C00D80" w:rsidP="00D4007B">
      <w:pPr>
        <w:suppressLineNumbers/>
        <w:tabs>
          <w:tab w:val="left" w:pos="-1440"/>
          <w:tab w:val="left" w:pos="-720"/>
        </w:tabs>
        <w:spacing w:line="240" w:lineRule="auto"/>
        <w:jc w:val="center"/>
        <w:rPr>
          <w:b/>
          <w:szCs w:val="22"/>
          <w:lang w:val="sk-SK"/>
        </w:rPr>
      </w:pPr>
      <w:r w:rsidRPr="00287727">
        <w:rPr>
          <w:b/>
          <w:szCs w:val="22"/>
          <w:lang w:val="sk-SK"/>
        </w:rPr>
        <w:t>PRÍLOHA I</w:t>
      </w:r>
    </w:p>
    <w:p w14:paraId="7C27D98D" w14:textId="77777777" w:rsidR="00D4007B" w:rsidRPr="00287727" w:rsidRDefault="00D4007B" w:rsidP="00D4007B">
      <w:pPr>
        <w:suppressLineNumbers/>
        <w:tabs>
          <w:tab w:val="left" w:pos="-1440"/>
          <w:tab w:val="left" w:pos="-720"/>
        </w:tabs>
        <w:spacing w:line="240" w:lineRule="auto"/>
        <w:jc w:val="center"/>
        <w:rPr>
          <w:szCs w:val="22"/>
          <w:lang w:val="sk-SK"/>
        </w:rPr>
      </w:pPr>
    </w:p>
    <w:p w14:paraId="7C27D98E" w14:textId="2063689F" w:rsidR="00D4007B" w:rsidRPr="00287727" w:rsidRDefault="00C00D80" w:rsidP="00865C6D">
      <w:pPr>
        <w:pStyle w:val="TitleA"/>
        <w:rPr>
          <w:noProof w:val="0"/>
          <w:lang w:val="sk-SK"/>
        </w:rPr>
      </w:pPr>
      <w:r w:rsidRPr="00287727">
        <w:rPr>
          <w:noProof w:val="0"/>
          <w:lang w:val="sk-SK"/>
        </w:rPr>
        <w:t>SÚHRN CHARAKTERISTICKÝCH VLASTNOSTÍ LIEKU</w:t>
      </w:r>
    </w:p>
    <w:p w14:paraId="7C27D98F" w14:textId="77777777" w:rsidR="00D4007B" w:rsidRPr="00287727" w:rsidRDefault="00D4007B" w:rsidP="00D4007B">
      <w:pPr>
        <w:suppressLineNumbers/>
        <w:tabs>
          <w:tab w:val="left" w:pos="-1440"/>
          <w:tab w:val="left" w:pos="-720"/>
        </w:tabs>
        <w:spacing w:line="240" w:lineRule="auto"/>
        <w:jc w:val="center"/>
        <w:rPr>
          <w:szCs w:val="22"/>
          <w:lang w:val="sk-SK"/>
        </w:rPr>
      </w:pPr>
    </w:p>
    <w:p w14:paraId="3CB240CD" w14:textId="77777777" w:rsidR="00560375" w:rsidRPr="00287727" w:rsidRDefault="00DA20DF" w:rsidP="002A32FB">
      <w:pPr>
        <w:pStyle w:val="Default"/>
        <w:rPr>
          <w:color w:val="auto"/>
          <w:sz w:val="22"/>
          <w:szCs w:val="22"/>
          <w:lang w:val="sk-SK"/>
        </w:rPr>
      </w:pPr>
      <w:r w:rsidRPr="00287727">
        <w:rPr>
          <w:color w:val="auto"/>
          <w:sz w:val="22"/>
          <w:szCs w:val="22"/>
          <w:lang w:val="sk-SK"/>
        </w:rPr>
        <w:br w:type="page"/>
      </w:r>
    </w:p>
    <w:p w14:paraId="09073CF3" w14:textId="1445B90F" w:rsidR="00560375" w:rsidRPr="00287727" w:rsidRDefault="00560375" w:rsidP="002B12D0">
      <w:pPr>
        <w:spacing w:line="240" w:lineRule="auto"/>
        <w:rPr>
          <w:szCs w:val="22"/>
          <w:lang w:val="sk-SK"/>
        </w:rPr>
      </w:pPr>
      <w:r w:rsidRPr="00287727">
        <w:rPr>
          <w:noProof/>
          <w:szCs w:val="22"/>
          <w:lang w:val="sk-SK" w:eastAsia="sk-SK"/>
        </w:rPr>
        <w:lastRenderedPageBreak/>
        <w:drawing>
          <wp:inline distT="0" distB="0" distL="0" distR="0" wp14:anchorId="75B9EE52" wp14:editId="339FF858">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1">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sidR="006D5178" w:rsidRPr="00287727">
        <w:rPr>
          <w:szCs w:val="22"/>
          <w:lang w:val="sk-SK"/>
        </w:rPr>
        <w:t>Tento liek je predmetom ďalšieho monitorovania. To umožní rýchle získanie nových informácií o</w:t>
      </w:r>
      <w:r w:rsidR="00BD32B4" w:rsidRPr="00287727">
        <w:rPr>
          <w:szCs w:val="22"/>
          <w:lang w:val="sk-SK"/>
        </w:rPr>
        <w:t> </w:t>
      </w:r>
      <w:r w:rsidR="006D5178" w:rsidRPr="00287727">
        <w:rPr>
          <w:szCs w:val="22"/>
          <w:lang w:val="sk-SK"/>
        </w:rPr>
        <w:t>bezpečnosti. Od zdravotníckych pracovníkov sa vyžaduje, aby hlásili akékoľvek podozrenia na</w:t>
      </w:r>
      <w:r w:rsidR="00194A16" w:rsidRPr="00287727">
        <w:rPr>
          <w:szCs w:val="22"/>
          <w:lang w:val="sk-SK"/>
        </w:rPr>
        <w:t> </w:t>
      </w:r>
      <w:r w:rsidR="006D5178" w:rsidRPr="00287727">
        <w:rPr>
          <w:szCs w:val="22"/>
          <w:lang w:val="sk-SK"/>
        </w:rPr>
        <w:t>nežiaduce reakcie. Informácie o tom, ako hlásiť nežiaduce reakcie, nájdete v časti 4.8.</w:t>
      </w:r>
      <w:r w:rsidRPr="00287727">
        <w:rPr>
          <w:szCs w:val="22"/>
          <w:lang w:val="sk-SK"/>
        </w:rPr>
        <w:t xml:space="preserve"> </w:t>
      </w:r>
    </w:p>
    <w:p w14:paraId="74DB2111" w14:textId="77777777" w:rsidR="00560375" w:rsidRPr="00287727" w:rsidRDefault="00560375" w:rsidP="002B12D0">
      <w:pPr>
        <w:pStyle w:val="Default"/>
        <w:rPr>
          <w:color w:val="auto"/>
          <w:sz w:val="22"/>
          <w:szCs w:val="22"/>
          <w:lang w:val="sk-SK"/>
        </w:rPr>
      </w:pPr>
    </w:p>
    <w:p w14:paraId="61192C44" w14:textId="77777777" w:rsidR="00560375" w:rsidRPr="00287727" w:rsidRDefault="00560375" w:rsidP="002B12D0">
      <w:pPr>
        <w:pStyle w:val="Default"/>
        <w:rPr>
          <w:color w:val="auto"/>
          <w:sz w:val="22"/>
          <w:szCs w:val="22"/>
          <w:lang w:val="sk-SK"/>
        </w:rPr>
      </w:pPr>
    </w:p>
    <w:p w14:paraId="7C27D990" w14:textId="16160832" w:rsidR="00D4007B" w:rsidRPr="00287727" w:rsidRDefault="00DA20DF" w:rsidP="002B12D0">
      <w:pPr>
        <w:pStyle w:val="Default"/>
        <w:rPr>
          <w:color w:val="auto"/>
          <w:sz w:val="22"/>
          <w:szCs w:val="22"/>
          <w:lang w:val="sk-SK"/>
        </w:rPr>
      </w:pPr>
      <w:r w:rsidRPr="00287727">
        <w:rPr>
          <w:b/>
          <w:bCs/>
          <w:color w:val="auto"/>
          <w:sz w:val="22"/>
          <w:szCs w:val="22"/>
          <w:lang w:val="sk-SK"/>
        </w:rPr>
        <w:t>1.</w:t>
      </w:r>
      <w:r w:rsidRPr="00287727">
        <w:rPr>
          <w:b/>
          <w:bCs/>
          <w:color w:val="auto"/>
          <w:sz w:val="22"/>
          <w:szCs w:val="22"/>
          <w:lang w:val="sk-SK"/>
        </w:rPr>
        <w:tab/>
      </w:r>
      <w:r w:rsidR="00616192" w:rsidRPr="00287727">
        <w:rPr>
          <w:b/>
          <w:sz w:val="22"/>
          <w:szCs w:val="22"/>
          <w:lang w:val="sk-SK"/>
        </w:rPr>
        <w:t>NÁZOV LIEKU</w:t>
      </w:r>
      <w:r w:rsidRPr="00287727">
        <w:rPr>
          <w:b/>
          <w:bCs/>
          <w:color w:val="auto"/>
          <w:sz w:val="22"/>
          <w:szCs w:val="22"/>
          <w:lang w:val="sk-SK"/>
        </w:rPr>
        <w:t xml:space="preserve"> </w:t>
      </w:r>
    </w:p>
    <w:p w14:paraId="7C27D991" w14:textId="77777777" w:rsidR="00D4007B" w:rsidRPr="00287727" w:rsidRDefault="00D4007B" w:rsidP="002B12D0">
      <w:pPr>
        <w:pStyle w:val="Default"/>
        <w:rPr>
          <w:color w:val="auto"/>
          <w:sz w:val="22"/>
          <w:szCs w:val="22"/>
          <w:lang w:val="sk-SK"/>
        </w:rPr>
      </w:pPr>
    </w:p>
    <w:p w14:paraId="7C27D992" w14:textId="04BD78DC" w:rsidR="00C95338" w:rsidRPr="00287727" w:rsidRDefault="00B04DD8" w:rsidP="002B12D0">
      <w:pPr>
        <w:pStyle w:val="Default"/>
        <w:rPr>
          <w:color w:val="auto"/>
          <w:sz w:val="22"/>
          <w:szCs w:val="22"/>
          <w:lang w:val="sk-SK"/>
        </w:rPr>
      </w:pPr>
      <w:proofErr w:type="spellStart"/>
      <w:r w:rsidRPr="00287727">
        <w:rPr>
          <w:color w:val="auto"/>
          <w:sz w:val="22"/>
          <w:szCs w:val="22"/>
          <w:lang w:val="sk-SK"/>
        </w:rPr>
        <w:t>Mounjaro</w:t>
      </w:r>
      <w:proofErr w:type="spellEnd"/>
      <w:r w:rsidR="00DA20DF" w:rsidRPr="00287727">
        <w:rPr>
          <w:color w:val="auto"/>
          <w:sz w:val="22"/>
          <w:szCs w:val="22"/>
          <w:lang w:val="sk-SK"/>
        </w:rPr>
        <w:t xml:space="preserve"> </w:t>
      </w:r>
      <w:r w:rsidR="00705FD2" w:rsidRPr="00287727">
        <w:rPr>
          <w:color w:val="auto"/>
          <w:sz w:val="22"/>
          <w:szCs w:val="22"/>
          <w:lang w:val="sk-SK"/>
        </w:rPr>
        <w:t>2</w:t>
      </w:r>
      <w:r w:rsidR="00977029" w:rsidRPr="00287727">
        <w:rPr>
          <w:color w:val="auto"/>
          <w:sz w:val="22"/>
          <w:szCs w:val="22"/>
          <w:lang w:val="sk-SK"/>
        </w:rPr>
        <w:t>,</w:t>
      </w:r>
      <w:r w:rsidR="00DA20DF" w:rsidRPr="00287727">
        <w:rPr>
          <w:color w:val="auto"/>
          <w:sz w:val="22"/>
          <w:szCs w:val="22"/>
          <w:lang w:val="sk-SK"/>
        </w:rPr>
        <w:t xml:space="preserve">5 mg </w:t>
      </w:r>
      <w:r w:rsidR="00FE2E2B" w:rsidRPr="00287727">
        <w:rPr>
          <w:color w:val="auto"/>
          <w:sz w:val="22"/>
          <w:szCs w:val="22"/>
          <w:lang w:val="sk-SK"/>
        </w:rPr>
        <w:t xml:space="preserve">injekčný roztok </w:t>
      </w:r>
      <w:r w:rsidR="00FF62BE" w:rsidRPr="00287727">
        <w:rPr>
          <w:color w:val="auto"/>
          <w:sz w:val="22"/>
          <w:szCs w:val="22"/>
          <w:lang w:val="sk-SK"/>
        </w:rPr>
        <w:t xml:space="preserve">v </w:t>
      </w:r>
      <w:r w:rsidR="00194A16" w:rsidRPr="00287727">
        <w:rPr>
          <w:color w:val="auto"/>
          <w:sz w:val="22"/>
          <w:szCs w:val="22"/>
          <w:lang w:val="sk-SK"/>
        </w:rPr>
        <w:t>naplnen</w:t>
      </w:r>
      <w:r w:rsidR="00011EC3" w:rsidRPr="00287727">
        <w:rPr>
          <w:color w:val="auto"/>
          <w:sz w:val="22"/>
          <w:szCs w:val="22"/>
          <w:lang w:val="sk-SK"/>
        </w:rPr>
        <w:t>om</w:t>
      </w:r>
      <w:r w:rsidR="00FE2E2B" w:rsidRPr="00287727">
        <w:rPr>
          <w:color w:val="auto"/>
          <w:sz w:val="22"/>
          <w:szCs w:val="22"/>
          <w:lang w:val="sk-SK"/>
        </w:rPr>
        <w:t xml:space="preserve"> pere</w:t>
      </w:r>
    </w:p>
    <w:p w14:paraId="7C27D993" w14:textId="7C954129" w:rsidR="00681CCB" w:rsidRPr="00287727" w:rsidRDefault="00B04DD8" w:rsidP="002B12D0">
      <w:pPr>
        <w:pStyle w:val="Default"/>
        <w:rPr>
          <w:color w:val="auto"/>
          <w:sz w:val="22"/>
          <w:szCs w:val="22"/>
          <w:lang w:val="sk-SK"/>
        </w:rPr>
      </w:pPr>
      <w:proofErr w:type="spellStart"/>
      <w:r w:rsidRPr="00287727">
        <w:rPr>
          <w:color w:val="auto"/>
          <w:sz w:val="22"/>
          <w:szCs w:val="22"/>
          <w:lang w:val="sk-SK"/>
        </w:rPr>
        <w:t>Mounjaro</w:t>
      </w:r>
      <w:proofErr w:type="spellEnd"/>
      <w:r w:rsidR="00DA20DF" w:rsidRPr="00287727">
        <w:rPr>
          <w:color w:val="auto"/>
          <w:sz w:val="22"/>
          <w:szCs w:val="22"/>
          <w:lang w:val="sk-SK"/>
        </w:rPr>
        <w:t xml:space="preserve"> 5 mg </w:t>
      </w:r>
      <w:r w:rsidR="00194A16" w:rsidRPr="00287727">
        <w:rPr>
          <w:color w:val="auto"/>
          <w:sz w:val="22"/>
          <w:szCs w:val="22"/>
          <w:lang w:val="sk-SK"/>
        </w:rPr>
        <w:t xml:space="preserve">injekčný roztok </w:t>
      </w:r>
      <w:r w:rsidR="003F771C" w:rsidRPr="00287727">
        <w:rPr>
          <w:color w:val="auto"/>
          <w:sz w:val="22"/>
          <w:szCs w:val="22"/>
          <w:lang w:val="sk-SK"/>
        </w:rPr>
        <w:t>v naplnenom pere</w:t>
      </w:r>
    </w:p>
    <w:p w14:paraId="0F23854F" w14:textId="31E2B57C" w:rsidR="00F256CB" w:rsidRPr="00287727" w:rsidRDefault="00B04DD8" w:rsidP="002B12D0">
      <w:pPr>
        <w:pStyle w:val="Default"/>
        <w:rPr>
          <w:color w:val="auto"/>
          <w:sz w:val="22"/>
          <w:szCs w:val="22"/>
          <w:lang w:val="sk-SK"/>
        </w:rPr>
      </w:pPr>
      <w:proofErr w:type="spellStart"/>
      <w:r w:rsidRPr="00287727">
        <w:rPr>
          <w:color w:val="auto"/>
          <w:sz w:val="22"/>
          <w:szCs w:val="22"/>
          <w:lang w:val="sk-SK"/>
        </w:rPr>
        <w:t>Mounjaro</w:t>
      </w:r>
      <w:proofErr w:type="spellEnd"/>
      <w:r w:rsidR="00F256CB" w:rsidRPr="00287727">
        <w:rPr>
          <w:color w:val="auto"/>
          <w:sz w:val="22"/>
          <w:szCs w:val="22"/>
          <w:lang w:val="sk-SK"/>
        </w:rPr>
        <w:t xml:space="preserve"> </w:t>
      </w:r>
      <w:r w:rsidR="00705FD2" w:rsidRPr="00287727">
        <w:rPr>
          <w:color w:val="auto"/>
          <w:sz w:val="22"/>
          <w:szCs w:val="22"/>
          <w:lang w:val="sk-SK"/>
        </w:rPr>
        <w:t>7</w:t>
      </w:r>
      <w:r w:rsidR="00977029" w:rsidRPr="00287727">
        <w:rPr>
          <w:color w:val="auto"/>
          <w:sz w:val="22"/>
          <w:szCs w:val="22"/>
          <w:lang w:val="sk-SK"/>
        </w:rPr>
        <w:t>,</w:t>
      </w:r>
      <w:r w:rsidR="00F256CB" w:rsidRPr="00287727">
        <w:rPr>
          <w:color w:val="auto"/>
          <w:sz w:val="22"/>
          <w:szCs w:val="22"/>
          <w:lang w:val="sk-SK"/>
        </w:rPr>
        <w:t xml:space="preserve">5 mg </w:t>
      </w:r>
      <w:r w:rsidR="00194A16" w:rsidRPr="00287727">
        <w:rPr>
          <w:color w:val="auto"/>
          <w:sz w:val="22"/>
          <w:szCs w:val="22"/>
          <w:lang w:val="sk-SK"/>
        </w:rPr>
        <w:t xml:space="preserve">injekčný roztok </w:t>
      </w:r>
      <w:r w:rsidR="003F771C" w:rsidRPr="00287727">
        <w:rPr>
          <w:color w:val="auto"/>
          <w:sz w:val="22"/>
          <w:szCs w:val="22"/>
          <w:lang w:val="sk-SK"/>
        </w:rPr>
        <w:t>v naplnenom pere</w:t>
      </w:r>
      <w:r w:rsidR="00FE2E2B" w:rsidRPr="00287727">
        <w:rPr>
          <w:color w:val="auto"/>
          <w:sz w:val="22"/>
          <w:szCs w:val="22"/>
          <w:lang w:val="sk-SK"/>
        </w:rPr>
        <w:t xml:space="preserve"> </w:t>
      </w:r>
    </w:p>
    <w:p w14:paraId="2242EC18" w14:textId="7980863B" w:rsidR="00194A16" w:rsidRPr="00287727" w:rsidRDefault="00B04DD8" w:rsidP="002B12D0">
      <w:pPr>
        <w:pStyle w:val="Default"/>
        <w:rPr>
          <w:color w:val="auto"/>
          <w:sz w:val="22"/>
          <w:szCs w:val="22"/>
          <w:lang w:val="sk-SK"/>
        </w:rPr>
      </w:pPr>
      <w:proofErr w:type="spellStart"/>
      <w:r w:rsidRPr="00287727">
        <w:rPr>
          <w:color w:val="auto"/>
          <w:sz w:val="22"/>
          <w:szCs w:val="22"/>
          <w:lang w:val="sk-SK"/>
        </w:rPr>
        <w:t>Mounjaro</w:t>
      </w:r>
      <w:proofErr w:type="spellEnd"/>
      <w:r w:rsidR="00705FD2" w:rsidRPr="00287727">
        <w:rPr>
          <w:color w:val="auto"/>
          <w:sz w:val="22"/>
          <w:szCs w:val="22"/>
          <w:lang w:val="sk-SK"/>
        </w:rPr>
        <w:t xml:space="preserve"> 10 mg </w:t>
      </w:r>
      <w:r w:rsidR="00194A16" w:rsidRPr="00287727">
        <w:rPr>
          <w:color w:val="auto"/>
          <w:sz w:val="22"/>
          <w:szCs w:val="22"/>
          <w:lang w:val="sk-SK"/>
        </w:rPr>
        <w:t xml:space="preserve">injekčný roztok </w:t>
      </w:r>
      <w:r w:rsidR="003F771C" w:rsidRPr="00287727">
        <w:rPr>
          <w:color w:val="auto"/>
          <w:sz w:val="22"/>
          <w:szCs w:val="22"/>
          <w:lang w:val="sk-SK"/>
        </w:rPr>
        <w:t>v naplnenom pere</w:t>
      </w:r>
      <w:r w:rsidR="00194A16" w:rsidRPr="00287727">
        <w:rPr>
          <w:color w:val="auto"/>
          <w:sz w:val="22"/>
          <w:szCs w:val="22"/>
          <w:lang w:val="sk-SK"/>
        </w:rPr>
        <w:t xml:space="preserve"> </w:t>
      </w:r>
    </w:p>
    <w:p w14:paraId="55B7FDAC" w14:textId="7C43BD58" w:rsidR="00705FD2" w:rsidRPr="00287727" w:rsidRDefault="00B04DD8" w:rsidP="002B12D0">
      <w:pPr>
        <w:pStyle w:val="Default"/>
        <w:rPr>
          <w:color w:val="auto"/>
          <w:sz w:val="22"/>
          <w:szCs w:val="22"/>
          <w:lang w:val="sk-SK"/>
        </w:rPr>
      </w:pPr>
      <w:proofErr w:type="spellStart"/>
      <w:r w:rsidRPr="00287727">
        <w:rPr>
          <w:color w:val="auto"/>
          <w:sz w:val="22"/>
          <w:szCs w:val="22"/>
          <w:lang w:val="sk-SK"/>
        </w:rPr>
        <w:t>Mounjaro</w:t>
      </w:r>
      <w:proofErr w:type="spellEnd"/>
      <w:r w:rsidR="00977029" w:rsidRPr="00287727">
        <w:rPr>
          <w:color w:val="auto"/>
          <w:sz w:val="22"/>
          <w:szCs w:val="22"/>
          <w:lang w:val="sk-SK"/>
        </w:rPr>
        <w:t xml:space="preserve"> 12,</w:t>
      </w:r>
      <w:r w:rsidR="00705FD2" w:rsidRPr="00287727">
        <w:rPr>
          <w:color w:val="auto"/>
          <w:sz w:val="22"/>
          <w:szCs w:val="22"/>
          <w:lang w:val="sk-SK"/>
        </w:rPr>
        <w:t xml:space="preserve">5 mg </w:t>
      </w:r>
      <w:r w:rsidR="00194A16" w:rsidRPr="00287727">
        <w:rPr>
          <w:color w:val="auto"/>
          <w:sz w:val="22"/>
          <w:szCs w:val="22"/>
          <w:lang w:val="sk-SK"/>
        </w:rPr>
        <w:t xml:space="preserve">injekčný roztok </w:t>
      </w:r>
      <w:r w:rsidR="003F771C" w:rsidRPr="00287727">
        <w:rPr>
          <w:color w:val="auto"/>
          <w:sz w:val="22"/>
          <w:szCs w:val="22"/>
          <w:lang w:val="sk-SK"/>
        </w:rPr>
        <w:t>v naplnenom pere</w:t>
      </w:r>
    </w:p>
    <w:p w14:paraId="3E6EB508" w14:textId="45A25F41" w:rsidR="00705FD2" w:rsidRPr="00287727" w:rsidRDefault="00B04DD8" w:rsidP="002B12D0">
      <w:pPr>
        <w:pStyle w:val="Default"/>
        <w:rPr>
          <w:color w:val="auto"/>
          <w:sz w:val="22"/>
          <w:szCs w:val="22"/>
          <w:lang w:val="sk-SK"/>
        </w:rPr>
      </w:pPr>
      <w:proofErr w:type="spellStart"/>
      <w:r w:rsidRPr="00287727">
        <w:rPr>
          <w:color w:val="auto"/>
          <w:sz w:val="22"/>
          <w:szCs w:val="22"/>
          <w:lang w:val="sk-SK"/>
        </w:rPr>
        <w:t>Mounjaro</w:t>
      </w:r>
      <w:proofErr w:type="spellEnd"/>
      <w:r w:rsidR="00705FD2" w:rsidRPr="00287727">
        <w:rPr>
          <w:color w:val="auto"/>
          <w:sz w:val="22"/>
          <w:szCs w:val="22"/>
          <w:lang w:val="sk-SK"/>
        </w:rPr>
        <w:t xml:space="preserve"> 15 mg </w:t>
      </w:r>
      <w:r w:rsidR="00194A16" w:rsidRPr="00287727">
        <w:rPr>
          <w:color w:val="auto"/>
          <w:sz w:val="22"/>
          <w:szCs w:val="22"/>
          <w:lang w:val="sk-SK"/>
        </w:rPr>
        <w:t xml:space="preserve">injekčný roztok </w:t>
      </w:r>
      <w:r w:rsidR="003F771C" w:rsidRPr="00287727">
        <w:rPr>
          <w:color w:val="auto"/>
          <w:sz w:val="22"/>
          <w:szCs w:val="22"/>
          <w:lang w:val="sk-SK"/>
        </w:rPr>
        <w:t>v naplnenom pere</w:t>
      </w:r>
    </w:p>
    <w:p w14:paraId="0F5C11CE" w14:textId="0D14C82B" w:rsidR="00D623BC" w:rsidRPr="00287727" w:rsidRDefault="00D623BC" w:rsidP="00D623BC">
      <w:pPr>
        <w:pStyle w:val="Defaul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2,5 mg injekčný roztok v injekčnej liekovke</w:t>
      </w:r>
    </w:p>
    <w:p w14:paraId="5A23D63D" w14:textId="475A1B76" w:rsidR="00D623BC" w:rsidRPr="00287727" w:rsidRDefault="00D623BC" w:rsidP="00D623BC">
      <w:pPr>
        <w:pStyle w:val="Defaul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5 mg injekčný roztok v injekčnej liekovke</w:t>
      </w:r>
    </w:p>
    <w:p w14:paraId="2BDECA2A" w14:textId="371A7D02" w:rsidR="00D623BC" w:rsidRPr="00287727" w:rsidRDefault="00D623BC" w:rsidP="00D623BC">
      <w:pPr>
        <w:pStyle w:val="Defaul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7,5 mg injekčný roztok v injekčnej liekovke</w:t>
      </w:r>
    </w:p>
    <w:p w14:paraId="1CFE653B" w14:textId="0E45AF65" w:rsidR="00D623BC" w:rsidRPr="00287727" w:rsidRDefault="00D623BC" w:rsidP="00D623BC">
      <w:pPr>
        <w:pStyle w:val="Defaul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10 mg injekčný roztok v injekčnej liekovke</w:t>
      </w:r>
    </w:p>
    <w:p w14:paraId="667E5635" w14:textId="5D49F84C" w:rsidR="00D623BC" w:rsidRPr="00287727" w:rsidRDefault="00D623BC" w:rsidP="00D623BC">
      <w:pPr>
        <w:pStyle w:val="Defaul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12,5 mg injekčný roztok v injekčnej liekovke</w:t>
      </w:r>
    </w:p>
    <w:p w14:paraId="17BE1DED" w14:textId="4E171C24" w:rsidR="00D623BC" w:rsidRPr="00287727" w:rsidRDefault="00D623BC" w:rsidP="00D623BC">
      <w:pPr>
        <w:pStyle w:val="Defaul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15 mg injekčný roztok v injekčnej liekovke</w:t>
      </w:r>
    </w:p>
    <w:p w14:paraId="2E939CA4" w14:textId="7AEAA65A" w:rsidR="006A2CE1" w:rsidRPr="00287727" w:rsidRDefault="006A2CE1" w:rsidP="006A2CE1">
      <w:pPr>
        <w:pStyle w:val="Defaul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2,5 mg/dávka </w:t>
      </w:r>
      <w:proofErr w:type="spellStart"/>
      <w:r w:rsidRPr="00287727">
        <w:rPr>
          <w:color w:val="auto"/>
          <w:sz w:val="22"/>
          <w:szCs w:val="22"/>
          <w:lang w:val="sk-SK"/>
        </w:rPr>
        <w:t>KwikPen</w:t>
      </w:r>
      <w:proofErr w:type="spellEnd"/>
      <w:r w:rsidRPr="00287727">
        <w:rPr>
          <w:color w:val="auto"/>
          <w:sz w:val="22"/>
          <w:szCs w:val="22"/>
          <w:lang w:val="sk-SK"/>
        </w:rPr>
        <w:t xml:space="preserve"> injekčný roztok v naplnenom pere</w:t>
      </w:r>
    </w:p>
    <w:p w14:paraId="6FED1CC9" w14:textId="036DCE57" w:rsidR="006A2CE1" w:rsidRPr="00287727" w:rsidRDefault="006A2CE1" w:rsidP="006A2CE1">
      <w:pPr>
        <w:pStyle w:val="Defaul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5 mg/dávka </w:t>
      </w:r>
      <w:proofErr w:type="spellStart"/>
      <w:r w:rsidRPr="00287727">
        <w:rPr>
          <w:color w:val="auto"/>
          <w:sz w:val="22"/>
          <w:szCs w:val="22"/>
          <w:lang w:val="sk-SK"/>
        </w:rPr>
        <w:t>KwikPen</w:t>
      </w:r>
      <w:proofErr w:type="spellEnd"/>
      <w:r w:rsidRPr="00287727">
        <w:rPr>
          <w:color w:val="auto"/>
          <w:sz w:val="22"/>
          <w:szCs w:val="22"/>
          <w:lang w:val="sk-SK"/>
        </w:rPr>
        <w:t xml:space="preserve"> injekčný roztok v naplnenom pere</w:t>
      </w:r>
    </w:p>
    <w:p w14:paraId="767649B8" w14:textId="324537F2" w:rsidR="006A2CE1" w:rsidRPr="00287727" w:rsidRDefault="006A2CE1" w:rsidP="006A2CE1">
      <w:pPr>
        <w:pStyle w:val="Defaul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7,5 mg/dávka </w:t>
      </w:r>
      <w:proofErr w:type="spellStart"/>
      <w:r w:rsidRPr="00287727">
        <w:rPr>
          <w:color w:val="auto"/>
          <w:sz w:val="22"/>
          <w:szCs w:val="22"/>
          <w:lang w:val="sk-SK"/>
        </w:rPr>
        <w:t>KwikPen</w:t>
      </w:r>
      <w:proofErr w:type="spellEnd"/>
      <w:r w:rsidRPr="00287727">
        <w:rPr>
          <w:color w:val="auto"/>
          <w:sz w:val="22"/>
          <w:szCs w:val="22"/>
          <w:lang w:val="sk-SK"/>
        </w:rPr>
        <w:t xml:space="preserve"> injekčný roztok v naplnenom pere </w:t>
      </w:r>
    </w:p>
    <w:p w14:paraId="32F71E0B" w14:textId="21C377BF" w:rsidR="006A2CE1" w:rsidRPr="00287727" w:rsidRDefault="006A2CE1" w:rsidP="006A2CE1">
      <w:pPr>
        <w:pStyle w:val="Defaul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10 mg/dávka </w:t>
      </w:r>
      <w:proofErr w:type="spellStart"/>
      <w:r w:rsidRPr="00287727">
        <w:rPr>
          <w:color w:val="auto"/>
          <w:sz w:val="22"/>
          <w:szCs w:val="22"/>
          <w:lang w:val="sk-SK"/>
        </w:rPr>
        <w:t>KwikPen</w:t>
      </w:r>
      <w:proofErr w:type="spellEnd"/>
      <w:r w:rsidRPr="00287727">
        <w:rPr>
          <w:color w:val="auto"/>
          <w:sz w:val="22"/>
          <w:szCs w:val="22"/>
          <w:lang w:val="sk-SK"/>
        </w:rPr>
        <w:t xml:space="preserve"> injekčný roztok v naplnenom pere </w:t>
      </w:r>
    </w:p>
    <w:p w14:paraId="4D484BC2" w14:textId="4245070E" w:rsidR="006A2CE1" w:rsidRPr="00287727" w:rsidRDefault="006A2CE1" w:rsidP="006A2CE1">
      <w:pPr>
        <w:pStyle w:val="Defaul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12,5 mg/dávka </w:t>
      </w:r>
      <w:proofErr w:type="spellStart"/>
      <w:r w:rsidRPr="00287727">
        <w:rPr>
          <w:color w:val="auto"/>
          <w:sz w:val="22"/>
          <w:szCs w:val="22"/>
          <w:lang w:val="sk-SK"/>
        </w:rPr>
        <w:t>KwikPen</w:t>
      </w:r>
      <w:proofErr w:type="spellEnd"/>
      <w:r w:rsidRPr="00287727">
        <w:rPr>
          <w:color w:val="auto"/>
          <w:sz w:val="22"/>
          <w:szCs w:val="22"/>
          <w:lang w:val="sk-SK"/>
        </w:rPr>
        <w:t xml:space="preserve"> injekčný roztok v naplnenom pere</w:t>
      </w:r>
    </w:p>
    <w:p w14:paraId="698F416B" w14:textId="646451C5" w:rsidR="006A2CE1" w:rsidRPr="00287727" w:rsidRDefault="006A2CE1" w:rsidP="006A2CE1">
      <w:pPr>
        <w:pStyle w:val="Defaul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15 mg/dávka </w:t>
      </w:r>
      <w:proofErr w:type="spellStart"/>
      <w:r w:rsidRPr="00287727">
        <w:rPr>
          <w:color w:val="auto"/>
          <w:sz w:val="22"/>
          <w:szCs w:val="22"/>
          <w:lang w:val="sk-SK"/>
        </w:rPr>
        <w:t>KwikPen</w:t>
      </w:r>
      <w:proofErr w:type="spellEnd"/>
      <w:r w:rsidRPr="00287727">
        <w:rPr>
          <w:color w:val="auto"/>
          <w:sz w:val="22"/>
          <w:szCs w:val="22"/>
          <w:lang w:val="sk-SK"/>
        </w:rPr>
        <w:t xml:space="preserve"> injekčný roztok v naplnenom pere</w:t>
      </w:r>
    </w:p>
    <w:p w14:paraId="7C27D994" w14:textId="1B5F29AC" w:rsidR="00D4007B" w:rsidRPr="00287727" w:rsidRDefault="00D4007B" w:rsidP="002B12D0">
      <w:pPr>
        <w:pStyle w:val="Default"/>
        <w:rPr>
          <w:color w:val="auto"/>
          <w:sz w:val="22"/>
          <w:szCs w:val="22"/>
          <w:lang w:val="sk-SK"/>
        </w:rPr>
      </w:pPr>
    </w:p>
    <w:p w14:paraId="2CCE7DC2" w14:textId="77777777" w:rsidR="00705FD2" w:rsidRPr="00287727" w:rsidRDefault="00705FD2" w:rsidP="002B12D0">
      <w:pPr>
        <w:pStyle w:val="Default"/>
        <w:rPr>
          <w:color w:val="auto"/>
          <w:sz w:val="22"/>
          <w:szCs w:val="22"/>
          <w:lang w:val="sk-SK"/>
        </w:rPr>
      </w:pPr>
    </w:p>
    <w:p w14:paraId="7C27D996" w14:textId="6ED5E2AC" w:rsidR="00D4007B" w:rsidRPr="00287727" w:rsidRDefault="00DA20DF" w:rsidP="002B12D0">
      <w:pPr>
        <w:pStyle w:val="Default"/>
        <w:tabs>
          <w:tab w:val="left" w:pos="567"/>
        </w:tabs>
        <w:rPr>
          <w:color w:val="auto"/>
          <w:sz w:val="22"/>
          <w:szCs w:val="22"/>
          <w:lang w:val="sk-SK"/>
        </w:rPr>
      </w:pPr>
      <w:r w:rsidRPr="00287727">
        <w:rPr>
          <w:b/>
          <w:bCs/>
          <w:color w:val="auto"/>
          <w:sz w:val="22"/>
          <w:szCs w:val="22"/>
          <w:lang w:val="sk-SK"/>
        </w:rPr>
        <w:t>2.</w:t>
      </w:r>
      <w:r w:rsidRPr="00287727">
        <w:rPr>
          <w:b/>
          <w:bCs/>
          <w:color w:val="auto"/>
          <w:sz w:val="22"/>
          <w:szCs w:val="22"/>
          <w:lang w:val="sk-SK"/>
        </w:rPr>
        <w:tab/>
      </w:r>
      <w:r w:rsidR="00616192" w:rsidRPr="00287727">
        <w:rPr>
          <w:b/>
          <w:sz w:val="22"/>
          <w:szCs w:val="22"/>
          <w:lang w:val="sk-SK"/>
        </w:rPr>
        <w:t>KVALITATÍVNE A KVANTITATÍVNE ZLOŽENIE</w:t>
      </w:r>
    </w:p>
    <w:p w14:paraId="7C27D997" w14:textId="77777777" w:rsidR="00D4007B" w:rsidRPr="00287727" w:rsidRDefault="00D4007B" w:rsidP="002B12D0">
      <w:pPr>
        <w:spacing w:line="240" w:lineRule="auto"/>
        <w:rPr>
          <w:szCs w:val="22"/>
          <w:lang w:val="sk-SK"/>
        </w:rPr>
      </w:pPr>
    </w:p>
    <w:p w14:paraId="055F9AA7" w14:textId="02A7AB81" w:rsidR="00613DBC" w:rsidRPr="00287727" w:rsidRDefault="00613DBC" w:rsidP="002B12D0">
      <w:pPr>
        <w:spacing w:line="240" w:lineRule="auto"/>
        <w:rPr>
          <w:szCs w:val="22"/>
          <w:u w:val="single"/>
          <w:lang w:val="sk-SK"/>
        </w:rPr>
      </w:pPr>
      <w:r w:rsidRPr="00287727">
        <w:rPr>
          <w:szCs w:val="22"/>
          <w:u w:val="single"/>
          <w:lang w:val="sk-SK"/>
        </w:rPr>
        <w:t>Naplnené pero</w:t>
      </w:r>
      <w:r w:rsidR="006A2CE1" w:rsidRPr="00287727">
        <w:rPr>
          <w:szCs w:val="22"/>
          <w:u w:val="single"/>
          <w:lang w:val="sk-SK"/>
        </w:rPr>
        <w:t>, jednodávkové</w:t>
      </w:r>
    </w:p>
    <w:p w14:paraId="473ED52F" w14:textId="77777777" w:rsidR="00613DBC" w:rsidRPr="00287727" w:rsidRDefault="00613DBC" w:rsidP="002B12D0">
      <w:pPr>
        <w:spacing w:line="240" w:lineRule="auto"/>
        <w:rPr>
          <w:szCs w:val="22"/>
          <w:u w:val="single"/>
          <w:lang w:val="sk-SK"/>
        </w:rPr>
      </w:pPr>
    </w:p>
    <w:p w14:paraId="29EAF256" w14:textId="140F82F9" w:rsidR="001330DE" w:rsidRPr="00287727" w:rsidRDefault="00B04DD8" w:rsidP="002B12D0">
      <w:pPr>
        <w:spacing w:line="240" w:lineRule="auto"/>
        <w:rPr>
          <w:szCs w:val="22"/>
          <w:u w:val="single"/>
          <w:lang w:val="sk-SK"/>
        </w:rPr>
      </w:pPr>
      <w:proofErr w:type="spellStart"/>
      <w:r w:rsidRPr="00287727">
        <w:rPr>
          <w:i/>
          <w:iCs/>
          <w:szCs w:val="22"/>
          <w:lang w:val="sk-SK"/>
        </w:rPr>
        <w:t>Mounjaro</w:t>
      </w:r>
      <w:proofErr w:type="spellEnd"/>
      <w:r w:rsidR="00DA20DF" w:rsidRPr="00287727">
        <w:rPr>
          <w:i/>
          <w:iCs/>
          <w:szCs w:val="22"/>
          <w:lang w:val="sk-SK"/>
        </w:rPr>
        <w:t xml:space="preserve"> </w:t>
      </w:r>
      <w:r w:rsidR="00BB0E6A" w:rsidRPr="00287727">
        <w:rPr>
          <w:i/>
          <w:iCs/>
          <w:szCs w:val="22"/>
          <w:lang w:val="sk-SK"/>
        </w:rPr>
        <w:t>2,</w:t>
      </w:r>
      <w:r w:rsidR="00705FD2" w:rsidRPr="00287727">
        <w:rPr>
          <w:i/>
          <w:iCs/>
          <w:szCs w:val="22"/>
          <w:lang w:val="sk-SK"/>
        </w:rPr>
        <w:t>5 </w:t>
      </w:r>
      <w:r w:rsidR="00DA20DF" w:rsidRPr="00287727">
        <w:rPr>
          <w:i/>
          <w:iCs/>
          <w:szCs w:val="22"/>
          <w:lang w:val="sk-SK"/>
        </w:rPr>
        <w:t xml:space="preserve">mg </w:t>
      </w:r>
      <w:r w:rsidR="00730B74" w:rsidRPr="00287727">
        <w:rPr>
          <w:i/>
          <w:iCs/>
          <w:szCs w:val="22"/>
          <w:lang w:val="sk-SK"/>
        </w:rPr>
        <w:t xml:space="preserve">injekčný </w:t>
      </w:r>
      <w:r w:rsidR="00194A16" w:rsidRPr="00287727">
        <w:rPr>
          <w:i/>
          <w:iCs/>
          <w:szCs w:val="22"/>
          <w:lang w:val="sk-SK"/>
        </w:rPr>
        <w:t xml:space="preserve">roztok </w:t>
      </w:r>
      <w:r w:rsidR="003F771C" w:rsidRPr="00287727">
        <w:rPr>
          <w:i/>
          <w:iCs/>
          <w:szCs w:val="22"/>
          <w:lang w:val="sk-SK"/>
        </w:rPr>
        <w:t>v</w:t>
      </w:r>
      <w:r w:rsidR="006A2CE1" w:rsidRPr="00287727">
        <w:rPr>
          <w:i/>
          <w:iCs/>
          <w:szCs w:val="22"/>
          <w:lang w:val="sk-SK"/>
        </w:rPr>
        <w:t> </w:t>
      </w:r>
      <w:r w:rsidR="003F771C" w:rsidRPr="00287727">
        <w:rPr>
          <w:i/>
          <w:iCs/>
          <w:szCs w:val="22"/>
          <w:lang w:val="sk-SK"/>
        </w:rPr>
        <w:t>naplnenom pere</w:t>
      </w:r>
    </w:p>
    <w:p w14:paraId="7C27D999" w14:textId="322057EF" w:rsidR="00681CCB" w:rsidRPr="00287727" w:rsidRDefault="003B3D82" w:rsidP="002B12D0">
      <w:pPr>
        <w:spacing w:line="240" w:lineRule="auto"/>
        <w:rPr>
          <w:szCs w:val="22"/>
          <w:lang w:val="sk-SK"/>
        </w:rPr>
      </w:pPr>
      <w:r w:rsidRPr="00287727">
        <w:rPr>
          <w:szCs w:val="22"/>
          <w:lang w:val="sk-SK"/>
        </w:rPr>
        <w:t>Jedno naplnené pero obsahuje</w:t>
      </w:r>
      <w:r w:rsidR="00DA20DF" w:rsidRPr="00287727">
        <w:rPr>
          <w:szCs w:val="22"/>
          <w:lang w:val="sk-SK"/>
        </w:rPr>
        <w:t xml:space="preserve"> </w:t>
      </w:r>
      <w:r w:rsidR="004C6391" w:rsidRPr="00287727">
        <w:rPr>
          <w:szCs w:val="22"/>
          <w:lang w:val="sk-SK"/>
        </w:rPr>
        <w:t>2,</w:t>
      </w:r>
      <w:r w:rsidRPr="00287727">
        <w:rPr>
          <w:szCs w:val="22"/>
          <w:lang w:val="sk-SK"/>
        </w:rPr>
        <w:t>5 mg</w:t>
      </w:r>
      <w:r w:rsidR="00DA20DF" w:rsidRPr="00287727">
        <w:rPr>
          <w:szCs w:val="22"/>
          <w:lang w:val="sk-SK"/>
        </w:rPr>
        <w:t xml:space="preserve"> </w:t>
      </w:r>
      <w:proofErr w:type="spellStart"/>
      <w:r w:rsidR="00705FD2" w:rsidRPr="00287727">
        <w:rPr>
          <w:szCs w:val="22"/>
          <w:lang w:val="sk-SK"/>
        </w:rPr>
        <w:t>tirzepatid</w:t>
      </w:r>
      <w:r w:rsidRPr="00287727">
        <w:rPr>
          <w:szCs w:val="22"/>
          <w:lang w:val="sk-SK"/>
        </w:rPr>
        <w:t>u</w:t>
      </w:r>
      <w:proofErr w:type="spellEnd"/>
      <w:r w:rsidR="004C6391" w:rsidRPr="00287727">
        <w:rPr>
          <w:szCs w:val="22"/>
          <w:lang w:val="sk-SK"/>
        </w:rPr>
        <w:t xml:space="preserve"> </w:t>
      </w:r>
      <w:r w:rsidRPr="00287727">
        <w:rPr>
          <w:szCs w:val="22"/>
          <w:lang w:val="sk-SK"/>
        </w:rPr>
        <w:t>v</w:t>
      </w:r>
      <w:r w:rsidR="006A2CE1" w:rsidRPr="00287727">
        <w:rPr>
          <w:szCs w:val="22"/>
          <w:lang w:val="sk-SK"/>
        </w:rPr>
        <w:t> </w:t>
      </w:r>
      <w:r w:rsidR="004C6391" w:rsidRPr="00287727">
        <w:rPr>
          <w:szCs w:val="22"/>
          <w:lang w:val="sk-SK"/>
        </w:rPr>
        <w:t>0,</w:t>
      </w:r>
      <w:r w:rsidR="00DA20DF" w:rsidRPr="00287727">
        <w:rPr>
          <w:szCs w:val="22"/>
          <w:lang w:val="sk-SK"/>
        </w:rPr>
        <w:t xml:space="preserve">5 ml </w:t>
      </w:r>
      <w:r w:rsidRPr="00287727">
        <w:rPr>
          <w:szCs w:val="22"/>
          <w:lang w:val="sk-SK"/>
        </w:rPr>
        <w:t>roztoku</w:t>
      </w:r>
      <w:r w:rsidR="006A2CE1" w:rsidRPr="00287727">
        <w:rPr>
          <w:szCs w:val="22"/>
          <w:lang w:val="sk-SK"/>
        </w:rPr>
        <w:t xml:space="preserve"> (5 mg/ml)</w:t>
      </w:r>
      <w:r w:rsidR="00DA20DF" w:rsidRPr="00287727">
        <w:rPr>
          <w:szCs w:val="22"/>
          <w:lang w:val="sk-SK"/>
        </w:rPr>
        <w:t>.</w:t>
      </w:r>
    </w:p>
    <w:p w14:paraId="7C27D99A" w14:textId="77777777" w:rsidR="00681CCB" w:rsidRPr="00287727" w:rsidRDefault="00681CCB" w:rsidP="002B12D0">
      <w:pPr>
        <w:spacing w:line="240" w:lineRule="auto"/>
        <w:rPr>
          <w:szCs w:val="22"/>
          <w:lang w:val="sk-SK"/>
        </w:rPr>
      </w:pPr>
    </w:p>
    <w:p w14:paraId="7C27D99B" w14:textId="30C9DE18" w:rsidR="00681CCB" w:rsidRPr="00287727" w:rsidRDefault="00B04DD8" w:rsidP="002B12D0">
      <w:pPr>
        <w:spacing w:line="240" w:lineRule="auto"/>
        <w:rPr>
          <w:szCs w:val="22"/>
          <w:lang w:val="sk-SK"/>
        </w:rPr>
      </w:pPr>
      <w:proofErr w:type="spellStart"/>
      <w:r w:rsidRPr="00287727">
        <w:rPr>
          <w:i/>
          <w:iCs/>
          <w:szCs w:val="22"/>
          <w:lang w:val="sk-SK"/>
        </w:rPr>
        <w:t>Mounjaro</w:t>
      </w:r>
      <w:proofErr w:type="spellEnd"/>
      <w:r w:rsidR="00DA20DF" w:rsidRPr="00287727">
        <w:rPr>
          <w:i/>
          <w:iCs/>
          <w:szCs w:val="22"/>
          <w:lang w:val="sk-SK"/>
        </w:rPr>
        <w:t xml:space="preserve"> 5 mg </w:t>
      </w:r>
      <w:r w:rsidR="003A06BF" w:rsidRPr="00287727">
        <w:rPr>
          <w:i/>
          <w:iCs/>
          <w:szCs w:val="22"/>
          <w:lang w:val="sk-SK"/>
        </w:rPr>
        <w:t xml:space="preserve">injekčný </w:t>
      </w:r>
      <w:r w:rsidR="00194A16" w:rsidRPr="00287727">
        <w:rPr>
          <w:i/>
          <w:iCs/>
          <w:szCs w:val="22"/>
          <w:lang w:val="sk-SK"/>
        </w:rPr>
        <w:t xml:space="preserve">roztok </w:t>
      </w:r>
      <w:r w:rsidR="003F771C" w:rsidRPr="00287727">
        <w:rPr>
          <w:i/>
          <w:iCs/>
          <w:szCs w:val="22"/>
          <w:lang w:val="sk-SK"/>
        </w:rPr>
        <w:t>v naplnenom pere</w:t>
      </w:r>
    </w:p>
    <w:p w14:paraId="7C27D99C" w14:textId="6D9392B7" w:rsidR="00D4007B" w:rsidRPr="00287727" w:rsidRDefault="003B3D82" w:rsidP="002B12D0">
      <w:pPr>
        <w:spacing w:line="240" w:lineRule="auto"/>
        <w:rPr>
          <w:szCs w:val="22"/>
          <w:lang w:val="sk-SK"/>
        </w:rPr>
      </w:pPr>
      <w:r w:rsidRPr="00287727">
        <w:rPr>
          <w:szCs w:val="22"/>
          <w:lang w:val="sk-SK"/>
        </w:rPr>
        <w:t>Jedno naplnené pero obsahuje</w:t>
      </w:r>
      <w:r w:rsidR="00DA20DF" w:rsidRPr="00287727">
        <w:rPr>
          <w:szCs w:val="22"/>
          <w:lang w:val="sk-SK"/>
        </w:rPr>
        <w:t xml:space="preserve"> </w:t>
      </w:r>
      <w:r w:rsidR="00F75B64" w:rsidRPr="00287727">
        <w:rPr>
          <w:szCs w:val="22"/>
          <w:lang w:val="sk-SK"/>
        </w:rPr>
        <w:t>5</w:t>
      </w:r>
      <w:r w:rsidR="00D42268" w:rsidRPr="00287727">
        <w:rPr>
          <w:szCs w:val="22"/>
          <w:lang w:val="sk-SK"/>
        </w:rPr>
        <w:t> mg</w:t>
      </w:r>
      <w:r w:rsidR="00DA20DF" w:rsidRPr="00287727">
        <w:rPr>
          <w:szCs w:val="22"/>
          <w:lang w:val="sk-SK"/>
        </w:rPr>
        <w:t xml:space="preserve"> </w:t>
      </w:r>
      <w:proofErr w:type="spellStart"/>
      <w:r w:rsidR="00705FD2" w:rsidRPr="00287727">
        <w:rPr>
          <w:szCs w:val="22"/>
          <w:lang w:val="sk-SK"/>
        </w:rPr>
        <w:t>tirzepatid</w:t>
      </w:r>
      <w:r w:rsidR="00D42268" w:rsidRPr="00287727">
        <w:rPr>
          <w:szCs w:val="22"/>
          <w:lang w:val="sk-SK"/>
        </w:rPr>
        <w:t>u</w:t>
      </w:r>
      <w:proofErr w:type="spellEnd"/>
      <w:r w:rsidR="004C6391" w:rsidRPr="00287727">
        <w:rPr>
          <w:szCs w:val="22"/>
          <w:lang w:val="sk-SK"/>
        </w:rPr>
        <w:t xml:space="preserve"> </w:t>
      </w:r>
      <w:r w:rsidR="00D42268" w:rsidRPr="00287727">
        <w:rPr>
          <w:szCs w:val="22"/>
          <w:lang w:val="sk-SK"/>
        </w:rPr>
        <w:t>v</w:t>
      </w:r>
      <w:r w:rsidR="0091564A" w:rsidRPr="00287727">
        <w:rPr>
          <w:szCs w:val="22"/>
          <w:lang w:val="sk-SK"/>
        </w:rPr>
        <w:t> </w:t>
      </w:r>
      <w:r w:rsidR="004C6391" w:rsidRPr="00287727">
        <w:rPr>
          <w:szCs w:val="22"/>
          <w:lang w:val="sk-SK"/>
        </w:rPr>
        <w:t>0,</w:t>
      </w:r>
      <w:r w:rsidR="00DA20DF" w:rsidRPr="00287727">
        <w:rPr>
          <w:szCs w:val="22"/>
          <w:lang w:val="sk-SK"/>
        </w:rPr>
        <w:t>5 ml</w:t>
      </w:r>
      <w:r w:rsidR="007117BE" w:rsidRPr="00287727">
        <w:rPr>
          <w:szCs w:val="22"/>
          <w:lang w:val="sk-SK"/>
        </w:rPr>
        <w:t xml:space="preserve"> </w:t>
      </w:r>
      <w:r w:rsidR="00D42268" w:rsidRPr="00287727">
        <w:rPr>
          <w:szCs w:val="22"/>
          <w:lang w:val="sk-SK"/>
        </w:rPr>
        <w:t>roztoku</w:t>
      </w:r>
      <w:r w:rsidR="006A2CE1" w:rsidRPr="00287727">
        <w:rPr>
          <w:szCs w:val="22"/>
          <w:lang w:val="sk-SK"/>
        </w:rPr>
        <w:t xml:space="preserve"> (10 mg/ml)</w:t>
      </w:r>
      <w:r w:rsidR="00DA20DF" w:rsidRPr="00287727">
        <w:rPr>
          <w:szCs w:val="22"/>
          <w:lang w:val="sk-SK"/>
        </w:rPr>
        <w:t>.</w:t>
      </w:r>
    </w:p>
    <w:p w14:paraId="7C79D69B" w14:textId="692AE45A" w:rsidR="00810E47" w:rsidRPr="00287727" w:rsidRDefault="00810E47" w:rsidP="002B12D0">
      <w:pPr>
        <w:spacing w:line="240" w:lineRule="auto"/>
        <w:rPr>
          <w:szCs w:val="22"/>
          <w:lang w:val="sk-SK"/>
        </w:rPr>
      </w:pPr>
    </w:p>
    <w:p w14:paraId="3ACFDDE2" w14:textId="5D5395FF" w:rsidR="00810E47" w:rsidRPr="00287727" w:rsidRDefault="00B04DD8" w:rsidP="002B12D0">
      <w:pPr>
        <w:spacing w:line="240" w:lineRule="auto"/>
        <w:rPr>
          <w:szCs w:val="22"/>
          <w:lang w:val="sk-SK"/>
        </w:rPr>
      </w:pPr>
      <w:proofErr w:type="spellStart"/>
      <w:r w:rsidRPr="00287727">
        <w:rPr>
          <w:i/>
          <w:iCs/>
          <w:szCs w:val="22"/>
          <w:lang w:val="sk-SK"/>
        </w:rPr>
        <w:t>Mounjaro</w:t>
      </w:r>
      <w:proofErr w:type="spellEnd"/>
      <w:r w:rsidR="00810E47" w:rsidRPr="00287727">
        <w:rPr>
          <w:i/>
          <w:iCs/>
          <w:szCs w:val="22"/>
          <w:lang w:val="sk-SK"/>
        </w:rPr>
        <w:t xml:space="preserve"> </w:t>
      </w:r>
      <w:r w:rsidR="004C6391" w:rsidRPr="00287727">
        <w:rPr>
          <w:i/>
          <w:iCs/>
          <w:szCs w:val="22"/>
          <w:lang w:val="sk-SK"/>
        </w:rPr>
        <w:t>7,</w:t>
      </w:r>
      <w:r w:rsidR="00CE6619" w:rsidRPr="00287727">
        <w:rPr>
          <w:i/>
          <w:iCs/>
          <w:szCs w:val="22"/>
          <w:lang w:val="sk-SK"/>
        </w:rPr>
        <w:t>5 </w:t>
      </w:r>
      <w:r w:rsidR="00810E47" w:rsidRPr="00287727">
        <w:rPr>
          <w:i/>
          <w:iCs/>
          <w:szCs w:val="22"/>
          <w:lang w:val="sk-SK"/>
        </w:rPr>
        <w:t xml:space="preserve">mg </w:t>
      </w:r>
      <w:r w:rsidR="003A06BF" w:rsidRPr="00287727">
        <w:rPr>
          <w:i/>
          <w:iCs/>
          <w:szCs w:val="22"/>
          <w:lang w:val="sk-SK"/>
        </w:rPr>
        <w:t xml:space="preserve">injekčný </w:t>
      </w:r>
      <w:r w:rsidR="00194A16" w:rsidRPr="00287727">
        <w:rPr>
          <w:i/>
          <w:iCs/>
          <w:szCs w:val="22"/>
          <w:lang w:val="sk-SK"/>
        </w:rPr>
        <w:t xml:space="preserve">roztok </w:t>
      </w:r>
      <w:r w:rsidR="003F771C" w:rsidRPr="00287727">
        <w:rPr>
          <w:i/>
          <w:iCs/>
          <w:szCs w:val="22"/>
          <w:lang w:val="sk-SK"/>
        </w:rPr>
        <w:t>v naplnenom pere</w:t>
      </w:r>
    </w:p>
    <w:p w14:paraId="537FFB65" w14:textId="1C728E66" w:rsidR="00810E47" w:rsidRPr="00287727" w:rsidRDefault="003B3D82" w:rsidP="002B12D0">
      <w:pPr>
        <w:spacing w:line="240" w:lineRule="auto"/>
        <w:rPr>
          <w:szCs w:val="22"/>
          <w:lang w:val="sk-SK"/>
        </w:rPr>
      </w:pPr>
      <w:r w:rsidRPr="00287727">
        <w:rPr>
          <w:szCs w:val="22"/>
          <w:lang w:val="sk-SK"/>
        </w:rPr>
        <w:t>Jedno naplnené pero obsahuje</w:t>
      </w:r>
      <w:r w:rsidR="00810E47" w:rsidRPr="00287727">
        <w:rPr>
          <w:szCs w:val="22"/>
          <w:lang w:val="sk-SK"/>
        </w:rPr>
        <w:t xml:space="preserve"> </w:t>
      </w:r>
      <w:r w:rsidR="004C6391" w:rsidRPr="00287727">
        <w:rPr>
          <w:szCs w:val="22"/>
          <w:lang w:val="sk-SK"/>
        </w:rPr>
        <w:t>7,</w:t>
      </w:r>
      <w:r w:rsidR="00CE6619" w:rsidRPr="00287727">
        <w:rPr>
          <w:szCs w:val="22"/>
          <w:lang w:val="sk-SK"/>
        </w:rPr>
        <w:t>5 </w:t>
      </w:r>
      <w:r w:rsidR="00B43DD7" w:rsidRPr="00287727">
        <w:rPr>
          <w:szCs w:val="22"/>
          <w:lang w:val="sk-SK"/>
        </w:rPr>
        <w:t>mg</w:t>
      </w:r>
      <w:r w:rsidR="00810E47" w:rsidRPr="00287727">
        <w:rPr>
          <w:szCs w:val="22"/>
          <w:lang w:val="sk-SK"/>
        </w:rPr>
        <w:t xml:space="preserve"> </w:t>
      </w:r>
      <w:proofErr w:type="spellStart"/>
      <w:r w:rsidR="00705FD2" w:rsidRPr="00287727">
        <w:rPr>
          <w:szCs w:val="22"/>
          <w:lang w:val="sk-SK"/>
        </w:rPr>
        <w:t>tirzepatid</w:t>
      </w:r>
      <w:r w:rsidR="00B43DD7" w:rsidRPr="00287727">
        <w:rPr>
          <w:szCs w:val="22"/>
          <w:lang w:val="sk-SK"/>
        </w:rPr>
        <w:t>u</w:t>
      </w:r>
      <w:proofErr w:type="spellEnd"/>
      <w:r w:rsidR="004C6391" w:rsidRPr="00287727">
        <w:rPr>
          <w:szCs w:val="22"/>
          <w:lang w:val="sk-SK"/>
        </w:rPr>
        <w:t xml:space="preserve"> </w:t>
      </w:r>
      <w:r w:rsidR="0091564A" w:rsidRPr="00287727">
        <w:rPr>
          <w:szCs w:val="22"/>
          <w:lang w:val="sk-SK"/>
        </w:rPr>
        <w:t> v </w:t>
      </w:r>
      <w:r w:rsidR="004C6391" w:rsidRPr="00287727">
        <w:rPr>
          <w:szCs w:val="22"/>
          <w:lang w:val="sk-SK"/>
        </w:rPr>
        <w:t>0,</w:t>
      </w:r>
      <w:r w:rsidR="00810E47" w:rsidRPr="00287727">
        <w:rPr>
          <w:szCs w:val="22"/>
          <w:lang w:val="sk-SK"/>
        </w:rPr>
        <w:t xml:space="preserve">5 ml </w:t>
      </w:r>
      <w:r w:rsidR="00D42268" w:rsidRPr="00287727">
        <w:rPr>
          <w:szCs w:val="22"/>
          <w:lang w:val="sk-SK"/>
        </w:rPr>
        <w:t>roztoku</w:t>
      </w:r>
      <w:r w:rsidR="006A2CE1" w:rsidRPr="00287727">
        <w:rPr>
          <w:szCs w:val="22"/>
          <w:lang w:val="sk-SK"/>
        </w:rPr>
        <w:t xml:space="preserve"> (15 mg/ml)</w:t>
      </w:r>
      <w:r w:rsidR="00810E47" w:rsidRPr="00287727">
        <w:rPr>
          <w:szCs w:val="22"/>
          <w:lang w:val="sk-SK"/>
        </w:rPr>
        <w:t>.</w:t>
      </w:r>
    </w:p>
    <w:p w14:paraId="5C712DAB" w14:textId="77777777" w:rsidR="00CE6619" w:rsidRPr="00287727" w:rsidRDefault="00CE6619" w:rsidP="002B12D0">
      <w:pPr>
        <w:spacing w:line="240" w:lineRule="auto"/>
        <w:rPr>
          <w:szCs w:val="22"/>
          <w:lang w:val="sk-SK"/>
        </w:rPr>
      </w:pPr>
    </w:p>
    <w:p w14:paraId="6A3127D5" w14:textId="7BE5F954" w:rsidR="00CE6619" w:rsidRPr="00287727" w:rsidRDefault="00B04DD8" w:rsidP="002B12D0">
      <w:pPr>
        <w:spacing w:line="240" w:lineRule="auto"/>
        <w:rPr>
          <w:szCs w:val="22"/>
          <w:lang w:val="sk-SK"/>
        </w:rPr>
      </w:pPr>
      <w:proofErr w:type="spellStart"/>
      <w:r w:rsidRPr="00287727">
        <w:rPr>
          <w:i/>
          <w:iCs/>
          <w:szCs w:val="22"/>
          <w:lang w:val="sk-SK"/>
        </w:rPr>
        <w:t>Mounjaro</w:t>
      </w:r>
      <w:proofErr w:type="spellEnd"/>
      <w:r w:rsidR="00CE6619" w:rsidRPr="00287727">
        <w:rPr>
          <w:i/>
          <w:iCs/>
          <w:szCs w:val="22"/>
          <w:lang w:val="sk-SK"/>
        </w:rPr>
        <w:t xml:space="preserve"> 10 mg </w:t>
      </w:r>
      <w:r w:rsidR="003A06BF" w:rsidRPr="00287727">
        <w:rPr>
          <w:i/>
          <w:iCs/>
          <w:szCs w:val="22"/>
          <w:lang w:val="sk-SK"/>
        </w:rPr>
        <w:t xml:space="preserve">injekčný </w:t>
      </w:r>
      <w:r w:rsidR="00194A16" w:rsidRPr="00287727">
        <w:rPr>
          <w:i/>
          <w:iCs/>
          <w:szCs w:val="22"/>
          <w:lang w:val="sk-SK"/>
        </w:rPr>
        <w:t xml:space="preserve">roztok </w:t>
      </w:r>
      <w:r w:rsidR="003F771C" w:rsidRPr="00287727">
        <w:rPr>
          <w:i/>
          <w:iCs/>
          <w:szCs w:val="22"/>
          <w:lang w:val="sk-SK"/>
        </w:rPr>
        <w:t>v naplnenom pere</w:t>
      </w:r>
    </w:p>
    <w:p w14:paraId="7AD21228" w14:textId="7AA83BAC" w:rsidR="00CE6619" w:rsidRPr="00287727" w:rsidRDefault="003B3D82" w:rsidP="002B12D0">
      <w:pPr>
        <w:spacing w:line="240" w:lineRule="auto"/>
        <w:rPr>
          <w:szCs w:val="22"/>
          <w:lang w:val="sk-SK"/>
        </w:rPr>
      </w:pPr>
      <w:r w:rsidRPr="00287727">
        <w:rPr>
          <w:szCs w:val="22"/>
          <w:lang w:val="sk-SK"/>
        </w:rPr>
        <w:t>Jedno naplnené pero obsahuje</w:t>
      </w:r>
      <w:r w:rsidR="00B43DD7" w:rsidRPr="00287727">
        <w:rPr>
          <w:szCs w:val="22"/>
          <w:lang w:val="sk-SK"/>
        </w:rPr>
        <w:t xml:space="preserve"> 10 mg</w:t>
      </w:r>
      <w:r w:rsidR="004C6391" w:rsidRPr="00287727">
        <w:rPr>
          <w:szCs w:val="22"/>
          <w:lang w:val="sk-SK"/>
        </w:rPr>
        <w:t xml:space="preserve"> </w:t>
      </w:r>
      <w:proofErr w:type="spellStart"/>
      <w:r w:rsidR="004C6391" w:rsidRPr="00287727">
        <w:rPr>
          <w:szCs w:val="22"/>
          <w:lang w:val="sk-SK"/>
        </w:rPr>
        <w:t>tirzepatid</w:t>
      </w:r>
      <w:r w:rsidR="00B43DD7" w:rsidRPr="00287727">
        <w:rPr>
          <w:szCs w:val="22"/>
          <w:lang w:val="sk-SK"/>
        </w:rPr>
        <w:t>u</w:t>
      </w:r>
      <w:proofErr w:type="spellEnd"/>
      <w:r w:rsidR="004C6391" w:rsidRPr="00287727">
        <w:rPr>
          <w:szCs w:val="22"/>
          <w:lang w:val="sk-SK"/>
        </w:rPr>
        <w:t xml:space="preserve"> </w:t>
      </w:r>
      <w:r w:rsidR="00B43DD7" w:rsidRPr="00287727">
        <w:rPr>
          <w:szCs w:val="22"/>
          <w:lang w:val="sk-SK"/>
        </w:rPr>
        <w:t>v</w:t>
      </w:r>
      <w:r w:rsidR="0091564A" w:rsidRPr="00287727">
        <w:rPr>
          <w:szCs w:val="22"/>
          <w:lang w:val="sk-SK"/>
        </w:rPr>
        <w:t> </w:t>
      </w:r>
      <w:r w:rsidR="004C6391" w:rsidRPr="00287727">
        <w:rPr>
          <w:szCs w:val="22"/>
          <w:lang w:val="sk-SK"/>
        </w:rPr>
        <w:t>0,</w:t>
      </w:r>
      <w:r w:rsidR="00CE6619" w:rsidRPr="00287727">
        <w:rPr>
          <w:szCs w:val="22"/>
          <w:lang w:val="sk-SK"/>
        </w:rPr>
        <w:t xml:space="preserve">5 ml </w:t>
      </w:r>
      <w:r w:rsidR="00D42268" w:rsidRPr="00287727">
        <w:rPr>
          <w:szCs w:val="22"/>
          <w:lang w:val="sk-SK"/>
        </w:rPr>
        <w:t>roztoku</w:t>
      </w:r>
      <w:r w:rsidR="006A2CE1" w:rsidRPr="00287727">
        <w:rPr>
          <w:szCs w:val="22"/>
          <w:lang w:val="sk-SK"/>
        </w:rPr>
        <w:t xml:space="preserve"> (20 mg/ml)</w:t>
      </w:r>
      <w:r w:rsidR="00CE6619" w:rsidRPr="00287727">
        <w:rPr>
          <w:szCs w:val="22"/>
          <w:lang w:val="sk-SK"/>
        </w:rPr>
        <w:t>.</w:t>
      </w:r>
    </w:p>
    <w:p w14:paraId="1AF1129D" w14:textId="77777777" w:rsidR="00CE6619" w:rsidRPr="00287727" w:rsidRDefault="00CE6619" w:rsidP="002B12D0">
      <w:pPr>
        <w:spacing w:line="240" w:lineRule="auto"/>
        <w:rPr>
          <w:szCs w:val="22"/>
          <w:lang w:val="sk-SK"/>
        </w:rPr>
      </w:pPr>
    </w:p>
    <w:p w14:paraId="07484337" w14:textId="7BE9A472" w:rsidR="00CE6619" w:rsidRPr="00287727" w:rsidRDefault="00B04DD8" w:rsidP="002B12D0">
      <w:pPr>
        <w:spacing w:line="240" w:lineRule="auto"/>
        <w:rPr>
          <w:szCs w:val="22"/>
          <w:lang w:val="sk-SK"/>
        </w:rPr>
      </w:pPr>
      <w:proofErr w:type="spellStart"/>
      <w:r w:rsidRPr="00287727">
        <w:rPr>
          <w:i/>
          <w:iCs/>
          <w:szCs w:val="22"/>
          <w:lang w:val="sk-SK"/>
        </w:rPr>
        <w:t>Mounjaro</w:t>
      </w:r>
      <w:proofErr w:type="spellEnd"/>
      <w:r w:rsidR="004C6391" w:rsidRPr="00287727">
        <w:rPr>
          <w:i/>
          <w:iCs/>
          <w:szCs w:val="22"/>
          <w:lang w:val="sk-SK"/>
        </w:rPr>
        <w:t xml:space="preserve"> 12,</w:t>
      </w:r>
      <w:r w:rsidR="00CE6619" w:rsidRPr="00287727">
        <w:rPr>
          <w:i/>
          <w:iCs/>
          <w:szCs w:val="22"/>
          <w:lang w:val="sk-SK"/>
        </w:rPr>
        <w:t xml:space="preserve">5 mg </w:t>
      </w:r>
      <w:r w:rsidR="003A06BF" w:rsidRPr="00287727">
        <w:rPr>
          <w:i/>
          <w:iCs/>
          <w:szCs w:val="22"/>
          <w:lang w:val="sk-SK"/>
        </w:rPr>
        <w:t xml:space="preserve">injekčný </w:t>
      </w:r>
      <w:r w:rsidR="00194A16" w:rsidRPr="00287727">
        <w:rPr>
          <w:i/>
          <w:iCs/>
          <w:szCs w:val="22"/>
          <w:lang w:val="sk-SK"/>
        </w:rPr>
        <w:t xml:space="preserve">roztok </w:t>
      </w:r>
      <w:r w:rsidR="003F771C" w:rsidRPr="00287727">
        <w:rPr>
          <w:i/>
          <w:iCs/>
          <w:szCs w:val="22"/>
          <w:lang w:val="sk-SK"/>
        </w:rPr>
        <w:t>v naplnenom pere</w:t>
      </w:r>
    </w:p>
    <w:p w14:paraId="7A473AD1" w14:textId="29F6ECF2" w:rsidR="00CE6619" w:rsidRPr="00287727" w:rsidRDefault="003B3D82" w:rsidP="002B12D0">
      <w:pPr>
        <w:spacing w:line="240" w:lineRule="auto"/>
        <w:rPr>
          <w:szCs w:val="22"/>
          <w:lang w:val="sk-SK"/>
        </w:rPr>
      </w:pPr>
      <w:r w:rsidRPr="00287727">
        <w:rPr>
          <w:szCs w:val="22"/>
          <w:lang w:val="sk-SK"/>
        </w:rPr>
        <w:t>Jedno naplnené pero obsahuje</w:t>
      </w:r>
      <w:r w:rsidR="004C6391" w:rsidRPr="00287727">
        <w:rPr>
          <w:szCs w:val="22"/>
          <w:lang w:val="sk-SK"/>
        </w:rPr>
        <w:t xml:space="preserve"> 12,</w:t>
      </w:r>
      <w:r w:rsidR="00B43DD7" w:rsidRPr="00287727">
        <w:rPr>
          <w:szCs w:val="22"/>
          <w:lang w:val="sk-SK"/>
        </w:rPr>
        <w:t>5 mg</w:t>
      </w:r>
      <w:r w:rsidR="004C6391" w:rsidRPr="00287727">
        <w:rPr>
          <w:szCs w:val="22"/>
          <w:lang w:val="sk-SK"/>
        </w:rPr>
        <w:t xml:space="preserve"> </w:t>
      </w:r>
      <w:proofErr w:type="spellStart"/>
      <w:r w:rsidR="004C6391" w:rsidRPr="00287727">
        <w:rPr>
          <w:szCs w:val="22"/>
          <w:lang w:val="sk-SK"/>
        </w:rPr>
        <w:t>tirzepatid</w:t>
      </w:r>
      <w:r w:rsidR="00B43DD7" w:rsidRPr="00287727">
        <w:rPr>
          <w:szCs w:val="22"/>
          <w:lang w:val="sk-SK"/>
        </w:rPr>
        <w:t>u</w:t>
      </w:r>
      <w:proofErr w:type="spellEnd"/>
      <w:r w:rsidR="004C6391" w:rsidRPr="00287727">
        <w:rPr>
          <w:szCs w:val="22"/>
          <w:lang w:val="sk-SK"/>
        </w:rPr>
        <w:t xml:space="preserve"> </w:t>
      </w:r>
      <w:r w:rsidR="00B43DD7" w:rsidRPr="00287727">
        <w:rPr>
          <w:szCs w:val="22"/>
          <w:lang w:val="sk-SK"/>
        </w:rPr>
        <w:t>v</w:t>
      </w:r>
      <w:r w:rsidR="0091564A" w:rsidRPr="00287727">
        <w:rPr>
          <w:szCs w:val="22"/>
          <w:lang w:val="sk-SK"/>
        </w:rPr>
        <w:t> </w:t>
      </w:r>
      <w:r w:rsidR="004C6391" w:rsidRPr="00287727">
        <w:rPr>
          <w:szCs w:val="22"/>
          <w:lang w:val="sk-SK"/>
        </w:rPr>
        <w:t>0,</w:t>
      </w:r>
      <w:r w:rsidR="00CE6619" w:rsidRPr="00287727">
        <w:rPr>
          <w:szCs w:val="22"/>
          <w:lang w:val="sk-SK"/>
        </w:rPr>
        <w:t xml:space="preserve">5 ml </w:t>
      </w:r>
      <w:r w:rsidR="00D42268" w:rsidRPr="00287727">
        <w:rPr>
          <w:szCs w:val="22"/>
          <w:lang w:val="sk-SK"/>
        </w:rPr>
        <w:t>roztoku</w:t>
      </w:r>
      <w:r w:rsidR="006A2CE1" w:rsidRPr="00287727">
        <w:rPr>
          <w:szCs w:val="22"/>
          <w:lang w:val="sk-SK"/>
        </w:rPr>
        <w:t xml:space="preserve"> (25 mg/ml)</w:t>
      </w:r>
      <w:r w:rsidR="00CE6619" w:rsidRPr="00287727">
        <w:rPr>
          <w:szCs w:val="22"/>
          <w:lang w:val="sk-SK"/>
        </w:rPr>
        <w:t>.</w:t>
      </w:r>
    </w:p>
    <w:p w14:paraId="2D874E34" w14:textId="6FDC38CA" w:rsidR="00810E47" w:rsidRPr="00287727" w:rsidRDefault="00810E47" w:rsidP="002B12D0">
      <w:pPr>
        <w:spacing w:line="240" w:lineRule="auto"/>
        <w:rPr>
          <w:szCs w:val="22"/>
          <w:lang w:val="sk-SK"/>
        </w:rPr>
      </w:pPr>
    </w:p>
    <w:p w14:paraId="16FD5961" w14:textId="61EF66F3" w:rsidR="00810E47" w:rsidRPr="00287727" w:rsidRDefault="00B04DD8" w:rsidP="002B12D0">
      <w:pPr>
        <w:spacing w:line="240" w:lineRule="auto"/>
        <w:rPr>
          <w:szCs w:val="22"/>
          <w:lang w:val="sk-SK"/>
        </w:rPr>
      </w:pPr>
      <w:proofErr w:type="spellStart"/>
      <w:r w:rsidRPr="00287727">
        <w:rPr>
          <w:i/>
          <w:iCs/>
          <w:szCs w:val="22"/>
          <w:lang w:val="sk-SK"/>
        </w:rPr>
        <w:t>Mounjaro</w:t>
      </w:r>
      <w:proofErr w:type="spellEnd"/>
      <w:r w:rsidR="00810E47" w:rsidRPr="00287727">
        <w:rPr>
          <w:i/>
          <w:iCs/>
          <w:szCs w:val="22"/>
          <w:lang w:val="sk-SK"/>
        </w:rPr>
        <w:t xml:space="preserve"> </w:t>
      </w:r>
      <w:r w:rsidR="00CE6619" w:rsidRPr="00287727">
        <w:rPr>
          <w:i/>
          <w:iCs/>
          <w:szCs w:val="22"/>
          <w:lang w:val="sk-SK"/>
        </w:rPr>
        <w:t>1</w:t>
      </w:r>
      <w:r w:rsidR="00810E47" w:rsidRPr="00287727">
        <w:rPr>
          <w:i/>
          <w:iCs/>
          <w:szCs w:val="22"/>
          <w:lang w:val="sk-SK"/>
        </w:rPr>
        <w:t xml:space="preserve">5 mg </w:t>
      </w:r>
      <w:r w:rsidR="003A06BF" w:rsidRPr="00287727">
        <w:rPr>
          <w:i/>
          <w:iCs/>
          <w:szCs w:val="22"/>
          <w:lang w:val="sk-SK"/>
        </w:rPr>
        <w:t xml:space="preserve">injekčný </w:t>
      </w:r>
      <w:r w:rsidR="00194A16" w:rsidRPr="00287727">
        <w:rPr>
          <w:i/>
          <w:iCs/>
          <w:szCs w:val="22"/>
          <w:lang w:val="sk-SK"/>
        </w:rPr>
        <w:t xml:space="preserve">roztok </w:t>
      </w:r>
      <w:r w:rsidR="003F771C" w:rsidRPr="00287727">
        <w:rPr>
          <w:i/>
          <w:iCs/>
          <w:szCs w:val="22"/>
          <w:lang w:val="sk-SK"/>
        </w:rPr>
        <w:t>v naplnenom pere</w:t>
      </w:r>
    </w:p>
    <w:p w14:paraId="6E7B9B2F" w14:textId="49FD8AFF" w:rsidR="00810E47" w:rsidRPr="00287727" w:rsidRDefault="003B3D82" w:rsidP="002B12D0">
      <w:pPr>
        <w:spacing w:line="240" w:lineRule="auto"/>
        <w:rPr>
          <w:szCs w:val="22"/>
          <w:lang w:val="sk-SK"/>
        </w:rPr>
      </w:pPr>
      <w:r w:rsidRPr="00287727">
        <w:rPr>
          <w:szCs w:val="22"/>
          <w:lang w:val="sk-SK"/>
        </w:rPr>
        <w:t>Jedno naplnené pero obsahuje</w:t>
      </w:r>
      <w:r w:rsidR="00810E47" w:rsidRPr="00287727">
        <w:rPr>
          <w:szCs w:val="22"/>
          <w:lang w:val="sk-SK"/>
        </w:rPr>
        <w:t xml:space="preserve"> </w:t>
      </w:r>
      <w:r w:rsidR="00CE6619" w:rsidRPr="00287727">
        <w:rPr>
          <w:szCs w:val="22"/>
          <w:lang w:val="sk-SK"/>
        </w:rPr>
        <w:t>1</w:t>
      </w:r>
      <w:r w:rsidR="00B43DD7" w:rsidRPr="00287727">
        <w:rPr>
          <w:szCs w:val="22"/>
          <w:lang w:val="sk-SK"/>
        </w:rPr>
        <w:t>5 mg</w:t>
      </w:r>
      <w:r w:rsidR="00810E47" w:rsidRPr="00287727">
        <w:rPr>
          <w:szCs w:val="22"/>
          <w:lang w:val="sk-SK"/>
        </w:rPr>
        <w:t xml:space="preserve"> </w:t>
      </w:r>
      <w:proofErr w:type="spellStart"/>
      <w:r w:rsidR="00705FD2" w:rsidRPr="00287727">
        <w:rPr>
          <w:szCs w:val="22"/>
          <w:lang w:val="sk-SK"/>
        </w:rPr>
        <w:t>tirzepatid</w:t>
      </w:r>
      <w:r w:rsidR="00B43DD7" w:rsidRPr="00287727">
        <w:rPr>
          <w:szCs w:val="22"/>
          <w:lang w:val="sk-SK"/>
        </w:rPr>
        <w:t>u</w:t>
      </w:r>
      <w:proofErr w:type="spellEnd"/>
      <w:r w:rsidR="004C6391" w:rsidRPr="00287727">
        <w:rPr>
          <w:szCs w:val="22"/>
          <w:lang w:val="sk-SK"/>
        </w:rPr>
        <w:t xml:space="preserve"> </w:t>
      </w:r>
      <w:r w:rsidR="00B43DD7" w:rsidRPr="00287727">
        <w:rPr>
          <w:szCs w:val="22"/>
          <w:lang w:val="sk-SK"/>
        </w:rPr>
        <w:t>v</w:t>
      </w:r>
      <w:r w:rsidR="0091564A" w:rsidRPr="00287727">
        <w:rPr>
          <w:szCs w:val="22"/>
          <w:lang w:val="sk-SK"/>
        </w:rPr>
        <w:t> </w:t>
      </w:r>
      <w:r w:rsidR="004C6391" w:rsidRPr="00287727">
        <w:rPr>
          <w:szCs w:val="22"/>
          <w:lang w:val="sk-SK"/>
        </w:rPr>
        <w:t>0,</w:t>
      </w:r>
      <w:r w:rsidR="00810E47" w:rsidRPr="00287727">
        <w:rPr>
          <w:szCs w:val="22"/>
          <w:lang w:val="sk-SK"/>
        </w:rPr>
        <w:t xml:space="preserve">5 ml </w:t>
      </w:r>
      <w:r w:rsidR="00D42268" w:rsidRPr="00287727">
        <w:rPr>
          <w:szCs w:val="22"/>
          <w:lang w:val="sk-SK"/>
        </w:rPr>
        <w:t>roztoku</w:t>
      </w:r>
      <w:r w:rsidR="006A2CE1" w:rsidRPr="00287727">
        <w:rPr>
          <w:szCs w:val="22"/>
          <w:lang w:val="sk-SK"/>
        </w:rPr>
        <w:t xml:space="preserve"> (30 m</w:t>
      </w:r>
      <w:r w:rsidR="003C3BAF" w:rsidRPr="00287727">
        <w:rPr>
          <w:szCs w:val="22"/>
          <w:lang w:val="sk-SK"/>
        </w:rPr>
        <w:t>g</w:t>
      </w:r>
      <w:r w:rsidR="006A2CE1" w:rsidRPr="00287727">
        <w:rPr>
          <w:szCs w:val="22"/>
          <w:lang w:val="sk-SK"/>
        </w:rPr>
        <w:t>/m</w:t>
      </w:r>
      <w:r w:rsidR="003C3BAF" w:rsidRPr="00287727">
        <w:rPr>
          <w:szCs w:val="22"/>
          <w:lang w:val="sk-SK"/>
        </w:rPr>
        <w:t>l</w:t>
      </w:r>
      <w:r w:rsidR="006A2CE1" w:rsidRPr="00287727">
        <w:rPr>
          <w:szCs w:val="22"/>
          <w:lang w:val="sk-SK"/>
        </w:rPr>
        <w:t>)</w:t>
      </w:r>
      <w:r w:rsidR="00810E47" w:rsidRPr="00287727">
        <w:rPr>
          <w:szCs w:val="22"/>
          <w:lang w:val="sk-SK"/>
        </w:rPr>
        <w:t>.</w:t>
      </w:r>
    </w:p>
    <w:p w14:paraId="7C27D99F" w14:textId="77777777" w:rsidR="00D4007B" w:rsidRPr="00287727" w:rsidRDefault="00D4007B" w:rsidP="002B12D0">
      <w:pPr>
        <w:spacing w:line="240" w:lineRule="auto"/>
        <w:rPr>
          <w:szCs w:val="22"/>
          <w:lang w:val="sk-SK"/>
        </w:rPr>
      </w:pPr>
    </w:p>
    <w:p w14:paraId="0BC7D89E" w14:textId="1DDA3E9F" w:rsidR="00613DBC" w:rsidRPr="00287727" w:rsidRDefault="00613DBC" w:rsidP="00613DBC">
      <w:pPr>
        <w:spacing w:line="240" w:lineRule="auto"/>
        <w:rPr>
          <w:szCs w:val="22"/>
          <w:u w:val="single"/>
          <w:lang w:val="sk-SK"/>
        </w:rPr>
      </w:pPr>
      <w:r w:rsidRPr="00287727">
        <w:rPr>
          <w:szCs w:val="22"/>
          <w:u w:val="single"/>
          <w:lang w:val="sk-SK"/>
        </w:rPr>
        <w:t>Injekčná liekovka</w:t>
      </w:r>
      <w:r w:rsidR="006A2CE1" w:rsidRPr="00287727">
        <w:rPr>
          <w:szCs w:val="22"/>
          <w:u w:val="single"/>
          <w:lang w:val="sk-SK"/>
        </w:rPr>
        <w:t xml:space="preserve"> jednodávková</w:t>
      </w:r>
    </w:p>
    <w:p w14:paraId="0CCDD1C2" w14:textId="77777777" w:rsidR="00613DBC" w:rsidRPr="00287727" w:rsidRDefault="00613DBC" w:rsidP="00613DBC">
      <w:pPr>
        <w:spacing w:line="240" w:lineRule="auto"/>
        <w:rPr>
          <w:szCs w:val="22"/>
          <w:u w:val="single"/>
          <w:lang w:val="sk-SK"/>
        </w:rPr>
      </w:pPr>
    </w:p>
    <w:p w14:paraId="4EF4C755" w14:textId="3B63A1C8" w:rsidR="00613DBC" w:rsidRPr="00287727" w:rsidRDefault="00613DBC" w:rsidP="00613DBC">
      <w:pPr>
        <w:spacing w:line="240" w:lineRule="auto"/>
        <w:rPr>
          <w:i/>
          <w:iCs/>
          <w:szCs w:val="22"/>
          <w:lang w:val="sk-SK"/>
        </w:rPr>
      </w:pPr>
      <w:proofErr w:type="spellStart"/>
      <w:r w:rsidRPr="00287727">
        <w:rPr>
          <w:i/>
          <w:iCs/>
          <w:szCs w:val="22"/>
          <w:lang w:val="sk-SK"/>
        </w:rPr>
        <w:t>Mounjaro</w:t>
      </w:r>
      <w:proofErr w:type="spellEnd"/>
      <w:r w:rsidRPr="00287727">
        <w:rPr>
          <w:i/>
          <w:iCs/>
          <w:szCs w:val="22"/>
          <w:lang w:val="sk-SK"/>
        </w:rPr>
        <w:t xml:space="preserve"> 2,5 mg injekčný roztok </w:t>
      </w:r>
      <w:r w:rsidR="00574846" w:rsidRPr="00287727">
        <w:rPr>
          <w:i/>
          <w:iCs/>
          <w:szCs w:val="22"/>
          <w:lang w:val="sk-SK"/>
        </w:rPr>
        <w:t>v injekčnej liekovke</w:t>
      </w:r>
    </w:p>
    <w:p w14:paraId="6EEFB4B6" w14:textId="5A3AF172" w:rsidR="00613DBC" w:rsidRPr="00287727" w:rsidRDefault="00613DBC" w:rsidP="00613DBC">
      <w:pPr>
        <w:spacing w:line="240" w:lineRule="auto"/>
        <w:rPr>
          <w:szCs w:val="22"/>
          <w:lang w:val="sk-SK"/>
        </w:rPr>
      </w:pPr>
      <w:r w:rsidRPr="00287727">
        <w:rPr>
          <w:szCs w:val="22"/>
          <w:lang w:val="sk-SK"/>
        </w:rPr>
        <w:t xml:space="preserve"> </w:t>
      </w:r>
      <w:r w:rsidR="008E4B19" w:rsidRPr="00287727">
        <w:rPr>
          <w:szCs w:val="22"/>
          <w:lang w:val="sk-SK"/>
        </w:rPr>
        <w:t>Každá</w:t>
      </w:r>
      <w:r w:rsidR="00735B22" w:rsidRPr="00287727">
        <w:rPr>
          <w:szCs w:val="22"/>
          <w:lang w:val="sk-SK"/>
        </w:rPr>
        <w:t xml:space="preserve"> injekčná</w:t>
      </w:r>
      <w:r w:rsidR="008E4B19" w:rsidRPr="00287727">
        <w:rPr>
          <w:szCs w:val="22"/>
          <w:lang w:val="sk-SK"/>
        </w:rPr>
        <w:t xml:space="preserve"> liekovka </w:t>
      </w:r>
      <w:r w:rsidRPr="00287727">
        <w:rPr>
          <w:szCs w:val="22"/>
          <w:lang w:val="sk-SK"/>
        </w:rPr>
        <w:t xml:space="preserve">obsahuje 2,5 mg </w:t>
      </w:r>
      <w:proofErr w:type="spellStart"/>
      <w:r w:rsidRPr="00287727">
        <w:rPr>
          <w:szCs w:val="22"/>
          <w:lang w:val="sk-SK"/>
        </w:rPr>
        <w:t>tirzepatidu</w:t>
      </w:r>
      <w:proofErr w:type="spellEnd"/>
      <w:r w:rsidRPr="00287727">
        <w:rPr>
          <w:szCs w:val="22"/>
          <w:lang w:val="sk-SK"/>
        </w:rPr>
        <w:t xml:space="preserve"> v 0,5 ml roztoku</w:t>
      </w:r>
      <w:r w:rsidR="006A2CE1" w:rsidRPr="00287727">
        <w:rPr>
          <w:szCs w:val="22"/>
          <w:lang w:val="sk-SK"/>
        </w:rPr>
        <w:t xml:space="preserve"> (5 mg/ml)</w:t>
      </w:r>
      <w:r w:rsidRPr="00287727">
        <w:rPr>
          <w:szCs w:val="22"/>
          <w:lang w:val="sk-SK"/>
        </w:rPr>
        <w:t>.</w:t>
      </w:r>
    </w:p>
    <w:p w14:paraId="7CF49184" w14:textId="77777777" w:rsidR="00613DBC" w:rsidRPr="00287727" w:rsidRDefault="00613DBC" w:rsidP="00613DBC">
      <w:pPr>
        <w:spacing w:line="240" w:lineRule="auto"/>
        <w:rPr>
          <w:szCs w:val="22"/>
          <w:lang w:val="sk-SK"/>
        </w:rPr>
      </w:pPr>
    </w:p>
    <w:p w14:paraId="4D7F6844" w14:textId="498D656B" w:rsidR="00613DBC" w:rsidRPr="00287727" w:rsidRDefault="00613DBC" w:rsidP="00613DBC">
      <w:pPr>
        <w:spacing w:line="240" w:lineRule="auto"/>
        <w:rPr>
          <w:i/>
          <w:iCs/>
          <w:szCs w:val="22"/>
          <w:lang w:val="sk-SK"/>
        </w:rPr>
      </w:pPr>
      <w:proofErr w:type="spellStart"/>
      <w:r w:rsidRPr="00287727">
        <w:rPr>
          <w:i/>
          <w:iCs/>
          <w:szCs w:val="22"/>
          <w:lang w:val="sk-SK"/>
        </w:rPr>
        <w:t>Mounjaro</w:t>
      </w:r>
      <w:proofErr w:type="spellEnd"/>
      <w:r w:rsidRPr="00287727">
        <w:rPr>
          <w:i/>
          <w:iCs/>
          <w:szCs w:val="22"/>
          <w:lang w:val="sk-SK"/>
        </w:rPr>
        <w:t xml:space="preserve"> 5 mg injekčný roztok </w:t>
      </w:r>
      <w:r w:rsidR="00574846" w:rsidRPr="00287727">
        <w:rPr>
          <w:i/>
          <w:iCs/>
          <w:szCs w:val="22"/>
          <w:lang w:val="sk-SK"/>
        </w:rPr>
        <w:t>v injekčnej liekovke</w:t>
      </w:r>
    </w:p>
    <w:p w14:paraId="61F1CBF4" w14:textId="2022BC22" w:rsidR="00613DBC" w:rsidRPr="00287727" w:rsidRDefault="00735B22" w:rsidP="00613DBC">
      <w:pPr>
        <w:spacing w:line="240" w:lineRule="auto"/>
        <w:rPr>
          <w:szCs w:val="22"/>
          <w:lang w:val="sk-SK"/>
        </w:rPr>
      </w:pPr>
      <w:r w:rsidRPr="00287727">
        <w:rPr>
          <w:szCs w:val="22"/>
          <w:lang w:val="sk-SK"/>
        </w:rPr>
        <w:t xml:space="preserve">Každá injekčná liekovka </w:t>
      </w:r>
      <w:r w:rsidR="00613DBC" w:rsidRPr="00287727">
        <w:rPr>
          <w:szCs w:val="22"/>
          <w:lang w:val="sk-SK"/>
        </w:rPr>
        <w:t xml:space="preserve">obsahuje 5 mg </w:t>
      </w:r>
      <w:proofErr w:type="spellStart"/>
      <w:r w:rsidR="00613DBC" w:rsidRPr="00287727">
        <w:rPr>
          <w:szCs w:val="22"/>
          <w:lang w:val="sk-SK"/>
        </w:rPr>
        <w:t>tirzepatidu</w:t>
      </w:r>
      <w:proofErr w:type="spellEnd"/>
      <w:r w:rsidR="00613DBC" w:rsidRPr="00287727">
        <w:rPr>
          <w:szCs w:val="22"/>
          <w:lang w:val="sk-SK"/>
        </w:rPr>
        <w:t xml:space="preserve"> v 0,5 ml roztoku</w:t>
      </w:r>
      <w:r w:rsidR="006A2CE1" w:rsidRPr="00287727">
        <w:rPr>
          <w:szCs w:val="22"/>
          <w:lang w:val="sk-SK"/>
        </w:rPr>
        <w:t xml:space="preserve"> (10 mg/ml)</w:t>
      </w:r>
      <w:r w:rsidR="00613DBC" w:rsidRPr="00287727">
        <w:rPr>
          <w:szCs w:val="22"/>
          <w:lang w:val="sk-SK"/>
        </w:rPr>
        <w:t>.</w:t>
      </w:r>
    </w:p>
    <w:p w14:paraId="142A4C66" w14:textId="77777777" w:rsidR="00613DBC" w:rsidRPr="00287727" w:rsidRDefault="00613DBC" w:rsidP="00613DBC">
      <w:pPr>
        <w:spacing w:line="240" w:lineRule="auto"/>
        <w:rPr>
          <w:szCs w:val="22"/>
          <w:lang w:val="sk-SK"/>
        </w:rPr>
      </w:pPr>
    </w:p>
    <w:p w14:paraId="35C1A917" w14:textId="1F07C1E3" w:rsidR="00613DBC" w:rsidRPr="00287727" w:rsidRDefault="00613DBC" w:rsidP="00613DBC">
      <w:pPr>
        <w:spacing w:line="240" w:lineRule="auto"/>
        <w:rPr>
          <w:i/>
          <w:iCs/>
          <w:szCs w:val="22"/>
          <w:lang w:val="sk-SK"/>
        </w:rPr>
      </w:pPr>
      <w:proofErr w:type="spellStart"/>
      <w:r w:rsidRPr="00287727">
        <w:rPr>
          <w:i/>
          <w:iCs/>
          <w:szCs w:val="22"/>
          <w:lang w:val="sk-SK"/>
        </w:rPr>
        <w:lastRenderedPageBreak/>
        <w:t>Mounjaro</w:t>
      </w:r>
      <w:proofErr w:type="spellEnd"/>
      <w:r w:rsidRPr="00287727">
        <w:rPr>
          <w:i/>
          <w:iCs/>
          <w:szCs w:val="22"/>
          <w:lang w:val="sk-SK"/>
        </w:rPr>
        <w:t xml:space="preserve"> 7,5 mg injekčný roztok </w:t>
      </w:r>
      <w:r w:rsidR="00574846" w:rsidRPr="00287727">
        <w:rPr>
          <w:i/>
          <w:iCs/>
          <w:szCs w:val="22"/>
          <w:lang w:val="sk-SK"/>
        </w:rPr>
        <w:t>v injekčnej liekovke</w:t>
      </w:r>
    </w:p>
    <w:p w14:paraId="20B3217E" w14:textId="087E9146" w:rsidR="00613DBC" w:rsidRPr="00287727" w:rsidRDefault="00735B22" w:rsidP="00613DBC">
      <w:pPr>
        <w:spacing w:line="240" w:lineRule="auto"/>
        <w:rPr>
          <w:szCs w:val="22"/>
          <w:lang w:val="sk-SK"/>
        </w:rPr>
      </w:pPr>
      <w:r w:rsidRPr="00287727">
        <w:rPr>
          <w:szCs w:val="22"/>
          <w:lang w:val="sk-SK"/>
        </w:rPr>
        <w:t xml:space="preserve">Každá injekčná liekovka </w:t>
      </w:r>
      <w:r w:rsidR="00613DBC" w:rsidRPr="00287727">
        <w:rPr>
          <w:szCs w:val="22"/>
          <w:lang w:val="sk-SK"/>
        </w:rPr>
        <w:t xml:space="preserve">obsahuje 7,5 mg </w:t>
      </w:r>
      <w:proofErr w:type="spellStart"/>
      <w:r w:rsidR="00613DBC" w:rsidRPr="00287727">
        <w:rPr>
          <w:szCs w:val="22"/>
          <w:lang w:val="sk-SK"/>
        </w:rPr>
        <w:t>tirzepatidu</w:t>
      </w:r>
      <w:proofErr w:type="spellEnd"/>
      <w:r w:rsidR="00613DBC" w:rsidRPr="00287727">
        <w:rPr>
          <w:szCs w:val="22"/>
          <w:lang w:val="sk-SK"/>
        </w:rPr>
        <w:t xml:space="preserve">  v 0,5 ml roztoku</w:t>
      </w:r>
      <w:r w:rsidR="006A2CE1" w:rsidRPr="00287727">
        <w:rPr>
          <w:szCs w:val="22"/>
          <w:lang w:val="sk-SK"/>
        </w:rPr>
        <w:t xml:space="preserve"> (15 mg/ml)</w:t>
      </w:r>
      <w:r w:rsidR="00613DBC" w:rsidRPr="00287727">
        <w:rPr>
          <w:szCs w:val="22"/>
          <w:lang w:val="sk-SK"/>
        </w:rPr>
        <w:t>.</w:t>
      </w:r>
    </w:p>
    <w:p w14:paraId="1318B312" w14:textId="77777777" w:rsidR="00613DBC" w:rsidRPr="00287727" w:rsidRDefault="00613DBC" w:rsidP="00613DBC">
      <w:pPr>
        <w:spacing w:line="240" w:lineRule="auto"/>
        <w:rPr>
          <w:szCs w:val="22"/>
          <w:lang w:val="sk-SK"/>
        </w:rPr>
      </w:pPr>
    </w:p>
    <w:p w14:paraId="359A7A47" w14:textId="436D1905" w:rsidR="00613DBC" w:rsidRPr="00287727" w:rsidRDefault="00613DBC" w:rsidP="00613DBC">
      <w:pPr>
        <w:spacing w:line="240" w:lineRule="auto"/>
        <w:rPr>
          <w:i/>
          <w:iCs/>
          <w:szCs w:val="22"/>
          <w:lang w:val="sk-SK"/>
        </w:rPr>
      </w:pPr>
      <w:proofErr w:type="spellStart"/>
      <w:r w:rsidRPr="00287727">
        <w:rPr>
          <w:i/>
          <w:iCs/>
          <w:szCs w:val="22"/>
          <w:lang w:val="sk-SK"/>
        </w:rPr>
        <w:t>Mounjaro</w:t>
      </w:r>
      <w:proofErr w:type="spellEnd"/>
      <w:r w:rsidRPr="00287727">
        <w:rPr>
          <w:i/>
          <w:iCs/>
          <w:szCs w:val="22"/>
          <w:lang w:val="sk-SK"/>
        </w:rPr>
        <w:t xml:space="preserve"> 10 mg injekčný roztok </w:t>
      </w:r>
      <w:r w:rsidR="00574846" w:rsidRPr="00287727">
        <w:rPr>
          <w:i/>
          <w:iCs/>
          <w:szCs w:val="22"/>
          <w:lang w:val="sk-SK"/>
        </w:rPr>
        <w:t>v injekčnej liekovke</w:t>
      </w:r>
    </w:p>
    <w:p w14:paraId="173B4FAA" w14:textId="1A18B262" w:rsidR="00613DBC" w:rsidRPr="00287727" w:rsidRDefault="00735B22" w:rsidP="00613DBC">
      <w:pPr>
        <w:spacing w:line="240" w:lineRule="auto"/>
        <w:rPr>
          <w:szCs w:val="22"/>
          <w:lang w:val="sk-SK"/>
        </w:rPr>
      </w:pPr>
      <w:r w:rsidRPr="00287727">
        <w:rPr>
          <w:szCs w:val="22"/>
          <w:lang w:val="sk-SK"/>
        </w:rPr>
        <w:t xml:space="preserve">Každá injekčná liekovka </w:t>
      </w:r>
      <w:r w:rsidR="00613DBC" w:rsidRPr="00287727">
        <w:rPr>
          <w:szCs w:val="22"/>
          <w:lang w:val="sk-SK"/>
        </w:rPr>
        <w:t xml:space="preserve">obsahuje 10 mg </w:t>
      </w:r>
      <w:proofErr w:type="spellStart"/>
      <w:r w:rsidR="00613DBC" w:rsidRPr="00287727">
        <w:rPr>
          <w:szCs w:val="22"/>
          <w:lang w:val="sk-SK"/>
        </w:rPr>
        <w:t>tirzepatidu</w:t>
      </w:r>
      <w:proofErr w:type="spellEnd"/>
      <w:r w:rsidR="00613DBC" w:rsidRPr="00287727">
        <w:rPr>
          <w:szCs w:val="22"/>
          <w:lang w:val="sk-SK"/>
        </w:rPr>
        <w:t xml:space="preserve"> v 0,5 ml roztoku</w:t>
      </w:r>
      <w:r w:rsidR="006A2CE1" w:rsidRPr="00287727">
        <w:rPr>
          <w:szCs w:val="22"/>
          <w:lang w:val="sk-SK"/>
        </w:rPr>
        <w:t xml:space="preserve"> (20 mg/ml)</w:t>
      </w:r>
      <w:r w:rsidR="00613DBC" w:rsidRPr="00287727">
        <w:rPr>
          <w:szCs w:val="22"/>
          <w:lang w:val="sk-SK"/>
        </w:rPr>
        <w:t>.</w:t>
      </w:r>
    </w:p>
    <w:p w14:paraId="596BF092" w14:textId="77777777" w:rsidR="00613DBC" w:rsidRPr="00287727" w:rsidRDefault="00613DBC" w:rsidP="00613DBC">
      <w:pPr>
        <w:spacing w:line="240" w:lineRule="auto"/>
        <w:rPr>
          <w:szCs w:val="22"/>
          <w:lang w:val="sk-SK"/>
        </w:rPr>
      </w:pPr>
    </w:p>
    <w:p w14:paraId="1CF8EA48" w14:textId="6E4334D4" w:rsidR="00613DBC" w:rsidRPr="00287727" w:rsidRDefault="00613DBC" w:rsidP="00613DBC">
      <w:pPr>
        <w:spacing w:line="240" w:lineRule="auto"/>
        <w:rPr>
          <w:i/>
          <w:iCs/>
          <w:szCs w:val="22"/>
          <w:lang w:val="sk-SK"/>
        </w:rPr>
      </w:pPr>
      <w:proofErr w:type="spellStart"/>
      <w:r w:rsidRPr="00287727">
        <w:rPr>
          <w:i/>
          <w:iCs/>
          <w:szCs w:val="22"/>
          <w:lang w:val="sk-SK"/>
        </w:rPr>
        <w:t>Mounjaro</w:t>
      </w:r>
      <w:proofErr w:type="spellEnd"/>
      <w:r w:rsidRPr="00287727">
        <w:rPr>
          <w:i/>
          <w:iCs/>
          <w:szCs w:val="22"/>
          <w:lang w:val="sk-SK"/>
        </w:rPr>
        <w:t xml:space="preserve"> 12,5 mg injekčný roztok </w:t>
      </w:r>
      <w:r w:rsidR="00574846" w:rsidRPr="00287727">
        <w:rPr>
          <w:i/>
          <w:iCs/>
          <w:szCs w:val="22"/>
          <w:lang w:val="sk-SK"/>
        </w:rPr>
        <w:t>v injekčnej liekovke</w:t>
      </w:r>
    </w:p>
    <w:p w14:paraId="0B58C56A" w14:textId="5CE8A458" w:rsidR="00613DBC" w:rsidRPr="00287727" w:rsidRDefault="00735B22" w:rsidP="00613DBC">
      <w:pPr>
        <w:spacing w:line="240" w:lineRule="auto"/>
        <w:rPr>
          <w:szCs w:val="22"/>
          <w:lang w:val="sk-SK"/>
        </w:rPr>
      </w:pPr>
      <w:r w:rsidRPr="00287727">
        <w:rPr>
          <w:szCs w:val="22"/>
          <w:lang w:val="sk-SK"/>
        </w:rPr>
        <w:t xml:space="preserve">Každá injekčná liekovka </w:t>
      </w:r>
      <w:r w:rsidR="00613DBC" w:rsidRPr="00287727">
        <w:rPr>
          <w:szCs w:val="22"/>
          <w:lang w:val="sk-SK"/>
        </w:rPr>
        <w:t xml:space="preserve">obsahuje 12,5 mg </w:t>
      </w:r>
      <w:proofErr w:type="spellStart"/>
      <w:r w:rsidR="00613DBC" w:rsidRPr="00287727">
        <w:rPr>
          <w:szCs w:val="22"/>
          <w:lang w:val="sk-SK"/>
        </w:rPr>
        <w:t>tirzepatidu</w:t>
      </w:r>
      <w:proofErr w:type="spellEnd"/>
      <w:r w:rsidR="00613DBC" w:rsidRPr="00287727">
        <w:rPr>
          <w:szCs w:val="22"/>
          <w:lang w:val="sk-SK"/>
        </w:rPr>
        <w:t xml:space="preserve"> v 0,5 ml roztoku</w:t>
      </w:r>
      <w:r w:rsidR="006A2CE1" w:rsidRPr="00287727">
        <w:rPr>
          <w:szCs w:val="22"/>
          <w:lang w:val="sk-SK"/>
        </w:rPr>
        <w:t xml:space="preserve"> (25 mg/ml)</w:t>
      </w:r>
      <w:r w:rsidR="00613DBC" w:rsidRPr="00287727">
        <w:rPr>
          <w:szCs w:val="22"/>
          <w:lang w:val="sk-SK"/>
        </w:rPr>
        <w:t>.</w:t>
      </w:r>
    </w:p>
    <w:p w14:paraId="679A185F" w14:textId="77777777" w:rsidR="00613DBC" w:rsidRPr="00287727" w:rsidRDefault="00613DBC" w:rsidP="00613DBC">
      <w:pPr>
        <w:spacing w:line="240" w:lineRule="auto"/>
        <w:rPr>
          <w:szCs w:val="22"/>
          <w:lang w:val="sk-SK"/>
        </w:rPr>
      </w:pPr>
    </w:p>
    <w:p w14:paraId="1DA5DC71" w14:textId="04F00626" w:rsidR="00613DBC" w:rsidRPr="00287727" w:rsidRDefault="00613DBC" w:rsidP="00613DBC">
      <w:pPr>
        <w:spacing w:line="240" w:lineRule="auto"/>
        <w:rPr>
          <w:i/>
          <w:iCs/>
          <w:szCs w:val="22"/>
          <w:lang w:val="sk-SK"/>
        </w:rPr>
      </w:pPr>
      <w:proofErr w:type="spellStart"/>
      <w:r w:rsidRPr="00287727">
        <w:rPr>
          <w:i/>
          <w:iCs/>
          <w:szCs w:val="22"/>
          <w:lang w:val="sk-SK"/>
        </w:rPr>
        <w:t>Mounjaro</w:t>
      </w:r>
      <w:proofErr w:type="spellEnd"/>
      <w:r w:rsidRPr="00287727">
        <w:rPr>
          <w:i/>
          <w:iCs/>
          <w:szCs w:val="22"/>
          <w:lang w:val="sk-SK"/>
        </w:rPr>
        <w:t xml:space="preserve"> 15 mg injekčný roztok </w:t>
      </w:r>
      <w:r w:rsidR="00574846" w:rsidRPr="00287727">
        <w:rPr>
          <w:i/>
          <w:iCs/>
          <w:szCs w:val="22"/>
          <w:lang w:val="sk-SK"/>
        </w:rPr>
        <w:t>v injekčnej liekovke</w:t>
      </w:r>
    </w:p>
    <w:p w14:paraId="3937C6FC" w14:textId="3B01333E" w:rsidR="00613DBC" w:rsidRPr="00287727" w:rsidRDefault="00735B22" w:rsidP="00613DBC">
      <w:pPr>
        <w:spacing w:line="240" w:lineRule="auto"/>
        <w:rPr>
          <w:szCs w:val="22"/>
          <w:lang w:val="sk-SK"/>
        </w:rPr>
      </w:pPr>
      <w:r w:rsidRPr="00287727">
        <w:rPr>
          <w:szCs w:val="22"/>
          <w:lang w:val="sk-SK"/>
        </w:rPr>
        <w:t xml:space="preserve">Každá injekčná liekovka </w:t>
      </w:r>
      <w:r w:rsidR="00613DBC" w:rsidRPr="00287727">
        <w:rPr>
          <w:szCs w:val="22"/>
          <w:lang w:val="sk-SK"/>
        </w:rPr>
        <w:t xml:space="preserve">obsahuje 15 mg </w:t>
      </w:r>
      <w:proofErr w:type="spellStart"/>
      <w:r w:rsidR="00613DBC" w:rsidRPr="00287727">
        <w:rPr>
          <w:szCs w:val="22"/>
          <w:lang w:val="sk-SK"/>
        </w:rPr>
        <w:t>tirzepatidu</w:t>
      </w:r>
      <w:proofErr w:type="spellEnd"/>
      <w:r w:rsidR="00613DBC" w:rsidRPr="00287727">
        <w:rPr>
          <w:szCs w:val="22"/>
          <w:lang w:val="sk-SK"/>
        </w:rPr>
        <w:t xml:space="preserve"> v 0,5 ml roztoku</w:t>
      </w:r>
      <w:r w:rsidR="006A2CE1" w:rsidRPr="00287727">
        <w:rPr>
          <w:szCs w:val="22"/>
          <w:lang w:val="sk-SK"/>
        </w:rPr>
        <w:t xml:space="preserve"> (30 m</w:t>
      </w:r>
      <w:r w:rsidR="003C3BAF" w:rsidRPr="00287727">
        <w:rPr>
          <w:szCs w:val="22"/>
          <w:lang w:val="sk-SK"/>
        </w:rPr>
        <w:t>g</w:t>
      </w:r>
      <w:r w:rsidR="006A2CE1" w:rsidRPr="00287727">
        <w:rPr>
          <w:szCs w:val="22"/>
          <w:lang w:val="sk-SK"/>
        </w:rPr>
        <w:t>/m</w:t>
      </w:r>
      <w:r w:rsidR="003C3BAF" w:rsidRPr="00287727">
        <w:rPr>
          <w:szCs w:val="22"/>
          <w:lang w:val="sk-SK"/>
        </w:rPr>
        <w:t>l</w:t>
      </w:r>
      <w:r w:rsidR="006A2CE1" w:rsidRPr="00287727">
        <w:rPr>
          <w:szCs w:val="22"/>
          <w:lang w:val="sk-SK"/>
        </w:rPr>
        <w:t>)</w:t>
      </w:r>
      <w:r w:rsidR="00613DBC" w:rsidRPr="00287727">
        <w:rPr>
          <w:szCs w:val="22"/>
          <w:lang w:val="sk-SK"/>
        </w:rPr>
        <w:t>.</w:t>
      </w:r>
    </w:p>
    <w:p w14:paraId="11B9AD97" w14:textId="77777777" w:rsidR="00574846" w:rsidRPr="00287727" w:rsidRDefault="00574846" w:rsidP="002B12D0">
      <w:pPr>
        <w:spacing w:line="240" w:lineRule="auto"/>
        <w:rPr>
          <w:szCs w:val="22"/>
          <w:lang w:val="sk-SK"/>
        </w:rPr>
      </w:pPr>
    </w:p>
    <w:p w14:paraId="7EE020D0" w14:textId="722801AF" w:rsidR="00020263" w:rsidRPr="00287727" w:rsidRDefault="00020263" w:rsidP="00020263">
      <w:pPr>
        <w:spacing w:line="240" w:lineRule="auto"/>
        <w:rPr>
          <w:szCs w:val="22"/>
          <w:u w:val="single"/>
          <w:lang w:val="sk-SK"/>
        </w:rPr>
      </w:pPr>
      <w:r w:rsidRPr="00287727">
        <w:rPr>
          <w:szCs w:val="22"/>
          <w:u w:val="single"/>
          <w:lang w:val="sk-SK"/>
        </w:rPr>
        <w:t>Naplnené pero, viacdávkové</w:t>
      </w:r>
    </w:p>
    <w:p w14:paraId="7757C458" w14:textId="77777777" w:rsidR="00020263" w:rsidRPr="00287727" w:rsidRDefault="00020263" w:rsidP="00020263">
      <w:pPr>
        <w:spacing w:line="240" w:lineRule="auto"/>
        <w:rPr>
          <w:szCs w:val="22"/>
          <w:u w:val="single"/>
          <w:lang w:val="sk-SK"/>
        </w:rPr>
      </w:pPr>
    </w:p>
    <w:p w14:paraId="7D145CAD" w14:textId="779F88A4" w:rsidR="00020263" w:rsidRPr="00287727" w:rsidRDefault="00020263" w:rsidP="00020263">
      <w:pPr>
        <w:spacing w:line="240" w:lineRule="auto"/>
        <w:rPr>
          <w:szCs w:val="22"/>
          <w:u w:val="single"/>
          <w:lang w:val="sk-SK"/>
        </w:rPr>
      </w:pPr>
      <w:proofErr w:type="spellStart"/>
      <w:r w:rsidRPr="00287727">
        <w:rPr>
          <w:i/>
          <w:iCs/>
          <w:szCs w:val="22"/>
          <w:lang w:val="sk-SK"/>
        </w:rPr>
        <w:t>Mounjaro</w:t>
      </w:r>
      <w:proofErr w:type="spellEnd"/>
      <w:r w:rsidRPr="00287727">
        <w:rPr>
          <w:i/>
          <w:iCs/>
          <w:szCs w:val="22"/>
          <w:lang w:val="sk-SK"/>
        </w:rPr>
        <w:t xml:space="preserve"> 2,5 mg/dávka </w:t>
      </w:r>
      <w:proofErr w:type="spellStart"/>
      <w:r w:rsidRPr="00287727">
        <w:rPr>
          <w:i/>
          <w:iCs/>
          <w:szCs w:val="22"/>
          <w:lang w:val="sk-SK"/>
        </w:rPr>
        <w:t>KwikPen</w:t>
      </w:r>
      <w:proofErr w:type="spellEnd"/>
      <w:r w:rsidRPr="00287727">
        <w:rPr>
          <w:i/>
          <w:iCs/>
          <w:szCs w:val="22"/>
          <w:lang w:val="sk-SK"/>
        </w:rPr>
        <w:t xml:space="preserve"> injekčný roztok v naplnenom pere</w:t>
      </w:r>
    </w:p>
    <w:p w14:paraId="11344AAB" w14:textId="4B0D7407" w:rsidR="00020263" w:rsidRPr="00287727" w:rsidRDefault="00020263" w:rsidP="00020263">
      <w:pPr>
        <w:spacing w:line="240" w:lineRule="auto"/>
        <w:rPr>
          <w:szCs w:val="22"/>
          <w:lang w:val="sk-SK"/>
        </w:rPr>
      </w:pPr>
      <w:r w:rsidRPr="00287727">
        <w:rPr>
          <w:szCs w:val="22"/>
          <w:lang w:val="sk-SK"/>
        </w:rPr>
        <w:t>Jedn</w:t>
      </w:r>
      <w:r w:rsidR="00D61BD1" w:rsidRPr="00287727">
        <w:rPr>
          <w:szCs w:val="22"/>
          <w:lang w:val="sk-SK"/>
        </w:rPr>
        <w:t>a</w:t>
      </w:r>
      <w:r w:rsidRPr="00287727">
        <w:rPr>
          <w:szCs w:val="22"/>
          <w:lang w:val="sk-SK"/>
        </w:rPr>
        <w:t xml:space="preserve"> </w:t>
      </w:r>
      <w:r w:rsidR="00D61BD1" w:rsidRPr="00287727">
        <w:rPr>
          <w:szCs w:val="22"/>
          <w:lang w:val="sk-SK"/>
        </w:rPr>
        <w:t>dávka</w:t>
      </w:r>
      <w:r w:rsidRPr="00287727">
        <w:rPr>
          <w:szCs w:val="22"/>
          <w:lang w:val="sk-SK"/>
        </w:rPr>
        <w:t xml:space="preserve"> obsahuje 2,5 mg </w:t>
      </w:r>
      <w:proofErr w:type="spellStart"/>
      <w:r w:rsidRPr="00287727">
        <w:rPr>
          <w:szCs w:val="22"/>
          <w:lang w:val="sk-SK"/>
        </w:rPr>
        <w:t>tirzepatidu</w:t>
      </w:r>
      <w:proofErr w:type="spellEnd"/>
      <w:r w:rsidRPr="00287727">
        <w:rPr>
          <w:szCs w:val="22"/>
          <w:lang w:val="sk-SK"/>
        </w:rPr>
        <w:t xml:space="preserve"> v 0,6 ml roztoku</w:t>
      </w:r>
      <w:r w:rsidR="00D61BD1" w:rsidRPr="00287727">
        <w:rPr>
          <w:szCs w:val="22"/>
          <w:lang w:val="sk-SK"/>
        </w:rPr>
        <w:t>. Jedno</w:t>
      </w:r>
      <w:r w:rsidRPr="00287727">
        <w:rPr>
          <w:szCs w:val="22"/>
          <w:lang w:val="sk-SK"/>
        </w:rPr>
        <w:t xml:space="preserve"> viacdávkové naplnené pero obsahuje 10 mg</w:t>
      </w:r>
      <w:r w:rsidR="00D61BD1" w:rsidRPr="00287727">
        <w:rPr>
          <w:szCs w:val="22"/>
          <w:lang w:val="sk-SK"/>
        </w:rPr>
        <w:t xml:space="preserve"> </w:t>
      </w:r>
      <w:proofErr w:type="spellStart"/>
      <w:r w:rsidR="00D61BD1" w:rsidRPr="00287727">
        <w:rPr>
          <w:szCs w:val="22"/>
          <w:lang w:val="sk-SK"/>
        </w:rPr>
        <w:t>tirzepatidu</w:t>
      </w:r>
      <w:proofErr w:type="spellEnd"/>
      <w:r w:rsidR="00D61BD1" w:rsidRPr="00287727">
        <w:rPr>
          <w:szCs w:val="22"/>
          <w:lang w:val="sk-SK"/>
        </w:rPr>
        <w:t xml:space="preserve"> v 2,4 ml</w:t>
      </w:r>
      <w:r w:rsidRPr="00287727">
        <w:rPr>
          <w:szCs w:val="22"/>
          <w:lang w:val="sk-SK"/>
        </w:rPr>
        <w:t xml:space="preserve"> (</w:t>
      </w:r>
      <w:r w:rsidR="00D61BD1" w:rsidRPr="00287727">
        <w:rPr>
          <w:szCs w:val="22"/>
          <w:lang w:val="sk-SK"/>
        </w:rPr>
        <w:t>4,17</w:t>
      </w:r>
      <w:r w:rsidRPr="00287727">
        <w:rPr>
          <w:szCs w:val="22"/>
          <w:lang w:val="sk-SK"/>
        </w:rPr>
        <w:t> mg/ml).</w:t>
      </w:r>
      <w:r w:rsidR="00D61BD1" w:rsidRPr="00287727">
        <w:rPr>
          <w:szCs w:val="22"/>
          <w:lang w:val="sk-SK"/>
        </w:rPr>
        <w:t xml:space="preserve"> Jedno pero podá 4 dávky po 2,5 mg. </w:t>
      </w:r>
    </w:p>
    <w:p w14:paraId="1E21324D" w14:textId="77777777" w:rsidR="00020263" w:rsidRPr="00287727" w:rsidRDefault="00020263" w:rsidP="00020263">
      <w:pPr>
        <w:spacing w:line="240" w:lineRule="auto"/>
        <w:rPr>
          <w:szCs w:val="22"/>
          <w:lang w:val="sk-SK"/>
        </w:rPr>
      </w:pPr>
    </w:p>
    <w:p w14:paraId="7A9385F1" w14:textId="64A5C620" w:rsidR="00020263" w:rsidRPr="00287727" w:rsidRDefault="00020263" w:rsidP="00020263">
      <w:pPr>
        <w:spacing w:line="240" w:lineRule="auto"/>
        <w:rPr>
          <w:szCs w:val="22"/>
          <w:lang w:val="sk-SK"/>
        </w:rPr>
      </w:pPr>
      <w:proofErr w:type="spellStart"/>
      <w:r w:rsidRPr="00287727">
        <w:rPr>
          <w:i/>
          <w:iCs/>
          <w:szCs w:val="22"/>
          <w:lang w:val="sk-SK"/>
        </w:rPr>
        <w:t>Mounjaro</w:t>
      </w:r>
      <w:proofErr w:type="spellEnd"/>
      <w:r w:rsidRPr="00287727">
        <w:rPr>
          <w:i/>
          <w:iCs/>
          <w:szCs w:val="22"/>
          <w:lang w:val="sk-SK"/>
        </w:rPr>
        <w:t xml:space="preserve"> 5 mg/dávka </w:t>
      </w:r>
      <w:proofErr w:type="spellStart"/>
      <w:r w:rsidRPr="00287727">
        <w:rPr>
          <w:i/>
          <w:iCs/>
          <w:szCs w:val="22"/>
          <w:lang w:val="sk-SK"/>
        </w:rPr>
        <w:t>KwikPen</w:t>
      </w:r>
      <w:proofErr w:type="spellEnd"/>
      <w:r w:rsidRPr="00287727">
        <w:rPr>
          <w:i/>
          <w:iCs/>
          <w:szCs w:val="22"/>
          <w:lang w:val="sk-SK"/>
        </w:rPr>
        <w:t xml:space="preserve"> injekčný roztok v naplnenom pere</w:t>
      </w:r>
    </w:p>
    <w:p w14:paraId="088663D1" w14:textId="5D3399DF" w:rsidR="00020263" w:rsidRPr="00287727" w:rsidRDefault="00D61BD1" w:rsidP="00020263">
      <w:pPr>
        <w:spacing w:line="240" w:lineRule="auto"/>
        <w:rPr>
          <w:szCs w:val="22"/>
          <w:lang w:val="sk-SK"/>
        </w:rPr>
      </w:pPr>
      <w:r w:rsidRPr="00287727">
        <w:rPr>
          <w:szCs w:val="22"/>
          <w:lang w:val="sk-SK"/>
        </w:rPr>
        <w:t xml:space="preserve">Jedna dávka obsahuje 5 mg </w:t>
      </w:r>
      <w:proofErr w:type="spellStart"/>
      <w:r w:rsidRPr="00287727">
        <w:rPr>
          <w:szCs w:val="22"/>
          <w:lang w:val="sk-SK"/>
        </w:rPr>
        <w:t>tirzepatidu</w:t>
      </w:r>
      <w:proofErr w:type="spellEnd"/>
      <w:r w:rsidRPr="00287727">
        <w:rPr>
          <w:szCs w:val="22"/>
          <w:lang w:val="sk-SK"/>
        </w:rPr>
        <w:t xml:space="preserve"> v 0,6 ml roztoku. Jedno viacdávkové naplnené pero obsahuje 20 mg </w:t>
      </w:r>
      <w:proofErr w:type="spellStart"/>
      <w:r w:rsidRPr="00287727">
        <w:rPr>
          <w:szCs w:val="22"/>
          <w:lang w:val="sk-SK"/>
        </w:rPr>
        <w:t>tirzepatidu</w:t>
      </w:r>
      <w:proofErr w:type="spellEnd"/>
      <w:r w:rsidRPr="00287727">
        <w:rPr>
          <w:szCs w:val="22"/>
          <w:lang w:val="sk-SK"/>
        </w:rPr>
        <w:t xml:space="preserve"> v 2,4 ml (8,33 mg/ml). Jedno pero podá 4 dávky po 5 mg. </w:t>
      </w:r>
    </w:p>
    <w:p w14:paraId="26B006BE" w14:textId="77777777" w:rsidR="00020263" w:rsidRPr="00287727" w:rsidRDefault="00020263" w:rsidP="00020263">
      <w:pPr>
        <w:spacing w:line="240" w:lineRule="auto"/>
        <w:rPr>
          <w:szCs w:val="22"/>
          <w:lang w:val="sk-SK"/>
        </w:rPr>
      </w:pPr>
    </w:p>
    <w:p w14:paraId="49FF7B3E" w14:textId="40C8FE11" w:rsidR="00020263" w:rsidRPr="00287727" w:rsidRDefault="00020263" w:rsidP="00020263">
      <w:pPr>
        <w:spacing w:line="240" w:lineRule="auto"/>
        <w:rPr>
          <w:szCs w:val="22"/>
          <w:lang w:val="sk-SK"/>
        </w:rPr>
      </w:pPr>
      <w:proofErr w:type="spellStart"/>
      <w:r w:rsidRPr="00287727">
        <w:rPr>
          <w:i/>
          <w:iCs/>
          <w:szCs w:val="22"/>
          <w:lang w:val="sk-SK"/>
        </w:rPr>
        <w:t>Mounjaro</w:t>
      </w:r>
      <w:proofErr w:type="spellEnd"/>
      <w:r w:rsidRPr="00287727">
        <w:rPr>
          <w:i/>
          <w:iCs/>
          <w:szCs w:val="22"/>
          <w:lang w:val="sk-SK"/>
        </w:rPr>
        <w:t xml:space="preserve"> 7,5 mg/dávka </w:t>
      </w:r>
      <w:proofErr w:type="spellStart"/>
      <w:r w:rsidRPr="00287727">
        <w:rPr>
          <w:i/>
          <w:iCs/>
          <w:szCs w:val="22"/>
          <w:lang w:val="sk-SK"/>
        </w:rPr>
        <w:t>KwikPen</w:t>
      </w:r>
      <w:proofErr w:type="spellEnd"/>
      <w:r w:rsidRPr="00287727">
        <w:rPr>
          <w:i/>
          <w:iCs/>
          <w:szCs w:val="22"/>
          <w:lang w:val="sk-SK"/>
        </w:rPr>
        <w:t xml:space="preserve"> injekčný roztok v naplnenom pere</w:t>
      </w:r>
    </w:p>
    <w:p w14:paraId="1777B0DE" w14:textId="38FFBE67" w:rsidR="00D61BD1" w:rsidRPr="00287727" w:rsidRDefault="00D61BD1" w:rsidP="00D61BD1">
      <w:pPr>
        <w:spacing w:line="240" w:lineRule="auto"/>
        <w:rPr>
          <w:szCs w:val="22"/>
          <w:lang w:val="sk-SK"/>
        </w:rPr>
      </w:pPr>
      <w:r w:rsidRPr="00287727">
        <w:rPr>
          <w:szCs w:val="22"/>
          <w:lang w:val="sk-SK"/>
        </w:rPr>
        <w:t xml:space="preserve">Jedna dávka obsahuje 7,5 mg </w:t>
      </w:r>
      <w:proofErr w:type="spellStart"/>
      <w:r w:rsidRPr="00287727">
        <w:rPr>
          <w:szCs w:val="22"/>
          <w:lang w:val="sk-SK"/>
        </w:rPr>
        <w:t>tirzepatidu</w:t>
      </w:r>
      <w:proofErr w:type="spellEnd"/>
      <w:r w:rsidRPr="00287727">
        <w:rPr>
          <w:szCs w:val="22"/>
          <w:lang w:val="sk-SK"/>
        </w:rPr>
        <w:t xml:space="preserve"> v 0,6 ml roztoku. Jedno viacdávkové naplnené pero obsahuje 30 mg </w:t>
      </w:r>
      <w:proofErr w:type="spellStart"/>
      <w:r w:rsidRPr="00287727">
        <w:rPr>
          <w:szCs w:val="22"/>
          <w:lang w:val="sk-SK"/>
        </w:rPr>
        <w:t>tirzepatidu</w:t>
      </w:r>
      <w:proofErr w:type="spellEnd"/>
      <w:r w:rsidRPr="00287727">
        <w:rPr>
          <w:szCs w:val="22"/>
          <w:lang w:val="sk-SK"/>
        </w:rPr>
        <w:t xml:space="preserve"> v 2,4 ml (12,5 mg/ml). Jedno pero podá 4 dávky po 7,5 mg. </w:t>
      </w:r>
    </w:p>
    <w:p w14:paraId="38D5DD98" w14:textId="77777777" w:rsidR="00020263" w:rsidRPr="00287727" w:rsidRDefault="00020263" w:rsidP="00020263">
      <w:pPr>
        <w:spacing w:line="240" w:lineRule="auto"/>
        <w:rPr>
          <w:szCs w:val="22"/>
          <w:lang w:val="sk-SK"/>
        </w:rPr>
      </w:pPr>
    </w:p>
    <w:p w14:paraId="7FA2E8B5" w14:textId="562B1842" w:rsidR="00020263" w:rsidRPr="00287727" w:rsidRDefault="00020263" w:rsidP="00020263">
      <w:pPr>
        <w:spacing w:line="240" w:lineRule="auto"/>
        <w:rPr>
          <w:szCs w:val="22"/>
          <w:lang w:val="sk-SK"/>
        </w:rPr>
      </w:pPr>
      <w:proofErr w:type="spellStart"/>
      <w:r w:rsidRPr="00287727">
        <w:rPr>
          <w:i/>
          <w:iCs/>
          <w:szCs w:val="22"/>
          <w:lang w:val="sk-SK"/>
        </w:rPr>
        <w:t>Mounjaro</w:t>
      </w:r>
      <w:proofErr w:type="spellEnd"/>
      <w:r w:rsidRPr="00287727">
        <w:rPr>
          <w:i/>
          <w:iCs/>
          <w:szCs w:val="22"/>
          <w:lang w:val="sk-SK"/>
        </w:rPr>
        <w:t xml:space="preserve"> 10 mg/dávka </w:t>
      </w:r>
      <w:proofErr w:type="spellStart"/>
      <w:r w:rsidRPr="00287727">
        <w:rPr>
          <w:i/>
          <w:iCs/>
          <w:szCs w:val="22"/>
          <w:lang w:val="sk-SK"/>
        </w:rPr>
        <w:t>KwikPen</w:t>
      </w:r>
      <w:proofErr w:type="spellEnd"/>
      <w:r w:rsidRPr="00287727">
        <w:rPr>
          <w:i/>
          <w:iCs/>
          <w:szCs w:val="22"/>
          <w:lang w:val="sk-SK"/>
        </w:rPr>
        <w:t xml:space="preserve"> injekčný roztok v naplnenom pere</w:t>
      </w:r>
    </w:p>
    <w:p w14:paraId="3340F221" w14:textId="4BC0349A" w:rsidR="00D61BD1" w:rsidRPr="00287727" w:rsidRDefault="00D61BD1" w:rsidP="00D61BD1">
      <w:pPr>
        <w:spacing w:line="240" w:lineRule="auto"/>
        <w:rPr>
          <w:szCs w:val="22"/>
          <w:lang w:val="sk-SK"/>
        </w:rPr>
      </w:pPr>
      <w:r w:rsidRPr="00287727">
        <w:rPr>
          <w:szCs w:val="22"/>
          <w:lang w:val="sk-SK"/>
        </w:rPr>
        <w:t xml:space="preserve">Jedna dávka obsahuje 10 mg </w:t>
      </w:r>
      <w:proofErr w:type="spellStart"/>
      <w:r w:rsidRPr="00287727">
        <w:rPr>
          <w:szCs w:val="22"/>
          <w:lang w:val="sk-SK"/>
        </w:rPr>
        <w:t>tirzepatidu</w:t>
      </w:r>
      <w:proofErr w:type="spellEnd"/>
      <w:r w:rsidRPr="00287727">
        <w:rPr>
          <w:szCs w:val="22"/>
          <w:lang w:val="sk-SK"/>
        </w:rPr>
        <w:t xml:space="preserve"> v 0,6 ml roztoku. Jedno viacdávkové naplnené pero obsahuje 40 mg </w:t>
      </w:r>
      <w:proofErr w:type="spellStart"/>
      <w:r w:rsidRPr="00287727">
        <w:rPr>
          <w:szCs w:val="22"/>
          <w:lang w:val="sk-SK"/>
        </w:rPr>
        <w:t>tirzepatidu</w:t>
      </w:r>
      <w:proofErr w:type="spellEnd"/>
      <w:r w:rsidRPr="00287727">
        <w:rPr>
          <w:szCs w:val="22"/>
          <w:lang w:val="sk-SK"/>
        </w:rPr>
        <w:t xml:space="preserve"> v 2,4 ml (16,7 mg/ml). Jedno pero podá 4 dávky po 10 mg. </w:t>
      </w:r>
    </w:p>
    <w:p w14:paraId="7EC8F39E" w14:textId="77777777" w:rsidR="00020263" w:rsidRPr="00287727" w:rsidRDefault="00020263" w:rsidP="00020263">
      <w:pPr>
        <w:spacing w:line="240" w:lineRule="auto"/>
        <w:rPr>
          <w:szCs w:val="22"/>
          <w:lang w:val="sk-SK"/>
        </w:rPr>
      </w:pPr>
    </w:p>
    <w:p w14:paraId="7E36E23D" w14:textId="64E2A958" w:rsidR="00020263" w:rsidRPr="00287727" w:rsidRDefault="00020263" w:rsidP="00020263">
      <w:pPr>
        <w:spacing w:line="240" w:lineRule="auto"/>
        <w:rPr>
          <w:szCs w:val="22"/>
          <w:lang w:val="sk-SK"/>
        </w:rPr>
      </w:pPr>
      <w:proofErr w:type="spellStart"/>
      <w:r w:rsidRPr="00287727">
        <w:rPr>
          <w:i/>
          <w:iCs/>
          <w:szCs w:val="22"/>
          <w:lang w:val="sk-SK"/>
        </w:rPr>
        <w:t>Mounjaro</w:t>
      </w:r>
      <w:proofErr w:type="spellEnd"/>
      <w:r w:rsidRPr="00287727">
        <w:rPr>
          <w:i/>
          <w:iCs/>
          <w:szCs w:val="22"/>
          <w:lang w:val="sk-SK"/>
        </w:rPr>
        <w:t xml:space="preserve"> 12,5 mg/dávka </w:t>
      </w:r>
      <w:proofErr w:type="spellStart"/>
      <w:r w:rsidRPr="00287727">
        <w:rPr>
          <w:i/>
          <w:iCs/>
          <w:szCs w:val="22"/>
          <w:lang w:val="sk-SK"/>
        </w:rPr>
        <w:t>KwikPen</w:t>
      </w:r>
      <w:proofErr w:type="spellEnd"/>
      <w:r w:rsidRPr="00287727">
        <w:rPr>
          <w:i/>
          <w:iCs/>
          <w:szCs w:val="22"/>
          <w:lang w:val="sk-SK"/>
        </w:rPr>
        <w:t xml:space="preserve"> injekčný roztok v naplnenom pere</w:t>
      </w:r>
    </w:p>
    <w:p w14:paraId="0532301D" w14:textId="496508DA" w:rsidR="00591F5D" w:rsidRPr="00287727" w:rsidRDefault="00591F5D" w:rsidP="00591F5D">
      <w:pPr>
        <w:spacing w:line="240" w:lineRule="auto"/>
        <w:rPr>
          <w:szCs w:val="22"/>
          <w:lang w:val="sk-SK"/>
        </w:rPr>
      </w:pPr>
      <w:r w:rsidRPr="00287727">
        <w:rPr>
          <w:szCs w:val="22"/>
          <w:lang w:val="sk-SK"/>
        </w:rPr>
        <w:t xml:space="preserve">Jedna dávka obsahuje 12,5 mg </w:t>
      </w:r>
      <w:proofErr w:type="spellStart"/>
      <w:r w:rsidRPr="00287727">
        <w:rPr>
          <w:szCs w:val="22"/>
          <w:lang w:val="sk-SK"/>
        </w:rPr>
        <w:t>tirzepatidu</w:t>
      </w:r>
      <w:proofErr w:type="spellEnd"/>
      <w:r w:rsidRPr="00287727">
        <w:rPr>
          <w:szCs w:val="22"/>
          <w:lang w:val="sk-SK"/>
        </w:rPr>
        <w:t xml:space="preserve"> v 0,6 ml roztoku. Jedno viacdávkové naplnené pero obsahuje 50 mg </w:t>
      </w:r>
      <w:proofErr w:type="spellStart"/>
      <w:r w:rsidRPr="00287727">
        <w:rPr>
          <w:szCs w:val="22"/>
          <w:lang w:val="sk-SK"/>
        </w:rPr>
        <w:t>tirzepatidu</w:t>
      </w:r>
      <w:proofErr w:type="spellEnd"/>
      <w:r w:rsidRPr="00287727">
        <w:rPr>
          <w:szCs w:val="22"/>
          <w:lang w:val="sk-SK"/>
        </w:rPr>
        <w:t xml:space="preserve"> v 2,4 ml (20,8 mg/ml). Jedno pero podá 4 dávky po 12,5 mg. </w:t>
      </w:r>
    </w:p>
    <w:p w14:paraId="7918B463" w14:textId="77777777" w:rsidR="00020263" w:rsidRPr="00287727" w:rsidRDefault="00020263" w:rsidP="00020263">
      <w:pPr>
        <w:spacing w:line="240" w:lineRule="auto"/>
        <w:rPr>
          <w:szCs w:val="22"/>
          <w:lang w:val="sk-SK"/>
        </w:rPr>
      </w:pPr>
    </w:p>
    <w:p w14:paraId="43CD4495" w14:textId="06593CD3" w:rsidR="00020263" w:rsidRPr="00287727" w:rsidRDefault="00020263" w:rsidP="00020263">
      <w:pPr>
        <w:spacing w:line="240" w:lineRule="auto"/>
        <w:rPr>
          <w:szCs w:val="22"/>
          <w:lang w:val="sk-SK"/>
        </w:rPr>
      </w:pPr>
      <w:proofErr w:type="spellStart"/>
      <w:r w:rsidRPr="00287727">
        <w:rPr>
          <w:i/>
          <w:iCs/>
          <w:szCs w:val="22"/>
          <w:lang w:val="sk-SK"/>
        </w:rPr>
        <w:t>Mounjaro</w:t>
      </w:r>
      <w:proofErr w:type="spellEnd"/>
      <w:r w:rsidRPr="00287727">
        <w:rPr>
          <w:i/>
          <w:iCs/>
          <w:szCs w:val="22"/>
          <w:lang w:val="sk-SK"/>
        </w:rPr>
        <w:t xml:space="preserve"> 15 mg/dávka </w:t>
      </w:r>
      <w:proofErr w:type="spellStart"/>
      <w:r w:rsidRPr="00287727">
        <w:rPr>
          <w:i/>
          <w:iCs/>
          <w:szCs w:val="22"/>
          <w:lang w:val="sk-SK"/>
        </w:rPr>
        <w:t>KwikPen</w:t>
      </w:r>
      <w:proofErr w:type="spellEnd"/>
      <w:r w:rsidRPr="00287727">
        <w:rPr>
          <w:i/>
          <w:iCs/>
          <w:szCs w:val="22"/>
          <w:lang w:val="sk-SK"/>
        </w:rPr>
        <w:t xml:space="preserve"> injekčný roztok v naplnenom pere</w:t>
      </w:r>
    </w:p>
    <w:p w14:paraId="12A50917" w14:textId="639C5E27" w:rsidR="00591F5D" w:rsidRPr="00287727" w:rsidRDefault="00591F5D" w:rsidP="00591F5D">
      <w:pPr>
        <w:spacing w:line="240" w:lineRule="auto"/>
        <w:rPr>
          <w:szCs w:val="22"/>
          <w:lang w:val="sk-SK"/>
        </w:rPr>
      </w:pPr>
      <w:r w:rsidRPr="00287727">
        <w:rPr>
          <w:szCs w:val="22"/>
          <w:lang w:val="sk-SK"/>
        </w:rPr>
        <w:t xml:space="preserve">Jedna dávka obsahuje 15 mg </w:t>
      </w:r>
      <w:proofErr w:type="spellStart"/>
      <w:r w:rsidRPr="00287727">
        <w:rPr>
          <w:szCs w:val="22"/>
          <w:lang w:val="sk-SK"/>
        </w:rPr>
        <w:t>tirzepatidu</w:t>
      </w:r>
      <w:proofErr w:type="spellEnd"/>
      <w:r w:rsidRPr="00287727">
        <w:rPr>
          <w:szCs w:val="22"/>
          <w:lang w:val="sk-SK"/>
        </w:rPr>
        <w:t xml:space="preserve"> v 0,6 ml roztoku. Jedno viacdávkové naplnené pero obsahuje 60 mg </w:t>
      </w:r>
      <w:proofErr w:type="spellStart"/>
      <w:r w:rsidRPr="00287727">
        <w:rPr>
          <w:szCs w:val="22"/>
          <w:lang w:val="sk-SK"/>
        </w:rPr>
        <w:t>tirzepatidu</w:t>
      </w:r>
      <w:proofErr w:type="spellEnd"/>
      <w:r w:rsidRPr="00287727">
        <w:rPr>
          <w:szCs w:val="22"/>
          <w:lang w:val="sk-SK"/>
        </w:rPr>
        <w:t xml:space="preserve"> v 2,4 ml (25 mg/ml). Jedno pero podá 4 dávky po 15 mg. </w:t>
      </w:r>
    </w:p>
    <w:p w14:paraId="6B0BA2A3" w14:textId="77777777" w:rsidR="00020263" w:rsidRPr="00287727" w:rsidRDefault="00020263" w:rsidP="002B12D0">
      <w:pPr>
        <w:spacing w:line="240" w:lineRule="auto"/>
        <w:rPr>
          <w:szCs w:val="22"/>
          <w:lang w:val="sk-SK"/>
        </w:rPr>
      </w:pPr>
    </w:p>
    <w:p w14:paraId="7C27D9A0" w14:textId="6B9916C6" w:rsidR="00D4007B" w:rsidRPr="00287727" w:rsidRDefault="000C4D66" w:rsidP="002B12D0">
      <w:pPr>
        <w:spacing w:line="240" w:lineRule="auto"/>
        <w:rPr>
          <w:szCs w:val="22"/>
          <w:lang w:val="sk-SK"/>
        </w:rPr>
      </w:pPr>
      <w:r w:rsidRPr="00287727">
        <w:rPr>
          <w:szCs w:val="22"/>
          <w:lang w:val="sk-SK"/>
        </w:rPr>
        <w:t>Úplný zoznam pomocných látok, pozri časť 6.1</w:t>
      </w:r>
      <w:r w:rsidR="00DA20DF" w:rsidRPr="00287727">
        <w:rPr>
          <w:szCs w:val="22"/>
          <w:lang w:val="sk-SK"/>
        </w:rPr>
        <w:t>.</w:t>
      </w:r>
    </w:p>
    <w:p w14:paraId="7C27D9A1" w14:textId="77777777" w:rsidR="00D4007B" w:rsidRPr="00287727" w:rsidRDefault="00D4007B" w:rsidP="002B12D0">
      <w:pPr>
        <w:spacing w:line="240" w:lineRule="auto"/>
        <w:rPr>
          <w:szCs w:val="22"/>
          <w:lang w:val="sk-SK"/>
        </w:rPr>
      </w:pPr>
    </w:p>
    <w:p w14:paraId="7C27D9A2" w14:textId="77777777" w:rsidR="00D4007B" w:rsidRPr="00287727" w:rsidRDefault="00D4007B" w:rsidP="002B12D0">
      <w:pPr>
        <w:spacing w:line="240" w:lineRule="auto"/>
        <w:rPr>
          <w:szCs w:val="22"/>
          <w:lang w:val="sk-SK"/>
        </w:rPr>
      </w:pPr>
    </w:p>
    <w:p w14:paraId="7C27D9A3" w14:textId="434E3A26" w:rsidR="00D4007B" w:rsidRPr="00287727" w:rsidRDefault="00DA20DF" w:rsidP="002B12D0">
      <w:pPr>
        <w:pStyle w:val="Default"/>
        <w:tabs>
          <w:tab w:val="left" w:pos="567"/>
        </w:tabs>
        <w:rPr>
          <w:color w:val="auto"/>
          <w:sz w:val="22"/>
          <w:szCs w:val="22"/>
          <w:lang w:val="sk-SK"/>
        </w:rPr>
      </w:pPr>
      <w:r w:rsidRPr="00287727">
        <w:rPr>
          <w:b/>
          <w:bCs/>
          <w:color w:val="auto"/>
          <w:sz w:val="22"/>
          <w:szCs w:val="22"/>
          <w:lang w:val="sk-SK"/>
        </w:rPr>
        <w:t>3.</w:t>
      </w:r>
      <w:r w:rsidRPr="00287727">
        <w:rPr>
          <w:b/>
          <w:bCs/>
          <w:color w:val="auto"/>
          <w:sz w:val="22"/>
          <w:szCs w:val="22"/>
          <w:lang w:val="sk-SK"/>
        </w:rPr>
        <w:tab/>
      </w:r>
      <w:r w:rsidR="00180008" w:rsidRPr="00287727">
        <w:rPr>
          <w:b/>
          <w:sz w:val="22"/>
          <w:szCs w:val="22"/>
          <w:lang w:val="sk-SK"/>
        </w:rPr>
        <w:t>LIEKOVÁ FORMA</w:t>
      </w:r>
    </w:p>
    <w:p w14:paraId="7C27D9A4" w14:textId="77777777" w:rsidR="00D4007B" w:rsidRPr="00287727" w:rsidRDefault="00D4007B" w:rsidP="002B12D0">
      <w:pPr>
        <w:pStyle w:val="Default"/>
        <w:rPr>
          <w:color w:val="auto"/>
          <w:sz w:val="22"/>
          <w:szCs w:val="22"/>
          <w:lang w:val="sk-SK"/>
        </w:rPr>
      </w:pPr>
    </w:p>
    <w:p w14:paraId="7C27D9A5" w14:textId="20ED53B6" w:rsidR="00D4007B" w:rsidRPr="00287727" w:rsidRDefault="00576264" w:rsidP="002B12D0">
      <w:pPr>
        <w:pStyle w:val="Default"/>
        <w:rPr>
          <w:color w:val="auto"/>
          <w:sz w:val="22"/>
          <w:szCs w:val="22"/>
          <w:lang w:val="sk-SK"/>
        </w:rPr>
      </w:pPr>
      <w:r w:rsidRPr="00287727">
        <w:rPr>
          <w:color w:val="auto"/>
          <w:sz w:val="22"/>
          <w:szCs w:val="22"/>
          <w:lang w:val="sk-SK"/>
        </w:rPr>
        <w:t>Injekčný roztok</w:t>
      </w:r>
      <w:r w:rsidR="00574846" w:rsidRPr="00287727">
        <w:rPr>
          <w:color w:val="auto"/>
          <w:sz w:val="22"/>
          <w:szCs w:val="22"/>
          <w:lang w:val="sk-SK"/>
        </w:rPr>
        <w:t xml:space="preserve"> (injekcia)</w:t>
      </w:r>
      <w:r w:rsidR="00FC00A0" w:rsidRPr="00287727">
        <w:rPr>
          <w:color w:val="auto"/>
          <w:sz w:val="22"/>
          <w:szCs w:val="22"/>
          <w:lang w:val="sk-SK"/>
        </w:rPr>
        <w:t>.</w:t>
      </w:r>
      <w:r w:rsidR="00DA20DF" w:rsidRPr="00287727">
        <w:rPr>
          <w:color w:val="auto"/>
          <w:sz w:val="22"/>
          <w:szCs w:val="22"/>
          <w:lang w:val="sk-SK"/>
        </w:rPr>
        <w:t xml:space="preserve"> </w:t>
      </w:r>
    </w:p>
    <w:p w14:paraId="42BC89BB" w14:textId="77777777" w:rsidR="00DA42FD" w:rsidRPr="00287727" w:rsidRDefault="00DA42FD" w:rsidP="002B12D0">
      <w:pPr>
        <w:pStyle w:val="Default"/>
        <w:rPr>
          <w:color w:val="auto"/>
          <w:sz w:val="22"/>
          <w:szCs w:val="22"/>
          <w:lang w:val="sk-SK"/>
        </w:rPr>
      </w:pPr>
    </w:p>
    <w:p w14:paraId="13E876D5" w14:textId="77777777" w:rsidR="001C7C96" w:rsidRDefault="00576264" w:rsidP="001C7C96">
      <w:pPr>
        <w:pStyle w:val="Default"/>
        <w:rPr>
          <w:color w:val="auto"/>
          <w:sz w:val="22"/>
          <w:szCs w:val="22"/>
          <w:lang w:val="sk-SK"/>
        </w:rPr>
      </w:pPr>
      <w:r w:rsidRPr="00287727">
        <w:rPr>
          <w:color w:val="auto"/>
          <w:sz w:val="22"/>
          <w:szCs w:val="22"/>
          <w:lang w:val="sk-SK"/>
        </w:rPr>
        <w:t>Číry</w:t>
      </w:r>
      <w:r w:rsidR="00DA20DF" w:rsidRPr="00287727">
        <w:rPr>
          <w:color w:val="auto"/>
          <w:sz w:val="22"/>
          <w:szCs w:val="22"/>
          <w:lang w:val="sk-SK"/>
        </w:rPr>
        <w:t xml:space="preserve">, </w:t>
      </w:r>
      <w:r w:rsidRPr="00287727">
        <w:rPr>
          <w:color w:val="auto"/>
          <w:sz w:val="22"/>
          <w:szCs w:val="22"/>
          <w:lang w:val="sk-SK"/>
        </w:rPr>
        <w:t>bezfarebný až</w:t>
      </w:r>
      <w:r w:rsidR="00DA20DF" w:rsidRPr="00287727">
        <w:rPr>
          <w:color w:val="auto"/>
          <w:sz w:val="22"/>
          <w:szCs w:val="22"/>
          <w:lang w:val="sk-SK"/>
        </w:rPr>
        <w:t xml:space="preserve"> </w:t>
      </w:r>
      <w:r w:rsidRPr="00287727">
        <w:rPr>
          <w:color w:val="auto"/>
          <w:sz w:val="22"/>
          <w:szCs w:val="22"/>
          <w:lang w:val="sk-SK"/>
        </w:rPr>
        <w:t>bledožltý roztok</w:t>
      </w:r>
      <w:r w:rsidR="00DA20DF" w:rsidRPr="00287727">
        <w:rPr>
          <w:color w:val="auto"/>
          <w:sz w:val="22"/>
          <w:szCs w:val="22"/>
          <w:lang w:val="sk-SK"/>
        </w:rPr>
        <w:t>.</w:t>
      </w:r>
    </w:p>
    <w:p w14:paraId="20163279" w14:textId="77777777" w:rsidR="001C7C96" w:rsidRDefault="001C7C96" w:rsidP="001C7C96">
      <w:pPr>
        <w:pStyle w:val="Default"/>
        <w:rPr>
          <w:ins w:id="50" w:author="VM" w:date="2025-08-09T16:09:00Z" w16du:dateUtc="2025-08-09T14:09:00Z"/>
          <w:b/>
          <w:bCs/>
          <w:color w:val="auto"/>
          <w:sz w:val="22"/>
          <w:szCs w:val="22"/>
          <w:lang w:val="sk-SK"/>
        </w:rPr>
      </w:pPr>
    </w:p>
    <w:p w14:paraId="066F3B84" w14:textId="77777777" w:rsidR="001C7C96" w:rsidRDefault="001C7C96" w:rsidP="001C7C96">
      <w:pPr>
        <w:pStyle w:val="Default"/>
        <w:rPr>
          <w:ins w:id="51" w:author="VM" w:date="2025-08-09T16:09:00Z" w16du:dateUtc="2025-08-09T14:09:00Z"/>
          <w:b/>
          <w:bCs/>
          <w:color w:val="auto"/>
          <w:sz w:val="22"/>
          <w:szCs w:val="22"/>
          <w:lang w:val="sk-SK"/>
        </w:rPr>
      </w:pPr>
    </w:p>
    <w:p w14:paraId="7C27D9A9" w14:textId="782070D1" w:rsidR="00D4007B" w:rsidDel="001C7C96" w:rsidRDefault="00DA20DF" w:rsidP="001C7C96">
      <w:pPr>
        <w:pStyle w:val="Default"/>
        <w:rPr>
          <w:del w:id="52" w:author="VM" w:date="2025-08-09T16:10:00Z" w16du:dateUtc="2025-08-09T14:10:00Z"/>
          <w:b/>
          <w:bCs/>
          <w:color w:val="auto"/>
          <w:sz w:val="22"/>
          <w:szCs w:val="22"/>
          <w:lang w:val="sk-SK"/>
        </w:rPr>
      </w:pPr>
      <w:r w:rsidRPr="00287727">
        <w:rPr>
          <w:b/>
          <w:bCs/>
          <w:color w:val="auto"/>
          <w:sz w:val="22"/>
          <w:szCs w:val="22"/>
          <w:lang w:val="sk-SK"/>
        </w:rPr>
        <w:t>4.</w:t>
      </w:r>
      <w:r w:rsidRPr="00287727">
        <w:rPr>
          <w:b/>
          <w:bCs/>
          <w:color w:val="auto"/>
          <w:sz w:val="22"/>
          <w:szCs w:val="22"/>
          <w:lang w:val="sk-SK"/>
        </w:rPr>
        <w:tab/>
      </w:r>
      <w:r w:rsidR="004B55F9" w:rsidRPr="00287727">
        <w:rPr>
          <w:b/>
          <w:sz w:val="22"/>
          <w:szCs w:val="22"/>
          <w:lang w:val="sk-SK"/>
        </w:rPr>
        <w:t>KLINICKÉ ÚDAJE</w:t>
      </w:r>
    </w:p>
    <w:p w14:paraId="025FB6F2" w14:textId="77777777" w:rsidR="001C7C96" w:rsidRDefault="001C7C96" w:rsidP="001C7C96">
      <w:pPr>
        <w:pStyle w:val="Default"/>
        <w:rPr>
          <w:ins w:id="53" w:author="VM" w:date="2025-08-09T16:10:00Z" w16du:dateUtc="2025-08-09T14:10:00Z"/>
          <w:b/>
          <w:bCs/>
          <w:color w:val="auto"/>
          <w:sz w:val="22"/>
          <w:szCs w:val="22"/>
          <w:lang w:val="sk-SK"/>
        </w:rPr>
      </w:pPr>
    </w:p>
    <w:p w14:paraId="350F95C3" w14:textId="77777777" w:rsidR="001C7C96" w:rsidRPr="00287727" w:rsidRDefault="001C7C96" w:rsidP="001C7C96">
      <w:pPr>
        <w:pStyle w:val="Default"/>
        <w:rPr>
          <w:ins w:id="54" w:author="VM" w:date="2025-08-09T16:10:00Z" w16du:dateUtc="2025-08-09T14:10:00Z"/>
          <w:color w:val="auto"/>
          <w:sz w:val="22"/>
          <w:szCs w:val="22"/>
          <w:lang w:val="sk-SK"/>
        </w:rPr>
      </w:pPr>
    </w:p>
    <w:p w14:paraId="7C27D9AB" w14:textId="6B36C6A8" w:rsidR="00D4007B" w:rsidDel="001C7C96" w:rsidRDefault="00DA20DF" w:rsidP="001C7C96">
      <w:pPr>
        <w:pStyle w:val="Default"/>
        <w:rPr>
          <w:del w:id="55" w:author="VM" w:date="2025-08-09T16:10:00Z" w16du:dateUtc="2025-08-09T14:10:00Z"/>
          <w:color w:val="auto"/>
          <w:sz w:val="22"/>
          <w:szCs w:val="22"/>
          <w:u w:val="single"/>
          <w:lang w:val="sk-SK"/>
        </w:rPr>
      </w:pPr>
      <w:r w:rsidRPr="00287727">
        <w:rPr>
          <w:b/>
          <w:bCs/>
          <w:color w:val="auto"/>
          <w:sz w:val="22"/>
          <w:szCs w:val="22"/>
          <w:lang w:val="sk-SK"/>
        </w:rPr>
        <w:t>4.1</w:t>
      </w:r>
      <w:r w:rsidRPr="00287727">
        <w:rPr>
          <w:b/>
          <w:bCs/>
          <w:color w:val="auto"/>
          <w:sz w:val="22"/>
          <w:szCs w:val="22"/>
          <w:lang w:val="sk-SK"/>
        </w:rPr>
        <w:tab/>
      </w:r>
      <w:r w:rsidR="00B26995" w:rsidRPr="00287727">
        <w:rPr>
          <w:b/>
          <w:sz w:val="22"/>
          <w:szCs w:val="22"/>
          <w:lang w:val="sk-SK"/>
        </w:rPr>
        <w:t>Terapeutické indikácie</w:t>
      </w:r>
    </w:p>
    <w:p w14:paraId="69A635D8" w14:textId="77777777" w:rsidR="001C7C96" w:rsidRDefault="001C7C96" w:rsidP="001C7C96">
      <w:pPr>
        <w:pStyle w:val="Default"/>
        <w:rPr>
          <w:ins w:id="56" w:author="VM" w:date="2025-08-09T16:10:00Z" w16du:dateUtc="2025-08-09T14:10:00Z"/>
          <w:color w:val="auto"/>
          <w:sz w:val="22"/>
          <w:szCs w:val="22"/>
          <w:u w:val="single"/>
          <w:lang w:val="sk-SK"/>
        </w:rPr>
      </w:pPr>
    </w:p>
    <w:p w14:paraId="0BC61B21" w14:textId="77777777" w:rsidR="001C7C96" w:rsidRPr="00287727" w:rsidRDefault="001C7C96">
      <w:pPr>
        <w:pStyle w:val="Default"/>
        <w:rPr>
          <w:ins w:id="57" w:author="VM" w:date="2025-08-09T16:10:00Z" w16du:dateUtc="2025-08-09T14:10:00Z"/>
          <w:b/>
          <w:bCs/>
          <w:color w:val="auto"/>
          <w:sz w:val="22"/>
          <w:szCs w:val="22"/>
          <w:lang w:val="sk-SK"/>
        </w:rPr>
        <w:pPrChange w:id="58" w:author="VM" w:date="2025-08-09T16:10:00Z" w16du:dateUtc="2025-08-09T14:10:00Z">
          <w:pPr>
            <w:pStyle w:val="Default"/>
            <w:keepNext/>
            <w:tabs>
              <w:tab w:val="left" w:pos="567"/>
            </w:tabs>
          </w:pPr>
        </w:pPrChange>
      </w:pPr>
    </w:p>
    <w:p w14:paraId="7C27D9AE" w14:textId="746543B4" w:rsidR="00023D91" w:rsidRPr="00287727" w:rsidDel="001C7C96" w:rsidRDefault="00023D91" w:rsidP="00283AE8">
      <w:pPr>
        <w:pStyle w:val="Default"/>
        <w:keepNext/>
        <w:rPr>
          <w:del w:id="59" w:author="VM" w:date="2025-08-09T16:10:00Z" w16du:dateUtc="2025-08-09T14:10:00Z"/>
          <w:color w:val="auto"/>
          <w:sz w:val="22"/>
          <w:szCs w:val="22"/>
          <w:u w:val="single"/>
          <w:lang w:val="sk-SK"/>
        </w:rPr>
      </w:pPr>
    </w:p>
    <w:p w14:paraId="7B44BD85" w14:textId="73B575AE" w:rsidR="004A6776" w:rsidDel="001C7C96" w:rsidRDefault="004A6776" w:rsidP="001C7C96">
      <w:pPr>
        <w:pStyle w:val="Default"/>
        <w:rPr>
          <w:del w:id="60" w:author="VM" w:date="2025-08-09T16:10:00Z" w16du:dateUtc="2025-08-09T14:10:00Z"/>
          <w:color w:val="auto"/>
          <w:sz w:val="22"/>
          <w:szCs w:val="22"/>
          <w:lang w:val="sk-SK"/>
        </w:rPr>
      </w:pPr>
      <w:r w:rsidRPr="00287727">
        <w:rPr>
          <w:color w:val="auto"/>
          <w:sz w:val="22"/>
          <w:szCs w:val="22"/>
          <w:u w:val="single"/>
          <w:lang w:val="sk-SK"/>
        </w:rPr>
        <w:t>Diabetes mellitus 2. typu</w:t>
      </w:r>
    </w:p>
    <w:p w14:paraId="05A291E4" w14:textId="77777777" w:rsidR="001C7C96" w:rsidRDefault="001C7C96" w:rsidP="001C7C96">
      <w:pPr>
        <w:pStyle w:val="Default"/>
        <w:rPr>
          <w:ins w:id="61" w:author="VM" w:date="2025-08-09T16:10:00Z" w16du:dateUtc="2025-08-09T14:10:00Z"/>
          <w:color w:val="auto"/>
          <w:sz w:val="22"/>
          <w:szCs w:val="22"/>
          <w:lang w:val="sk-SK"/>
        </w:rPr>
      </w:pPr>
    </w:p>
    <w:p w14:paraId="30E64633" w14:textId="77777777" w:rsidR="001C7C96" w:rsidRPr="00287727" w:rsidRDefault="001C7C96">
      <w:pPr>
        <w:pStyle w:val="Default"/>
        <w:rPr>
          <w:ins w:id="62" w:author="VM" w:date="2025-08-09T16:10:00Z" w16du:dateUtc="2025-08-09T14:10:00Z"/>
          <w:color w:val="auto"/>
          <w:sz w:val="22"/>
          <w:szCs w:val="22"/>
          <w:u w:val="single"/>
          <w:lang w:val="sk-SK"/>
        </w:rPr>
        <w:pPrChange w:id="63" w:author="VM" w:date="2025-08-09T16:10:00Z" w16du:dateUtc="2025-08-09T14:10:00Z">
          <w:pPr>
            <w:pStyle w:val="Default"/>
            <w:keepNext/>
          </w:pPr>
        </w:pPrChange>
      </w:pPr>
    </w:p>
    <w:p w14:paraId="1727A349" w14:textId="77777777" w:rsidR="004A6776" w:rsidRPr="00287727" w:rsidDel="001C7C96" w:rsidRDefault="004A6776" w:rsidP="00283AE8">
      <w:pPr>
        <w:pStyle w:val="Default"/>
        <w:keepNext/>
        <w:rPr>
          <w:del w:id="64" w:author="VM" w:date="2025-08-09T16:10:00Z" w16du:dateUtc="2025-08-09T14:10:00Z"/>
          <w:color w:val="auto"/>
          <w:sz w:val="22"/>
          <w:szCs w:val="22"/>
          <w:u w:val="single"/>
          <w:lang w:val="sk-SK"/>
        </w:rPr>
      </w:pPr>
    </w:p>
    <w:p w14:paraId="7C27D9AF" w14:textId="63262447" w:rsidR="00023D91" w:rsidRPr="00287727" w:rsidRDefault="00B04DD8">
      <w:pPr>
        <w:pStyle w:val="Default"/>
        <w:rPr>
          <w:color w:val="auto"/>
          <w:sz w:val="22"/>
          <w:szCs w:val="22"/>
          <w:lang w:val="sk-SK"/>
        </w:rPr>
        <w:pPrChange w:id="65" w:author="VM" w:date="2025-08-09T16:10:00Z" w16du:dateUtc="2025-08-09T14:10:00Z">
          <w:pPr>
            <w:pStyle w:val="Default"/>
            <w:keepNext/>
          </w:pPr>
        </w:pPrChange>
      </w:pPr>
      <w:proofErr w:type="spellStart"/>
      <w:r w:rsidRPr="00287727">
        <w:rPr>
          <w:color w:val="auto"/>
          <w:sz w:val="22"/>
          <w:szCs w:val="22"/>
          <w:lang w:val="sk-SK"/>
        </w:rPr>
        <w:t>Mounjaro</w:t>
      </w:r>
      <w:proofErr w:type="spellEnd"/>
      <w:r w:rsidR="00DA20DF" w:rsidRPr="00287727">
        <w:rPr>
          <w:color w:val="auto"/>
          <w:sz w:val="22"/>
          <w:szCs w:val="22"/>
          <w:lang w:val="sk-SK"/>
        </w:rPr>
        <w:t xml:space="preserve"> </w:t>
      </w:r>
      <w:r w:rsidR="00375840" w:rsidRPr="00287727">
        <w:rPr>
          <w:color w:val="auto"/>
          <w:sz w:val="22"/>
          <w:szCs w:val="22"/>
          <w:lang w:val="sk-SK"/>
        </w:rPr>
        <w:t>je indikovan</w:t>
      </w:r>
      <w:r w:rsidR="00B0211A" w:rsidRPr="00287727">
        <w:rPr>
          <w:color w:val="auto"/>
          <w:sz w:val="22"/>
          <w:szCs w:val="22"/>
          <w:lang w:val="sk-SK"/>
        </w:rPr>
        <w:t>é</w:t>
      </w:r>
      <w:r w:rsidR="00375840" w:rsidRPr="00287727">
        <w:rPr>
          <w:color w:val="auto"/>
          <w:sz w:val="22"/>
          <w:szCs w:val="22"/>
          <w:lang w:val="sk-SK"/>
        </w:rPr>
        <w:t xml:space="preserve"> na liečbu</w:t>
      </w:r>
      <w:r w:rsidR="00DA20DF" w:rsidRPr="00287727">
        <w:rPr>
          <w:color w:val="auto"/>
          <w:sz w:val="22"/>
          <w:szCs w:val="22"/>
          <w:lang w:val="sk-SK"/>
        </w:rPr>
        <w:t xml:space="preserve"> </w:t>
      </w:r>
      <w:r w:rsidR="00375840" w:rsidRPr="00287727">
        <w:rPr>
          <w:color w:val="auto"/>
          <w:sz w:val="22"/>
          <w:szCs w:val="22"/>
          <w:lang w:val="sk-SK"/>
        </w:rPr>
        <w:t>dospelých</w:t>
      </w:r>
      <w:r w:rsidR="00DA20DF" w:rsidRPr="00287727">
        <w:rPr>
          <w:color w:val="auto"/>
          <w:sz w:val="22"/>
          <w:szCs w:val="22"/>
          <w:lang w:val="sk-SK"/>
        </w:rPr>
        <w:t xml:space="preserve"> </w:t>
      </w:r>
      <w:r w:rsidR="00375840" w:rsidRPr="00287727">
        <w:rPr>
          <w:color w:val="auto"/>
          <w:sz w:val="22"/>
          <w:szCs w:val="22"/>
          <w:lang w:val="sk-SK"/>
        </w:rPr>
        <w:t>s</w:t>
      </w:r>
      <w:r w:rsidR="0015656C" w:rsidRPr="00287727">
        <w:rPr>
          <w:color w:val="auto"/>
          <w:sz w:val="22"/>
          <w:szCs w:val="22"/>
          <w:lang w:val="sk-SK"/>
        </w:rPr>
        <w:t xml:space="preserve"> nedostatočne kontrolovaným </w:t>
      </w:r>
      <w:r w:rsidR="00375840" w:rsidRPr="00287727">
        <w:rPr>
          <w:color w:val="auto"/>
          <w:sz w:val="22"/>
          <w:szCs w:val="22"/>
          <w:lang w:val="sk-SK"/>
        </w:rPr>
        <w:t>diabetes mellitus 2.</w:t>
      </w:r>
      <w:r w:rsidR="0091564A" w:rsidRPr="00287727">
        <w:rPr>
          <w:color w:val="auto"/>
          <w:sz w:val="22"/>
          <w:szCs w:val="22"/>
          <w:lang w:val="sk-SK"/>
        </w:rPr>
        <w:t> </w:t>
      </w:r>
      <w:r w:rsidR="00375840" w:rsidRPr="00287727">
        <w:rPr>
          <w:color w:val="auto"/>
          <w:sz w:val="22"/>
          <w:szCs w:val="22"/>
          <w:lang w:val="sk-SK"/>
        </w:rPr>
        <w:t>typu</w:t>
      </w:r>
      <w:r w:rsidR="00DA20DF" w:rsidRPr="00287727">
        <w:rPr>
          <w:color w:val="auto"/>
          <w:sz w:val="22"/>
          <w:szCs w:val="22"/>
          <w:lang w:val="sk-SK"/>
        </w:rPr>
        <w:t xml:space="preserve"> </w:t>
      </w:r>
      <w:r w:rsidR="00375840" w:rsidRPr="00287727">
        <w:rPr>
          <w:color w:val="auto"/>
          <w:sz w:val="22"/>
          <w:szCs w:val="22"/>
          <w:lang w:val="sk-SK"/>
        </w:rPr>
        <w:t>ako</w:t>
      </w:r>
      <w:r w:rsidR="00DA20DF" w:rsidRPr="00287727">
        <w:rPr>
          <w:color w:val="auto"/>
          <w:sz w:val="22"/>
          <w:szCs w:val="22"/>
          <w:lang w:val="sk-SK"/>
        </w:rPr>
        <w:t xml:space="preserve"> </w:t>
      </w:r>
      <w:r w:rsidR="00375840" w:rsidRPr="00287727">
        <w:rPr>
          <w:color w:val="auto"/>
          <w:sz w:val="22"/>
          <w:szCs w:val="22"/>
          <w:lang w:val="sk-SK"/>
        </w:rPr>
        <w:t xml:space="preserve">doplnok </w:t>
      </w:r>
      <w:r w:rsidR="00DF0303" w:rsidRPr="00287727">
        <w:rPr>
          <w:color w:val="auto"/>
          <w:sz w:val="22"/>
          <w:szCs w:val="22"/>
          <w:lang w:val="sk-SK"/>
        </w:rPr>
        <w:t xml:space="preserve">k diéte </w:t>
      </w:r>
      <w:r w:rsidR="00375840" w:rsidRPr="00287727">
        <w:rPr>
          <w:color w:val="auto"/>
          <w:sz w:val="22"/>
          <w:szCs w:val="22"/>
          <w:lang w:val="sk-SK"/>
        </w:rPr>
        <w:t xml:space="preserve">a </w:t>
      </w:r>
      <w:r w:rsidR="00DF0303" w:rsidRPr="00287727">
        <w:rPr>
          <w:color w:val="auto"/>
          <w:sz w:val="22"/>
          <w:szCs w:val="22"/>
          <w:lang w:val="sk-SK"/>
        </w:rPr>
        <w:t xml:space="preserve">cvičeniu </w:t>
      </w:r>
    </w:p>
    <w:p w14:paraId="7C27D9B0" w14:textId="00B42E9E" w:rsidR="00023D91" w:rsidRPr="00287727" w:rsidRDefault="00375840" w:rsidP="0078240E">
      <w:pPr>
        <w:pStyle w:val="BodytextAgency"/>
        <w:keepNext/>
        <w:numPr>
          <w:ilvl w:val="0"/>
          <w:numId w:val="14"/>
        </w:numPr>
        <w:spacing w:after="0" w:line="240" w:lineRule="auto"/>
        <w:ind w:left="567" w:hanging="567"/>
        <w:rPr>
          <w:rFonts w:ascii="Times New Roman" w:hAnsi="Times New Roman" w:cs="Times New Roman"/>
          <w:sz w:val="22"/>
          <w:szCs w:val="22"/>
          <w:lang w:val="sk-SK"/>
        </w:rPr>
      </w:pPr>
      <w:r w:rsidRPr="00287727">
        <w:rPr>
          <w:rFonts w:ascii="Times New Roman" w:hAnsi="Times New Roman" w:cs="Times New Roman"/>
          <w:sz w:val="22"/>
          <w:szCs w:val="22"/>
          <w:lang w:val="sk-SK"/>
        </w:rPr>
        <w:lastRenderedPageBreak/>
        <w:t>ako</w:t>
      </w:r>
      <w:r w:rsidR="00DA20DF" w:rsidRPr="00287727">
        <w:rPr>
          <w:rFonts w:ascii="Times New Roman" w:hAnsi="Times New Roman" w:cs="Times New Roman"/>
          <w:sz w:val="22"/>
          <w:szCs w:val="22"/>
          <w:lang w:val="sk-SK"/>
        </w:rPr>
        <w:t xml:space="preserve"> </w:t>
      </w:r>
      <w:proofErr w:type="spellStart"/>
      <w:r w:rsidR="00DA20DF" w:rsidRPr="00287727">
        <w:rPr>
          <w:rFonts w:ascii="Times New Roman" w:hAnsi="Times New Roman" w:cs="Times New Roman"/>
          <w:sz w:val="22"/>
          <w:szCs w:val="22"/>
          <w:lang w:val="sk-SK"/>
        </w:rPr>
        <w:t>monoterap</w:t>
      </w:r>
      <w:r w:rsidR="00BB0E6A" w:rsidRPr="00287727">
        <w:rPr>
          <w:rFonts w:ascii="Times New Roman" w:hAnsi="Times New Roman" w:cs="Times New Roman"/>
          <w:sz w:val="22"/>
          <w:szCs w:val="22"/>
          <w:lang w:val="sk-SK"/>
        </w:rPr>
        <w:t>ia</w:t>
      </w:r>
      <w:proofErr w:type="spellEnd"/>
      <w:r w:rsidR="00BB0E6A" w:rsidRPr="00287727">
        <w:rPr>
          <w:rFonts w:ascii="Times New Roman" w:hAnsi="Times New Roman" w:cs="Times New Roman"/>
          <w:sz w:val="22"/>
          <w:szCs w:val="22"/>
          <w:lang w:val="sk-SK"/>
        </w:rPr>
        <w:t xml:space="preserve">, ak sa </w:t>
      </w:r>
      <w:proofErr w:type="spellStart"/>
      <w:r w:rsidR="00BB0E6A" w:rsidRPr="00287727">
        <w:rPr>
          <w:rFonts w:ascii="Times New Roman" w:hAnsi="Times New Roman" w:cs="Times New Roman"/>
          <w:sz w:val="22"/>
          <w:szCs w:val="22"/>
          <w:lang w:val="sk-SK"/>
        </w:rPr>
        <w:t>metformí</w:t>
      </w:r>
      <w:r w:rsidRPr="00287727">
        <w:rPr>
          <w:rFonts w:ascii="Times New Roman" w:hAnsi="Times New Roman" w:cs="Times New Roman"/>
          <w:sz w:val="22"/>
          <w:szCs w:val="22"/>
          <w:lang w:val="sk-SK"/>
        </w:rPr>
        <w:t>n</w:t>
      </w:r>
      <w:proofErr w:type="spellEnd"/>
      <w:r w:rsidRPr="00287727">
        <w:rPr>
          <w:rFonts w:ascii="Times New Roman" w:hAnsi="Times New Roman" w:cs="Times New Roman"/>
          <w:sz w:val="22"/>
          <w:szCs w:val="22"/>
          <w:lang w:val="sk-SK"/>
        </w:rPr>
        <w:t xml:space="preserve"> považuje za nevhodný</w:t>
      </w:r>
      <w:r w:rsidR="00DA20DF" w:rsidRPr="00287727">
        <w:rPr>
          <w:rFonts w:ascii="Times New Roman" w:hAnsi="Times New Roman" w:cs="Times New Roman"/>
          <w:sz w:val="22"/>
          <w:szCs w:val="22"/>
          <w:lang w:val="sk-SK"/>
        </w:rPr>
        <w:t xml:space="preserve"> </w:t>
      </w:r>
      <w:r w:rsidRPr="00287727">
        <w:rPr>
          <w:rFonts w:ascii="Times New Roman" w:hAnsi="Times New Roman" w:cs="Times New Roman"/>
          <w:sz w:val="22"/>
          <w:szCs w:val="22"/>
          <w:lang w:val="sk-SK"/>
        </w:rPr>
        <w:t>z dôvodu</w:t>
      </w:r>
      <w:r w:rsidR="00DA20DF" w:rsidRPr="00287727">
        <w:rPr>
          <w:rFonts w:ascii="Times New Roman" w:hAnsi="Times New Roman" w:cs="Times New Roman"/>
          <w:sz w:val="22"/>
          <w:szCs w:val="22"/>
          <w:lang w:val="sk-SK"/>
        </w:rPr>
        <w:t xml:space="preserve"> intoleranc</w:t>
      </w:r>
      <w:r w:rsidRPr="00287727">
        <w:rPr>
          <w:rFonts w:ascii="Times New Roman" w:hAnsi="Times New Roman" w:cs="Times New Roman"/>
          <w:sz w:val="22"/>
          <w:szCs w:val="22"/>
          <w:lang w:val="sk-SK"/>
        </w:rPr>
        <w:t>i</w:t>
      </w:r>
      <w:r w:rsidR="00DA20DF" w:rsidRPr="00287727">
        <w:rPr>
          <w:rFonts w:ascii="Times New Roman" w:hAnsi="Times New Roman" w:cs="Times New Roman"/>
          <w:sz w:val="22"/>
          <w:szCs w:val="22"/>
          <w:lang w:val="sk-SK"/>
        </w:rPr>
        <w:t xml:space="preserve">e </w:t>
      </w:r>
      <w:r w:rsidRPr="00287727">
        <w:rPr>
          <w:rFonts w:ascii="Times New Roman" w:hAnsi="Times New Roman" w:cs="Times New Roman"/>
          <w:sz w:val="22"/>
          <w:szCs w:val="22"/>
          <w:lang w:val="sk-SK"/>
        </w:rPr>
        <w:t>alebo</w:t>
      </w:r>
      <w:r w:rsidR="00DA20DF" w:rsidRPr="00287727">
        <w:rPr>
          <w:rFonts w:ascii="Times New Roman" w:hAnsi="Times New Roman" w:cs="Times New Roman"/>
          <w:sz w:val="22"/>
          <w:szCs w:val="22"/>
          <w:lang w:val="sk-SK"/>
        </w:rPr>
        <w:t xml:space="preserve"> </w:t>
      </w:r>
      <w:r w:rsidRPr="00287727">
        <w:rPr>
          <w:rFonts w:ascii="Times New Roman" w:hAnsi="Times New Roman" w:cs="Times New Roman"/>
          <w:sz w:val="22"/>
          <w:szCs w:val="22"/>
          <w:lang w:val="sk-SK"/>
        </w:rPr>
        <w:t>kontraindikácií</w:t>
      </w:r>
    </w:p>
    <w:p w14:paraId="7C27D9B1" w14:textId="573140E8" w:rsidR="00023D91" w:rsidRPr="00287727" w:rsidRDefault="0091564A" w:rsidP="0078240E">
      <w:pPr>
        <w:pStyle w:val="BodytextAgency"/>
        <w:keepNext/>
        <w:numPr>
          <w:ilvl w:val="0"/>
          <w:numId w:val="14"/>
        </w:numPr>
        <w:spacing w:after="0" w:line="240" w:lineRule="auto"/>
        <w:ind w:left="567" w:hanging="567"/>
        <w:rPr>
          <w:rFonts w:ascii="Times New Roman" w:hAnsi="Times New Roman" w:cs="Times New Roman"/>
          <w:sz w:val="22"/>
          <w:szCs w:val="22"/>
          <w:lang w:val="sk-SK"/>
        </w:rPr>
      </w:pPr>
      <w:r w:rsidRPr="00287727">
        <w:rPr>
          <w:rFonts w:ascii="Times New Roman" w:hAnsi="Times New Roman" w:cs="Times New Roman"/>
          <w:sz w:val="22"/>
          <w:szCs w:val="22"/>
          <w:lang w:val="sk-SK"/>
        </w:rPr>
        <w:t>v kombinácii s inými</w:t>
      </w:r>
      <w:r w:rsidR="00890547" w:rsidRPr="00287727">
        <w:rPr>
          <w:rFonts w:ascii="Times New Roman" w:hAnsi="Times New Roman" w:cs="Times New Roman"/>
          <w:sz w:val="22"/>
          <w:szCs w:val="22"/>
          <w:lang w:val="sk-SK"/>
        </w:rPr>
        <w:t xml:space="preserve"> liek</w:t>
      </w:r>
      <w:r w:rsidRPr="00287727">
        <w:rPr>
          <w:rFonts w:ascii="Times New Roman" w:hAnsi="Times New Roman" w:cs="Times New Roman"/>
          <w:sz w:val="22"/>
          <w:szCs w:val="22"/>
          <w:lang w:val="sk-SK"/>
        </w:rPr>
        <w:t>mi</w:t>
      </w:r>
      <w:r w:rsidR="00DA20DF" w:rsidRPr="00287727">
        <w:rPr>
          <w:rFonts w:ascii="Times New Roman" w:hAnsi="Times New Roman" w:cs="Times New Roman"/>
          <w:sz w:val="22"/>
          <w:szCs w:val="22"/>
          <w:lang w:val="sk-SK"/>
        </w:rPr>
        <w:t xml:space="preserve"> </w:t>
      </w:r>
      <w:r w:rsidR="00890547" w:rsidRPr="00287727">
        <w:rPr>
          <w:rFonts w:ascii="Times New Roman" w:hAnsi="Times New Roman" w:cs="Times New Roman"/>
          <w:sz w:val="22"/>
          <w:szCs w:val="22"/>
          <w:lang w:val="sk-SK"/>
        </w:rPr>
        <w:t>na liečbu diabetu</w:t>
      </w:r>
      <w:r w:rsidR="00027380" w:rsidRPr="00287727">
        <w:rPr>
          <w:rFonts w:ascii="Times New Roman" w:hAnsi="Times New Roman" w:cs="Times New Roman"/>
          <w:sz w:val="22"/>
          <w:szCs w:val="22"/>
          <w:lang w:val="sk-SK"/>
        </w:rPr>
        <w:t>.</w:t>
      </w:r>
      <w:r w:rsidR="00DA20DF" w:rsidRPr="00287727">
        <w:rPr>
          <w:rFonts w:ascii="Times New Roman" w:hAnsi="Times New Roman" w:cs="Times New Roman"/>
          <w:sz w:val="22"/>
          <w:szCs w:val="22"/>
          <w:lang w:val="sk-SK"/>
        </w:rPr>
        <w:t xml:space="preserve"> </w:t>
      </w:r>
    </w:p>
    <w:p w14:paraId="23C43DD8" w14:textId="77777777" w:rsidR="008A3376" w:rsidRPr="00287727" w:rsidRDefault="008A3376" w:rsidP="002B12D0">
      <w:pPr>
        <w:pStyle w:val="BodytextAgency"/>
        <w:spacing w:after="0" w:line="240" w:lineRule="auto"/>
        <w:rPr>
          <w:rFonts w:ascii="Times New Roman" w:hAnsi="Times New Roman" w:cs="Times New Roman"/>
          <w:sz w:val="22"/>
          <w:szCs w:val="22"/>
          <w:lang w:val="sk-SK"/>
        </w:rPr>
      </w:pPr>
    </w:p>
    <w:p w14:paraId="7C27D9B2" w14:textId="3A926FB0" w:rsidR="00023D91" w:rsidRPr="00287727" w:rsidRDefault="001D1AC6" w:rsidP="002B12D0">
      <w:pPr>
        <w:pStyle w:val="BodytextAgency"/>
        <w:spacing w:after="0" w:line="240" w:lineRule="auto"/>
        <w:rPr>
          <w:rFonts w:ascii="Times New Roman" w:hAnsi="Times New Roman" w:cs="Times New Roman"/>
          <w:sz w:val="22"/>
          <w:szCs w:val="22"/>
          <w:lang w:val="sk-SK"/>
        </w:rPr>
      </w:pPr>
      <w:r w:rsidRPr="00287727">
        <w:rPr>
          <w:rFonts w:ascii="Times New Roman" w:hAnsi="Times New Roman" w:cs="Times New Roman"/>
          <w:sz w:val="22"/>
          <w:szCs w:val="22"/>
          <w:lang w:val="sk-SK"/>
        </w:rPr>
        <w:t>Výsledky štúdie týkajúce sa kombinácií</w:t>
      </w:r>
      <w:r w:rsidR="00DA20DF" w:rsidRPr="00287727">
        <w:rPr>
          <w:rFonts w:ascii="Times New Roman" w:hAnsi="Times New Roman" w:cs="Times New Roman"/>
          <w:sz w:val="22"/>
          <w:szCs w:val="22"/>
          <w:lang w:val="sk-SK"/>
        </w:rPr>
        <w:t xml:space="preserve">, </w:t>
      </w:r>
      <w:r w:rsidRPr="00287727">
        <w:rPr>
          <w:rFonts w:ascii="Times New Roman" w:hAnsi="Times New Roman" w:cs="Times New Roman"/>
          <w:sz w:val="22"/>
          <w:szCs w:val="22"/>
          <w:lang w:val="sk-SK"/>
        </w:rPr>
        <w:t>účinkov na kontrolu glykémie</w:t>
      </w:r>
      <w:r w:rsidR="00DC017B" w:rsidRPr="00287727">
        <w:rPr>
          <w:rFonts w:ascii="Times New Roman" w:hAnsi="Times New Roman" w:cs="Times New Roman"/>
          <w:sz w:val="22"/>
          <w:szCs w:val="22"/>
          <w:lang w:val="sk-SK"/>
        </w:rPr>
        <w:t xml:space="preserve"> </w:t>
      </w:r>
      <w:r w:rsidRPr="00287727">
        <w:rPr>
          <w:rFonts w:ascii="Times New Roman" w:hAnsi="Times New Roman" w:cs="Times New Roman"/>
          <w:sz w:val="22"/>
          <w:szCs w:val="22"/>
          <w:lang w:val="sk-SK"/>
        </w:rPr>
        <w:t>a skúmaných populácií</w:t>
      </w:r>
      <w:r w:rsidR="00011A21" w:rsidRPr="00287727">
        <w:rPr>
          <w:rFonts w:ascii="Times New Roman" w:hAnsi="Times New Roman" w:cs="Times New Roman"/>
          <w:sz w:val="22"/>
          <w:szCs w:val="22"/>
          <w:lang w:val="sk-SK"/>
        </w:rPr>
        <w:t>, pozri časti</w:t>
      </w:r>
      <w:r w:rsidR="00552F46" w:rsidRPr="00287727">
        <w:rPr>
          <w:rFonts w:ascii="Times New Roman" w:hAnsi="Times New Roman" w:cs="Times New Roman"/>
          <w:sz w:val="22"/>
          <w:szCs w:val="22"/>
          <w:lang w:val="sk-SK"/>
        </w:rPr>
        <w:t> </w:t>
      </w:r>
      <w:r w:rsidRPr="00287727">
        <w:rPr>
          <w:rFonts w:ascii="Times New Roman" w:hAnsi="Times New Roman" w:cs="Times New Roman"/>
          <w:sz w:val="22"/>
          <w:szCs w:val="22"/>
          <w:lang w:val="sk-SK"/>
        </w:rPr>
        <w:t>4.4, 4.5 a</w:t>
      </w:r>
      <w:r w:rsidR="00DA20DF" w:rsidRPr="00287727">
        <w:rPr>
          <w:rFonts w:ascii="Times New Roman" w:hAnsi="Times New Roman" w:cs="Times New Roman"/>
          <w:sz w:val="22"/>
          <w:szCs w:val="22"/>
          <w:lang w:val="sk-SK"/>
        </w:rPr>
        <w:t xml:space="preserve"> 5.1.</w:t>
      </w:r>
    </w:p>
    <w:p w14:paraId="080C8B89" w14:textId="77777777" w:rsidR="004A6776" w:rsidRPr="00287727" w:rsidRDefault="004A6776" w:rsidP="004A6776">
      <w:pPr>
        <w:pStyle w:val="Default"/>
        <w:rPr>
          <w:color w:val="auto"/>
          <w:sz w:val="22"/>
          <w:szCs w:val="22"/>
          <w:lang w:val="sk-SK"/>
        </w:rPr>
      </w:pPr>
    </w:p>
    <w:p w14:paraId="6451C987" w14:textId="77777777" w:rsidR="004A6776" w:rsidRPr="00287727" w:rsidRDefault="004A6776" w:rsidP="004A6776">
      <w:pPr>
        <w:pStyle w:val="BodytextAgency"/>
        <w:spacing w:after="0" w:line="240" w:lineRule="auto"/>
        <w:rPr>
          <w:rFonts w:ascii="Times New Roman" w:hAnsi="Times New Roman" w:cs="Times New Roman"/>
          <w:sz w:val="22"/>
          <w:szCs w:val="22"/>
          <w:u w:val="single"/>
          <w:lang w:val="sk-SK"/>
        </w:rPr>
      </w:pPr>
      <w:r w:rsidRPr="00287727">
        <w:rPr>
          <w:rFonts w:ascii="Times New Roman" w:hAnsi="Times New Roman" w:cs="Times New Roman"/>
          <w:sz w:val="22"/>
          <w:szCs w:val="22"/>
          <w:u w:val="single"/>
          <w:lang w:val="sk-SK"/>
        </w:rPr>
        <w:t>Regulácia hmotnosti</w:t>
      </w:r>
    </w:p>
    <w:p w14:paraId="30AD3A2D" w14:textId="77777777" w:rsidR="004A6776" w:rsidRPr="00287727" w:rsidRDefault="004A6776" w:rsidP="004A6776">
      <w:pPr>
        <w:pStyle w:val="BodytextAgency"/>
        <w:spacing w:after="0" w:line="240" w:lineRule="auto"/>
        <w:rPr>
          <w:rFonts w:ascii="Times New Roman" w:hAnsi="Times New Roman" w:cs="Times New Roman"/>
          <w:sz w:val="22"/>
          <w:szCs w:val="22"/>
          <w:lang w:val="sk-SK"/>
        </w:rPr>
      </w:pPr>
    </w:p>
    <w:p w14:paraId="009DAD0A" w14:textId="77777777" w:rsidR="004A6776" w:rsidRPr="00287727" w:rsidRDefault="004A6776" w:rsidP="004A6776">
      <w:pPr>
        <w:pStyle w:val="Default"/>
        <w:keepNex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je indikované ako doplnok </w:t>
      </w:r>
      <w:proofErr w:type="spellStart"/>
      <w:r w:rsidRPr="00287727">
        <w:rPr>
          <w:color w:val="auto"/>
          <w:sz w:val="22"/>
          <w:szCs w:val="22"/>
          <w:lang w:val="sk-SK"/>
        </w:rPr>
        <w:t>nízkokalorickej</w:t>
      </w:r>
      <w:proofErr w:type="spellEnd"/>
      <w:r w:rsidRPr="00287727">
        <w:rPr>
          <w:color w:val="auto"/>
          <w:sz w:val="22"/>
          <w:szCs w:val="22"/>
          <w:lang w:val="sk-SK"/>
        </w:rPr>
        <w:t xml:space="preserve"> diéty a zvýšenej fyzickej aktivity na reguláciu hmotnosti vrátane znižovania a udržiavania hmotnosti u dospelých s počiatočným indexom hmotnosti (BMI) s hodnotou</w:t>
      </w:r>
    </w:p>
    <w:p w14:paraId="3C040032" w14:textId="77777777" w:rsidR="004A6776" w:rsidRPr="00287727" w:rsidRDefault="004A6776" w:rsidP="004A6776">
      <w:pPr>
        <w:pStyle w:val="Default"/>
        <w:keepNext/>
        <w:numPr>
          <w:ilvl w:val="0"/>
          <w:numId w:val="43"/>
        </w:numPr>
        <w:ind w:left="567" w:hanging="567"/>
        <w:rPr>
          <w:color w:val="auto"/>
          <w:sz w:val="22"/>
          <w:szCs w:val="22"/>
          <w:lang w:val="sk-SK"/>
        </w:rPr>
      </w:pPr>
      <w:r w:rsidRPr="00287727">
        <w:rPr>
          <w:color w:val="auto"/>
          <w:sz w:val="22"/>
          <w:szCs w:val="22"/>
          <w:lang w:val="sk-SK"/>
        </w:rPr>
        <w:t>≥ 30 kg/m</w:t>
      </w:r>
      <w:r w:rsidRPr="00287727">
        <w:rPr>
          <w:color w:val="auto"/>
          <w:sz w:val="22"/>
          <w:szCs w:val="22"/>
          <w:vertAlign w:val="superscript"/>
          <w:lang w:val="sk-SK"/>
        </w:rPr>
        <w:t>2</w:t>
      </w:r>
      <w:r w:rsidRPr="00287727">
        <w:rPr>
          <w:color w:val="auto"/>
          <w:sz w:val="22"/>
          <w:szCs w:val="22"/>
          <w:lang w:val="sk-SK"/>
        </w:rPr>
        <w:t xml:space="preserve"> (obezita) alebo</w:t>
      </w:r>
    </w:p>
    <w:p w14:paraId="267AD991" w14:textId="3A9002B9" w:rsidR="001C7C96" w:rsidRPr="001C7C96" w:rsidRDefault="004A6776" w:rsidP="001C7C96">
      <w:pPr>
        <w:pStyle w:val="Default"/>
        <w:keepNext/>
        <w:numPr>
          <w:ilvl w:val="0"/>
          <w:numId w:val="43"/>
        </w:numPr>
        <w:ind w:left="567" w:hanging="567"/>
        <w:rPr>
          <w:color w:val="auto"/>
          <w:sz w:val="22"/>
          <w:szCs w:val="22"/>
          <w:lang w:val="sk-SK"/>
        </w:rPr>
      </w:pPr>
      <w:r w:rsidRPr="00287727">
        <w:rPr>
          <w:color w:val="auto"/>
          <w:sz w:val="22"/>
          <w:szCs w:val="22"/>
          <w:lang w:val="sk-SK"/>
        </w:rPr>
        <w:t xml:space="preserve">≥ 27 kg/m2 až &lt; 30 kg/m2 (nadváha) pri výskyte najmenej jednej komorbidity súvisiacej s hmotnosťou (napr. hypertenzia, </w:t>
      </w:r>
      <w:proofErr w:type="spellStart"/>
      <w:r w:rsidRPr="00287727">
        <w:rPr>
          <w:color w:val="auto"/>
          <w:sz w:val="22"/>
          <w:szCs w:val="22"/>
          <w:lang w:val="sk-SK"/>
        </w:rPr>
        <w:t>dyslipidémia</w:t>
      </w:r>
      <w:proofErr w:type="spellEnd"/>
      <w:r w:rsidRPr="00287727">
        <w:rPr>
          <w:color w:val="auto"/>
          <w:sz w:val="22"/>
          <w:szCs w:val="22"/>
          <w:lang w:val="sk-SK"/>
        </w:rPr>
        <w:t xml:space="preserve">, obštrukčné spánkové </w:t>
      </w:r>
      <w:proofErr w:type="spellStart"/>
      <w:r w:rsidRPr="00287727">
        <w:rPr>
          <w:color w:val="auto"/>
          <w:sz w:val="22"/>
          <w:szCs w:val="22"/>
          <w:lang w:val="sk-SK"/>
        </w:rPr>
        <w:t>apnoe</w:t>
      </w:r>
      <w:proofErr w:type="spellEnd"/>
      <w:r w:rsidRPr="00287727">
        <w:rPr>
          <w:color w:val="auto"/>
          <w:sz w:val="22"/>
          <w:szCs w:val="22"/>
          <w:lang w:val="sk-SK"/>
        </w:rPr>
        <w:t xml:space="preserve">, kardiovaskulárne ochorenie, </w:t>
      </w:r>
      <w:proofErr w:type="spellStart"/>
      <w:r w:rsidRPr="00287727">
        <w:rPr>
          <w:color w:val="auto"/>
          <w:sz w:val="22"/>
          <w:szCs w:val="22"/>
          <w:lang w:val="sk-SK"/>
        </w:rPr>
        <w:t>prediabetes</w:t>
      </w:r>
      <w:proofErr w:type="spellEnd"/>
      <w:r w:rsidRPr="00287727">
        <w:rPr>
          <w:color w:val="auto"/>
          <w:sz w:val="22"/>
          <w:szCs w:val="22"/>
          <w:lang w:val="sk-SK"/>
        </w:rPr>
        <w:t xml:space="preserve"> alebo diabetes mellitus 2.typu).</w:t>
      </w:r>
    </w:p>
    <w:p w14:paraId="6BE48E3D" w14:textId="420B8F98" w:rsidR="009A6F57" w:rsidRPr="00287727" w:rsidDel="00D120A2" w:rsidRDefault="009A6F57" w:rsidP="002B12D0">
      <w:pPr>
        <w:pStyle w:val="Default"/>
        <w:rPr>
          <w:del w:id="66" w:author="Author"/>
          <w:color w:val="auto"/>
          <w:sz w:val="22"/>
          <w:szCs w:val="22"/>
          <w:lang w:val="sk-SK"/>
        </w:rPr>
      </w:pPr>
    </w:p>
    <w:p w14:paraId="72D30F67" w14:textId="77777777" w:rsidR="001C7C96" w:rsidRDefault="001C7C96" w:rsidP="002B12D0">
      <w:pPr>
        <w:pStyle w:val="Default"/>
        <w:rPr>
          <w:ins w:id="67" w:author="VM" w:date="2025-08-09T16:06:00Z" w16du:dateUtc="2025-08-09T14:06:00Z"/>
          <w:color w:val="auto"/>
          <w:sz w:val="22"/>
          <w:szCs w:val="22"/>
          <w:lang w:val="sk-SK"/>
        </w:rPr>
      </w:pPr>
    </w:p>
    <w:p w14:paraId="46D64D6E" w14:textId="27B8AD0A" w:rsidR="001A29F8" w:rsidRPr="00287727" w:rsidRDefault="001A29F8" w:rsidP="002B12D0">
      <w:pPr>
        <w:pStyle w:val="Default"/>
        <w:rPr>
          <w:color w:val="auto"/>
          <w:sz w:val="22"/>
          <w:szCs w:val="22"/>
          <w:lang w:val="sk-SK"/>
        </w:rPr>
      </w:pPr>
      <w:r w:rsidRPr="00287727">
        <w:rPr>
          <w:color w:val="auto"/>
          <w:sz w:val="22"/>
          <w:szCs w:val="22"/>
          <w:lang w:val="sk-SK"/>
        </w:rPr>
        <w:t xml:space="preserve">Výsledky štúdií týkajúcich sa obštrukčného spánkového </w:t>
      </w:r>
      <w:proofErr w:type="spellStart"/>
      <w:r w:rsidRPr="00287727">
        <w:rPr>
          <w:color w:val="auto"/>
          <w:sz w:val="22"/>
          <w:szCs w:val="22"/>
          <w:lang w:val="sk-SK"/>
        </w:rPr>
        <w:t>apnoe</w:t>
      </w:r>
      <w:proofErr w:type="spellEnd"/>
      <w:r w:rsidRPr="00287727">
        <w:rPr>
          <w:color w:val="auto"/>
          <w:sz w:val="22"/>
          <w:szCs w:val="22"/>
          <w:lang w:val="sk-SK"/>
        </w:rPr>
        <w:t xml:space="preserve"> (</w:t>
      </w:r>
      <w:proofErr w:type="spellStart"/>
      <w:r w:rsidR="002C4A03" w:rsidRPr="00287727">
        <w:rPr>
          <w:i/>
          <w:sz w:val="22"/>
          <w:szCs w:val="22"/>
          <w:lang w:val="sk-SK"/>
        </w:rPr>
        <w:t>obstructive</w:t>
      </w:r>
      <w:proofErr w:type="spellEnd"/>
      <w:r w:rsidR="002C4A03" w:rsidRPr="00287727">
        <w:rPr>
          <w:i/>
          <w:sz w:val="22"/>
          <w:szCs w:val="22"/>
          <w:lang w:val="sk-SK"/>
        </w:rPr>
        <w:t xml:space="preserve"> </w:t>
      </w:r>
      <w:proofErr w:type="spellStart"/>
      <w:r w:rsidR="002C4A03" w:rsidRPr="00287727">
        <w:rPr>
          <w:i/>
          <w:sz w:val="22"/>
          <w:szCs w:val="22"/>
          <w:lang w:val="sk-SK"/>
        </w:rPr>
        <w:t>sleep</w:t>
      </w:r>
      <w:proofErr w:type="spellEnd"/>
      <w:r w:rsidR="002C4A03" w:rsidRPr="00287727">
        <w:rPr>
          <w:i/>
          <w:sz w:val="22"/>
          <w:szCs w:val="22"/>
          <w:lang w:val="sk-SK"/>
        </w:rPr>
        <w:t xml:space="preserve"> </w:t>
      </w:r>
      <w:proofErr w:type="spellStart"/>
      <w:r w:rsidR="002C4A03" w:rsidRPr="00287727">
        <w:rPr>
          <w:i/>
          <w:sz w:val="22"/>
          <w:szCs w:val="22"/>
          <w:lang w:val="sk-SK"/>
        </w:rPr>
        <w:t>apnoea</w:t>
      </w:r>
      <w:proofErr w:type="spellEnd"/>
      <w:r w:rsidR="002C4A03" w:rsidRPr="00287727">
        <w:rPr>
          <w:iCs/>
          <w:sz w:val="22"/>
          <w:szCs w:val="22"/>
          <w:lang w:val="sk-SK"/>
        </w:rPr>
        <w:t xml:space="preserve">, </w:t>
      </w:r>
      <w:r w:rsidRPr="00287727">
        <w:rPr>
          <w:color w:val="auto"/>
          <w:sz w:val="22"/>
          <w:szCs w:val="22"/>
          <w:lang w:val="sk-SK"/>
        </w:rPr>
        <w:t>OSA), pozri časť 5.1.</w:t>
      </w:r>
    </w:p>
    <w:p w14:paraId="1CF4CB09" w14:textId="77777777" w:rsidR="001A29F8" w:rsidRPr="00287727" w:rsidRDefault="001A29F8" w:rsidP="002B12D0">
      <w:pPr>
        <w:pStyle w:val="Default"/>
        <w:rPr>
          <w:color w:val="auto"/>
          <w:sz w:val="22"/>
          <w:szCs w:val="22"/>
          <w:lang w:val="sk-SK"/>
        </w:rPr>
      </w:pPr>
    </w:p>
    <w:p w14:paraId="7C27D9B4" w14:textId="6DA2A489" w:rsidR="00D4007B" w:rsidRPr="00287727" w:rsidRDefault="00DA20DF" w:rsidP="002B12D0">
      <w:pPr>
        <w:pStyle w:val="Default"/>
        <w:tabs>
          <w:tab w:val="left" w:pos="567"/>
        </w:tabs>
        <w:rPr>
          <w:color w:val="auto"/>
          <w:sz w:val="22"/>
          <w:szCs w:val="22"/>
          <w:lang w:val="sk-SK"/>
        </w:rPr>
      </w:pPr>
      <w:r w:rsidRPr="00287727">
        <w:rPr>
          <w:b/>
          <w:bCs/>
          <w:color w:val="auto"/>
          <w:sz w:val="22"/>
          <w:szCs w:val="22"/>
          <w:lang w:val="sk-SK"/>
        </w:rPr>
        <w:t>4.2</w:t>
      </w:r>
      <w:r w:rsidRPr="00287727">
        <w:rPr>
          <w:b/>
          <w:bCs/>
          <w:color w:val="auto"/>
          <w:sz w:val="22"/>
          <w:szCs w:val="22"/>
          <w:lang w:val="sk-SK"/>
        </w:rPr>
        <w:tab/>
      </w:r>
      <w:r w:rsidR="00915EA7" w:rsidRPr="00287727">
        <w:rPr>
          <w:b/>
          <w:sz w:val="22"/>
          <w:szCs w:val="22"/>
          <w:lang w:val="sk-SK"/>
        </w:rPr>
        <w:t>Dávkovanie a spôsob podávania</w:t>
      </w:r>
    </w:p>
    <w:p w14:paraId="7C27D9B5" w14:textId="77777777" w:rsidR="00D4007B" w:rsidRPr="00287727" w:rsidRDefault="00D4007B" w:rsidP="002B12D0">
      <w:pPr>
        <w:autoSpaceDE w:val="0"/>
        <w:autoSpaceDN w:val="0"/>
        <w:adjustRightInd w:val="0"/>
        <w:spacing w:line="240" w:lineRule="auto"/>
        <w:rPr>
          <w:i/>
          <w:szCs w:val="22"/>
          <w:lang w:val="sk-SK"/>
        </w:rPr>
      </w:pPr>
    </w:p>
    <w:p w14:paraId="7C27D9B6" w14:textId="59E41879" w:rsidR="00D4007B" w:rsidRPr="00287727" w:rsidRDefault="005A7A26" w:rsidP="002B12D0">
      <w:pPr>
        <w:autoSpaceDE w:val="0"/>
        <w:autoSpaceDN w:val="0"/>
        <w:adjustRightInd w:val="0"/>
        <w:spacing w:line="240" w:lineRule="auto"/>
        <w:rPr>
          <w:szCs w:val="22"/>
          <w:u w:val="single"/>
          <w:lang w:val="sk-SK"/>
        </w:rPr>
      </w:pPr>
      <w:r w:rsidRPr="00287727">
        <w:rPr>
          <w:szCs w:val="22"/>
          <w:u w:val="single"/>
          <w:lang w:val="sk-SK"/>
        </w:rPr>
        <w:t>Dávkovanie</w:t>
      </w:r>
    </w:p>
    <w:p w14:paraId="17EE3924" w14:textId="49FC9A33" w:rsidR="00E27B61" w:rsidRPr="00287727" w:rsidRDefault="00E27B61" w:rsidP="002B12D0">
      <w:pPr>
        <w:autoSpaceDE w:val="0"/>
        <w:autoSpaceDN w:val="0"/>
        <w:adjustRightInd w:val="0"/>
        <w:spacing w:line="240" w:lineRule="auto"/>
        <w:rPr>
          <w:szCs w:val="22"/>
          <w:lang w:val="sk-SK"/>
        </w:rPr>
      </w:pPr>
    </w:p>
    <w:p w14:paraId="6DBBCA3A" w14:textId="30A239A9" w:rsidR="00D252F4" w:rsidRPr="00287727" w:rsidRDefault="00210857" w:rsidP="002B12D0">
      <w:pPr>
        <w:pStyle w:val="CDSNotesStyle"/>
        <w:spacing w:before="0" w:after="0"/>
        <w:ind w:left="0"/>
        <w:rPr>
          <w:rFonts w:ascii="Times New Roman" w:hAnsi="Times New Roman"/>
          <w:i w:val="0"/>
          <w:iCs/>
          <w:color w:val="auto"/>
          <w:sz w:val="22"/>
          <w:szCs w:val="22"/>
          <w:lang w:val="sk-SK"/>
        </w:rPr>
      </w:pPr>
      <w:r w:rsidRPr="00287727">
        <w:rPr>
          <w:rFonts w:ascii="Times New Roman" w:hAnsi="Times New Roman"/>
          <w:i w:val="0"/>
          <w:iCs/>
          <w:color w:val="auto"/>
          <w:sz w:val="22"/>
          <w:szCs w:val="22"/>
          <w:lang w:val="sk-SK"/>
        </w:rPr>
        <w:t>Počiatočná dávka</w:t>
      </w:r>
      <w:r w:rsidR="00D357E0" w:rsidRPr="00287727">
        <w:rPr>
          <w:rFonts w:ascii="Times New Roman" w:hAnsi="Times New Roman"/>
          <w:i w:val="0"/>
          <w:iCs/>
          <w:color w:val="auto"/>
          <w:sz w:val="22"/>
          <w:szCs w:val="22"/>
          <w:lang w:val="sk-SK"/>
        </w:rPr>
        <w:t xml:space="preserve"> </w:t>
      </w:r>
      <w:proofErr w:type="spellStart"/>
      <w:r w:rsidR="00D357E0" w:rsidRPr="00287727">
        <w:rPr>
          <w:rFonts w:ascii="Times New Roman" w:hAnsi="Times New Roman"/>
          <w:i w:val="0"/>
          <w:iCs/>
          <w:color w:val="auto"/>
          <w:sz w:val="22"/>
          <w:szCs w:val="22"/>
          <w:lang w:val="sk-SK"/>
        </w:rPr>
        <w:t>tirzepatid</w:t>
      </w:r>
      <w:r w:rsidRPr="00287727">
        <w:rPr>
          <w:rFonts w:ascii="Times New Roman" w:hAnsi="Times New Roman"/>
          <w:i w:val="0"/>
          <w:iCs/>
          <w:color w:val="auto"/>
          <w:sz w:val="22"/>
          <w:szCs w:val="22"/>
          <w:lang w:val="sk-SK"/>
        </w:rPr>
        <w:t>u</w:t>
      </w:r>
      <w:proofErr w:type="spellEnd"/>
      <w:r w:rsidR="00D357E0" w:rsidRPr="00287727">
        <w:rPr>
          <w:rFonts w:ascii="Times New Roman" w:hAnsi="Times New Roman"/>
          <w:i w:val="0"/>
          <w:iCs/>
          <w:color w:val="auto"/>
          <w:sz w:val="22"/>
          <w:szCs w:val="22"/>
          <w:lang w:val="sk-SK"/>
        </w:rPr>
        <w:t xml:space="preserve"> </w:t>
      </w:r>
      <w:r w:rsidRPr="00287727">
        <w:rPr>
          <w:rFonts w:ascii="Times New Roman" w:hAnsi="Times New Roman"/>
          <w:i w:val="0"/>
          <w:iCs/>
          <w:color w:val="auto"/>
          <w:sz w:val="22"/>
          <w:szCs w:val="22"/>
          <w:lang w:val="sk-SK"/>
        </w:rPr>
        <w:t>je 2,</w:t>
      </w:r>
      <w:r w:rsidR="00D357E0" w:rsidRPr="00287727">
        <w:rPr>
          <w:rFonts w:ascii="Times New Roman" w:hAnsi="Times New Roman"/>
          <w:i w:val="0"/>
          <w:iCs/>
          <w:color w:val="auto"/>
          <w:sz w:val="22"/>
          <w:szCs w:val="22"/>
          <w:lang w:val="sk-SK"/>
        </w:rPr>
        <w:t>5</w:t>
      </w:r>
      <w:r w:rsidR="00380BD8" w:rsidRPr="00287727">
        <w:rPr>
          <w:rFonts w:ascii="Times New Roman" w:hAnsi="Times New Roman"/>
          <w:i w:val="0"/>
          <w:iCs/>
          <w:color w:val="auto"/>
          <w:sz w:val="22"/>
          <w:szCs w:val="22"/>
          <w:lang w:val="sk-SK"/>
        </w:rPr>
        <w:t> </w:t>
      </w:r>
      <w:r w:rsidR="00D357E0" w:rsidRPr="00287727">
        <w:rPr>
          <w:rFonts w:ascii="Times New Roman" w:hAnsi="Times New Roman"/>
          <w:i w:val="0"/>
          <w:iCs/>
          <w:color w:val="auto"/>
          <w:sz w:val="22"/>
          <w:szCs w:val="22"/>
          <w:lang w:val="sk-SK"/>
        </w:rPr>
        <w:t xml:space="preserve">mg </w:t>
      </w:r>
      <w:r w:rsidRPr="00287727">
        <w:rPr>
          <w:rFonts w:ascii="Times New Roman" w:hAnsi="Times New Roman"/>
          <w:i w:val="0"/>
          <w:iCs/>
          <w:color w:val="auto"/>
          <w:sz w:val="22"/>
          <w:szCs w:val="22"/>
          <w:lang w:val="sk-SK"/>
        </w:rPr>
        <w:t>raz týždenne</w:t>
      </w:r>
      <w:r w:rsidR="00B80B69" w:rsidRPr="00287727">
        <w:rPr>
          <w:rFonts w:ascii="Times New Roman" w:hAnsi="Times New Roman"/>
          <w:i w:val="0"/>
          <w:iCs/>
          <w:color w:val="auto"/>
          <w:sz w:val="22"/>
          <w:szCs w:val="22"/>
          <w:lang w:val="sk-SK"/>
        </w:rPr>
        <w:t xml:space="preserve">. </w:t>
      </w:r>
      <w:r w:rsidRPr="00287727">
        <w:rPr>
          <w:rFonts w:ascii="Times New Roman" w:hAnsi="Times New Roman"/>
          <w:i w:val="0"/>
          <w:iCs/>
          <w:color w:val="auto"/>
          <w:sz w:val="22"/>
          <w:szCs w:val="22"/>
          <w:lang w:val="sk-SK"/>
        </w:rPr>
        <w:t>Po</w:t>
      </w:r>
      <w:r w:rsidR="00D357E0" w:rsidRPr="00287727">
        <w:rPr>
          <w:rFonts w:ascii="Times New Roman" w:hAnsi="Times New Roman"/>
          <w:i w:val="0"/>
          <w:iCs/>
          <w:color w:val="auto"/>
          <w:sz w:val="22"/>
          <w:szCs w:val="22"/>
          <w:lang w:val="sk-SK"/>
        </w:rPr>
        <w:t xml:space="preserve"> 4</w:t>
      </w:r>
      <w:r w:rsidR="00380BD8" w:rsidRPr="00287727">
        <w:rPr>
          <w:rFonts w:ascii="Times New Roman" w:hAnsi="Times New Roman"/>
          <w:i w:val="0"/>
          <w:iCs/>
          <w:color w:val="auto"/>
          <w:sz w:val="22"/>
          <w:szCs w:val="22"/>
          <w:lang w:val="sk-SK"/>
        </w:rPr>
        <w:t> </w:t>
      </w:r>
      <w:r w:rsidRPr="00287727">
        <w:rPr>
          <w:rFonts w:ascii="Times New Roman" w:hAnsi="Times New Roman"/>
          <w:i w:val="0"/>
          <w:iCs/>
          <w:color w:val="auto"/>
          <w:sz w:val="22"/>
          <w:szCs w:val="22"/>
          <w:lang w:val="sk-SK"/>
        </w:rPr>
        <w:t>týždňoch</w:t>
      </w:r>
      <w:r w:rsidR="002A2FBD" w:rsidRPr="00287727">
        <w:rPr>
          <w:rFonts w:ascii="Times New Roman" w:hAnsi="Times New Roman"/>
          <w:i w:val="0"/>
          <w:iCs/>
          <w:color w:val="auto"/>
          <w:sz w:val="22"/>
          <w:szCs w:val="22"/>
          <w:lang w:val="sk-SK"/>
        </w:rPr>
        <w:t xml:space="preserve"> </w:t>
      </w:r>
      <w:r w:rsidRPr="00287727">
        <w:rPr>
          <w:rFonts w:ascii="Times New Roman" w:hAnsi="Times New Roman"/>
          <w:i w:val="0"/>
          <w:iCs/>
          <w:color w:val="auto"/>
          <w:sz w:val="22"/>
          <w:szCs w:val="22"/>
          <w:lang w:val="sk-SK"/>
        </w:rPr>
        <w:t>sa má dávka zvýšiť na</w:t>
      </w:r>
      <w:r w:rsidR="002A2FBD" w:rsidRPr="00287727">
        <w:rPr>
          <w:rFonts w:ascii="Times New Roman" w:hAnsi="Times New Roman"/>
          <w:i w:val="0"/>
          <w:iCs/>
          <w:color w:val="auto"/>
          <w:sz w:val="22"/>
          <w:szCs w:val="22"/>
          <w:lang w:val="sk-SK"/>
        </w:rPr>
        <w:t xml:space="preserve"> 5</w:t>
      </w:r>
      <w:r w:rsidR="00380BD8" w:rsidRPr="00287727">
        <w:rPr>
          <w:rFonts w:ascii="Times New Roman" w:hAnsi="Times New Roman"/>
          <w:i w:val="0"/>
          <w:iCs/>
          <w:color w:val="auto"/>
          <w:sz w:val="22"/>
          <w:szCs w:val="22"/>
          <w:lang w:val="sk-SK"/>
        </w:rPr>
        <w:t> </w:t>
      </w:r>
      <w:r w:rsidR="002A2FBD" w:rsidRPr="00287727">
        <w:rPr>
          <w:rFonts w:ascii="Times New Roman" w:hAnsi="Times New Roman"/>
          <w:i w:val="0"/>
          <w:iCs/>
          <w:color w:val="auto"/>
          <w:sz w:val="22"/>
          <w:szCs w:val="22"/>
          <w:lang w:val="sk-SK"/>
        </w:rPr>
        <w:t xml:space="preserve">mg </w:t>
      </w:r>
      <w:r w:rsidRPr="00287727">
        <w:rPr>
          <w:rFonts w:ascii="Times New Roman" w:hAnsi="Times New Roman"/>
          <w:i w:val="0"/>
          <w:iCs/>
          <w:color w:val="auto"/>
          <w:sz w:val="22"/>
          <w:szCs w:val="22"/>
          <w:lang w:val="sk-SK"/>
        </w:rPr>
        <w:t>raz týždenne</w:t>
      </w:r>
      <w:r w:rsidR="002A2FBD" w:rsidRPr="00287727">
        <w:rPr>
          <w:rFonts w:ascii="Times New Roman" w:hAnsi="Times New Roman"/>
          <w:i w:val="0"/>
          <w:iCs/>
          <w:color w:val="auto"/>
          <w:sz w:val="22"/>
          <w:szCs w:val="22"/>
          <w:lang w:val="sk-SK"/>
        </w:rPr>
        <w:t>.</w:t>
      </w:r>
      <w:r w:rsidR="00B53610" w:rsidRPr="00287727">
        <w:rPr>
          <w:rFonts w:ascii="Times New Roman" w:hAnsi="Times New Roman"/>
          <w:i w:val="0"/>
          <w:iCs/>
          <w:color w:val="auto"/>
          <w:sz w:val="22"/>
          <w:szCs w:val="22"/>
          <w:lang w:val="sk-SK"/>
        </w:rPr>
        <w:t xml:space="preserve"> </w:t>
      </w:r>
      <w:r w:rsidRPr="00287727">
        <w:rPr>
          <w:rFonts w:ascii="Times New Roman" w:hAnsi="Times New Roman"/>
          <w:i w:val="0"/>
          <w:iCs/>
          <w:color w:val="auto"/>
          <w:sz w:val="22"/>
          <w:szCs w:val="22"/>
          <w:lang w:val="sk-SK"/>
        </w:rPr>
        <w:t>Ak je to potrebné</w:t>
      </w:r>
      <w:r w:rsidR="00B53610" w:rsidRPr="00287727">
        <w:rPr>
          <w:rFonts w:ascii="Times New Roman" w:hAnsi="Times New Roman"/>
          <w:i w:val="0"/>
          <w:iCs/>
          <w:color w:val="auto"/>
          <w:sz w:val="22"/>
          <w:szCs w:val="22"/>
          <w:lang w:val="sk-SK"/>
        </w:rPr>
        <w:t xml:space="preserve">, </w:t>
      </w:r>
      <w:r w:rsidRPr="00287727">
        <w:rPr>
          <w:rFonts w:ascii="Times New Roman" w:hAnsi="Times New Roman"/>
          <w:i w:val="0"/>
          <w:iCs/>
          <w:color w:val="auto"/>
          <w:sz w:val="22"/>
          <w:szCs w:val="22"/>
          <w:lang w:val="sk-SK"/>
        </w:rPr>
        <w:t>dávka sa môže zvyšovať po 2,</w:t>
      </w:r>
      <w:r w:rsidR="00007799" w:rsidRPr="00287727">
        <w:rPr>
          <w:rFonts w:ascii="Times New Roman" w:hAnsi="Times New Roman"/>
          <w:i w:val="0"/>
          <w:iCs/>
          <w:color w:val="auto"/>
          <w:sz w:val="22"/>
          <w:szCs w:val="22"/>
          <w:lang w:val="sk-SK"/>
        </w:rPr>
        <w:t xml:space="preserve">5 mg </w:t>
      </w:r>
      <w:r w:rsidRPr="00287727">
        <w:rPr>
          <w:rFonts w:ascii="Times New Roman" w:hAnsi="Times New Roman"/>
          <w:i w:val="0"/>
          <w:iCs/>
          <w:color w:val="auto"/>
          <w:sz w:val="22"/>
          <w:szCs w:val="22"/>
          <w:lang w:val="sk-SK"/>
        </w:rPr>
        <w:t>po</w:t>
      </w:r>
      <w:r w:rsidR="007D6430" w:rsidRPr="00287727">
        <w:rPr>
          <w:rFonts w:ascii="Times New Roman" w:hAnsi="Times New Roman"/>
          <w:i w:val="0"/>
          <w:iCs/>
          <w:color w:val="auto"/>
          <w:sz w:val="22"/>
          <w:szCs w:val="22"/>
          <w:lang w:val="sk-SK"/>
        </w:rPr>
        <w:t xml:space="preserve"> </w:t>
      </w:r>
      <w:r w:rsidR="001057F9" w:rsidRPr="00287727">
        <w:rPr>
          <w:rFonts w:ascii="Times New Roman" w:hAnsi="Times New Roman"/>
          <w:i w:val="0"/>
          <w:iCs/>
          <w:color w:val="auto"/>
          <w:sz w:val="22"/>
          <w:szCs w:val="22"/>
          <w:lang w:val="sk-SK"/>
        </w:rPr>
        <w:t>minim</w:t>
      </w:r>
      <w:r w:rsidRPr="00287727">
        <w:rPr>
          <w:rFonts w:ascii="Times New Roman" w:hAnsi="Times New Roman"/>
          <w:i w:val="0"/>
          <w:iCs/>
          <w:color w:val="auto"/>
          <w:sz w:val="22"/>
          <w:szCs w:val="22"/>
          <w:lang w:val="sk-SK"/>
        </w:rPr>
        <w:t>álne</w:t>
      </w:r>
      <w:r w:rsidR="001057F9" w:rsidRPr="00287727">
        <w:rPr>
          <w:rFonts w:ascii="Times New Roman" w:hAnsi="Times New Roman"/>
          <w:i w:val="0"/>
          <w:iCs/>
          <w:color w:val="auto"/>
          <w:sz w:val="22"/>
          <w:szCs w:val="22"/>
          <w:lang w:val="sk-SK"/>
        </w:rPr>
        <w:t xml:space="preserve"> </w:t>
      </w:r>
      <w:r w:rsidR="002A2FBD" w:rsidRPr="00287727">
        <w:rPr>
          <w:rFonts w:ascii="Times New Roman" w:hAnsi="Times New Roman"/>
          <w:i w:val="0"/>
          <w:iCs/>
          <w:color w:val="auto"/>
          <w:sz w:val="22"/>
          <w:szCs w:val="22"/>
          <w:lang w:val="sk-SK"/>
        </w:rPr>
        <w:t>4</w:t>
      </w:r>
      <w:r w:rsidR="007D6430" w:rsidRPr="00287727">
        <w:rPr>
          <w:rFonts w:ascii="Times New Roman" w:hAnsi="Times New Roman"/>
          <w:i w:val="0"/>
          <w:iCs/>
          <w:color w:val="auto"/>
          <w:sz w:val="22"/>
          <w:szCs w:val="22"/>
          <w:lang w:val="sk-SK"/>
        </w:rPr>
        <w:t> </w:t>
      </w:r>
      <w:r w:rsidRPr="00287727">
        <w:rPr>
          <w:rFonts w:ascii="Times New Roman" w:hAnsi="Times New Roman"/>
          <w:i w:val="0"/>
          <w:iCs/>
          <w:color w:val="auto"/>
          <w:sz w:val="22"/>
          <w:szCs w:val="22"/>
          <w:lang w:val="sk-SK"/>
        </w:rPr>
        <w:t>týždňoch užívania</w:t>
      </w:r>
      <w:r w:rsidR="0015125C" w:rsidRPr="00287727">
        <w:rPr>
          <w:rFonts w:ascii="Times New Roman" w:hAnsi="Times New Roman"/>
          <w:i w:val="0"/>
          <w:iCs/>
          <w:color w:val="auto"/>
          <w:sz w:val="22"/>
          <w:szCs w:val="22"/>
          <w:lang w:val="sk-SK"/>
        </w:rPr>
        <w:t xml:space="preserve"> </w:t>
      </w:r>
      <w:r w:rsidRPr="00287727">
        <w:rPr>
          <w:rFonts w:ascii="Times New Roman" w:hAnsi="Times New Roman"/>
          <w:i w:val="0"/>
          <w:iCs/>
          <w:color w:val="auto"/>
          <w:sz w:val="22"/>
          <w:szCs w:val="22"/>
          <w:lang w:val="sk-SK"/>
        </w:rPr>
        <w:t>aktuálnej dávky</w:t>
      </w:r>
      <w:r w:rsidR="0015125C" w:rsidRPr="00287727">
        <w:rPr>
          <w:rFonts w:ascii="Times New Roman" w:hAnsi="Times New Roman"/>
          <w:i w:val="0"/>
          <w:iCs/>
          <w:color w:val="auto"/>
          <w:sz w:val="22"/>
          <w:szCs w:val="22"/>
          <w:lang w:val="sk-SK"/>
        </w:rPr>
        <w:t xml:space="preserve">. </w:t>
      </w:r>
    </w:p>
    <w:p w14:paraId="2A6CE0BF" w14:textId="77777777" w:rsidR="004C6313" w:rsidRPr="00287727" w:rsidRDefault="004C6313" w:rsidP="002B12D0">
      <w:pPr>
        <w:pStyle w:val="CDSNotesStyle"/>
        <w:spacing w:before="0" w:after="0"/>
        <w:ind w:left="0"/>
        <w:rPr>
          <w:rFonts w:ascii="Times New Roman" w:hAnsi="Times New Roman"/>
          <w:i w:val="0"/>
          <w:iCs/>
          <w:color w:val="auto"/>
          <w:sz w:val="22"/>
          <w:szCs w:val="22"/>
          <w:lang w:val="sk-SK"/>
        </w:rPr>
      </w:pPr>
    </w:p>
    <w:p w14:paraId="4E42F2A0" w14:textId="37EC3B03" w:rsidR="00064A9A" w:rsidRPr="00287727" w:rsidRDefault="00D23B83" w:rsidP="002B12D0">
      <w:pPr>
        <w:spacing w:line="240" w:lineRule="auto"/>
        <w:rPr>
          <w:szCs w:val="22"/>
          <w:lang w:val="sk-SK"/>
        </w:rPr>
      </w:pPr>
      <w:r w:rsidRPr="00287727">
        <w:rPr>
          <w:szCs w:val="22"/>
          <w:lang w:val="sk-SK"/>
        </w:rPr>
        <w:t xml:space="preserve">Odporúčané </w:t>
      </w:r>
      <w:r w:rsidR="00474F2E" w:rsidRPr="00287727">
        <w:rPr>
          <w:szCs w:val="22"/>
          <w:lang w:val="sk-SK"/>
        </w:rPr>
        <w:t xml:space="preserve">udržiavacie </w:t>
      </w:r>
      <w:r w:rsidRPr="00287727">
        <w:rPr>
          <w:szCs w:val="22"/>
          <w:lang w:val="sk-SK"/>
        </w:rPr>
        <w:t>dávky sú 5</w:t>
      </w:r>
      <w:r w:rsidR="004A6776" w:rsidRPr="00287727">
        <w:rPr>
          <w:szCs w:val="22"/>
          <w:lang w:val="sk-SK"/>
        </w:rPr>
        <w:t> mg</w:t>
      </w:r>
      <w:r w:rsidRPr="00287727">
        <w:rPr>
          <w:szCs w:val="22"/>
          <w:lang w:val="sk-SK"/>
        </w:rPr>
        <w:t>, 10</w:t>
      </w:r>
      <w:r w:rsidR="004A6776" w:rsidRPr="00287727">
        <w:rPr>
          <w:szCs w:val="22"/>
          <w:lang w:val="sk-SK"/>
        </w:rPr>
        <w:t> mg</w:t>
      </w:r>
      <w:r w:rsidRPr="00287727">
        <w:rPr>
          <w:szCs w:val="22"/>
          <w:lang w:val="sk-SK"/>
        </w:rPr>
        <w:t xml:space="preserve"> a</w:t>
      </w:r>
      <w:r w:rsidR="00B62BC8" w:rsidRPr="00287727">
        <w:rPr>
          <w:szCs w:val="22"/>
          <w:lang w:val="sk-SK"/>
        </w:rPr>
        <w:t xml:space="preserve"> 15</w:t>
      </w:r>
      <w:r w:rsidR="004C6313" w:rsidRPr="00287727">
        <w:rPr>
          <w:szCs w:val="22"/>
          <w:lang w:val="sk-SK"/>
        </w:rPr>
        <w:t> </w:t>
      </w:r>
      <w:r w:rsidR="00B62BC8" w:rsidRPr="00287727">
        <w:rPr>
          <w:szCs w:val="22"/>
          <w:lang w:val="sk-SK"/>
        </w:rPr>
        <w:t>mg</w:t>
      </w:r>
      <w:r w:rsidR="00064A9A" w:rsidRPr="00287727">
        <w:rPr>
          <w:szCs w:val="22"/>
          <w:lang w:val="sk-SK"/>
        </w:rPr>
        <w:t>.</w:t>
      </w:r>
    </w:p>
    <w:p w14:paraId="2750E7FD" w14:textId="54C12C07" w:rsidR="00B62BC8" w:rsidRPr="00287727" w:rsidRDefault="00B62BC8" w:rsidP="002B12D0">
      <w:pPr>
        <w:spacing w:line="240" w:lineRule="auto"/>
        <w:rPr>
          <w:szCs w:val="22"/>
          <w:lang w:val="sk-SK"/>
        </w:rPr>
      </w:pPr>
    </w:p>
    <w:p w14:paraId="7C27D9BC" w14:textId="15048DFC" w:rsidR="00D4007B" w:rsidRPr="00287727" w:rsidRDefault="00E33A48" w:rsidP="002B12D0">
      <w:pPr>
        <w:autoSpaceDE w:val="0"/>
        <w:autoSpaceDN w:val="0"/>
        <w:adjustRightInd w:val="0"/>
        <w:spacing w:line="240" w:lineRule="auto"/>
        <w:rPr>
          <w:szCs w:val="22"/>
          <w:lang w:val="sk-SK"/>
        </w:rPr>
      </w:pPr>
      <w:r w:rsidRPr="00287727">
        <w:rPr>
          <w:szCs w:val="22"/>
          <w:lang w:val="sk-SK"/>
        </w:rPr>
        <w:t>Maximálna dávka je</w:t>
      </w:r>
      <w:r w:rsidR="00CA1974" w:rsidRPr="00287727">
        <w:rPr>
          <w:szCs w:val="22"/>
          <w:lang w:val="sk-SK"/>
        </w:rPr>
        <w:t xml:space="preserve"> </w:t>
      </w:r>
      <w:r w:rsidR="00CE6619" w:rsidRPr="00287727">
        <w:rPr>
          <w:szCs w:val="22"/>
          <w:lang w:val="sk-SK"/>
        </w:rPr>
        <w:t>15</w:t>
      </w:r>
      <w:r w:rsidR="00392A45" w:rsidRPr="00287727">
        <w:rPr>
          <w:szCs w:val="22"/>
          <w:lang w:val="sk-SK"/>
        </w:rPr>
        <w:t> </w:t>
      </w:r>
      <w:r w:rsidR="00CA1974" w:rsidRPr="00287727">
        <w:rPr>
          <w:szCs w:val="22"/>
          <w:lang w:val="sk-SK"/>
        </w:rPr>
        <w:t xml:space="preserve">mg </w:t>
      </w:r>
      <w:r w:rsidRPr="00287727">
        <w:rPr>
          <w:szCs w:val="22"/>
          <w:lang w:val="sk-SK"/>
        </w:rPr>
        <w:t>raz týždenne</w:t>
      </w:r>
      <w:r w:rsidR="00CA1974" w:rsidRPr="00287727">
        <w:rPr>
          <w:szCs w:val="22"/>
          <w:lang w:val="sk-SK"/>
        </w:rPr>
        <w:t xml:space="preserve">. </w:t>
      </w:r>
    </w:p>
    <w:p w14:paraId="4A3FB486" w14:textId="77777777" w:rsidR="00BD471F" w:rsidRPr="00287727" w:rsidRDefault="00BD471F" w:rsidP="002B12D0">
      <w:pPr>
        <w:tabs>
          <w:tab w:val="clear" w:pos="567"/>
        </w:tabs>
        <w:autoSpaceDE w:val="0"/>
        <w:autoSpaceDN w:val="0"/>
        <w:adjustRightInd w:val="0"/>
        <w:spacing w:line="240" w:lineRule="auto"/>
        <w:rPr>
          <w:szCs w:val="22"/>
          <w:lang w:val="sk-SK"/>
        </w:rPr>
      </w:pPr>
    </w:p>
    <w:p w14:paraId="6D127B2C" w14:textId="3AE007E6" w:rsidR="00605C50" w:rsidRPr="00287727" w:rsidRDefault="003F4788" w:rsidP="002B12D0">
      <w:pPr>
        <w:tabs>
          <w:tab w:val="clear" w:pos="567"/>
        </w:tabs>
        <w:autoSpaceDE w:val="0"/>
        <w:autoSpaceDN w:val="0"/>
        <w:adjustRightInd w:val="0"/>
        <w:spacing w:line="240" w:lineRule="auto"/>
        <w:rPr>
          <w:szCs w:val="22"/>
          <w:lang w:val="sk-SK"/>
        </w:rPr>
      </w:pPr>
      <w:r w:rsidRPr="00287727">
        <w:rPr>
          <w:szCs w:val="22"/>
          <w:lang w:val="sk-SK"/>
        </w:rPr>
        <w:t>Ak sa</w:t>
      </w:r>
      <w:r w:rsidR="00A3382C" w:rsidRPr="00287727">
        <w:rPr>
          <w:szCs w:val="22"/>
          <w:lang w:val="sk-SK"/>
        </w:rPr>
        <w:t xml:space="preserve"> </w:t>
      </w:r>
      <w:proofErr w:type="spellStart"/>
      <w:r w:rsidRPr="00287727">
        <w:rPr>
          <w:szCs w:val="22"/>
          <w:lang w:val="sk-SK"/>
        </w:rPr>
        <w:t>tirzepatid</w:t>
      </w:r>
      <w:proofErr w:type="spellEnd"/>
      <w:r w:rsidR="00ED104B" w:rsidRPr="00287727">
        <w:rPr>
          <w:i/>
          <w:iCs/>
          <w:szCs w:val="22"/>
          <w:lang w:val="sk-SK"/>
        </w:rPr>
        <w:t xml:space="preserve"> </w:t>
      </w:r>
      <w:r w:rsidRPr="00287727">
        <w:rPr>
          <w:szCs w:val="22"/>
          <w:lang w:val="sk-SK"/>
        </w:rPr>
        <w:t>pridá k</w:t>
      </w:r>
      <w:r w:rsidR="00A3382C" w:rsidRPr="00287727">
        <w:rPr>
          <w:szCs w:val="22"/>
          <w:lang w:val="sk-SK"/>
        </w:rPr>
        <w:t xml:space="preserve"> </w:t>
      </w:r>
      <w:r w:rsidRPr="00287727">
        <w:rPr>
          <w:szCs w:val="22"/>
          <w:lang w:val="sk-SK"/>
        </w:rPr>
        <w:t>doterajšej liečbe</w:t>
      </w:r>
      <w:r w:rsidR="00A3382C" w:rsidRPr="00287727">
        <w:rPr>
          <w:szCs w:val="22"/>
          <w:lang w:val="sk-SK"/>
        </w:rPr>
        <w:t xml:space="preserve"> </w:t>
      </w:r>
      <w:proofErr w:type="spellStart"/>
      <w:r w:rsidR="00A3382C" w:rsidRPr="00287727">
        <w:rPr>
          <w:szCs w:val="22"/>
          <w:lang w:val="sk-SK"/>
        </w:rPr>
        <w:t>metform</w:t>
      </w:r>
      <w:r w:rsidRPr="00287727">
        <w:rPr>
          <w:szCs w:val="22"/>
          <w:lang w:val="sk-SK"/>
        </w:rPr>
        <w:t>ínom</w:t>
      </w:r>
      <w:proofErr w:type="spellEnd"/>
      <w:r w:rsidRPr="00287727">
        <w:rPr>
          <w:szCs w:val="22"/>
          <w:lang w:val="sk-SK"/>
        </w:rPr>
        <w:t xml:space="preserve"> a</w:t>
      </w:r>
      <w:r w:rsidR="00A3382C" w:rsidRPr="00287727">
        <w:rPr>
          <w:szCs w:val="22"/>
          <w:lang w:val="sk-SK"/>
        </w:rPr>
        <w:t>/</w:t>
      </w:r>
      <w:r w:rsidRPr="00287727">
        <w:rPr>
          <w:szCs w:val="22"/>
          <w:lang w:val="sk-SK"/>
        </w:rPr>
        <w:t>alebo</w:t>
      </w:r>
      <w:r w:rsidR="00A3382C" w:rsidRPr="00287727">
        <w:rPr>
          <w:szCs w:val="22"/>
          <w:lang w:val="sk-SK"/>
        </w:rPr>
        <w:t xml:space="preserve"> </w:t>
      </w:r>
      <w:r w:rsidR="00061C04" w:rsidRPr="00287727">
        <w:rPr>
          <w:szCs w:val="22"/>
          <w:lang w:val="sk-SK"/>
        </w:rPr>
        <w:t>inhibítorom sod</w:t>
      </w:r>
      <w:r w:rsidR="00966050" w:rsidRPr="00287727">
        <w:rPr>
          <w:szCs w:val="22"/>
          <w:lang w:val="sk-SK"/>
        </w:rPr>
        <w:t>íkovo</w:t>
      </w:r>
      <w:r w:rsidR="00061C04" w:rsidRPr="00287727">
        <w:rPr>
          <w:szCs w:val="22"/>
          <w:lang w:val="sk-SK"/>
        </w:rPr>
        <w:t xml:space="preserve">-glukózového </w:t>
      </w:r>
      <w:proofErr w:type="spellStart"/>
      <w:r w:rsidR="00061C04" w:rsidRPr="00287727">
        <w:rPr>
          <w:szCs w:val="22"/>
          <w:lang w:val="sk-SK"/>
        </w:rPr>
        <w:t>kotransportéra</w:t>
      </w:r>
      <w:proofErr w:type="spellEnd"/>
      <w:r w:rsidR="00061C04" w:rsidRPr="00287727">
        <w:rPr>
          <w:szCs w:val="22"/>
          <w:lang w:val="sk-SK"/>
        </w:rPr>
        <w:t xml:space="preserve"> </w:t>
      </w:r>
      <w:r w:rsidR="00A3382C" w:rsidRPr="00287727">
        <w:rPr>
          <w:szCs w:val="22"/>
          <w:lang w:val="sk-SK"/>
        </w:rPr>
        <w:t>2</w:t>
      </w:r>
      <w:r w:rsidR="004C6313" w:rsidRPr="00287727">
        <w:rPr>
          <w:szCs w:val="22"/>
          <w:lang w:val="sk-SK"/>
        </w:rPr>
        <w:t> </w:t>
      </w:r>
      <w:r w:rsidR="00A3382C" w:rsidRPr="00287727">
        <w:rPr>
          <w:iCs/>
          <w:szCs w:val="22"/>
          <w:lang w:val="sk-SK"/>
        </w:rPr>
        <w:t>(</w:t>
      </w:r>
      <w:r w:rsidR="00A3382C" w:rsidRPr="00287727">
        <w:rPr>
          <w:szCs w:val="22"/>
          <w:lang w:val="sk-SK"/>
        </w:rPr>
        <w:t xml:space="preserve">SGLT2i), </w:t>
      </w:r>
      <w:r w:rsidR="005A34EB" w:rsidRPr="00287727">
        <w:rPr>
          <w:szCs w:val="22"/>
          <w:lang w:val="sk-SK"/>
        </w:rPr>
        <w:t>môže sa pokračovať v podávaní aktuálnej dávky</w:t>
      </w:r>
      <w:r w:rsidR="00A3382C" w:rsidRPr="00287727">
        <w:rPr>
          <w:szCs w:val="22"/>
          <w:lang w:val="sk-SK"/>
        </w:rPr>
        <w:t xml:space="preserve"> </w:t>
      </w:r>
      <w:proofErr w:type="spellStart"/>
      <w:r w:rsidR="005A34EB" w:rsidRPr="00287727">
        <w:rPr>
          <w:szCs w:val="22"/>
          <w:lang w:val="sk-SK"/>
        </w:rPr>
        <w:t>metformínu</w:t>
      </w:r>
      <w:proofErr w:type="spellEnd"/>
      <w:r w:rsidR="005A34EB" w:rsidRPr="00287727">
        <w:rPr>
          <w:szCs w:val="22"/>
          <w:lang w:val="sk-SK"/>
        </w:rPr>
        <w:t xml:space="preserve"> a</w:t>
      </w:r>
      <w:r w:rsidR="00A3382C" w:rsidRPr="00287727">
        <w:rPr>
          <w:szCs w:val="22"/>
          <w:lang w:val="sk-SK"/>
        </w:rPr>
        <w:t>/</w:t>
      </w:r>
      <w:r w:rsidR="005A34EB" w:rsidRPr="00287727">
        <w:rPr>
          <w:szCs w:val="22"/>
          <w:lang w:val="sk-SK"/>
        </w:rPr>
        <w:t>alebo</w:t>
      </w:r>
      <w:r w:rsidR="00A3382C" w:rsidRPr="00287727">
        <w:rPr>
          <w:szCs w:val="22"/>
          <w:lang w:val="sk-SK"/>
        </w:rPr>
        <w:t xml:space="preserve"> SGLT2i. </w:t>
      </w:r>
    </w:p>
    <w:p w14:paraId="661C994E" w14:textId="40D3110A" w:rsidR="00605C50" w:rsidRPr="00287727" w:rsidRDefault="00605C50" w:rsidP="002B12D0">
      <w:pPr>
        <w:tabs>
          <w:tab w:val="clear" w:pos="567"/>
        </w:tabs>
        <w:autoSpaceDE w:val="0"/>
        <w:autoSpaceDN w:val="0"/>
        <w:adjustRightInd w:val="0"/>
        <w:spacing w:line="240" w:lineRule="auto"/>
        <w:rPr>
          <w:szCs w:val="22"/>
          <w:lang w:val="sk-SK"/>
        </w:rPr>
      </w:pPr>
    </w:p>
    <w:p w14:paraId="74579AB9" w14:textId="71CD6234" w:rsidR="00150DED" w:rsidRPr="00287727" w:rsidRDefault="00055512" w:rsidP="002B12D0">
      <w:pPr>
        <w:tabs>
          <w:tab w:val="clear" w:pos="567"/>
        </w:tabs>
        <w:autoSpaceDE w:val="0"/>
        <w:autoSpaceDN w:val="0"/>
        <w:adjustRightInd w:val="0"/>
        <w:spacing w:line="240" w:lineRule="auto"/>
        <w:rPr>
          <w:szCs w:val="22"/>
          <w:lang w:val="sk-SK"/>
        </w:rPr>
      </w:pPr>
      <w:r w:rsidRPr="00287727">
        <w:rPr>
          <w:szCs w:val="22"/>
          <w:lang w:val="sk-SK"/>
        </w:rPr>
        <w:t>Ak sa</w:t>
      </w:r>
      <w:r w:rsidR="00DA20DF" w:rsidRPr="00287727">
        <w:rPr>
          <w:szCs w:val="22"/>
          <w:lang w:val="sk-SK"/>
        </w:rPr>
        <w:t xml:space="preserve"> </w:t>
      </w:r>
      <w:proofErr w:type="spellStart"/>
      <w:r w:rsidR="00BE5E69" w:rsidRPr="00287727">
        <w:rPr>
          <w:szCs w:val="22"/>
          <w:lang w:val="sk-SK"/>
        </w:rPr>
        <w:t>tirzepatid</w:t>
      </w:r>
      <w:proofErr w:type="spellEnd"/>
      <w:r w:rsidR="00DA20DF" w:rsidRPr="00287727">
        <w:rPr>
          <w:szCs w:val="22"/>
          <w:lang w:val="sk-SK"/>
        </w:rPr>
        <w:t xml:space="preserve"> </w:t>
      </w:r>
      <w:r w:rsidRPr="00287727">
        <w:rPr>
          <w:szCs w:val="22"/>
          <w:lang w:val="sk-SK"/>
        </w:rPr>
        <w:t>pridá k doterajšej liečbe</w:t>
      </w:r>
      <w:r w:rsidR="003E62C2" w:rsidRPr="00287727">
        <w:rPr>
          <w:rFonts w:eastAsia="SimSun"/>
          <w:szCs w:val="22"/>
          <w:lang w:val="sk-SK" w:eastAsia="en-GB"/>
        </w:rPr>
        <w:t xml:space="preserve"> </w:t>
      </w:r>
      <w:r w:rsidR="00F37EBE" w:rsidRPr="00287727">
        <w:rPr>
          <w:rFonts w:eastAsia="SimSun"/>
          <w:szCs w:val="22"/>
          <w:lang w:val="sk-SK" w:eastAsia="en-GB"/>
        </w:rPr>
        <w:t xml:space="preserve">derivátmi </w:t>
      </w:r>
      <w:proofErr w:type="spellStart"/>
      <w:r w:rsidR="00F37EBE" w:rsidRPr="00287727">
        <w:rPr>
          <w:rFonts w:eastAsia="SimSun"/>
          <w:szCs w:val="22"/>
          <w:lang w:val="sk-SK" w:eastAsia="en-GB"/>
        </w:rPr>
        <w:t>sulfonylmočoviny</w:t>
      </w:r>
      <w:proofErr w:type="spellEnd"/>
      <w:r w:rsidR="003E62C2" w:rsidRPr="00287727">
        <w:rPr>
          <w:rFonts w:eastAsia="SimSun"/>
          <w:szCs w:val="22"/>
          <w:lang w:val="sk-SK" w:eastAsia="en-GB"/>
        </w:rPr>
        <w:t xml:space="preserve"> </w:t>
      </w:r>
      <w:r w:rsidR="005633FA" w:rsidRPr="00287727">
        <w:rPr>
          <w:rFonts w:eastAsia="SimSun"/>
          <w:szCs w:val="22"/>
          <w:lang w:val="sk-SK" w:eastAsia="en-GB"/>
        </w:rPr>
        <w:t>a/</w:t>
      </w:r>
      <w:r w:rsidRPr="00287727">
        <w:rPr>
          <w:rFonts w:eastAsia="SimSun"/>
          <w:szCs w:val="22"/>
          <w:lang w:val="sk-SK" w:eastAsia="en-GB"/>
        </w:rPr>
        <w:t>alebo</w:t>
      </w:r>
      <w:r w:rsidR="00DA20DF" w:rsidRPr="00287727">
        <w:rPr>
          <w:rFonts w:eastAsia="SimSun"/>
          <w:szCs w:val="22"/>
          <w:lang w:val="sk-SK" w:eastAsia="en-GB"/>
        </w:rPr>
        <w:t xml:space="preserve"> in</w:t>
      </w:r>
      <w:r w:rsidRPr="00287727">
        <w:rPr>
          <w:rFonts w:eastAsia="SimSun"/>
          <w:szCs w:val="22"/>
          <w:lang w:val="sk-SK" w:eastAsia="en-GB"/>
        </w:rPr>
        <w:t>zulínom</w:t>
      </w:r>
      <w:r w:rsidR="00DA20DF" w:rsidRPr="00287727">
        <w:rPr>
          <w:rFonts w:eastAsia="SimSun"/>
          <w:szCs w:val="22"/>
          <w:lang w:val="sk-SK" w:eastAsia="en-GB"/>
        </w:rPr>
        <w:t xml:space="preserve">, </w:t>
      </w:r>
      <w:r w:rsidRPr="00287727">
        <w:rPr>
          <w:rFonts w:eastAsia="SimSun"/>
          <w:szCs w:val="22"/>
          <w:lang w:val="sk-SK" w:eastAsia="en-GB"/>
        </w:rPr>
        <w:t>môže sa za účelom zníženia rizika hypoglykémie zvážiť</w:t>
      </w:r>
      <w:r w:rsidR="00DA20DF" w:rsidRPr="00287727">
        <w:rPr>
          <w:rFonts w:eastAsia="SimSun"/>
          <w:szCs w:val="22"/>
          <w:lang w:val="sk-SK" w:eastAsia="en-GB"/>
        </w:rPr>
        <w:t xml:space="preserve"> </w:t>
      </w:r>
      <w:r w:rsidRPr="00287727">
        <w:rPr>
          <w:rFonts w:eastAsia="SimSun"/>
          <w:szCs w:val="22"/>
          <w:lang w:val="sk-SK" w:eastAsia="en-GB"/>
        </w:rPr>
        <w:t>zníženie dávky</w:t>
      </w:r>
      <w:r w:rsidR="00DA20DF" w:rsidRPr="00287727">
        <w:rPr>
          <w:rFonts w:eastAsia="SimSun"/>
          <w:szCs w:val="22"/>
          <w:lang w:val="sk-SK" w:eastAsia="en-GB"/>
        </w:rPr>
        <w:t xml:space="preserve"> </w:t>
      </w:r>
      <w:bookmarkStart w:id="68" w:name="_Hlk80629252"/>
      <w:r w:rsidR="00110E07" w:rsidRPr="00287727">
        <w:rPr>
          <w:rFonts w:eastAsia="SimSun"/>
          <w:szCs w:val="22"/>
          <w:lang w:val="sk-SK" w:eastAsia="en-GB"/>
        </w:rPr>
        <w:t>derivátov močoviny</w:t>
      </w:r>
      <w:r w:rsidR="00DA20DF" w:rsidRPr="00287727">
        <w:rPr>
          <w:rFonts w:eastAsia="SimSun"/>
          <w:szCs w:val="22"/>
          <w:lang w:val="sk-SK" w:eastAsia="en-GB"/>
        </w:rPr>
        <w:t xml:space="preserve"> </w:t>
      </w:r>
      <w:bookmarkEnd w:id="68"/>
      <w:r w:rsidRPr="00287727">
        <w:rPr>
          <w:rFonts w:eastAsia="SimSun"/>
          <w:szCs w:val="22"/>
          <w:lang w:val="sk-SK" w:eastAsia="en-GB"/>
        </w:rPr>
        <w:t>alebo inzulínu</w:t>
      </w:r>
      <w:r w:rsidR="00D530DB" w:rsidRPr="00287727">
        <w:rPr>
          <w:rFonts w:eastAsia="SimSun"/>
          <w:szCs w:val="22"/>
          <w:lang w:val="sk-SK" w:eastAsia="en-GB"/>
        </w:rPr>
        <w:t xml:space="preserve">. </w:t>
      </w:r>
      <w:r w:rsidR="00332A69" w:rsidRPr="00287727">
        <w:rPr>
          <w:rFonts w:eastAsia="SimSun"/>
          <w:szCs w:val="22"/>
          <w:lang w:val="sk-SK" w:eastAsia="en-GB"/>
        </w:rPr>
        <w:t xml:space="preserve">Na úpravu dávky </w:t>
      </w:r>
      <w:r w:rsidR="00110E07" w:rsidRPr="00287727">
        <w:rPr>
          <w:rFonts w:eastAsia="SimSun"/>
          <w:szCs w:val="22"/>
          <w:lang w:val="sk-SK" w:eastAsia="en-GB"/>
        </w:rPr>
        <w:t xml:space="preserve">derivátov </w:t>
      </w:r>
      <w:proofErr w:type="spellStart"/>
      <w:r w:rsidR="00332A69" w:rsidRPr="00287727">
        <w:rPr>
          <w:rFonts w:eastAsia="SimSun"/>
          <w:szCs w:val="22"/>
          <w:lang w:val="sk-SK" w:eastAsia="en-GB"/>
        </w:rPr>
        <w:t>sulfonyl</w:t>
      </w:r>
      <w:r w:rsidR="00110E07" w:rsidRPr="00287727">
        <w:rPr>
          <w:rFonts w:eastAsia="SimSun"/>
          <w:szCs w:val="22"/>
          <w:lang w:val="sk-SK" w:eastAsia="en-GB"/>
        </w:rPr>
        <w:t>močoviny</w:t>
      </w:r>
      <w:proofErr w:type="spellEnd"/>
      <w:r w:rsidR="00332A69" w:rsidRPr="00287727">
        <w:rPr>
          <w:rFonts w:eastAsia="SimSun"/>
          <w:szCs w:val="22"/>
          <w:lang w:val="sk-SK" w:eastAsia="en-GB"/>
        </w:rPr>
        <w:t xml:space="preserve"> a inzulínu je potrebn</w:t>
      </w:r>
      <w:r w:rsidR="00172AAA" w:rsidRPr="00287727">
        <w:rPr>
          <w:rFonts w:eastAsia="SimSun"/>
          <w:szCs w:val="22"/>
          <w:lang w:val="sk-SK" w:eastAsia="en-GB"/>
        </w:rPr>
        <w:t xml:space="preserve">é si sledovať </w:t>
      </w:r>
      <w:r w:rsidR="00332A69" w:rsidRPr="00287727">
        <w:rPr>
          <w:szCs w:val="22"/>
          <w:lang w:val="sk-SK"/>
        </w:rPr>
        <w:t>glukóz</w:t>
      </w:r>
      <w:r w:rsidR="00172AAA" w:rsidRPr="00287727">
        <w:rPr>
          <w:szCs w:val="22"/>
          <w:lang w:val="sk-SK"/>
        </w:rPr>
        <w:t>u</w:t>
      </w:r>
      <w:r w:rsidR="00332A69" w:rsidRPr="00287727">
        <w:rPr>
          <w:szCs w:val="22"/>
          <w:lang w:val="sk-SK"/>
        </w:rPr>
        <w:t xml:space="preserve"> v</w:t>
      </w:r>
      <w:r w:rsidR="00110E07" w:rsidRPr="00287727">
        <w:rPr>
          <w:szCs w:val="22"/>
          <w:lang w:val="sk-SK"/>
        </w:rPr>
        <w:t> </w:t>
      </w:r>
      <w:r w:rsidR="00332A69" w:rsidRPr="00287727">
        <w:rPr>
          <w:szCs w:val="22"/>
          <w:lang w:val="sk-SK"/>
        </w:rPr>
        <w:t>krvi</w:t>
      </w:r>
      <w:r w:rsidR="009C67D6" w:rsidRPr="00287727">
        <w:rPr>
          <w:szCs w:val="22"/>
          <w:lang w:val="sk-SK"/>
        </w:rPr>
        <w:t xml:space="preserve">. </w:t>
      </w:r>
      <w:r w:rsidR="00FB0874" w:rsidRPr="00287727">
        <w:rPr>
          <w:szCs w:val="22"/>
          <w:lang w:val="sk-SK"/>
        </w:rPr>
        <w:t>Odporúča sa postupné znižovanie</w:t>
      </w:r>
      <w:r w:rsidR="0067531B" w:rsidRPr="00287727">
        <w:rPr>
          <w:szCs w:val="22"/>
          <w:lang w:val="sk-SK"/>
        </w:rPr>
        <w:t xml:space="preserve"> </w:t>
      </w:r>
      <w:r w:rsidR="00966050" w:rsidRPr="00287727">
        <w:rPr>
          <w:szCs w:val="22"/>
          <w:lang w:val="sk-SK"/>
        </w:rPr>
        <w:t xml:space="preserve">dávky </w:t>
      </w:r>
      <w:r w:rsidR="00FB0874" w:rsidRPr="00287727">
        <w:rPr>
          <w:szCs w:val="22"/>
          <w:lang w:val="sk-SK"/>
        </w:rPr>
        <w:t>inzulínu</w:t>
      </w:r>
      <w:r w:rsidR="006057FE" w:rsidRPr="00287727">
        <w:rPr>
          <w:rFonts w:eastAsia="SimSun"/>
          <w:szCs w:val="22"/>
          <w:lang w:val="sk-SK" w:eastAsia="en-GB"/>
        </w:rPr>
        <w:t xml:space="preserve"> (</w:t>
      </w:r>
      <w:r w:rsidR="00FB0874" w:rsidRPr="00287727">
        <w:rPr>
          <w:rFonts w:eastAsia="SimSun"/>
          <w:szCs w:val="22"/>
          <w:lang w:val="sk-SK" w:eastAsia="en-GB"/>
        </w:rPr>
        <w:t>pozri časti 4.4 a</w:t>
      </w:r>
      <w:r w:rsidR="006057FE" w:rsidRPr="00287727">
        <w:rPr>
          <w:rFonts w:eastAsia="SimSun"/>
          <w:szCs w:val="22"/>
          <w:lang w:val="sk-SK" w:eastAsia="en-GB"/>
        </w:rPr>
        <w:t xml:space="preserve"> 4.8).</w:t>
      </w:r>
      <w:r w:rsidR="001212DF" w:rsidRPr="00287727">
        <w:rPr>
          <w:rFonts w:eastAsia="SimSun"/>
          <w:szCs w:val="22"/>
          <w:lang w:val="sk-SK" w:eastAsia="en-GB"/>
        </w:rPr>
        <w:t xml:space="preserve"> </w:t>
      </w:r>
    </w:p>
    <w:p w14:paraId="2E7908E9" w14:textId="77777777" w:rsidR="00150DED" w:rsidRPr="00287727" w:rsidRDefault="00150DED" w:rsidP="002B12D0">
      <w:pPr>
        <w:autoSpaceDE w:val="0"/>
        <w:autoSpaceDN w:val="0"/>
        <w:adjustRightInd w:val="0"/>
        <w:spacing w:line="240" w:lineRule="auto"/>
        <w:rPr>
          <w:szCs w:val="22"/>
          <w:lang w:val="sk-SK"/>
        </w:rPr>
      </w:pPr>
    </w:p>
    <w:p w14:paraId="48288184" w14:textId="528E518B" w:rsidR="00B31A83" w:rsidRPr="00287727" w:rsidRDefault="007A2BBE" w:rsidP="00D246B1">
      <w:pPr>
        <w:keepNext/>
        <w:autoSpaceDE w:val="0"/>
        <w:autoSpaceDN w:val="0"/>
        <w:adjustRightInd w:val="0"/>
        <w:spacing w:line="240" w:lineRule="auto"/>
        <w:rPr>
          <w:i/>
          <w:iCs/>
          <w:szCs w:val="22"/>
          <w:u w:val="single"/>
          <w:lang w:val="sk-SK"/>
        </w:rPr>
      </w:pPr>
      <w:r w:rsidRPr="00287727">
        <w:rPr>
          <w:i/>
          <w:iCs/>
          <w:szCs w:val="22"/>
          <w:u w:val="single"/>
          <w:lang w:val="sk-SK"/>
        </w:rPr>
        <w:t>Vynechané dávky</w:t>
      </w:r>
    </w:p>
    <w:p w14:paraId="16FAA6F7" w14:textId="77777777" w:rsidR="00172AAA" w:rsidRPr="00287727" w:rsidRDefault="00172AAA" w:rsidP="00D246B1">
      <w:pPr>
        <w:keepNext/>
        <w:autoSpaceDE w:val="0"/>
        <w:autoSpaceDN w:val="0"/>
        <w:adjustRightInd w:val="0"/>
        <w:spacing w:line="240" w:lineRule="auto"/>
        <w:rPr>
          <w:szCs w:val="22"/>
          <w:lang w:val="sk-SK"/>
        </w:rPr>
      </w:pPr>
    </w:p>
    <w:p w14:paraId="54FD810A" w14:textId="0C8B7B0F" w:rsidR="00B31A83" w:rsidRPr="00287727" w:rsidRDefault="00436F24" w:rsidP="002B12D0">
      <w:pPr>
        <w:autoSpaceDE w:val="0"/>
        <w:autoSpaceDN w:val="0"/>
        <w:adjustRightInd w:val="0"/>
        <w:spacing w:line="240" w:lineRule="auto"/>
        <w:rPr>
          <w:szCs w:val="22"/>
          <w:lang w:val="sk-SK"/>
        </w:rPr>
      </w:pPr>
      <w:r w:rsidRPr="00287727">
        <w:rPr>
          <w:szCs w:val="22"/>
          <w:lang w:val="sk-SK"/>
        </w:rPr>
        <w:t xml:space="preserve">Ak </w:t>
      </w:r>
      <w:r w:rsidR="00172AAA" w:rsidRPr="00287727">
        <w:rPr>
          <w:szCs w:val="22"/>
          <w:lang w:val="sk-SK"/>
        </w:rPr>
        <w:t>sa vy</w:t>
      </w:r>
      <w:r w:rsidRPr="00287727">
        <w:rPr>
          <w:szCs w:val="22"/>
          <w:lang w:val="sk-SK"/>
        </w:rPr>
        <w:t>nechá dávk</w:t>
      </w:r>
      <w:r w:rsidR="00172AAA" w:rsidRPr="00287727">
        <w:rPr>
          <w:szCs w:val="22"/>
          <w:lang w:val="sk-SK"/>
        </w:rPr>
        <w:t>a</w:t>
      </w:r>
      <w:r w:rsidR="00B31A83" w:rsidRPr="00287727">
        <w:rPr>
          <w:szCs w:val="22"/>
          <w:lang w:val="sk-SK"/>
        </w:rPr>
        <w:t xml:space="preserve">, </w:t>
      </w:r>
      <w:r w:rsidRPr="00287727">
        <w:rPr>
          <w:szCs w:val="22"/>
          <w:lang w:val="sk-SK"/>
        </w:rPr>
        <w:t>má sa podať čo najskôr</w:t>
      </w:r>
      <w:r w:rsidR="00B31A83" w:rsidRPr="00287727">
        <w:rPr>
          <w:szCs w:val="22"/>
          <w:lang w:val="sk-SK"/>
        </w:rPr>
        <w:t xml:space="preserve"> </w:t>
      </w:r>
      <w:r w:rsidRPr="00287727">
        <w:rPr>
          <w:szCs w:val="22"/>
          <w:lang w:val="sk-SK"/>
        </w:rPr>
        <w:t>do</w:t>
      </w:r>
      <w:r w:rsidR="00B31A83" w:rsidRPr="00287727">
        <w:rPr>
          <w:szCs w:val="22"/>
          <w:lang w:val="sk-SK"/>
        </w:rPr>
        <w:t xml:space="preserve"> </w:t>
      </w:r>
      <w:r w:rsidR="00E628C4" w:rsidRPr="00287727">
        <w:rPr>
          <w:szCs w:val="22"/>
          <w:lang w:val="sk-SK"/>
        </w:rPr>
        <w:t>4 </w:t>
      </w:r>
      <w:r w:rsidR="00B31A83" w:rsidRPr="00287727">
        <w:rPr>
          <w:szCs w:val="22"/>
          <w:lang w:val="sk-SK"/>
        </w:rPr>
        <w:t>d</w:t>
      </w:r>
      <w:r w:rsidRPr="00287727">
        <w:rPr>
          <w:szCs w:val="22"/>
          <w:lang w:val="sk-SK"/>
        </w:rPr>
        <w:t>ní</w:t>
      </w:r>
      <w:r w:rsidR="0059036D" w:rsidRPr="00287727">
        <w:rPr>
          <w:szCs w:val="22"/>
          <w:lang w:val="sk-SK"/>
        </w:rPr>
        <w:t xml:space="preserve"> od</w:t>
      </w:r>
      <w:r w:rsidRPr="00287727">
        <w:rPr>
          <w:szCs w:val="22"/>
          <w:lang w:val="sk-SK"/>
        </w:rPr>
        <w:t xml:space="preserve"> vynechanej dávk</w:t>
      </w:r>
      <w:r w:rsidR="0059036D" w:rsidRPr="00287727">
        <w:rPr>
          <w:szCs w:val="22"/>
          <w:lang w:val="sk-SK"/>
        </w:rPr>
        <w:t>y</w:t>
      </w:r>
      <w:r w:rsidR="00B31A83" w:rsidRPr="00287727">
        <w:rPr>
          <w:szCs w:val="22"/>
          <w:lang w:val="sk-SK"/>
        </w:rPr>
        <w:t xml:space="preserve">. </w:t>
      </w:r>
      <w:r w:rsidR="00CC66DB" w:rsidRPr="00287727">
        <w:rPr>
          <w:szCs w:val="22"/>
          <w:lang w:val="sk-SK"/>
        </w:rPr>
        <w:t>Ak prešli viac ako</w:t>
      </w:r>
      <w:r w:rsidR="00B31A83" w:rsidRPr="00287727">
        <w:rPr>
          <w:szCs w:val="22"/>
          <w:lang w:val="sk-SK"/>
        </w:rPr>
        <w:t xml:space="preserve"> </w:t>
      </w:r>
      <w:r w:rsidR="0096408B" w:rsidRPr="00287727">
        <w:rPr>
          <w:szCs w:val="22"/>
          <w:lang w:val="sk-SK"/>
        </w:rPr>
        <w:t>4 </w:t>
      </w:r>
      <w:r w:rsidR="00CC66DB" w:rsidRPr="00287727">
        <w:rPr>
          <w:szCs w:val="22"/>
          <w:lang w:val="sk-SK"/>
        </w:rPr>
        <w:t>dni</w:t>
      </w:r>
      <w:r w:rsidR="002F4083" w:rsidRPr="00287727">
        <w:rPr>
          <w:szCs w:val="22"/>
          <w:lang w:val="sk-SK"/>
        </w:rPr>
        <w:t>,</w:t>
      </w:r>
      <w:r w:rsidR="00B31A83" w:rsidRPr="00287727">
        <w:rPr>
          <w:szCs w:val="22"/>
          <w:lang w:val="sk-SK"/>
        </w:rPr>
        <w:t xml:space="preserve"> </w:t>
      </w:r>
      <w:r w:rsidR="00272318" w:rsidRPr="00287727">
        <w:rPr>
          <w:szCs w:val="22"/>
          <w:lang w:val="sk-SK"/>
        </w:rPr>
        <w:t>vynechaná dávka sa</w:t>
      </w:r>
      <w:r w:rsidR="003F771C" w:rsidRPr="00287727">
        <w:rPr>
          <w:szCs w:val="22"/>
          <w:lang w:val="sk-SK"/>
        </w:rPr>
        <w:t xml:space="preserve"> </w:t>
      </w:r>
      <w:r w:rsidR="00272318" w:rsidRPr="00287727">
        <w:rPr>
          <w:szCs w:val="22"/>
          <w:lang w:val="sk-SK"/>
        </w:rPr>
        <w:t xml:space="preserve">má preskočiť </w:t>
      </w:r>
      <w:r w:rsidR="00CC66DB" w:rsidRPr="00287727">
        <w:rPr>
          <w:szCs w:val="22"/>
          <w:lang w:val="sk-SK"/>
        </w:rPr>
        <w:t>a</w:t>
      </w:r>
      <w:r w:rsidR="00172AAA" w:rsidRPr="00287727">
        <w:rPr>
          <w:szCs w:val="22"/>
          <w:lang w:val="sk-SK"/>
        </w:rPr>
        <w:t> </w:t>
      </w:r>
      <w:r w:rsidR="00272318" w:rsidRPr="00287727">
        <w:rPr>
          <w:szCs w:val="22"/>
          <w:lang w:val="sk-SK"/>
        </w:rPr>
        <w:t xml:space="preserve">ďalšia </w:t>
      </w:r>
      <w:r w:rsidR="00CC66DB" w:rsidRPr="00287727">
        <w:rPr>
          <w:szCs w:val="22"/>
          <w:lang w:val="sk-SK"/>
        </w:rPr>
        <w:t>dávk</w:t>
      </w:r>
      <w:r w:rsidR="00272318" w:rsidRPr="00287727">
        <w:rPr>
          <w:szCs w:val="22"/>
          <w:lang w:val="sk-SK"/>
        </w:rPr>
        <w:t>a</w:t>
      </w:r>
      <w:r w:rsidR="00CC66DB" w:rsidRPr="00287727">
        <w:rPr>
          <w:szCs w:val="22"/>
          <w:lang w:val="sk-SK"/>
        </w:rPr>
        <w:t xml:space="preserve"> </w:t>
      </w:r>
      <w:r w:rsidR="00272318" w:rsidRPr="00287727">
        <w:rPr>
          <w:szCs w:val="22"/>
          <w:lang w:val="sk-SK"/>
        </w:rPr>
        <w:t xml:space="preserve">sa má podať </w:t>
      </w:r>
      <w:r w:rsidR="00CC66DB" w:rsidRPr="00287727">
        <w:rPr>
          <w:szCs w:val="22"/>
          <w:lang w:val="sk-SK"/>
        </w:rPr>
        <w:t>v</w:t>
      </w:r>
      <w:r w:rsidR="00172AAA" w:rsidRPr="00287727">
        <w:rPr>
          <w:szCs w:val="22"/>
          <w:lang w:val="sk-SK"/>
        </w:rPr>
        <w:t> </w:t>
      </w:r>
      <w:r w:rsidR="00CC66DB" w:rsidRPr="00287727">
        <w:rPr>
          <w:szCs w:val="22"/>
          <w:lang w:val="sk-SK"/>
        </w:rPr>
        <w:t xml:space="preserve">ten deň, keď </w:t>
      </w:r>
      <w:r w:rsidR="00895167" w:rsidRPr="00287727">
        <w:rPr>
          <w:szCs w:val="22"/>
          <w:lang w:val="sk-SK"/>
        </w:rPr>
        <w:t>je</w:t>
      </w:r>
      <w:r w:rsidR="00D91075" w:rsidRPr="00287727">
        <w:rPr>
          <w:szCs w:val="22"/>
          <w:lang w:val="sk-SK"/>
        </w:rPr>
        <w:t xml:space="preserve"> </w:t>
      </w:r>
      <w:r w:rsidR="00895167" w:rsidRPr="00287727">
        <w:rPr>
          <w:szCs w:val="22"/>
          <w:lang w:val="sk-SK"/>
        </w:rPr>
        <w:t>naplánovaná</w:t>
      </w:r>
      <w:r w:rsidR="00B31A83" w:rsidRPr="00287727">
        <w:rPr>
          <w:szCs w:val="22"/>
          <w:lang w:val="sk-SK"/>
        </w:rPr>
        <w:t xml:space="preserve">. </w:t>
      </w:r>
      <w:r w:rsidR="00CC66DB" w:rsidRPr="00287727">
        <w:rPr>
          <w:szCs w:val="22"/>
          <w:lang w:val="sk-SK"/>
        </w:rPr>
        <w:t>Pacienti môžu v</w:t>
      </w:r>
      <w:r w:rsidR="00172AAA" w:rsidRPr="00287727">
        <w:rPr>
          <w:szCs w:val="22"/>
          <w:lang w:val="sk-SK"/>
        </w:rPr>
        <w:t> </w:t>
      </w:r>
      <w:r w:rsidR="00CC66DB" w:rsidRPr="00287727">
        <w:rPr>
          <w:szCs w:val="22"/>
          <w:lang w:val="sk-SK"/>
        </w:rPr>
        <w:t>každom prípade pokračovať</w:t>
      </w:r>
      <w:r w:rsidR="00B31A83" w:rsidRPr="00287727">
        <w:rPr>
          <w:szCs w:val="22"/>
          <w:lang w:val="sk-SK"/>
        </w:rPr>
        <w:t xml:space="preserve"> </w:t>
      </w:r>
      <w:r w:rsidR="00CC66DB" w:rsidRPr="00287727">
        <w:rPr>
          <w:szCs w:val="22"/>
          <w:lang w:val="sk-SK"/>
        </w:rPr>
        <w:t>vo svojom</w:t>
      </w:r>
      <w:r w:rsidR="00B31A83" w:rsidRPr="00287727">
        <w:rPr>
          <w:szCs w:val="22"/>
          <w:lang w:val="sk-SK"/>
        </w:rPr>
        <w:t xml:space="preserve"> </w:t>
      </w:r>
      <w:r w:rsidR="00CC66DB" w:rsidRPr="00287727">
        <w:rPr>
          <w:szCs w:val="22"/>
          <w:lang w:val="sk-SK"/>
        </w:rPr>
        <w:t>pravidelnom dávkovacom režime raz týždenne</w:t>
      </w:r>
      <w:r w:rsidR="00B31A83" w:rsidRPr="00287727">
        <w:rPr>
          <w:szCs w:val="22"/>
          <w:lang w:val="sk-SK"/>
        </w:rPr>
        <w:t>.</w:t>
      </w:r>
    </w:p>
    <w:p w14:paraId="1C4C3F8A" w14:textId="5871A432" w:rsidR="00B31A83" w:rsidRPr="00287727" w:rsidRDefault="00B31A83" w:rsidP="002B12D0">
      <w:pPr>
        <w:autoSpaceDE w:val="0"/>
        <w:autoSpaceDN w:val="0"/>
        <w:adjustRightInd w:val="0"/>
        <w:spacing w:line="240" w:lineRule="auto"/>
        <w:rPr>
          <w:szCs w:val="22"/>
          <w:lang w:val="sk-SK"/>
        </w:rPr>
      </w:pPr>
    </w:p>
    <w:p w14:paraId="1AB4F200" w14:textId="0963F34D" w:rsidR="00CE169B" w:rsidRPr="00287727" w:rsidRDefault="007A2BBE" w:rsidP="00D246B1">
      <w:pPr>
        <w:keepNext/>
        <w:autoSpaceDE w:val="0"/>
        <w:autoSpaceDN w:val="0"/>
        <w:adjustRightInd w:val="0"/>
        <w:spacing w:line="240" w:lineRule="auto"/>
        <w:rPr>
          <w:i/>
          <w:iCs/>
          <w:szCs w:val="22"/>
          <w:u w:val="single"/>
          <w:lang w:val="sk-SK"/>
        </w:rPr>
      </w:pPr>
      <w:r w:rsidRPr="00287727">
        <w:rPr>
          <w:i/>
          <w:iCs/>
          <w:szCs w:val="22"/>
          <w:u w:val="single"/>
          <w:lang w:val="sk-SK"/>
        </w:rPr>
        <w:t>Zmena dávkovac</w:t>
      </w:r>
      <w:r w:rsidR="000261BE" w:rsidRPr="00287727">
        <w:rPr>
          <w:i/>
          <w:iCs/>
          <w:szCs w:val="22"/>
          <w:u w:val="single"/>
          <w:lang w:val="sk-SK"/>
        </w:rPr>
        <w:t>ieho</w:t>
      </w:r>
      <w:r w:rsidRPr="00287727">
        <w:rPr>
          <w:i/>
          <w:iCs/>
          <w:szCs w:val="22"/>
          <w:u w:val="single"/>
          <w:lang w:val="sk-SK"/>
        </w:rPr>
        <w:t xml:space="preserve"> </w:t>
      </w:r>
      <w:r w:rsidR="000261BE" w:rsidRPr="00287727">
        <w:rPr>
          <w:i/>
          <w:iCs/>
          <w:szCs w:val="22"/>
          <w:u w:val="single"/>
          <w:lang w:val="sk-SK"/>
        </w:rPr>
        <w:t>režimu</w:t>
      </w:r>
    </w:p>
    <w:p w14:paraId="2A1CB628" w14:textId="77777777" w:rsidR="00172AAA" w:rsidRPr="00287727" w:rsidRDefault="00172AAA" w:rsidP="00D246B1">
      <w:pPr>
        <w:keepNext/>
        <w:autoSpaceDE w:val="0"/>
        <w:autoSpaceDN w:val="0"/>
        <w:adjustRightInd w:val="0"/>
        <w:spacing w:line="240" w:lineRule="auto"/>
        <w:rPr>
          <w:szCs w:val="22"/>
          <w:lang w:val="sk-SK"/>
        </w:rPr>
      </w:pPr>
    </w:p>
    <w:p w14:paraId="421C63CF" w14:textId="4278A9F3" w:rsidR="00CE169B" w:rsidRPr="00287727" w:rsidRDefault="000261BE" w:rsidP="00D246B1">
      <w:pPr>
        <w:keepNext/>
        <w:autoSpaceDE w:val="0"/>
        <w:autoSpaceDN w:val="0"/>
        <w:adjustRightInd w:val="0"/>
        <w:spacing w:line="240" w:lineRule="auto"/>
        <w:rPr>
          <w:szCs w:val="22"/>
          <w:lang w:val="sk-SK"/>
        </w:rPr>
      </w:pPr>
      <w:r w:rsidRPr="00287727">
        <w:rPr>
          <w:szCs w:val="22"/>
          <w:lang w:val="sk-SK"/>
        </w:rPr>
        <w:t>Deň podávania v týždni sa môže v prípade potreby zmeniť</w:t>
      </w:r>
      <w:r w:rsidR="001804A7" w:rsidRPr="00287727">
        <w:rPr>
          <w:szCs w:val="22"/>
          <w:lang w:val="sk-SK"/>
        </w:rPr>
        <w:t xml:space="preserve">, </w:t>
      </w:r>
      <w:r w:rsidRPr="00287727">
        <w:rPr>
          <w:szCs w:val="22"/>
          <w:lang w:val="sk-SK"/>
        </w:rPr>
        <w:t>ak je čas medzi dvoma dávkami</w:t>
      </w:r>
      <w:r w:rsidR="00E93917" w:rsidRPr="00287727">
        <w:rPr>
          <w:szCs w:val="22"/>
          <w:lang w:val="sk-SK"/>
        </w:rPr>
        <w:t xml:space="preserve"> </w:t>
      </w:r>
      <w:r w:rsidRPr="00287727">
        <w:rPr>
          <w:szCs w:val="22"/>
          <w:lang w:val="sk-SK"/>
        </w:rPr>
        <w:t xml:space="preserve">najmenej </w:t>
      </w:r>
      <w:r w:rsidR="00AC5C9D" w:rsidRPr="00287727">
        <w:rPr>
          <w:szCs w:val="22"/>
          <w:lang w:val="sk-SK"/>
        </w:rPr>
        <w:t>3</w:t>
      </w:r>
      <w:r w:rsidR="004C6313" w:rsidRPr="00287727">
        <w:rPr>
          <w:szCs w:val="22"/>
          <w:lang w:val="sk-SK"/>
        </w:rPr>
        <w:t> </w:t>
      </w:r>
      <w:r w:rsidR="00A83E9C" w:rsidRPr="00287727">
        <w:rPr>
          <w:szCs w:val="22"/>
          <w:lang w:val="sk-SK"/>
        </w:rPr>
        <w:t>d</w:t>
      </w:r>
      <w:r w:rsidRPr="00287727">
        <w:rPr>
          <w:szCs w:val="22"/>
          <w:lang w:val="sk-SK"/>
        </w:rPr>
        <w:t>ni</w:t>
      </w:r>
      <w:r w:rsidR="00A83E9C" w:rsidRPr="00287727">
        <w:rPr>
          <w:szCs w:val="22"/>
          <w:lang w:val="sk-SK"/>
        </w:rPr>
        <w:t>.</w:t>
      </w:r>
    </w:p>
    <w:p w14:paraId="0EFE0542" w14:textId="77777777" w:rsidR="00CE169B" w:rsidRPr="00287727" w:rsidRDefault="00CE169B" w:rsidP="002B12D0">
      <w:pPr>
        <w:autoSpaceDE w:val="0"/>
        <w:autoSpaceDN w:val="0"/>
        <w:adjustRightInd w:val="0"/>
        <w:spacing w:line="240" w:lineRule="auto"/>
        <w:rPr>
          <w:szCs w:val="22"/>
          <w:lang w:val="sk-SK"/>
        </w:rPr>
      </w:pPr>
    </w:p>
    <w:p w14:paraId="7C27D9C2" w14:textId="499F48D1" w:rsidR="00D4007B" w:rsidRPr="00287727" w:rsidRDefault="007A2BBE" w:rsidP="002B12D0">
      <w:pPr>
        <w:pStyle w:val="Default"/>
        <w:rPr>
          <w:i/>
          <w:color w:val="auto"/>
          <w:sz w:val="22"/>
          <w:szCs w:val="22"/>
          <w:u w:val="single"/>
          <w:lang w:val="sk-SK"/>
        </w:rPr>
      </w:pPr>
      <w:r w:rsidRPr="00287727">
        <w:rPr>
          <w:i/>
          <w:color w:val="auto"/>
          <w:sz w:val="22"/>
          <w:szCs w:val="22"/>
          <w:u w:val="single"/>
          <w:lang w:val="sk-SK"/>
        </w:rPr>
        <w:t>Osobitné skupiny pacientov</w:t>
      </w:r>
    </w:p>
    <w:p w14:paraId="0A977AB9" w14:textId="77777777" w:rsidR="008A6B10" w:rsidRPr="00287727" w:rsidRDefault="008A6B10" w:rsidP="002B12D0">
      <w:pPr>
        <w:pStyle w:val="Default"/>
        <w:rPr>
          <w:i/>
          <w:color w:val="auto"/>
          <w:sz w:val="22"/>
          <w:szCs w:val="22"/>
          <w:u w:val="single"/>
          <w:lang w:val="sk-SK"/>
        </w:rPr>
      </w:pPr>
    </w:p>
    <w:p w14:paraId="7C27D9C3" w14:textId="09A9C0C7" w:rsidR="00D4007B" w:rsidRPr="00287727" w:rsidRDefault="00D17B49" w:rsidP="002B12D0">
      <w:pPr>
        <w:pStyle w:val="Default"/>
        <w:rPr>
          <w:i/>
          <w:iCs/>
          <w:color w:val="auto"/>
          <w:sz w:val="22"/>
          <w:szCs w:val="22"/>
          <w:lang w:val="sk-SK"/>
        </w:rPr>
      </w:pPr>
      <w:r w:rsidRPr="00287727">
        <w:rPr>
          <w:i/>
          <w:iCs/>
          <w:color w:val="auto"/>
          <w:sz w:val="22"/>
          <w:szCs w:val="22"/>
          <w:lang w:val="sk-SK"/>
        </w:rPr>
        <w:t>Starší pacienti</w:t>
      </w:r>
      <w:r w:rsidR="00F50A7F" w:rsidRPr="00287727">
        <w:rPr>
          <w:i/>
          <w:iCs/>
          <w:color w:val="auto"/>
          <w:sz w:val="22"/>
          <w:szCs w:val="22"/>
          <w:lang w:val="sk-SK"/>
        </w:rPr>
        <w:t xml:space="preserve">, </w:t>
      </w:r>
      <w:r w:rsidRPr="00287727">
        <w:rPr>
          <w:i/>
          <w:iCs/>
          <w:color w:val="auto"/>
          <w:sz w:val="22"/>
          <w:szCs w:val="22"/>
          <w:lang w:val="sk-SK"/>
        </w:rPr>
        <w:t>pohlavie</w:t>
      </w:r>
      <w:r w:rsidR="00F50A7F" w:rsidRPr="00287727">
        <w:rPr>
          <w:i/>
          <w:iCs/>
          <w:color w:val="auto"/>
          <w:sz w:val="22"/>
          <w:szCs w:val="22"/>
          <w:lang w:val="sk-SK"/>
        </w:rPr>
        <w:t>, ra</w:t>
      </w:r>
      <w:r w:rsidRPr="00287727">
        <w:rPr>
          <w:i/>
          <w:iCs/>
          <w:color w:val="auto"/>
          <w:sz w:val="22"/>
          <w:szCs w:val="22"/>
          <w:lang w:val="sk-SK"/>
        </w:rPr>
        <w:t>sa</w:t>
      </w:r>
      <w:r w:rsidR="00F50A7F" w:rsidRPr="00287727">
        <w:rPr>
          <w:i/>
          <w:iCs/>
          <w:color w:val="auto"/>
          <w:sz w:val="22"/>
          <w:szCs w:val="22"/>
          <w:lang w:val="sk-SK"/>
        </w:rPr>
        <w:t>, et</w:t>
      </w:r>
      <w:r w:rsidRPr="00287727">
        <w:rPr>
          <w:i/>
          <w:iCs/>
          <w:color w:val="auto"/>
          <w:sz w:val="22"/>
          <w:szCs w:val="22"/>
          <w:lang w:val="sk-SK"/>
        </w:rPr>
        <w:t>nický pôvod</w:t>
      </w:r>
      <w:r w:rsidR="00F50A7F" w:rsidRPr="00287727">
        <w:rPr>
          <w:i/>
          <w:iCs/>
          <w:color w:val="auto"/>
          <w:sz w:val="22"/>
          <w:szCs w:val="22"/>
          <w:lang w:val="sk-SK"/>
        </w:rPr>
        <w:t xml:space="preserve"> </w:t>
      </w:r>
      <w:r w:rsidRPr="00287727">
        <w:rPr>
          <w:i/>
          <w:iCs/>
          <w:color w:val="auto"/>
          <w:sz w:val="22"/>
          <w:szCs w:val="22"/>
          <w:lang w:val="sk-SK"/>
        </w:rPr>
        <w:t>alebo telesná hmotnosť</w:t>
      </w:r>
    </w:p>
    <w:p w14:paraId="3A46CE3C" w14:textId="6A754ED5" w:rsidR="004A6776" w:rsidRPr="00287727" w:rsidRDefault="004A7F80" w:rsidP="004A6776">
      <w:pPr>
        <w:keepNext/>
        <w:spacing w:line="240" w:lineRule="auto"/>
        <w:rPr>
          <w:szCs w:val="22"/>
          <w:lang w:val="sk-SK"/>
        </w:rPr>
      </w:pPr>
      <w:r w:rsidRPr="00287727">
        <w:rPr>
          <w:szCs w:val="22"/>
          <w:lang w:val="sk-SK"/>
        </w:rPr>
        <w:lastRenderedPageBreak/>
        <w:t>Ž</w:t>
      </w:r>
      <w:r w:rsidR="00E07EC0" w:rsidRPr="00287727">
        <w:rPr>
          <w:szCs w:val="22"/>
          <w:lang w:val="sk-SK"/>
        </w:rPr>
        <w:t xml:space="preserve">iadna úprava dávky </w:t>
      </w:r>
      <w:r w:rsidRPr="00287727">
        <w:rPr>
          <w:szCs w:val="22"/>
          <w:lang w:val="sk-SK"/>
        </w:rPr>
        <w:t xml:space="preserve">nie je potrebná </w:t>
      </w:r>
      <w:r w:rsidR="00E07EC0" w:rsidRPr="00287727">
        <w:rPr>
          <w:szCs w:val="22"/>
          <w:lang w:val="sk-SK"/>
        </w:rPr>
        <w:t>na základe</w:t>
      </w:r>
      <w:r w:rsidR="00DA20DF" w:rsidRPr="00287727">
        <w:rPr>
          <w:szCs w:val="22"/>
          <w:lang w:val="sk-SK"/>
        </w:rPr>
        <w:t xml:space="preserve"> </w:t>
      </w:r>
      <w:r w:rsidR="00E07EC0" w:rsidRPr="00287727">
        <w:rPr>
          <w:szCs w:val="22"/>
          <w:lang w:val="sk-SK"/>
        </w:rPr>
        <w:t>veku</w:t>
      </w:r>
      <w:r w:rsidR="00907821" w:rsidRPr="00287727">
        <w:rPr>
          <w:szCs w:val="22"/>
          <w:lang w:val="sk-SK"/>
        </w:rPr>
        <w:t xml:space="preserve">, </w:t>
      </w:r>
      <w:r w:rsidR="00E07EC0" w:rsidRPr="00287727">
        <w:rPr>
          <w:szCs w:val="22"/>
          <w:lang w:val="sk-SK"/>
        </w:rPr>
        <w:t>pohlavia</w:t>
      </w:r>
      <w:r w:rsidR="00907821" w:rsidRPr="00287727">
        <w:rPr>
          <w:szCs w:val="22"/>
          <w:lang w:val="sk-SK"/>
        </w:rPr>
        <w:t>,</w:t>
      </w:r>
      <w:r w:rsidR="00900949" w:rsidRPr="00287727">
        <w:rPr>
          <w:szCs w:val="22"/>
          <w:lang w:val="sk-SK"/>
        </w:rPr>
        <w:t xml:space="preserve"> </w:t>
      </w:r>
      <w:r w:rsidR="004273DA" w:rsidRPr="00287727">
        <w:rPr>
          <w:szCs w:val="22"/>
          <w:lang w:val="sk-SK"/>
        </w:rPr>
        <w:t>ra</w:t>
      </w:r>
      <w:r w:rsidR="00E07EC0" w:rsidRPr="00287727">
        <w:rPr>
          <w:szCs w:val="22"/>
          <w:lang w:val="sk-SK"/>
        </w:rPr>
        <w:t>sy</w:t>
      </w:r>
      <w:r w:rsidR="004273DA" w:rsidRPr="00287727">
        <w:rPr>
          <w:szCs w:val="22"/>
          <w:lang w:val="sk-SK"/>
        </w:rPr>
        <w:t>,</w:t>
      </w:r>
      <w:r w:rsidR="00900949" w:rsidRPr="00287727">
        <w:rPr>
          <w:szCs w:val="22"/>
          <w:lang w:val="sk-SK"/>
        </w:rPr>
        <w:t xml:space="preserve"> </w:t>
      </w:r>
      <w:r w:rsidR="004273DA" w:rsidRPr="00287727">
        <w:rPr>
          <w:szCs w:val="22"/>
          <w:lang w:val="sk-SK"/>
        </w:rPr>
        <w:t>et</w:t>
      </w:r>
      <w:r w:rsidR="00E07EC0" w:rsidRPr="00287727">
        <w:rPr>
          <w:szCs w:val="22"/>
          <w:lang w:val="sk-SK"/>
        </w:rPr>
        <w:t>nického pôvodu</w:t>
      </w:r>
      <w:r w:rsidR="004273DA" w:rsidRPr="00287727">
        <w:rPr>
          <w:szCs w:val="22"/>
          <w:lang w:val="sk-SK"/>
        </w:rPr>
        <w:t xml:space="preserve"> </w:t>
      </w:r>
      <w:r w:rsidR="00E07EC0" w:rsidRPr="00287727">
        <w:rPr>
          <w:szCs w:val="22"/>
          <w:lang w:val="sk-SK"/>
        </w:rPr>
        <w:t>ani telesnej hmotnosti</w:t>
      </w:r>
      <w:r w:rsidR="00E64B66" w:rsidRPr="00287727">
        <w:rPr>
          <w:szCs w:val="22"/>
          <w:lang w:val="sk-SK"/>
        </w:rPr>
        <w:t>.</w:t>
      </w:r>
      <w:r w:rsidR="004A6776" w:rsidRPr="00287727">
        <w:rPr>
          <w:szCs w:val="22"/>
          <w:lang w:val="sk-SK"/>
        </w:rPr>
        <w:t xml:space="preserve"> U pacientov vo veku ≥ 85 rokov sú dostupné iba veľmi obmedzené údaje. </w:t>
      </w:r>
    </w:p>
    <w:p w14:paraId="7C27D9CD" w14:textId="4962B2E1" w:rsidR="00D4007B" w:rsidRPr="00287727" w:rsidRDefault="00D4007B" w:rsidP="002B12D0">
      <w:pPr>
        <w:pStyle w:val="Default"/>
        <w:rPr>
          <w:color w:val="auto"/>
          <w:sz w:val="22"/>
          <w:szCs w:val="22"/>
          <w:lang w:val="sk-SK"/>
        </w:rPr>
      </w:pPr>
    </w:p>
    <w:p w14:paraId="05A2983D" w14:textId="25D82300" w:rsidR="00F80A13" w:rsidRPr="00287727" w:rsidRDefault="007A2BBE" w:rsidP="00F80A13">
      <w:pPr>
        <w:tabs>
          <w:tab w:val="clear" w:pos="567"/>
        </w:tabs>
        <w:autoSpaceDE w:val="0"/>
        <w:autoSpaceDN w:val="0"/>
        <w:adjustRightInd w:val="0"/>
        <w:spacing w:line="240" w:lineRule="auto"/>
        <w:rPr>
          <w:rFonts w:eastAsiaTheme="minorHAnsi"/>
          <w:color w:val="000000"/>
          <w:szCs w:val="22"/>
          <w:lang w:val="sk-SK"/>
        </w:rPr>
      </w:pPr>
      <w:r w:rsidRPr="00287727">
        <w:rPr>
          <w:rFonts w:eastAsiaTheme="minorHAnsi"/>
          <w:i/>
          <w:iCs/>
          <w:color w:val="000000"/>
          <w:szCs w:val="22"/>
          <w:lang w:val="sk-SK"/>
        </w:rPr>
        <w:t>Porucha funkcie obličiek</w:t>
      </w:r>
    </w:p>
    <w:p w14:paraId="49B70D8A" w14:textId="3F5E8403" w:rsidR="00F80A13" w:rsidRPr="00287727" w:rsidRDefault="004A7F80" w:rsidP="00F80A13">
      <w:pPr>
        <w:rPr>
          <w:rFonts w:eastAsiaTheme="minorHAnsi"/>
          <w:color w:val="000000"/>
          <w:szCs w:val="22"/>
          <w:lang w:val="sk-SK"/>
        </w:rPr>
      </w:pPr>
      <w:r w:rsidRPr="00287727">
        <w:rPr>
          <w:szCs w:val="22"/>
          <w:lang w:val="sk-SK"/>
        </w:rPr>
        <w:t xml:space="preserve">Žiadna úprava dávky nie je potrebná </w:t>
      </w:r>
      <w:r w:rsidR="00E9050D" w:rsidRPr="00287727">
        <w:rPr>
          <w:rFonts w:eastAsiaTheme="minorHAnsi"/>
          <w:color w:val="000000"/>
          <w:szCs w:val="22"/>
          <w:lang w:val="sk-SK"/>
        </w:rPr>
        <w:t>u pacien</w:t>
      </w:r>
      <w:r w:rsidR="00FD53E6" w:rsidRPr="00287727">
        <w:rPr>
          <w:rFonts w:eastAsiaTheme="minorHAnsi"/>
          <w:color w:val="000000"/>
          <w:szCs w:val="22"/>
          <w:lang w:val="sk-SK"/>
        </w:rPr>
        <w:t>tov s poruchou funkcie obličiek</w:t>
      </w:r>
      <w:r w:rsidR="00F80A13" w:rsidRPr="00287727">
        <w:rPr>
          <w:rFonts w:eastAsiaTheme="minorHAnsi"/>
          <w:color w:val="000000"/>
          <w:szCs w:val="22"/>
          <w:lang w:val="sk-SK"/>
        </w:rPr>
        <w:t xml:space="preserve"> </w:t>
      </w:r>
      <w:r w:rsidR="00E9050D" w:rsidRPr="00287727">
        <w:rPr>
          <w:rFonts w:eastAsiaTheme="minorHAnsi"/>
          <w:color w:val="000000"/>
          <w:szCs w:val="22"/>
          <w:lang w:val="sk-SK"/>
        </w:rPr>
        <w:t>vrátane</w:t>
      </w:r>
      <w:r w:rsidR="0007349A" w:rsidRPr="00287727">
        <w:rPr>
          <w:rFonts w:eastAsiaTheme="minorHAnsi"/>
          <w:color w:val="000000"/>
          <w:szCs w:val="22"/>
          <w:lang w:val="sk-SK"/>
        </w:rPr>
        <w:t xml:space="preserve"> </w:t>
      </w:r>
      <w:r w:rsidR="00E9050D" w:rsidRPr="00287727">
        <w:rPr>
          <w:rFonts w:eastAsiaTheme="minorHAnsi"/>
          <w:color w:val="000000"/>
          <w:szCs w:val="22"/>
          <w:lang w:val="sk-SK"/>
        </w:rPr>
        <w:t>konečného štád</w:t>
      </w:r>
      <w:r w:rsidR="00B973B1" w:rsidRPr="00287727">
        <w:rPr>
          <w:rFonts w:eastAsiaTheme="minorHAnsi"/>
          <w:color w:val="000000"/>
          <w:szCs w:val="22"/>
          <w:lang w:val="sk-SK"/>
        </w:rPr>
        <w:t>i</w:t>
      </w:r>
      <w:r w:rsidR="00E9050D" w:rsidRPr="00287727">
        <w:rPr>
          <w:rFonts w:eastAsiaTheme="minorHAnsi"/>
          <w:color w:val="000000"/>
          <w:szCs w:val="22"/>
          <w:lang w:val="sk-SK"/>
        </w:rPr>
        <w:t xml:space="preserve">a ochorenia obličiek </w:t>
      </w:r>
      <w:r w:rsidR="00C633F1" w:rsidRPr="00287727">
        <w:rPr>
          <w:rFonts w:eastAsiaTheme="minorHAnsi"/>
          <w:color w:val="000000"/>
          <w:szCs w:val="22"/>
          <w:lang w:val="sk-SK"/>
        </w:rPr>
        <w:t>(</w:t>
      </w:r>
      <w:r w:rsidR="00A03F1B" w:rsidRPr="005947DC">
        <w:rPr>
          <w:rFonts w:eastAsiaTheme="minorHAnsi"/>
          <w:i/>
          <w:iCs/>
          <w:color w:val="000000"/>
          <w:szCs w:val="22"/>
          <w:lang w:val="sk-SK"/>
          <w:rPrChange w:id="69" w:author="VM" w:date="2025-08-09T17:01:00Z" w16du:dateUtc="2025-08-09T15:01:00Z">
            <w:rPr>
              <w:rFonts w:eastAsiaTheme="minorHAnsi"/>
              <w:color w:val="000000"/>
              <w:szCs w:val="22"/>
              <w:lang w:val="sk-SK"/>
            </w:rPr>
          </w:rPrChange>
        </w:rPr>
        <w:t xml:space="preserve">end </w:t>
      </w:r>
      <w:proofErr w:type="spellStart"/>
      <w:r w:rsidR="00A03F1B" w:rsidRPr="005947DC">
        <w:rPr>
          <w:rFonts w:eastAsiaTheme="minorHAnsi"/>
          <w:i/>
          <w:iCs/>
          <w:color w:val="000000"/>
          <w:szCs w:val="22"/>
          <w:lang w:val="sk-SK"/>
          <w:rPrChange w:id="70" w:author="VM" w:date="2025-08-09T17:01:00Z" w16du:dateUtc="2025-08-09T15:01:00Z">
            <w:rPr>
              <w:rFonts w:eastAsiaTheme="minorHAnsi"/>
              <w:color w:val="000000"/>
              <w:szCs w:val="22"/>
              <w:lang w:val="sk-SK"/>
            </w:rPr>
          </w:rPrChange>
        </w:rPr>
        <w:t>stage</w:t>
      </w:r>
      <w:proofErr w:type="spellEnd"/>
      <w:r w:rsidR="00A03F1B" w:rsidRPr="005947DC">
        <w:rPr>
          <w:rFonts w:eastAsiaTheme="minorHAnsi"/>
          <w:i/>
          <w:iCs/>
          <w:color w:val="000000"/>
          <w:szCs w:val="22"/>
          <w:lang w:val="sk-SK"/>
          <w:rPrChange w:id="71" w:author="VM" w:date="2025-08-09T17:01:00Z" w16du:dateUtc="2025-08-09T15:01:00Z">
            <w:rPr>
              <w:rFonts w:eastAsiaTheme="minorHAnsi"/>
              <w:color w:val="000000"/>
              <w:szCs w:val="22"/>
              <w:lang w:val="sk-SK"/>
            </w:rPr>
          </w:rPrChange>
        </w:rPr>
        <w:t xml:space="preserve"> </w:t>
      </w:r>
      <w:proofErr w:type="spellStart"/>
      <w:r w:rsidR="00A03F1B" w:rsidRPr="005947DC">
        <w:rPr>
          <w:rFonts w:eastAsiaTheme="minorHAnsi"/>
          <w:i/>
          <w:iCs/>
          <w:color w:val="000000"/>
          <w:szCs w:val="22"/>
          <w:lang w:val="sk-SK"/>
          <w:rPrChange w:id="72" w:author="VM" w:date="2025-08-09T17:01:00Z" w16du:dateUtc="2025-08-09T15:01:00Z">
            <w:rPr>
              <w:rFonts w:eastAsiaTheme="minorHAnsi"/>
              <w:color w:val="000000"/>
              <w:szCs w:val="22"/>
              <w:lang w:val="sk-SK"/>
            </w:rPr>
          </w:rPrChange>
        </w:rPr>
        <w:t>renal</w:t>
      </w:r>
      <w:proofErr w:type="spellEnd"/>
      <w:r w:rsidR="00A03F1B" w:rsidRPr="005947DC">
        <w:rPr>
          <w:rFonts w:eastAsiaTheme="minorHAnsi"/>
          <w:i/>
          <w:iCs/>
          <w:color w:val="000000"/>
          <w:szCs w:val="22"/>
          <w:lang w:val="sk-SK"/>
          <w:rPrChange w:id="73" w:author="VM" w:date="2025-08-09T17:01:00Z" w16du:dateUtc="2025-08-09T15:01:00Z">
            <w:rPr>
              <w:rFonts w:eastAsiaTheme="minorHAnsi"/>
              <w:color w:val="000000"/>
              <w:szCs w:val="22"/>
              <w:lang w:val="sk-SK"/>
            </w:rPr>
          </w:rPrChange>
        </w:rPr>
        <w:t xml:space="preserve"> </w:t>
      </w:r>
      <w:proofErr w:type="spellStart"/>
      <w:r w:rsidR="00A03F1B" w:rsidRPr="005947DC">
        <w:rPr>
          <w:rFonts w:eastAsiaTheme="minorHAnsi"/>
          <w:i/>
          <w:iCs/>
          <w:color w:val="000000"/>
          <w:szCs w:val="22"/>
          <w:lang w:val="sk-SK"/>
          <w:rPrChange w:id="74" w:author="VM" w:date="2025-08-09T17:01:00Z" w16du:dateUtc="2025-08-09T15:01:00Z">
            <w:rPr>
              <w:rFonts w:eastAsiaTheme="minorHAnsi"/>
              <w:color w:val="000000"/>
              <w:szCs w:val="22"/>
              <w:lang w:val="sk-SK"/>
            </w:rPr>
          </w:rPrChange>
        </w:rPr>
        <w:t>disease</w:t>
      </w:r>
      <w:proofErr w:type="spellEnd"/>
      <w:r w:rsidR="00A03F1B" w:rsidRPr="00287727">
        <w:rPr>
          <w:rFonts w:eastAsiaTheme="minorHAnsi"/>
          <w:color w:val="000000"/>
          <w:szCs w:val="22"/>
          <w:lang w:val="sk-SK"/>
        </w:rPr>
        <w:t xml:space="preserve">, </w:t>
      </w:r>
      <w:r w:rsidR="00C633F1" w:rsidRPr="00287727">
        <w:rPr>
          <w:rFonts w:eastAsiaTheme="minorHAnsi"/>
          <w:color w:val="000000"/>
          <w:szCs w:val="22"/>
          <w:lang w:val="sk-SK"/>
        </w:rPr>
        <w:t>ESRD)</w:t>
      </w:r>
      <w:r w:rsidR="00F80A13" w:rsidRPr="00287727">
        <w:rPr>
          <w:rFonts w:eastAsiaTheme="minorHAnsi"/>
          <w:color w:val="000000"/>
          <w:szCs w:val="22"/>
          <w:lang w:val="sk-SK"/>
        </w:rPr>
        <w:t xml:space="preserve">. </w:t>
      </w:r>
      <w:r w:rsidR="00C04C75" w:rsidRPr="00287727">
        <w:rPr>
          <w:rFonts w:eastAsiaTheme="minorHAnsi"/>
          <w:color w:val="000000"/>
          <w:szCs w:val="22"/>
          <w:lang w:val="sk-SK"/>
        </w:rPr>
        <w:t>Skúsenosti s užívaním</w:t>
      </w:r>
      <w:r w:rsidR="00F80A13" w:rsidRPr="00287727">
        <w:rPr>
          <w:rFonts w:eastAsiaTheme="minorHAnsi"/>
          <w:color w:val="000000"/>
          <w:szCs w:val="22"/>
          <w:lang w:val="sk-SK"/>
        </w:rPr>
        <w:t xml:space="preserve"> </w:t>
      </w:r>
      <w:proofErr w:type="spellStart"/>
      <w:r w:rsidR="00747500" w:rsidRPr="00287727">
        <w:rPr>
          <w:rFonts w:eastAsiaTheme="minorHAnsi"/>
          <w:color w:val="000000"/>
          <w:szCs w:val="22"/>
          <w:lang w:val="sk-SK"/>
        </w:rPr>
        <w:t>ti</w:t>
      </w:r>
      <w:r w:rsidR="00B96287" w:rsidRPr="00287727">
        <w:rPr>
          <w:rFonts w:eastAsiaTheme="minorHAnsi"/>
          <w:color w:val="000000"/>
          <w:szCs w:val="22"/>
          <w:lang w:val="sk-SK"/>
        </w:rPr>
        <w:t>r</w:t>
      </w:r>
      <w:r w:rsidR="00747500" w:rsidRPr="00287727">
        <w:rPr>
          <w:rFonts w:eastAsiaTheme="minorHAnsi"/>
          <w:color w:val="000000"/>
          <w:szCs w:val="22"/>
          <w:lang w:val="sk-SK"/>
        </w:rPr>
        <w:t>zepatid</w:t>
      </w:r>
      <w:r w:rsidR="00C04C75" w:rsidRPr="00287727">
        <w:rPr>
          <w:rFonts w:eastAsiaTheme="minorHAnsi"/>
          <w:color w:val="000000"/>
          <w:szCs w:val="22"/>
          <w:lang w:val="sk-SK"/>
        </w:rPr>
        <w:t>u</w:t>
      </w:r>
      <w:proofErr w:type="spellEnd"/>
      <w:r w:rsidR="00F80A13" w:rsidRPr="00287727">
        <w:rPr>
          <w:rFonts w:eastAsiaTheme="minorHAnsi"/>
          <w:color w:val="000000"/>
          <w:szCs w:val="22"/>
          <w:lang w:val="sk-SK"/>
        </w:rPr>
        <w:t xml:space="preserve"> </w:t>
      </w:r>
      <w:r w:rsidR="00C04C75" w:rsidRPr="00287727">
        <w:rPr>
          <w:rFonts w:eastAsiaTheme="minorHAnsi"/>
          <w:color w:val="000000"/>
          <w:szCs w:val="22"/>
          <w:lang w:val="sk-SK"/>
        </w:rPr>
        <w:t>u pacientov so</w:t>
      </w:r>
      <w:r w:rsidR="00F80A13" w:rsidRPr="00287727">
        <w:rPr>
          <w:rFonts w:eastAsiaTheme="minorHAnsi"/>
          <w:color w:val="000000"/>
          <w:szCs w:val="22"/>
          <w:lang w:val="sk-SK"/>
        </w:rPr>
        <w:t xml:space="preserve"> </w:t>
      </w:r>
      <w:r w:rsidR="00C04C75" w:rsidRPr="00287727">
        <w:rPr>
          <w:rFonts w:eastAsiaTheme="minorHAnsi"/>
          <w:color w:val="000000"/>
          <w:szCs w:val="22"/>
          <w:lang w:val="sk-SK"/>
        </w:rPr>
        <w:t>závažnou poruchou funkcie obličiek</w:t>
      </w:r>
      <w:r w:rsidR="00F80A13" w:rsidRPr="00287727">
        <w:rPr>
          <w:rFonts w:eastAsiaTheme="minorHAnsi"/>
          <w:color w:val="000000"/>
          <w:szCs w:val="22"/>
          <w:lang w:val="sk-SK"/>
        </w:rPr>
        <w:t xml:space="preserve"> </w:t>
      </w:r>
      <w:r w:rsidR="00C04C75" w:rsidRPr="00287727">
        <w:rPr>
          <w:rFonts w:eastAsiaTheme="minorHAnsi"/>
          <w:color w:val="000000"/>
          <w:szCs w:val="22"/>
          <w:lang w:val="sk-SK"/>
        </w:rPr>
        <w:t>a</w:t>
      </w:r>
      <w:r w:rsidR="007574C5" w:rsidRPr="00287727">
        <w:rPr>
          <w:rFonts w:eastAsiaTheme="minorHAnsi"/>
          <w:color w:val="000000"/>
          <w:szCs w:val="22"/>
          <w:lang w:val="sk-SK"/>
        </w:rPr>
        <w:t xml:space="preserve"> </w:t>
      </w:r>
      <w:r w:rsidR="006033BA" w:rsidRPr="00287727">
        <w:rPr>
          <w:rFonts w:eastAsiaTheme="minorHAnsi"/>
          <w:color w:val="000000"/>
          <w:szCs w:val="22"/>
          <w:lang w:val="sk-SK"/>
        </w:rPr>
        <w:t xml:space="preserve">ESRD </w:t>
      </w:r>
      <w:r w:rsidR="00C04C75" w:rsidRPr="00287727">
        <w:rPr>
          <w:rFonts w:eastAsiaTheme="minorHAnsi"/>
          <w:color w:val="000000"/>
          <w:szCs w:val="22"/>
          <w:lang w:val="sk-SK"/>
        </w:rPr>
        <w:t>sú obmedzené</w:t>
      </w:r>
      <w:r w:rsidR="00F80A13" w:rsidRPr="00287727">
        <w:rPr>
          <w:rFonts w:eastAsiaTheme="minorHAnsi"/>
          <w:color w:val="000000"/>
          <w:szCs w:val="22"/>
          <w:lang w:val="sk-SK"/>
        </w:rPr>
        <w:t xml:space="preserve">. </w:t>
      </w:r>
      <w:r w:rsidR="00F92AF0" w:rsidRPr="00287727">
        <w:rPr>
          <w:rFonts w:eastAsiaTheme="minorHAnsi"/>
          <w:color w:val="000000"/>
          <w:szCs w:val="22"/>
          <w:lang w:val="sk-SK"/>
        </w:rPr>
        <w:t xml:space="preserve">Pri liečbe týchto pacientov </w:t>
      </w:r>
      <w:proofErr w:type="spellStart"/>
      <w:r w:rsidR="00F92AF0" w:rsidRPr="00287727">
        <w:rPr>
          <w:rFonts w:eastAsiaTheme="minorHAnsi"/>
          <w:color w:val="000000"/>
          <w:szCs w:val="22"/>
          <w:lang w:val="sk-SK"/>
        </w:rPr>
        <w:t>tirzepatidom</w:t>
      </w:r>
      <w:proofErr w:type="spellEnd"/>
      <w:r w:rsidR="00F92AF0" w:rsidRPr="00287727">
        <w:rPr>
          <w:rFonts w:eastAsiaTheme="minorHAnsi"/>
          <w:color w:val="000000"/>
          <w:szCs w:val="22"/>
          <w:lang w:val="sk-SK"/>
        </w:rPr>
        <w:t xml:space="preserve"> je </w:t>
      </w:r>
      <w:r w:rsidR="00F92AF0" w:rsidRPr="00287727">
        <w:rPr>
          <w:color w:val="000000" w:themeColor="text1"/>
          <w:szCs w:val="22"/>
          <w:lang w:val="sk-SK" w:eastAsia="en-GB"/>
        </w:rPr>
        <w:t>potrebná opatrnosť</w:t>
      </w:r>
      <w:r w:rsidR="001C0E4D" w:rsidRPr="00287727">
        <w:rPr>
          <w:rFonts w:eastAsiaTheme="minorHAnsi"/>
          <w:color w:val="000000"/>
          <w:szCs w:val="22"/>
          <w:lang w:val="sk-SK"/>
        </w:rPr>
        <w:t xml:space="preserve"> </w:t>
      </w:r>
      <w:r w:rsidR="00F80A13" w:rsidRPr="00287727">
        <w:rPr>
          <w:rFonts w:eastAsiaTheme="minorHAnsi"/>
          <w:color w:val="000000"/>
          <w:szCs w:val="22"/>
          <w:lang w:val="sk-SK"/>
        </w:rPr>
        <w:t>(</w:t>
      </w:r>
      <w:r w:rsidR="00F92AF0" w:rsidRPr="00287727">
        <w:rPr>
          <w:rFonts w:eastAsiaTheme="minorHAnsi"/>
          <w:color w:val="000000"/>
          <w:szCs w:val="22"/>
          <w:lang w:val="sk-SK"/>
        </w:rPr>
        <w:t>pozri časť</w:t>
      </w:r>
      <w:r w:rsidR="00CD1DD3" w:rsidRPr="00287727">
        <w:rPr>
          <w:rFonts w:eastAsiaTheme="minorHAnsi"/>
          <w:color w:val="000000"/>
          <w:szCs w:val="22"/>
          <w:lang w:val="sk-SK"/>
        </w:rPr>
        <w:t> </w:t>
      </w:r>
      <w:r w:rsidR="00F80A13" w:rsidRPr="00287727">
        <w:rPr>
          <w:rFonts w:eastAsiaTheme="minorHAnsi"/>
          <w:color w:val="000000"/>
          <w:szCs w:val="22"/>
          <w:lang w:val="sk-SK"/>
        </w:rPr>
        <w:t>5.2).</w:t>
      </w:r>
    </w:p>
    <w:p w14:paraId="7CB6A345" w14:textId="77777777" w:rsidR="00F80A13" w:rsidRPr="00287727" w:rsidRDefault="00F80A13" w:rsidP="002B12D0">
      <w:pPr>
        <w:pStyle w:val="Default"/>
        <w:rPr>
          <w:color w:val="auto"/>
          <w:sz w:val="22"/>
          <w:szCs w:val="22"/>
          <w:lang w:val="sk-SK"/>
        </w:rPr>
      </w:pPr>
    </w:p>
    <w:p w14:paraId="6A5661CA" w14:textId="38260CFE" w:rsidR="001C0E4D" w:rsidRPr="00287727" w:rsidRDefault="007A2BBE" w:rsidP="006078DC">
      <w:pPr>
        <w:keepNext/>
        <w:tabs>
          <w:tab w:val="clear" w:pos="567"/>
        </w:tabs>
        <w:autoSpaceDE w:val="0"/>
        <w:autoSpaceDN w:val="0"/>
        <w:adjustRightInd w:val="0"/>
        <w:spacing w:line="240" w:lineRule="auto"/>
        <w:rPr>
          <w:rFonts w:eastAsiaTheme="minorHAnsi"/>
          <w:color w:val="000000"/>
          <w:szCs w:val="22"/>
          <w:lang w:val="sk-SK"/>
        </w:rPr>
      </w:pPr>
      <w:r w:rsidRPr="00287727">
        <w:rPr>
          <w:rFonts w:eastAsiaTheme="minorHAnsi"/>
          <w:i/>
          <w:iCs/>
          <w:color w:val="000000"/>
          <w:szCs w:val="22"/>
          <w:lang w:val="sk-SK"/>
        </w:rPr>
        <w:t>Porucha funkcie pečene</w:t>
      </w:r>
    </w:p>
    <w:p w14:paraId="0EF280DD" w14:textId="2F95C055" w:rsidR="001C0E4D" w:rsidRPr="00287727" w:rsidRDefault="004A7F80" w:rsidP="006078DC">
      <w:pPr>
        <w:keepNext/>
        <w:rPr>
          <w:rFonts w:eastAsiaTheme="minorHAnsi"/>
          <w:color w:val="000000"/>
          <w:szCs w:val="22"/>
          <w:lang w:val="sk-SK"/>
        </w:rPr>
      </w:pPr>
      <w:r w:rsidRPr="00287727">
        <w:rPr>
          <w:szCs w:val="22"/>
          <w:lang w:val="sk-SK"/>
        </w:rPr>
        <w:t xml:space="preserve">Žiadna úprava dávky nie je potrebná </w:t>
      </w:r>
      <w:r w:rsidRPr="00287727">
        <w:rPr>
          <w:rFonts w:eastAsiaTheme="minorHAnsi"/>
          <w:color w:val="000000"/>
          <w:szCs w:val="22"/>
          <w:lang w:val="sk-SK"/>
        </w:rPr>
        <w:t>u pacientov s poruchou funkcie pečene</w:t>
      </w:r>
      <w:r w:rsidR="001C0E4D" w:rsidRPr="00287727">
        <w:rPr>
          <w:rFonts w:eastAsiaTheme="minorHAnsi"/>
          <w:color w:val="000000"/>
          <w:szCs w:val="22"/>
          <w:lang w:val="sk-SK"/>
        </w:rPr>
        <w:t xml:space="preserve">. </w:t>
      </w:r>
      <w:r w:rsidR="004D43FA" w:rsidRPr="00287727">
        <w:rPr>
          <w:rFonts w:eastAsiaTheme="minorHAnsi"/>
          <w:color w:val="000000"/>
          <w:szCs w:val="22"/>
          <w:lang w:val="sk-SK"/>
        </w:rPr>
        <w:t xml:space="preserve">Skúsenosti s užívaním </w:t>
      </w:r>
      <w:proofErr w:type="spellStart"/>
      <w:r w:rsidR="004D43FA" w:rsidRPr="00287727">
        <w:rPr>
          <w:rFonts w:eastAsiaTheme="minorHAnsi"/>
          <w:color w:val="000000"/>
          <w:szCs w:val="22"/>
          <w:lang w:val="sk-SK"/>
        </w:rPr>
        <w:t>tirzepatidu</w:t>
      </w:r>
      <w:proofErr w:type="spellEnd"/>
      <w:r w:rsidR="004D43FA" w:rsidRPr="00287727">
        <w:rPr>
          <w:rFonts w:eastAsiaTheme="minorHAnsi"/>
          <w:color w:val="000000"/>
          <w:szCs w:val="22"/>
          <w:lang w:val="sk-SK"/>
        </w:rPr>
        <w:t xml:space="preserve"> u pacientov so závažnou poruchou funkcie pečene sú obmedzené</w:t>
      </w:r>
      <w:r w:rsidR="001C0E4D" w:rsidRPr="00287727">
        <w:rPr>
          <w:rFonts w:eastAsiaTheme="minorHAnsi"/>
          <w:color w:val="000000"/>
          <w:szCs w:val="22"/>
          <w:lang w:val="sk-SK"/>
        </w:rPr>
        <w:t xml:space="preserve">. </w:t>
      </w:r>
      <w:r w:rsidR="00480051" w:rsidRPr="00287727">
        <w:rPr>
          <w:rFonts w:eastAsiaTheme="minorHAnsi"/>
          <w:color w:val="000000"/>
          <w:szCs w:val="22"/>
          <w:lang w:val="sk-SK"/>
        </w:rPr>
        <w:t xml:space="preserve">Pri liečbe týchto pacientov </w:t>
      </w:r>
      <w:proofErr w:type="spellStart"/>
      <w:r w:rsidR="00480051" w:rsidRPr="00287727">
        <w:rPr>
          <w:rFonts w:eastAsiaTheme="minorHAnsi"/>
          <w:color w:val="000000"/>
          <w:szCs w:val="22"/>
          <w:lang w:val="sk-SK"/>
        </w:rPr>
        <w:t>tirzepatidom</w:t>
      </w:r>
      <w:proofErr w:type="spellEnd"/>
      <w:r w:rsidR="00480051" w:rsidRPr="00287727">
        <w:rPr>
          <w:rFonts w:eastAsiaTheme="minorHAnsi"/>
          <w:color w:val="000000"/>
          <w:szCs w:val="22"/>
          <w:lang w:val="sk-SK"/>
        </w:rPr>
        <w:t xml:space="preserve"> je </w:t>
      </w:r>
      <w:r w:rsidR="00480051" w:rsidRPr="00287727">
        <w:rPr>
          <w:color w:val="000000" w:themeColor="text1"/>
          <w:szCs w:val="22"/>
          <w:lang w:val="sk-SK" w:eastAsia="en-GB"/>
        </w:rPr>
        <w:t>potrebná opatrnosť</w:t>
      </w:r>
      <w:r w:rsidR="001C0E4D" w:rsidRPr="00287727">
        <w:rPr>
          <w:rFonts w:eastAsiaTheme="minorHAnsi"/>
          <w:color w:val="000000"/>
          <w:szCs w:val="22"/>
          <w:lang w:val="sk-SK"/>
        </w:rPr>
        <w:t xml:space="preserve"> (</w:t>
      </w:r>
      <w:r w:rsidR="00480051" w:rsidRPr="00287727">
        <w:rPr>
          <w:rFonts w:eastAsiaTheme="minorHAnsi"/>
          <w:color w:val="000000"/>
          <w:szCs w:val="22"/>
          <w:lang w:val="sk-SK"/>
        </w:rPr>
        <w:t>pozri časť</w:t>
      </w:r>
      <w:r w:rsidR="00CD1DD3" w:rsidRPr="00287727">
        <w:rPr>
          <w:rFonts w:eastAsiaTheme="minorHAnsi"/>
          <w:color w:val="000000"/>
          <w:szCs w:val="22"/>
          <w:lang w:val="sk-SK"/>
        </w:rPr>
        <w:t> </w:t>
      </w:r>
      <w:r w:rsidR="001C0E4D" w:rsidRPr="00287727">
        <w:rPr>
          <w:rFonts w:eastAsiaTheme="minorHAnsi"/>
          <w:color w:val="000000"/>
          <w:szCs w:val="22"/>
          <w:lang w:val="sk-SK"/>
        </w:rPr>
        <w:t>5.2).</w:t>
      </w:r>
    </w:p>
    <w:p w14:paraId="29F2269D" w14:textId="77777777" w:rsidR="00E64B66" w:rsidRPr="00287727" w:rsidRDefault="00E64B66" w:rsidP="002B12D0">
      <w:pPr>
        <w:pStyle w:val="Default"/>
        <w:rPr>
          <w:color w:val="auto"/>
          <w:sz w:val="22"/>
          <w:szCs w:val="22"/>
          <w:lang w:val="sk-SK"/>
        </w:rPr>
      </w:pPr>
    </w:p>
    <w:p w14:paraId="7C27D9CE" w14:textId="2955B73F" w:rsidR="00D4007B" w:rsidRPr="00287727" w:rsidRDefault="007A2BBE" w:rsidP="002B12D0">
      <w:pPr>
        <w:autoSpaceDE w:val="0"/>
        <w:autoSpaceDN w:val="0"/>
        <w:adjustRightInd w:val="0"/>
        <w:spacing w:line="240" w:lineRule="auto"/>
        <w:rPr>
          <w:i/>
          <w:iCs/>
          <w:szCs w:val="22"/>
          <w:lang w:val="sk-SK"/>
        </w:rPr>
      </w:pPr>
      <w:r w:rsidRPr="00287727">
        <w:rPr>
          <w:i/>
          <w:iCs/>
          <w:szCs w:val="22"/>
          <w:lang w:val="sk-SK"/>
        </w:rPr>
        <w:t>P</w:t>
      </w:r>
      <w:r w:rsidR="00DA20DF" w:rsidRPr="00287727">
        <w:rPr>
          <w:i/>
          <w:iCs/>
          <w:szCs w:val="22"/>
          <w:lang w:val="sk-SK"/>
        </w:rPr>
        <w:t>ediatric</w:t>
      </w:r>
      <w:r w:rsidR="00625D67" w:rsidRPr="00287727">
        <w:rPr>
          <w:i/>
          <w:iCs/>
          <w:szCs w:val="22"/>
          <w:lang w:val="sk-SK"/>
        </w:rPr>
        <w:t>ká</w:t>
      </w:r>
      <w:r w:rsidR="00DA20DF" w:rsidRPr="00287727">
        <w:rPr>
          <w:i/>
          <w:iCs/>
          <w:szCs w:val="22"/>
          <w:lang w:val="sk-SK"/>
        </w:rPr>
        <w:t xml:space="preserve"> popul</w:t>
      </w:r>
      <w:r w:rsidR="00625D67" w:rsidRPr="00287727">
        <w:rPr>
          <w:i/>
          <w:iCs/>
          <w:szCs w:val="22"/>
          <w:lang w:val="sk-SK"/>
        </w:rPr>
        <w:t>ácia</w:t>
      </w:r>
    </w:p>
    <w:p w14:paraId="7C27D9CF" w14:textId="4AE38971" w:rsidR="00D4007B" w:rsidRPr="00287727" w:rsidRDefault="008A1C72" w:rsidP="002B12D0">
      <w:pPr>
        <w:autoSpaceDE w:val="0"/>
        <w:autoSpaceDN w:val="0"/>
        <w:adjustRightInd w:val="0"/>
        <w:spacing w:line="240" w:lineRule="auto"/>
        <w:rPr>
          <w:szCs w:val="22"/>
          <w:lang w:val="sk-SK"/>
        </w:rPr>
      </w:pPr>
      <w:r w:rsidRPr="00287727">
        <w:rPr>
          <w:szCs w:val="22"/>
          <w:lang w:val="sk-SK"/>
        </w:rPr>
        <w:t xml:space="preserve">Bezpečnosť a účinnosť </w:t>
      </w:r>
      <w:proofErr w:type="spellStart"/>
      <w:r w:rsidR="00705FD2" w:rsidRPr="00287727">
        <w:rPr>
          <w:szCs w:val="22"/>
          <w:lang w:val="sk-SK"/>
        </w:rPr>
        <w:t>tirzepatid</w:t>
      </w:r>
      <w:r w:rsidRPr="00287727">
        <w:rPr>
          <w:szCs w:val="22"/>
          <w:lang w:val="sk-SK"/>
        </w:rPr>
        <w:t>u</w:t>
      </w:r>
      <w:proofErr w:type="spellEnd"/>
      <w:r w:rsidR="00DA20DF" w:rsidRPr="00287727">
        <w:rPr>
          <w:szCs w:val="22"/>
          <w:lang w:val="sk-SK"/>
        </w:rPr>
        <w:t xml:space="preserve"> </w:t>
      </w:r>
      <w:r w:rsidRPr="00287727">
        <w:rPr>
          <w:szCs w:val="22"/>
          <w:lang w:val="sk-SK"/>
        </w:rPr>
        <w:t>u detí mladších ako</w:t>
      </w:r>
      <w:r w:rsidR="00DA20DF" w:rsidRPr="00287727">
        <w:rPr>
          <w:szCs w:val="22"/>
          <w:lang w:val="sk-SK"/>
        </w:rPr>
        <w:t xml:space="preserve"> 18 </w:t>
      </w:r>
      <w:r w:rsidRPr="00287727">
        <w:rPr>
          <w:szCs w:val="22"/>
          <w:lang w:val="sk-SK"/>
        </w:rPr>
        <w:t>rokov neboli doteraz stanovené</w:t>
      </w:r>
      <w:r w:rsidR="00DA20DF" w:rsidRPr="00287727">
        <w:rPr>
          <w:szCs w:val="22"/>
          <w:lang w:val="sk-SK"/>
        </w:rPr>
        <w:t xml:space="preserve">. </w:t>
      </w:r>
      <w:r w:rsidRPr="00287727">
        <w:rPr>
          <w:szCs w:val="22"/>
          <w:lang w:val="sk-SK"/>
        </w:rPr>
        <w:t>K dispozícii nie sú žiadne údaje</w:t>
      </w:r>
      <w:r w:rsidR="00DA20DF" w:rsidRPr="00287727">
        <w:rPr>
          <w:szCs w:val="22"/>
          <w:lang w:val="sk-SK"/>
        </w:rPr>
        <w:t>.</w:t>
      </w:r>
    </w:p>
    <w:p w14:paraId="7C27D9D0" w14:textId="77777777" w:rsidR="00D4007B" w:rsidRPr="00287727" w:rsidRDefault="00D4007B" w:rsidP="002B12D0">
      <w:pPr>
        <w:autoSpaceDE w:val="0"/>
        <w:autoSpaceDN w:val="0"/>
        <w:adjustRightInd w:val="0"/>
        <w:spacing w:line="240" w:lineRule="auto"/>
        <w:rPr>
          <w:szCs w:val="22"/>
          <w:lang w:val="sk-SK"/>
        </w:rPr>
      </w:pPr>
    </w:p>
    <w:p w14:paraId="7C27D9D1" w14:textId="1054CA51" w:rsidR="00D4007B" w:rsidRPr="00287727" w:rsidRDefault="00625D67" w:rsidP="002B12D0">
      <w:pPr>
        <w:pStyle w:val="Default"/>
        <w:keepNext/>
        <w:rPr>
          <w:color w:val="auto"/>
          <w:sz w:val="22"/>
          <w:szCs w:val="22"/>
          <w:u w:val="single"/>
          <w:lang w:val="sk-SK"/>
        </w:rPr>
      </w:pPr>
      <w:r w:rsidRPr="00287727">
        <w:rPr>
          <w:sz w:val="22"/>
          <w:szCs w:val="22"/>
          <w:u w:val="single"/>
          <w:lang w:val="sk-SK"/>
        </w:rPr>
        <w:t>Spôsob podávania</w:t>
      </w:r>
    </w:p>
    <w:p w14:paraId="1DC61C43" w14:textId="14FB7DB3" w:rsidR="00C03301" w:rsidRPr="00287727" w:rsidRDefault="00C03301" w:rsidP="002B12D0">
      <w:pPr>
        <w:pStyle w:val="Default"/>
        <w:keepNext/>
        <w:rPr>
          <w:b/>
          <w:i/>
          <w:color w:val="auto"/>
          <w:sz w:val="22"/>
          <w:szCs w:val="22"/>
          <w:lang w:val="sk-SK"/>
        </w:rPr>
      </w:pPr>
    </w:p>
    <w:p w14:paraId="3E8B349F" w14:textId="5F472AB5" w:rsidR="00A47FA2" w:rsidRPr="00287727" w:rsidRDefault="00030C4A" w:rsidP="00A47FA2">
      <w:pPr>
        <w:pStyle w:val="Default"/>
        <w:rPr>
          <w:rFonts w:eastAsia="SimSun"/>
          <w:color w:val="auto"/>
          <w:sz w:val="22"/>
          <w:szCs w:val="22"/>
          <w:lang w:val="sk-SK"/>
        </w:rPr>
      </w:pPr>
      <w:proofErr w:type="spellStart"/>
      <w:r w:rsidRPr="00287727">
        <w:rPr>
          <w:rFonts w:eastAsia="SimSun"/>
          <w:color w:val="auto"/>
          <w:sz w:val="22"/>
          <w:szCs w:val="22"/>
          <w:lang w:val="sk-SK"/>
        </w:rPr>
        <w:t>Mounjaro</w:t>
      </w:r>
      <w:proofErr w:type="spellEnd"/>
      <w:r w:rsidRPr="00287727">
        <w:rPr>
          <w:rFonts w:eastAsia="SimSun"/>
          <w:color w:val="auto"/>
          <w:sz w:val="22"/>
          <w:szCs w:val="22"/>
          <w:lang w:val="sk-SK"/>
        </w:rPr>
        <w:t xml:space="preserve"> </w:t>
      </w:r>
      <w:r w:rsidR="00EC11D5" w:rsidRPr="00287727">
        <w:rPr>
          <w:rFonts w:eastAsia="SimSun"/>
          <w:color w:val="auto"/>
          <w:sz w:val="22"/>
          <w:szCs w:val="22"/>
          <w:lang w:val="sk-SK"/>
        </w:rPr>
        <w:t xml:space="preserve">sa má podávať </w:t>
      </w:r>
      <w:proofErr w:type="spellStart"/>
      <w:r w:rsidR="00EC11D5" w:rsidRPr="00287727">
        <w:rPr>
          <w:rFonts w:eastAsia="SimSun"/>
          <w:color w:val="auto"/>
          <w:sz w:val="22"/>
          <w:szCs w:val="22"/>
          <w:lang w:val="sk-SK"/>
        </w:rPr>
        <w:t>subkutánnou</w:t>
      </w:r>
      <w:proofErr w:type="spellEnd"/>
      <w:r w:rsidR="00EC11D5" w:rsidRPr="00287727">
        <w:rPr>
          <w:rFonts w:eastAsia="SimSun"/>
          <w:color w:val="auto"/>
          <w:sz w:val="22"/>
          <w:szCs w:val="22"/>
          <w:lang w:val="sk-SK"/>
        </w:rPr>
        <w:t xml:space="preserve"> injekciou</w:t>
      </w:r>
      <w:r w:rsidR="00A47FA2" w:rsidRPr="00287727">
        <w:rPr>
          <w:rFonts w:eastAsia="SimSun"/>
          <w:color w:val="auto"/>
          <w:sz w:val="22"/>
          <w:szCs w:val="22"/>
          <w:lang w:val="sk-SK"/>
        </w:rPr>
        <w:t xml:space="preserve"> </w:t>
      </w:r>
      <w:r w:rsidR="00EC11D5" w:rsidRPr="00287727">
        <w:rPr>
          <w:rFonts w:eastAsia="SimSun"/>
          <w:color w:val="auto"/>
          <w:sz w:val="22"/>
          <w:szCs w:val="22"/>
          <w:lang w:val="sk-SK"/>
        </w:rPr>
        <w:t>do brucha</w:t>
      </w:r>
      <w:r w:rsidR="00A47FA2" w:rsidRPr="00287727">
        <w:rPr>
          <w:rFonts w:eastAsia="SimSun"/>
          <w:color w:val="auto"/>
          <w:sz w:val="22"/>
          <w:szCs w:val="22"/>
          <w:lang w:val="sk-SK"/>
        </w:rPr>
        <w:t xml:space="preserve">, </w:t>
      </w:r>
      <w:r w:rsidR="00EC11D5" w:rsidRPr="00287727">
        <w:rPr>
          <w:rFonts w:eastAsia="SimSun"/>
          <w:color w:val="auto"/>
          <w:sz w:val="22"/>
          <w:szCs w:val="22"/>
          <w:lang w:val="sk-SK"/>
        </w:rPr>
        <w:t>stehna alebo</w:t>
      </w:r>
      <w:r w:rsidR="00A47FA2" w:rsidRPr="00287727">
        <w:rPr>
          <w:rFonts w:eastAsia="SimSun"/>
          <w:color w:val="auto"/>
          <w:sz w:val="22"/>
          <w:szCs w:val="22"/>
          <w:lang w:val="sk-SK"/>
        </w:rPr>
        <w:t xml:space="preserve"> </w:t>
      </w:r>
      <w:r w:rsidR="00637ABA" w:rsidRPr="00287727">
        <w:rPr>
          <w:rFonts w:eastAsia="SimSun"/>
          <w:color w:val="auto"/>
          <w:sz w:val="22"/>
          <w:szCs w:val="22"/>
          <w:lang w:val="sk-SK"/>
        </w:rPr>
        <w:t>ramena</w:t>
      </w:r>
      <w:r w:rsidR="001617C5" w:rsidRPr="00287727">
        <w:rPr>
          <w:rFonts w:eastAsia="SimSun"/>
          <w:color w:val="auto"/>
          <w:sz w:val="22"/>
          <w:szCs w:val="22"/>
          <w:lang w:val="sk-SK"/>
        </w:rPr>
        <w:t>.</w:t>
      </w:r>
    </w:p>
    <w:p w14:paraId="0F11F25B" w14:textId="77777777" w:rsidR="00A47FA2" w:rsidRPr="00287727" w:rsidRDefault="00A47FA2" w:rsidP="002B12D0">
      <w:pPr>
        <w:pStyle w:val="Default"/>
        <w:keepNext/>
        <w:rPr>
          <w:b/>
          <w:i/>
          <w:color w:val="auto"/>
          <w:sz w:val="22"/>
          <w:szCs w:val="22"/>
          <w:lang w:val="sk-SK"/>
        </w:rPr>
      </w:pPr>
    </w:p>
    <w:p w14:paraId="4E1130FB" w14:textId="0B2D9EF6" w:rsidR="00CE3D8F" w:rsidRPr="00287727" w:rsidRDefault="00971625" w:rsidP="002B12D0">
      <w:pPr>
        <w:keepNext/>
        <w:autoSpaceDE w:val="0"/>
        <w:autoSpaceDN w:val="0"/>
        <w:adjustRightInd w:val="0"/>
        <w:spacing w:line="240" w:lineRule="auto"/>
        <w:rPr>
          <w:szCs w:val="22"/>
          <w:lang w:val="sk-SK"/>
        </w:rPr>
      </w:pPr>
      <w:r w:rsidRPr="00287727">
        <w:rPr>
          <w:szCs w:val="22"/>
          <w:lang w:val="sk-SK"/>
        </w:rPr>
        <w:t>Dávka sa môže podávať kedykoľvek počas dňa</w:t>
      </w:r>
      <w:r w:rsidR="00CE3D8F" w:rsidRPr="00287727">
        <w:rPr>
          <w:szCs w:val="22"/>
          <w:lang w:val="sk-SK"/>
        </w:rPr>
        <w:t xml:space="preserve">, </w:t>
      </w:r>
      <w:r w:rsidRPr="00287727">
        <w:rPr>
          <w:szCs w:val="22"/>
          <w:lang w:val="sk-SK"/>
        </w:rPr>
        <w:t>s jedlom alebo bez jedla</w:t>
      </w:r>
      <w:r w:rsidR="00CE3D8F" w:rsidRPr="00287727">
        <w:rPr>
          <w:szCs w:val="22"/>
          <w:lang w:val="sk-SK"/>
        </w:rPr>
        <w:t xml:space="preserve">. </w:t>
      </w:r>
    </w:p>
    <w:p w14:paraId="4E6B885B" w14:textId="0E5AFBAE" w:rsidR="0003112E" w:rsidRPr="00287727" w:rsidRDefault="0003112E" w:rsidP="002B12D0">
      <w:pPr>
        <w:pStyle w:val="Default"/>
        <w:rPr>
          <w:rFonts w:eastAsia="SimSun"/>
          <w:color w:val="auto"/>
          <w:sz w:val="22"/>
          <w:szCs w:val="22"/>
          <w:lang w:val="sk-SK"/>
        </w:rPr>
      </w:pPr>
    </w:p>
    <w:p w14:paraId="49F2A02A" w14:textId="483E3E71" w:rsidR="009B7E98" w:rsidRPr="00287727" w:rsidRDefault="00971D31" w:rsidP="002B12D0">
      <w:pPr>
        <w:pStyle w:val="Default"/>
        <w:rPr>
          <w:rFonts w:eastAsia="SimSun"/>
          <w:color w:val="auto"/>
          <w:sz w:val="22"/>
          <w:szCs w:val="22"/>
          <w:lang w:val="sk-SK"/>
        </w:rPr>
      </w:pPr>
      <w:r w:rsidRPr="00287727">
        <w:rPr>
          <w:rFonts w:eastAsia="SimSun"/>
          <w:color w:val="auto"/>
          <w:sz w:val="22"/>
          <w:szCs w:val="22"/>
          <w:lang w:val="sk-SK"/>
        </w:rPr>
        <w:t xml:space="preserve">Miesta </w:t>
      </w:r>
      <w:r w:rsidR="007116D2" w:rsidRPr="00287727">
        <w:rPr>
          <w:rFonts w:eastAsia="SimSun"/>
          <w:color w:val="auto"/>
          <w:sz w:val="22"/>
          <w:szCs w:val="22"/>
          <w:lang w:val="sk-SK"/>
        </w:rPr>
        <w:t>podania</w:t>
      </w:r>
      <w:r w:rsidRPr="00287727">
        <w:rPr>
          <w:rFonts w:eastAsia="SimSun"/>
          <w:color w:val="auto"/>
          <w:sz w:val="22"/>
          <w:szCs w:val="22"/>
          <w:lang w:val="sk-SK"/>
        </w:rPr>
        <w:t xml:space="preserve"> injekcie sa majú pri každej dávke striedať</w:t>
      </w:r>
      <w:r w:rsidR="00E609DF" w:rsidRPr="00287727">
        <w:rPr>
          <w:rFonts w:eastAsia="SimSun"/>
          <w:color w:val="auto"/>
          <w:sz w:val="22"/>
          <w:szCs w:val="22"/>
          <w:lang w:val="sk-SK"/>
        </w:rPr>
        <w:t>.</w:t>
      </w:r>
      <w:r w:rsidR="009B7E98" w:rsidRPr="00287727">
        <w:rPr>
          <w:rFonts w:eastAsia="SimSun"/>
          <w:color w:val="auto"/>
          <w:sz w:val="22"/>
          <w:szCs w:val="22"/>
          <w:lang w:val="sk-SK"/>
        </w:rPr>
        <w:t xml:space="preserve"> </w:t>
      </w:r>
      <w:r w:rsidRPr="00287727">
        <w:rPr>
          <w:rFonts w:eastAsia="SimSun"/>
          <w:color w:val="auto"/>
          <w:sz w:val="22"/>
          <w:szCs w:val="22"/>
          <w:lang w:val="sk-SK"/>
        </w:rPr>
        <w:t>Ak si pacient aplikuje aj inzulín</w:t>
      </w:r>
      <w:r w:rsidR="009B7E98" w:rsidRPr="00287727">
        <w:rPr>
          <w:rFonts w:eastAsia="SimSun"/>
          <w:color w:val="auto"/>
          <w:sz w:val="22"/>
          <w:szCs w:val="22"/>
          <w:lang w:val="sk-SK"/>
        </w:rPr>
        <w:t xml:space="preserve">, </w:t>
      </w:r>
      <w:r w:rsidRPr="00287727">
        <w:rPr>
          <w:rFonts w:eastAsia="SimSun"/>
          <w:color w:val="auto"/>
          <w:sz w:val="22"/>
          <w:szCs w:val="22"/>
          <w:lang w:val="sk-SK"/>
        </w:rPr>
        <w:t>má si</w:t>
      </w:r>
      <w:r w:rsidR="009B7E98" w:rsidRPr="00287727">
        <w:rPr>
          <w:sz w:val="22"/>
          <w:szCs w:val="22"/>
          <w:lang w:val="sk-SK"/>
        </w:rPr>
        <w:t xml:space="preserve"> </w:t>
      </w:r>
      <w:r w:rsidRPr="00287727">
        <w:rPr>
          <w:sz w:val="22"/>
          <w:szCs w:val="22"/>
          <w:lang w:val="sk-SK"/>
        </w:rPr>
        <w:t xml:space="preserve">injekciu </w:t>
      </w:r>
      <w:proofErr w:type="spellStart"/>
      <w:r w:rsidRPr="00287727">
        <w:rPr>
          <w:sz w:val="22"/>
          <w:szCs w:val="22"/>
          <w:lang w:val="sk-SK"/>
        </w:rPr>
        <w:t>Mounjara</w:t>
      </w:r>
      <w:proofErr w:type="spellEnd"/>
      <w:r w:rsidR="006A1C41" w:rsidRPr="00287727">
        <w:rPr>
          <w:sz w:val="22"/>
          <w:szCs w:val="22"/>
          <w:lang w:val="sk-SK"/>
        </w:rPr>
        <w:t xml:space="preserve"> </w:t>
      </w:r>
      <w:r w:rsidRPr="00287727">
        <w:rPr>
          <w:sz w:val="22"/>
          <w:szCs w:val="22"/>
          <w:lang w:val="sk-SK"/>
        </w:rPr>
        <w:t>podať do iného miesta</w:t>
      </w:r>
      <w:r w:rsidR="009B7E98" w:rsidRPr="00287727">
        <w:rPr>
          <w:sz w:val="22"/>
          <w:szCs w:val="22"/>
          <w:lang w:val="sk-SK"/>
        </w:rPr>
        <w:t>.</w:t>
      </w:r>
    </w:p>
    <w:p w14:paraId="3AA6B26F" w14:textId="2818268A" w:rsidR="0091474D" w:rsidRPr="00287727" w:rsidRDefault="0091474D" w:rsidP="002B12D0">
      <w:pPr>
        <w:pStyle w:val="Default"/>
        <w:rPr>
          <w:sz w:val="22"/>
          <w:szCs w:val="22"/>
          <w:lang w:val="sk-SK"/>
        </w:rPr>
      </w:pPr>
    </w:p>
    <w:p w14:paraId="79925B6E" w14:textId="4CEE33BD" w:rsidR="0091474D" w:rsidRPr="00287727" w:rsidRDefault="0091474D" w:rsidP="0091474D">
      <w:pPr>
        <w:tabs>
          <w:tab w:val="clear" w:pos="567"/>
        </w:tabs>
        <w:autoSpaceDE w:val="0"/>
        <w:autoSpaceDN w:val="0"/>
        <w:adjustRightInd w:val="0"/>
        <w:spacing w:line="240" w:lineRule="auto"/>
        <w:rPr>
          <w:rFonts w:eastAsia="SimSun"/>
          <w:color w:val="000000"/>
          <w:szCs w:val="22"/>
          <w:lang w:val="sk-SK"/>
        </w:rPr>
      </w:pPr>
      <w:r w:rsidRPr="00287727">
        <w:rPr>
          <w:rFonts w:eastAsia="SimSun"/>
          <w:color w:val="000000"/>
          <w:szCs w:val="22"/>
          <w:lang w:val="sk-SK"/>
        </w:rPr>
        <w:t>Pa</w:t>
      </w:r>
      <w:r w:rsidR="00E07905" w:rsidRPr="00287727">
        <w:rPr>
          <w:rFonts w:eastAsia="SimSun"/>
          <w:color w:val="000000"/>
          <w:szCs w:val="22"/>
          <w:lang w:val="sk-SK"/>
        </w:rPr>
        <w:t>cientov treba upozorniť, aby</w:t>
      </w:r>
      <w:r w:rsidRPr="00287727">
        <w:rPr>
          <w:rFonts w:eastAsia="SimSun"/>
          <w:color w:val="000000"/>
          <w:szCs w:val="22"/>
          <w:lang w:val="sk-SK"/>
        </w:rPr>
        <w:t xml:space="preserve"> </w:t>
      </w:r>
      <w:r w:rsidR="00E07905" w:rsidRPr="00287727">
        <w:rPr>
          <w:rFonts w:eastAsia="SimSun"/>
          <w:color w:val="000000"/>
          <w:szCs w:val="22"/>
          <w:lang w:val="sk-SK"/>
        </w:rPr>
        <w:t>si pred podaním lieku dôkladne prečítali</w:t>
      </w:r>
      <w:r w:rsidRPr="00287727">
        <w:rPr>
          <w:rFonts w:eastAsia="SimSun"/>
          <w:color w:val="000000"/>
          <w:szCs w:val="22"/>
          <w:lang w:val="sk-SK"/>
        </w:rPr>
        <w:t xml:space="preserve"> </w:t>
      </w:r>
      <w:r w:rsidR="00E07905" w:rsidRPr="00287727">
        <w:rPr>
          <w:rFonts w:eastAsia="SimSun"/>
          <w:color w:val="000000"/>
          <w:szCs w:val="22"/>
          <w:lang w:val="sk-SK"/>
        </w:rPr>
        <w:t>návod na použitie</w:t>
      </w:r>
      <w:r w:rsidRPr="00287727">
        <w:rPr>
          <w:rFonts w:eastAsia="SimSun"/>
          <w:color w:val="000000"/>
          <w:szCs w:val="22"/>
          <w:lang w:val="sk-SK"/>
        </w:rPr>
        <w:t xml:space="preserve"> </w:t>
      </w:r>
      <w:r w:rsidR="00E07905" w:rsidRPr="00287727">
        <w:rPr>
          <w:rFonts w:eastAsia="SimSun"/>
          <w:color w:val="000000"/>
          <w:szCs w:val="22"/>
          <w:lang w:val="sk-SK"/>
        </w:rPr>
        <w:t>zahrnutý v</w:t>
      </w:r>
      <w:r w:rsidR="00E662E1" w:rsidRPr="00287727">
        <w:rPr>
          <w:rFonts w:eastAsia="SimSun"/>
          <w:color w:val="000000"/>
          <w:szCs w:val="22"/>
          <w:lang w:val="sk-SK"/>
        </w:rPr>
        <w:t xml:space="preserve"> písomnej </w:t>
      </w:r>
      <w:r w:rsidR="00E07905" w:rsidRPr="00287727">
        <w:rPr>
          <w:rFonts w:eastAsia="SimSun"/>
          <w:color w:val="000000"/>
          <w:szCs w:val="22"/>
          <w:lang w:val="sk-SK"/>
        </w:rPr>
        <w:t>informácii pre používateľa</w:t>
      </w:r>
      <w:r w:rsidRPr="00287727">
        <w:rPr>
          <w:rFonts w:eastAsia="SimSun"/>
          <w:color w:val="000000"/>
          <w:szCs w:val="22"/>
          <w:lang w:val="sk-SK"/>
        </w:rPr>
        <w:t xml:space="preserve">. </w:t>
      </w:r>
    </w:p>
    <w:p w14:paraId="3DEF64F3" w14:textId="77777777" w:rsidR="00406688" w:rsidRPr="00287727" w:rsidRDefault="00406688" w:rsidP="0091474D">
      <w:pPr>
        <w:tabs>
          <w:tab w:val="clear" w:pos="567"/>
        </w:tabs>
        <w:autoSpaceDE w:val="0"/>
        <w:autoSpaceDN w:val="0"/>
        <w:adjustRightInd w:val="0"/>
        <w:spacing w:line="240" w:lineRule="auto"/>
        <w:rPr>
          <w:rFonts w:eastAsia="SimSun"/>
          <w:color w:val="000000"/>
          <w:szCs w:val="22"/>
          <w:lang w:val="sk-SK"/>
        </w:rPr>
      </w:pPr>
    </w:p>
    <w:p w14:paraId="5DBB0B20" w14:textId="31495AD8" w:rsidR="001A63FD" w:rsidRPr="00287727" w:rsidRDefault="001A63FD" w:rsidP="0091474D">
      <w:pPr>
        <w:tabs>
          <w:tab w:val="clear" w:pos="567"/>
        </w:tabs>
        <w:autoSpaceDE w:val="0"/>
        <w:autoSpaceDN w:val="0"/>
        <w:adjustRightInd w:val="0"/>
        <w:spacing w:line="240" w:lineRule="auto"/>
        <w:rPr>
          <w:rFonts w:eastAsia="SimSun"/>
          <w:i/>
          <w:szCs w:val="22"/>
          <w:u w:val="single"/>
          <w:lang w:val="sk-SK"/>
        </w:rPr>
      </w:pPr>
      <w:r w:rsidRPr="00287727">
        <w:rPr>
          <w:rFonts w:eastAsia="SimSun"/>
          <w:i/>
          <w:szCs w:val="22"/>
          <w:u w:val="single"/>
          <w:lang w:val="sk-SK"/>
        </w:rPr>
        <w:t>Injekčná liekovka</w:t>
      </w:r>
    </w:p>
    <w:p w14:paraId="65E5E773" w14:textId="77777777" w:rsidR="001A63FD" w:rsidRPr="00287727" w:rsidRDefault="001A63FD" w:rsidP="0091474D">
      <w:pPr>
        <w:pStyle w:val="Default"/>
        <w:rPr>
          <w:rFonts w:eastAsia="SimSun"/>
          <w:sz w:val="22"/>
          <w:szCs w:val="22"/>
          <w:lang w:val="sk-SK" w:eastAsia="en-US"/>
        </w:rPr>
      </w:pPr>
    </w:p>
    <w:p w14:paraId="14D259C2" w14:textId="1B16D563" w:rsidR="001A63FD" w:rsidRPr="00287727" w:rsidRDefault="001A63FD" w:rsidP="001A63FD">
      <w:pPr>
        <w:tabs>
          <w:tab w:val="clear" w:pos="567"/>
        </w:tabs>
        <w:autoSpaceDE w:val="0"/>
        <w:autoSpaceDN w:val="0"/>
        <w:adjustRightInd w:val="0"/>
        <w:spacing w:line="240" w:lineRule="auto"/>
        <w:rPr>
          <w:rFonts w:eastAsia="SimSun"/>
          <w:color w:val="000000"/>
          <w:szCs w:val="22"/>
          <w:lang w:val="sk-SK"/>
        </w:rPr>
      </w:pPr>
      <w:r w:rsidRPr="00287727">
        <w:rPr>
          <w:rFonts w:eastAsia="SimSun"/>
          <w:color w:val="000000"/>
          <w:szCs w:val="22"/>
          <w:lang w:val="sk-SK"/>
        </w:rPr>
        <w:t xml:space="preserve">Pred podaním </w:t>
      </w:r>
      <w:proofErr w:type="spellStart"/>
      <w:r w:rsidRPr="00287727">
        <w:rPr>
          <w:rFonts w:eastAsia="SimSun"/>
          <w:color w:val="000000"/>
          <w:szCs w:val="22"/>
          <w:lang w:val="sk-SK"/>
        </w:rPr>
        <w:t>Mounjara</w:t>
      </w:r>
      <w:proofErr w:type="spellEnd"/>
      <w:r w:rsidRPr="00287727">
        <w:rPr>
          <w:rFonts w:eastAsia="SimSun"/>
          <w:color w:val="000000"/>
          <w:szCs w:val="22"/>
          <w:lang w:val="sk-SK"/>
        </w:rPr>
        <w:t xml:space="preserve"> majú byť pacienti a ich opatrovatelia zaškolení v </w:t>
      </w:r>
      <w:proofErr w:type="spellStart"/>
      <w:r w:rsidRPr="00287727">
        <w:rPr>
          <w:rFonts w:eastAsia="SimSun"/>
          <w:color w:val="000000"/>
          <w:szCs w:val="22"/>
          <w:lang w:val="sk-SK"/>
        </w:rPr>
        <w:t>subkutánnej</w:t>
      </w:r>
      <w:proofErr w:type="spellEnd"/>
      <w:r w:rsidRPr="00287727">
        <w:rPr>
          <w:rFonts w:eastAsia="SimSun"/>
          <w:color w:val="000000"/>
          <w:szCs w:val="22"/>
          <w:lang w:val="sk-SK"/>
        </w:rPr>
        <w:t xml:space="preserve"> injekčnej technike.</w:t>
      </w:r>
    </w:p>
    <w:p w14:paraId="087B5B7F" w14:textId="77777777" w:rsidR="001A63FD" w:rsidRPr="00287727" w:rsidRDefault="001A63FD" w:rsidP="0091474D">
      <w:pPr>
        <w:pStyle w:val="Default"/>
        <w:rPr>
          <w:rFonts w:eastAsia="SimSun"/>
          <w:sz w:val="22"/>
          <w:szCs w:val="22"/>
          <w:lang w:val="sk-SK" w:eastAsia="en-US"/>
        </w:rPr>
      </w:pPr>
    </w:p>
    <w:p w14:paraId="418B4A49" w14:textId="747D5D90" w:rsidR="0091474D" w:rsidRPr="00287727" w:rsidRDefault="00637ABA" w:rsidP="0091474D">
      <w:pPr>
        <w:pStyle w:val="Default"/>
        <w:rPr>
          <w:rFonts w:eastAsia="SimSun"/>
          <w:color w:val="auto"/>
          <w:sz w:val="22"/>
          <w:szCs w:val="22"/>
          <w:lang w:val="sk-SK"/>
        </w:rPr>
      </w:pPr>
      <w:r w:rsidRPr="00287727">
        <w:rPr>
          <w:rFonts w:eastAsia="SimSun"/>
          <w:sz w:val="22"/>
          <w:szCs w:val="22"/>
          <w:lang w:val="sk-SK" w:eastAsia="en-US"/>
        </w:rPr>
        <w:t xml:space="preserve">Pokyny </w:t>
      </w:r>
      <w:r w:rsidR="002C2865" w:rsidRPr="00287727">
        <w:rPr>
          <w:rFonts w:eastAsia="SimSun"/>
          <w:sz w:val="22"/>
          <w:szCs w:val="22"/>
          <w:lang w:val="sk-SK" w:eastAsia="en-US"/>
        </w:rPr>
        <w:t>pred podaním lieku</w:t>
      </w:r>
      <w:r w:rsidRPr="00287727">
        <w:rPr>
          <w:rFonts w:eastAsia="SimSun"/>
          <w:sz w:val="22"/>
          <w:szCs w:val="22"/>
          <w:lang w:val="sk-SK" w:eastAsia="en-US"/>
        </w:rPr>
        <w:t>,</w:t>
      </w:r>
      <w:r w:rsidR="0091474D" w:rsidRPr="00287727">
        <w:rPr>
          <w:rFonts w:eastAsia="SimSun"/>
          <w:sz w:val="22"/>
          <w:szCs w:val="22"/>
          <w:lang w:val="sk-SK" w:eastAsia="en-US"/>
        </w:rPr>
        <w:t xml:space="preserve"> </w:t>
      </w:r>
      <w:r w:rsidR="002C2865" w:rsidRPr="00287727">
        <w:rPr>
          <w:rFonts w:eastAsia="SimSun"/>
          <w:sz w:val="22"/>
          <w:szCs w:val="22"/>
          <w:lang w:val="sk-SK" w:eastAsia="en-US"/>
        </w:rPr>
        <w:t>pozri čas</w:t>
      </w:r>
      <w:r w:rsidRPr="00287727">
        <w:rPr>
          <w:rFonts w:eastAsia="SimSun"/>
          <w:sz w:val="22"/>
          <w:szCs w:val="22"/>
          <w:lang w:val="sk-SK" w:eastAsia="en-US"/>
        </w:rPr>
        <w:t>ť</w:t>
      </w:r>
      <w:r w:rsidR="00CD1DD3" w:rsidRPr="00287727">
        <w:rPr>
          <w:rFonts w:eastAsia="SimSun"/>
          <w:sz w:val="22"/>
          <w:szCs w:val="22"/>
          <w:lang w:val="sk-SK" w:eastAsia="en-US"/>
        </w:rPr>
        <w:t> </w:t>
      </w:r>
      <w:r w:rsidR="0091474D" w:rsidRPr="00287727">
        <w:rPr>
          <w:rFonts w:eastAsia="SimSun"/>
          <w:sz w:val="22"/>
          <w:szCs w:val="22"/>
          <w:lang w:val="sk-SK" w:eastAsia="en-US"/>
        </w:rPr>
        <w:t>6.6.</w:t>
      </w:r>
    </w:p>
    <w:p w14:paraId="7C27D9DA" w14:textId="77777777" w:rsidR="00D4007B" w:rsidRPr="00287727" w:rsidRDefault="00D4007B" w:rsidP="002B12D0">
      <w:pPr>
        <w:spacing w:line="240" w:lineRule="auto"/>
        <w:rPr>
          <w:szCs w:val="22"/>
          <w:lang w:val="sk-SK"/>
        </w:rPr>
      </w:pPr>
    </w:p>
    <w:p w14:paraId="7C27D9DB" w14:textId="276E2D87" w:rsidR="00D4007B" w:rsidRPr="00287727" w:rsidRDefault="00DA20DF" w:rsidP="002B12D0">
      <w:pPr>
        <w:pStyle w:val="Default"/>
        <w:tabs>
          <w:tab w:val="left" w:pos="567"/>
        </w:tabs>
        <w:rPr>
          <w:color w:val="auto"/>
          <w:sz w:val="22"/>
          <w:szCs w:val="22"/>
          <w:lang w:val="sk-SK"/>
        </w:rPr>
      </w:pPr>
      <w:r w:rsidRPr="00287727">
        <w:rPr>
          <w:b/>
          <w:bCs/>
          <w:color w:val="auto"/>
          <w:sz w:val="22"/>
          <w:szCs w:val="22"/>
          <w:lang w:val="sk-SK"/>
        </w:rPr>
        <w:t>4.3</w:t>
      </w:r>
      <w:r w:rsidRPr="00287727">
        <w:rPr>
          <w:b/>
          <w:bCs/>
          <w:color w:val="auto"/>
          <w:sz w:val="22"/>
          <w:szCs w:val="22"/>
          <w:lang w:val="sk-SK"/>
        </w:rPr>
        <w:tab/>
      </w:r>
      <w:r w:rsidR="00DC7462" w:rsidRPr="00287727">
        <w:rPr>
          <w:b/>
          <w:sz w:val="22"/>
          <w:szCs w:val="22"/>
          <w:lang w:val="sk-SK"/>
        </w:rPr>
        <w:t>Kontraindikácie</w:t>
      </w:r>
      <w:r w:rsidRPr="00287727">
        <w:rPr>
          <w:b/>
          <w:bCs/>
          <w:color w:val="auto"/>
          <w:sz w:val="22"/>
          <w:szCs w:val="22"/>
          <w:lang w:val="sk-SK"/>
        </w:rPr>
        <w:t xml:space="preserve"> </w:t>
      </w:r>
    </w:p>
    <w:p w14:paraId="7C27D9DC" w14:textId="77777777" w:rsidR="00D4007B" w:rsidRPr="00287727" w:rsidRDefault="00D4007B" w:rsidP="002B12D0">
      <w:pPr>
        <w:pStyle w:val="Default"/>
        <w:rPr>
          <w:color w:val="auto"/>
          <w:sz w:val="22"/>
          <w:szCs w:val="22"/>
          <w:lang w:val="sk-SK"/>
        </w:rPr>
      </w:pPr>
    </w:p>
    <w:p w14:paraId="7C27D9DD" w14:textId="526D799F" w:rsidR="00D4007B" w:rsidRPr="00287727" w:rsidRDefault="00F37098" w:rsidP="002B12D0">
      <w:pPr>
        <w:pStyle w:val="Default"/>
        <w:rPr>
          <w:color w:val="auto"/>
          <w:sz w:val="22"/>
          <w:szCs w:val="22"/>
          <w:lang w:val="sk-SK"/>
        </w:rPr>
      </w:pPr>
      <w:r w:rsidRPr="00287727">
        <w:rPr>
          <w:color w:val="auto"/>
          <w:sz w:val="22"/>
          <w:szCs w:val="22"/>
          <w:lang w:val="sk-SK"/>
        </w:rPr>
        <w:t>Precitlivenosť na liečivo</w:t>
      </w:r>
      <w:r w:rsidR="00DA20DF" w:rsidRPr="00287727">
        <w:rPr>
          <w:color w:val="auto"/>
          <w:sz w:val="22"/>
          <w:szCs w:val="22"/>
          <w:lang w:val="sk-SK"/>
        </w:rPr>
        <w:t xml:space="preserve"> </w:t>
      </w:r>
      <w:r w:rsidRPr="00287727">
        <w:rPr>
          <w:sz w:val="22"/>
          <w:szCs w:val="22"/>
          <w:lang w:val="sk-SK"/>
        </w:rPr>
        <w:t>alebo na ktorúkoľvek z pomocných látok uvedených v časti 6.1</w:t>
      </w:r>
      <w:r w:rsidR="00DA20DF" w:rsidRPr="00287727">
        <w:rPr>
          <w:color w:val="auto"/>
          <w:sz w:val="22"/>
          <w:szCs w:val="22"/>
          <w:lang w:val="sk-SK"/>
        </w:rPr>
        <w:t>.</w:t>
      </w:r>
    </w:p>
    <w:p w14:paraId="7C27D9DE" w14:textId="77777777" w:rsidR="00D4007B" w:rsidRPr="00287727" w:rsidRDefault="00D4007B" w:rsidP="002B12D0">
      <w:pPr>
        <w:pStyle w:val="Default"/>
        <w:rPr>
          <w:color w:val="auto"/>
          <w:sz w:val="22"/>
          <w:szCs w:val="22"/>
          <w:lang w:val="sk-SK"/>
        </w:rPr>
      </w:pPr>
    </w:p>
    <w:p w14:paraId="7C27D9DF" w14:textId="51F71B28" w:rsidR="00D4007B" w:rsidRPr="00287727" w:rsidRDefault="00DA20DF" w:rsidP="002B12D0">
      <w:pPr>
        <w:pStyle w:val="Default"/>
        <w:tabs>
          <w:tab w:val="left" w:pos="567"/>
        </w:tabs>
        <w:rPr>
          <w:b/>
          <w:color w:val="auto"/>
          <w:sz w:val="22"/>
          <w:szCs w:val="22"/>
          <w:lang w:val="sk-SK"/>
        </w:rPr>
      </w:pPr>
      <w:r w:rsidRPr="00287727">
        <w:rPr>
          <w:b/>
          <w:bCs/>
          <w:color w:val="auto"/>
          <w:sz w:val="22"/>
          <w:szCs w:val="22"/>
          <w:lang w:val="sk-SK"/>
        </w:rPr>
        <w:t>4.4</w:t>
      </w:r>
      <w:r w:rsidRPr="00287727">
        <w:rPr>
          <w:b/>
          <w:bCs/>
          <w:color w:val="auto"/>
          <w:sz w:val="22"/>
          <w:szCs w:val="22"/>
          <w:lang w:val="sk-SK"/>
        </w:rPr>
        <w:tab/>
      </w:r>
      <w:r w:rsidR="00166ABA" w:rsidRPr="00287727">
        <w:rPr>
          <w:b/>
          <w:sz w:val="22"/>
          <w:szCs w:val="22"/>
          <w:lang w:val="sk-SK"/>
        </w:rPr>
        <w:t>Osobitné upozornenia a opatrenia pri používaní</w:t>
      </w:r>
      <w:r w:rsidR="00166ABA" w:rsidRPr="00287727">
        <w:rPr>
          <w:b/>
          <w:bCs/>
          <w:color w:val="auto"/>
          <w:sz w:val="22"/>
          <w:szCs w:val="22"/>
          <w:lang w:val="sk-SK"/>
        </w:rPr>
        <w:t xml:space="preserve"> </w:t>
      </w:r>
      <w:r w:rsidRPr="00287727">
        <w:rPr>
          <w:b/>
          <w:bCs/>
          <w:color w:val="auto"/>
          <w:sz w:val="22"/>
          <w:szCs w:val="22"/>
          <w:lang w:val="sk-SK"/>
        </w:rPr>
        <w:t xml:space="preserve"> </w:t>
      </w:r>
    </w:p>
    <w:p w14:paraId="4C5A1C41" w14:textId="77777777" w:rsidR="00D817AE" w:rsidRPr="00287727" w:rsidRDefault="00D817AE" w:rsidP="002B12D0">
      <w:pPr>
        <w:spacing w:line="240" w:lineRule="auto"/>
        <w:rPr>
          <w:b/>
          <w:szCs w:val="22"/>
          <w:lang w:val="sk-SK"/>
        </w:rPr>
      </w:pPr>
    </w:p>
    <w:p w14:paraId="7C27D9E8" w14:textId="4C075D68" w:rsidR="00D4007B" w:rsidRPr="00287727" w:rsidRDefault="00DA20DF" w:rsidP="002B12D0">
      <w:pPr>
        <w:keepNext/>
        <w:spacing w:line="240" w:lineRule="auto"/>
        <w:rPr>
          <w:szCs w:val="22"/>
          <w:u w:val="single"/>
          <w:lang w:val="sk-SK"/>
        </w:rPr>
      </w:pPr>
      <w:r w:rsidRPr="00287727">
        <w:rPr>
          <w:szCs w:val="22"/>
          <w:u w:val="single"/>
          <w:lang w:val="sk-SK"/>
        </w:rPr>
        <w:t>A</w:t>
      </w:r>
      <w:r w:rsidR="005A718F" w:rsidRPr="00287727">
        <w:rPr>
          <w:szCs w:val="22"/>
          <w:u w:val="single"/>
          <w:lang w:val="sk-SK"/>
        </w:rPr>
        <w:t>kútna</w:t>
      </w:r>
      <w:r w:rsidRPr="00287727">
        <w:rPr>
          <w:szCs w:val="22"/>
          <w:u w:val="single"/>
          <w:lang w:val="sk-SK"/>
        </w:rPr>
        <w:t xml:space="preserve"> </w:t>
      </w:r>
      <w:r w:rsidR="00771F95" w:rsidRPr="00287727">
        <w:rPr>
          <w:szCs w:val="22"/>
          <w:u w:val="single"/>
          <w:lang w:val="sk-SK"/>
        </w:rPr>
        <w:t>p</w:t>
      </w:r>
      <w:r w:rsidRPr="00287727">
        <w:rPr>
          <w:szCs w:val="22"/>
          <w:u w:val="single"/>
          <w:lang w:val="sk-SK"/>
        </w:rPr>
        <w:t>an</w:t>
      </w:r>
      <w:r w:rsidR="005A718F" w:rsidRPr="00287727">
        <w:rPr>
          <w:szCs w:val="22"/>
          <w:u w:val="single"/>
          <w:lang w:val="sk-SK"/>
        </w:rPr>
        <w:t>kreatitída</w:t>
      </w:r>
    </w:p>
    <w:p w14:paraId="20317EF1" w14:textId="4D71F64C" w:rsidR="00605B59" w:rsidRPr="00287727" w:rsidRDefault="00605B59" w:rsidP="002B12D0">
      <w:pPr>
        <w:autoSpaceDE w:val="0"/>
        <w:autoSpaceDN w:val="0"/>
        <w:adjustRightInd w:val="0"/>
        <w:spacing w:line="240" w:lineRule="auto"/>
        <w:rPr>
          <w:szCs w:val="22"/>
          <w:u w:val="single"/>
          <w:lang w:val="sk-SK"/>
        </w:rPr>
      </w:pPr>
    </w:p>
    <w:p w14:paraId="28029D2C" w14:textId="7779B505" w:rsidR="007117CA" w:rsidRPr="00287727" w:rsidRDefault="00084EE4" w:rsidP="002B12D0">
      <w:pPr>
        <w:keepNext/>
        <w:spacing w:line="240" w:lineRule="auto"/>
        <w:rPr>
          <w:szCs w:val="22"/>
          <w:lang w:val="sk-SK"/>
        </w:rPr>
      </w:pPr>
      <w:proofErr w:type="spellStart"/>
      <w:r w:rsidRPr="00287727">
        <w:rPr>
          <w:szCs w:val="22"/>
          <w:lang w:val="sk-SK"/>
        </w:rPr>
        <w:t>Tirzepatid</w:t>
      </w:r>
      <w:proofErr w:type="spellEnd"/>
      <w:r w:rsidR="007117CA" w:rsidRPr="00287727">
        <w:rPr>
          <w:szCs w:val="22"/>
          <w:lang w:val="sk-SK"/>
        </w:rPr>
        <w:t xml:space="preserve"> </w:t>
      </w:r>
      <w:r w:rsidRPr="00287727">
        <w:rPr>
          <w:szCs w:val="22"/>
          <w:lang w:val="sk-SK"/>
        </w:rPr>
        <w:t>sa neskúmal u pacientov s pankreatitídou v anamnéze</w:t>
      </w:r>
      <w:r w:rsidR="007117CA" w:rsidRPr="00287727">
        <w:rPr>
          <w:szCs w:val="22"/>
          <w:lang w:val="sk-SK"/>
        </w:rPr>
        <w:t xml:space="preserve"> </w:t>
      </w:r>
      <w:r w:rsidRPr="00287727">
        <w:rPr>
          <w:szCs w:val="22"/>
          <w:lang w:val="sk-SK"/>
        </w:rPr>
        <w:t>a má sa u týchto pacientov používať opatrne</w:t>
      </w:r>
      <w:r w:rsidR="00DD1595" w:rsidRPr="00287727">
        <w:rPr>
          <w:szCs w:val="22"/>
          <w:lang w:val="sk-SK"/>
        </w:rPr>
        <w:t>.</w:t>
      </w:r>
    </w:p>
    <w:p w14:paraId="525490D2" w14:textId="77777777" w:rsidR="00753362" w:rsidRPr="00287727" w:rsidRDefault="00753362" w:rsidP="002B12D0">
      <w:pPr>
        <w:autoSpaceDE w:val="0"/>
        <w:autoSpaceDN w:val="0"/>
        <w:adjustRightInd w:val="0"/>
        <w:spacing w:line="240" w:lineRule="auto"/>
        <w:rPr>
          <w:szCs w:val="22"/>
          <w:u w:val="single"/>
          <w:lang w:val="sk-SK"/>
        </w:rPr>
      </w:pPr>
    </w:p>
    <w:p w14:paraId="7C27D9E9" w14:textId="376F9DC7" w:rsidR="00D4007B" w:rsidRPr="00287727" w:rsidRDefault="00084EE4" w:rsidP="00FE245B">
      <w:pPr>
        <w:spacing w:line="240" w:lineRule="auto"/>
        <w:rPr>
          <w:szCs w:val="22"/>
          <w:lang w:val="sk-SK"/>
        </w:rPr>
      </w:pPr>
      <w:r w:rsidRPr="00287727">
        <w:rPr>
          <w:rFonts w:eastAsia="Calibri"/>
          <w:szCs w:val="22"/>
          <w:lang w:val="sk-SK"/>
        </w:rPr>
        <w:t xml:space="preserve">U pacientov liečených </w:t>
      </w:r>
      <w:proofErr w:type="spellStart"/>
      <w:r w:rsidRPr="00287727">
        <w:rPr>
          <w:rFonts w:eastAsia="Calibri"/>
          <w:szCs w:val="22"/>
          <w:lang w:val="sk-SK"/>
        </w:rPr>
        <w:t>tirzepatidom</w:t>
      </w:r>
      <w:proofErr w:type="spellEnd"/>
      <w:r w:rsidRPr="00287727">
        <w:rPr>
          <w:rFonts w:eastAsia="Calibri"/>
          <w:szCs w:val="22"/>
          <w:lang w:val="sk-SK"/>
        </w:rPr>
        <w:t xml:space="preserve"> bola </w:t>
      </w:r>
      <w:r w:rsidR="00F03154" w:rsidRPr="00287727">
        <w:rPr>
          <w:rFonts w:eastAsia="Calibri"/>
          <w:szCs w:val="22"/>
          <w:lang w:val="sk-SK"/>
        </w:rPr>
        <w:t>hlásená</w:t>
      </w:r>
      <w:r w:rsidRPr="00287727">
        <w:rPr>
          <w:rFonts w:eastAsia="Calibri"/>
          <w:szCs w:val="22"/>
          <w:lang w:val="sk-SK"/>
        </w:rPr>
        <w:t xml:space="preserve"> akútna pankreatitída</w:t>
      </w:r>
      <w:r w:rsidR="00B110CA" w:rsidRPr="00287727">
        <w:rPr>
          <w:rFonts w:eastAsia="Calibri"/>
          <w:szCs w:val="22"/>
          <w:lang w:val="sk-SK"/>
        </w:rPr>
        <w:t>.</w:t>
      </w:r>
    </w:p>
    <w:p w14:paraId="7C27D9EA" w14:textId="77777777" w:rsidR="00D4007B" w:rsidRPr="00287727" w:rsidRDefault="00D4007B" w:rsidP="002B12D0">
      <w:pPr>
        <w:pStyle w:val="Default"/>
        <w:rPr>
          <w:color w:val="auto"/>
          <w:sz w:val="22"/>
          <w:szCs w:val="22"/>
          <w:lang w:val="sk-SK"/>
        </w:rPr>
      </w:pPr>
    </w:p>
    <w:p w14:paraId="7C27D9EB" w14:textId="02B26A72" w:rsidR="00D4007B" w:rsidRPr="00287727" w:rsidRDefault="004B02E5" w:rsidP="002B12D0">
      <w:pPr>
        <w:spacing w:line="240" w:lineRule="auto"/>
        <w:rPr>
          <w:szCs w:val="22"/>
          <w:u w:val="single"/>
          <w:lang w:val="sk-SK"/>
        </w:rPr>
      </w:pPr>
      <w:r w:rsidRPr="00287727">
        <w:rPr>
          <w:szCs w:val="22"/>
          <w:lang w:val="sk-SK"/>
        </w:rPr>
        <w:t>Pacienti majú byť</w:t>
      </w:r>
      <w:r w:rsidR="00DA20DF" w:rsidRPr="00287727">
        <w:rPr>
          <w:szCs w:val="22"/>
          <w:lang w:val="sk-SK"/>
        </w:rPr>
        <w:t xml:space="preserve"> inform</w:t>
      </w:r>
      <w:r w:rsidRPr="00287727">
        <w:rPr>
          <w:szCs w:val="22"/>
          <w:lang w:val="sk-SK"/>
        </w:rPr>
        <w:t>ovaní o príznakoch</w:t>
      </w:r>
      <w:r w:rsidR="00DA20DF" w:rsidRPr="00287727">
        <w:rPr>
          <w:szCs w:val="22"/>
          <w:lang w:val="sk-SK"/>
        </w:rPr>
        <w:t xml:space="preserve"> </w:t>
      </w:r>
      <w:r w:rsidRPr="00287727">
        <w:rPr>
          <w:szCs w:val="22"/>
          <w:lang w:val="sk-SK"/>
        </w:rPr>
        <w:t>akútnej</w:t>
      </w:r>
      <w:r w:rsidR="00DA20DF" w:rsidRPr="00287727">
        <w:rPr>
          <w:szCs w:val="22"/>
          <w:lang w:val="sk-SK"/>
        </w:rPr>
        <w:t xml:space="preserve"> pan</w:t>
      </w:r>
      <w:r w:rsidRPr="00287727">
        <w:rPr>
          <w:szCs w:val="22"/>
          <w:lang w:val="sk-SK"/>
        </w:rPr>
        <w:t>kreatitídy</w:t>
      </w:r>
      <w:r w:rsidR="00DA20DF" w:rsidRPr="00287727">
        <w:rPr>
          <w:szCs w:val="22"/>
          <w:lang w:val="sk-SK"/>
        </w:rPr>
        <w:t xml:space="preserve">. </w:t>
      </w:r>
      <w:r w:rsidR="00B402FC" w:rsidRPr="00287727">
        <w:rPr>
          <w:szCs w:val="22"/>
          <w:lang w:val="sk-SK"/>
        </w:rPr>
        <w:t>Ak existuje podozrenie na</w:t>
      </w:r>
      <w:r w:rsidR="00DA20DF" w:rsidRPr="00287727">
        <w:rPr>
          <w:szCs w:val="22"/>
          <w:lang w:val="sk-SK"/>
        </w:rPr>
        <w:t xml:space="preserve"> pan</w:t>
      </w:r>
      <w:r w:rsidR="00B402FC" w:rsidRPr="00287727">
        <w:rPr>
          <w:szCs w:val="22"/>
          <w:lang w:val="sk-SK"/>
        </w:rPr>
        <w:t>kreatitídu</w:t>
      </w:r>
      <w:r w:rsidR="00DA20DF" w:rsidRPr="00287727">
        <w:rPr>
          <w:szCs w:val="22"/>
          <w:lang w:val="sk-SK"/>
        </w:rPr>
        <w:t xml:space="preserve">, </w:t>
      </w:r>
      <w:r w:rsidR="00B402FC" w:rsidRPr="00287727">
        <w:rPr>
          <w:szCs w:val="22"/>
          <w:lang w:val="sk-SK"/>
        </w:rPr>
        <w:t xml:space="preserve">liečba </w:t>
      </w:r>
      <w:proofErr w:type="spellStart"/>
      <w:r w:rsidR="00705FD2" w:rsidRPr="00287727">
        <w:rPr>
          <w:szCs w:val="22"/>
          <w:lang w:val="sk-SK"/>
        </w:rPr>
        <w:t>tirzepatid</w:t>
      </w:r>
      <w:r w:rsidR="00B402FC" w:rsidRPr="00287727">
        <w:rPr>
          <w:szCs w:val="22"/>
          <w:lang w:val="sk-SK"/>
        </w:rPr>
        <w:t>om</w:t>
      </w:r>
      <w:proofErr w:type="spellEnd"/>
      <w:r w:rsidR="00B402FC" w:rsidRPr="00287727">
        <w:rPr>
          <w:szCs w:val="22"/>
          <w:lang w:val="sk-SK"/>
        </w:rPr>
        <w:t xml:space="preserve"> sa má</w:t>
      </w:r>
      <w:r w:rsidR="00DA20DF" w:rsidRPr="00287727">
        <w:rPr>
          <w:szCs w:val="22"/>
          <w:lang w:val="sk-SK"/>
        </w:rPr>
        <w:t xml:space="preserve"> </w:t>
      </w:r>
      <w:r w:rsidR="00B402FC" w:rsidRPr="00287727">
        <w:rPr>
          <w:szCs w:val="22"/>
          <w:lang w:val="sk-SK"/>
        </w:rPr>
        <w:t>ukončiť</w:t>
      </w:r>
      <w:r w:rsidR="00DA20DF" w:rsidRPr="00287727">
        <w:rPr>
          <w:szCs w:val="22"/>
          <w:lang w:val="sk-SK"/>
        </w:rPr>
        <w:t xml:space="preserve">. </w:t>
      </w:r>
      <w:r w:rsidR="00B402FC" w:rsidRPr="00287727">
        <w:rPr>
          <w:szCs w:val="22"/>
          <w:lang w:val="sk-SK"/>
        </w:rPr>
        <w:t>Ak sa diagnóza</w:t>
      </w:r>
      <w:r w:rsidR="00DA20DF" w:rsidRPr="00287727">
        <w:rPr>
          <w:szCs w:val="22"/>
          <w:lang w:val="sk-SK"/>
        </w:rPr>
        <w:t xml:space="preserve"> pan</w:t>
      </w:r>
      <w:r w:rsidR="00B402FC" w:rsidRPr="00287727">
        <w:rPr>
          <w:szCs w:val="22"/>
          <w:lang w:val="sk-SK"/>
        </w:rPr>
        <w:t>kreatitídy</w:t>
      </w:r>
      <w:r w:rsidR="00DA20DF" w:rsidRPr="00287727">
        <w:rPr>
          <w:szCs w:val="22"/>
          <w:lang w:val="sk-SK"/>
        </w:rPr>
        <w:t xml:space="preserve"> </w:t>
      </w:r>
      <w:r w:rsidR="00B402FC" w:rsidRPr="00287727">
        <w:rPr>
          <w:szCs w:val="22"/>
          <w:lang w:val="sk-SK"/>
        </w:rPr>
        <w:t>potvrdí</w:t>
      </w:r>
      <w:r w:rsidR="00DA20DF" w:rsidRPr="00287727">
        <w:rPr>
          <w:szCs w:val="22"/>
          <w:lang w:val="sk-SK"/>
        </w:rPr>
        <w:t xml:space="preserve">, </w:t>
      </w:r>
      <w:proofErr w:type="spellStart"/>
      <w:r w:rsidR="00B402FC" w:rsidRPr="00287727">
        <w:rPr>
          <w:szCs w:val="22"/>
          <w:lang w:val="sk-SK"/>
        </w:rPr>
        <w:t>tirzepatid</w:t>
      </w:r>
      <w:proofErr w:type="spellEnd"/>
      <w:r w:rsidR="00B402FC" w:rsidRPr="00287727">
        <w:rPr>
          <w:szCs w:val="22"/>
          <w:lang w:val="sk-SK"/>
        </w:rPr>
        <w:t xml:space="preserve"> sa nemá znovu začať podávať</w:t>
      </w:r>
      <w:r w:rsidR="00DA20DF" w:rsidRPr="00287727">
        <w:rPr>
          <w:szCs w:val="22"/>
          <w:lang w:val="sk-SK"/>
        </w:rPr>
        <w:t xml:space="preserve">. </w:t>
      </w:r>
      <w:r w:rsidR="00F06BA8" w:rsidRPr="00287727">
        <w:rPr>
          <w:szCs w:val="22"/>
          <w:lang w:val="sk-SK"/>
        </w:rPr>
        <w:t>Pri absencii iných prejavov a príznakov</w:t>
      </w:r>
      <w:r w:rsidR="00DA20DF" w:rsidRPr="00287727">
        <w:rPr>
          <w:szCs w:val="22"/>
          <w:lang w:val="sk-SK"/>
        </w:rPr>
        <w:t xml:space="preserve"> </w:t>
      </w:r>
      <w:r w:rsidR="00F06BA8" w:rsidRPr="00287727">
        <w:rPr>
          <w:szCs w:val="22"/>
          <w:lang w:val="sk-SK"/>
        </w:rPr>
        <w:t>akútnej</w:t>
      </w:r>
      <w:r w:rsidR="00DA20DF" w:rsidRPr="00287727">
        <w:rPr>
          <w:szCs w:val="22"/>
          <w:lang w:val="sk-SK"/>
        </w:rPr>
        <w:t xml:space="preserve"> pan</w:t>
      </w:r>
      <w:r w:rsidR="00F06BA8" w:rsidRPr="00287727">
        <w:rPr>
          <w:szCs w:val="22"/>
          <w:lang w:val="sk-SK"/>
        </w:rPr>
        <w:t>kreatitídy samotné zvýšenie hladiny</w:t>
      </w:r>
      <w:r w:rsidR="00DA20DF" w:rsidRPr="00287727">
        <w:rPr>
          <w:szCs w:val="22"/>
          <w:lang w:val="sk-SK"/>
        </w:rPr>
        <w:t xml:space="preserve"> </w:t>
      </w:r>
      <w:r w:rsidR="00F06BA8" w:rsidRPr="00287727">
        <w:rPr>
          <w:szCs w:val="22"/>
          <w:lang w:val="sk-SK"/>
        </w:rPr>
        <w:t>pankreatických</w:t>
      </w:r>
      <w:r w:rsidR="00DA20DF" w:rsidRPr="00287727">
        <w:rPr>
          <w:szCs w:val="22"/>
          <w:lang w:val="sk-SK"/>
        </w:rPr>
        <w:t xml:space="preserve"> enz</w:t>
      </w:r>
      <w:r w:rsidR="00F06BA8" w:rsidRPr="00287727">
        <w:rPr>
          <w:szCs w:val="22"/>
          <w:lang w:val="sk-SK"/>
        </w:rPr>
        <w:t>ýmov</w:t>
      </w:r>
      <w:r w:rsidR="00DA20DF" w:rsidRPr="00287727">
        <w:rPr>
          <w:szCs w:val="22"/>
          <w:lang w:val="sk-SK"/>
        </w:rPr>
        <w:t xml:space="preserve"> </w:t>
      </w:r>
      <w:r w:rsidR="00F06BA8" w:rsidRPr="00287727">
        <w:rPr>
          <w:szCs w:val="22"/>
          <w:lang w:val="sk-SK"/>
        </w:rPr>
        <w:t>nepredurčuje</w:t>
      </w:r>
      <w:r w:rsidR="00DA20DF" w:rsidRPr="00287727">
        <w:rPr>
          <w:szCs w:val="22"/>
          <w:lang w:val="sk-SK"/>
        </w:rPr>
        <w:t xml:space="preserve"> </w:t>
      </w:r>
      <w:r w:rsidR="00F06BA8" w:rsidRPr="00287727">
        <w:rPr>
          <w:szCs w:val="22"/>
          <w:lang w:val="sk-SK"/>
        </w:rPr>
        <w:t>akútnu</w:t>
      </w:r>
      <w:r w:rsidR="00DA20DF" w:rsidRPr="00287727">
        <w:rPr>
          <w:szCs w:val="22"/>
          <w:lang w:val="sk-SK"/>
        </w:rPr>
        <w:t xml:space="preserve"> pan</w:t>
      </w:r>
      <w:r w:rsidR="00F06BA8" w:rsidRPr="00287727">
        <w:rPr>
          <w:szCs w:val="22"/>
          <w:lang w:val="sk-SK"/>
        </w:rPr>
        <w:t>kreatitídu</w:t>
      </w:r>
      <w:r w:rsidR="00F91DD6" w:rsidRPr="00287727">
        <w:rPr>
          <w:szCs w:val="22"/>
          <w:lang w:val="sk-SK"/>
        </w:rPr>
        <w:t xml:space="preserve"> </w:t>
      </w:r>
      <w:r w:rsidR="00F91DD6" w:rsidRPr="00287727">
        <w:rPr>
          <w:rFonts w:eastAsia="SimSun"/>
          <w:szCs w:val="22"/>
          <w:lang w:val="sk-SK" w:eastAsia="en-GB"/>
        </w:rPr>
        <w:t>(</w:t>
      </w:r>
      <w:r w:rsidR="00F06BA8" w:rsidRPr="00287727">
        <w:rPr>
          <w:rFonts w:eastAsia="SimSun"/>
          <w:szCs w:val="22"/>
          <w:lang w:val="sk-SK" w:eastAsia="en-GB"/>
        </w:rPr>
        <w:t>pozri časť</w:t>
      </w:r>
      <w:r w:rsidR="00AD199E" w:rsidRPr="00287727">
        <w:rPr>
          <w:rFonts w:eastAsia="SimSun"/>
          <w:szCs w:val="22"/>
          <w:lang w:val="sk-SK" w:eastAsia="en-GB"/>
        </w:rPr>
        <w:t> </w:t>
      </w:r>
      <w:r w:rsidR="00F91DD6" w:rsidRPr="00287727">
        <w:rPr>
          <w:rFonts w:eastAsia="SimSun"/>
          <w:szCs w:val="22"/>
          <w:lang w:val="sk-SK" w:eastAsia="en-GB"/>
        </w:rPr>
        <w:t>4.8)</w:t>
      </w:r>
      <w:r w:rsidR="00DA20DF" w:rsidRPr="00287727">
        <w:rPr>
          <w:szCs w:val="22"/>
          <w:lang w:val="sk-SK"/>
        </w:rPr>
        <w:t>.</w:t>
      </w:r>
    </w:p>
    <w:p w14:paraId="7C27D9EC" w14:textId="77777777" w:rsidR="00771F95" w:rsidRPr="00287727" w:rsidRDefault="00771F95" w:rsidP="002B12D0">
      <w:pPr>
        <w:spacing w:line="240" w:lineRule="auto"/>
        <w:rPr>
          <w:szCs w:val="22"/>
          <w:lang w:val="sk-SK"/>
        </w:rPr>
      </w:pPr>
    </w:p>
    <w:p w14:paraId="7C27D9ED" w14:textId="3241537A" w:rsidR="00D4007B" w:rsidRPr="00287727" w:rsidRDefault="00DA20DF">
      <w:pPr>
        <w:keepNext/>
        <w:spacing w:line="240" w:lineRule="auto"/>
        <w:rPr>
          <w:szCs w:val="22"/>
          <w:u w:val="single"/>
          <w:lang w:val="sk-SK"/>
        </w:rPr>
        <w:pPrChange w:id="75" w:author="KKen" w:date="2025-08-13T13:31:00Z" w16du:dateUtc="2025-08-13T11:31:00Z">
          <w:pPr>
            <w:spacing w:line="240" w:lineRule="auto"/>
          </w:pPr>
        </w:pPrChange>
      </w:pPr>
      <w:r w:rsidRPr="00287727">
        <w:rPr>
          <w:szCs w:val="22"/>
          <w:u w:val="single"/>
          <w:lang w:val="sk-SK"/>
        </w:rPr>
        <w:lastRenderedPageBreak/>
        <w:t>Hypogly</w:t>
      </w:r>
      <w:r w:rsidR="005A718F" w:rsidRPr="00287727">
        <w:rPr>
          <w:szCs w:val="22"/>
          <w:u w:val="single"/>
          <w:lang w:val="sk-SK"/>
        </w:rPr>
        <w:t>ké</w:t>
      </w:r>
      <w:r w:rsidRPr="00287727">
        <w:rPr>
          <w:szCs w:val="22"/>
          <w:u w:val="single"/>
          <w:lang w:val="sk-SK"/>
        </w:rPr>
        <w:t>mia</w:t>
      </w:r>
    </w:p>
    <w:p w14:paraId="11550F51" w14:textId="77777777" w:rsidR="00605B59" w:rsidRPr="00287727" w:rsidRDefault="00605B59">
      <w:pPr>
        <w:keepNext/>
        <w:spacing w:line="240" w:lineRule="auto"/>
        <w:rPr>
          <w:szCs w:val="22"/>
          <w:lang w:val="sk-SK"/>
        </w:rPr>
        <w:pPrChange w:id="76" w:author="KKen" w:date="2025-08-13T13:31:00Z" w16du:dateUtc="2025-08-13T11:31:00Z">
          <w:pPr>
            <w:spacing w:line="240" w:lineRule="auto"/>
          </w:pPr>
        </w:pPrChange>
      </w:pPr>
    </w:p>
    <w:p w14:paraId="7C27D9EE" w14:textId="48C43D5E" w:rsidR="00D4007B" w:rsidRPr="00287727" w:rsidRDefault="001F7F9C" w:rsidP="002B12D0">
      <w:pPr>
        <w:spacing w:line="240" w:lineRule="auto"/>
        <w:rPr>
          <w:szCs w:val="22"/>
          <w:lang w:val="sk-SK"/>
        </w:rPr>
      </w:pPr>
      <w:r w:rsidRPr="00287727">
        <w:rPr>
          <w:szCs w:val="22"/>
          <w:lang w:val="sk-SK"/>
        </w:rPr>
        <w:t>U pacientov užívajúcich</w:t>
      </w:r>
      <w:r w:rsidR="00DA20DF" w:rsidRPr="00287727">
        <w:rPr>
          <w:szCs w:val="22"/>
          <w:lang w:val="sk-SK"/>
        </w:rPr>
        <w:t xml:space="preserve"> </w:t>
      </w:r>
      <w:proofErr w:type="spellStart"/>
      <w:r w:rsidRPr="00287727">
        <w:rPr>
          <w:szCs w:val="22"/>
          <w:lang w:val="sk-SK"/>
        </w:rPr>
        <w:t>tirzepatid</w:t>
      </w:r>
      <w:proofErr w:type="spellEnd"/>
      <w:r w:rsidR="00DA20DF" w:rsidRPr="00287727">
        <w:rPr>
          <w:szCs w:val="22"/>
          <w:lang w:val="sk-SK"/>
        </w:rPr>
        <w:t xml:space="preserve"> </w:t>
      </w:r>
      <w:r w:rsidRPr="00287727">
        <w:rPr>
          <w:szCs w:val="22"/>
          <w:lang w:val="sk-SK"/>
        </w:rPr>
        <w:t>v kombinácii s</w:t>
      </w:r>
      <w:r w:rsidR="00807727" w:rsidRPr="00287727">
        <w:rPr>
          <w:szCs w:val="22"/>
          <w:lang w:val="sk-SK"/>
        </w:rPr>
        <w:t xml:space="preserve"> in</w:t>
      </w:r>
      <w:r w:rsidR="004D28FC" w:rsidRPr="00287727">
        <w:rPr>
          <w:szCs w:val="22"/>
          <w:lang w:val="sk-SK"/>
        </w:rPr>
        <w:t>zulínovým</w:t>
      </w:r>
      <w:r w:rsidR="00807727" w:rsidRPr="00287727">
        <w:rPr>
          <w:szCs w:val="22"/>
          <w:lang w:val="sk-SK"/>
        </w:rPr>
        <w:t xml:space="preserve"> </w:t>
      </w:r>
      <w:proofErr w:type="spellStart"/>
      <w:r w:rsidR="00807727" w:rsidRPr="00287727">
        <w:rPr>
          <w:szCs w:val="22"/>
          <w:lang w:val="sk-SK"/>
        </w:rPr>
        <w:t>se</w:t>
      </w:r>
      <w:r w:rsidR="004D28FC" w:rsidRPr="00287727">
        <w:rPr>
          <w:szCs w:val="22"/>
          <w:lang w:val="sk-SK"/>
        </w:rPr>
        <w:t>k</w:t>
      </w:r>
      <w:r w:rsidR="00807727" w:rsidRPr="00287727">
        <w:rPr>
          <w:szCs w:val="22"/>
          <w:lang w:val="sk-SK"/>
        </w:rPr>
        <w:t>retag</w:t>
      </w:r>
      <w:r w:rsidR="004D28FC" w:rsidRPr="00287727">
        <w:rPr>
          <w:szCs w:val="22"/>
          <w:lang w:val="sk-SK"/>
        </w:rPr>
        <w:t>ógom</w:t>
      </w:r>
      <w:proofErr w:type="spellEnd"/>
      <w:r w:rsidR="00807727" w:rsidRPr="00287727">
        <w:rPr>
          <w:szCs w:val="22"/>
          <w:lang w:val="sk-SK"/>
        </w:rPr>
        <w:t xml:space="preserve"> </w:t>
      </w:r>
      <w:r w:rsidR="00E33AFF" w:rsidRPr="00287727">
        <w:rPr>
          <w:szCs w:val="22"/>
          <w:lang w:val="sk-SK"/>
        </w:rPr>
        <w:t>(</w:t>
      </w:r>
      <w:r w:rsidR="0025035C" w:rsidRPr="00287727">
        <w:rPr>
          <w:szCs w:val="22"/>
          <w:lang w:val="sk-SK"/>
        </w:rPr>
        <w:t>napríklad</w:t>
      </w:r>
      <w:r w:rsidR="00E33AFF" w:rsidRPr="00287727">
        <w:rPr>
          <w:szCs w:val="22"/>
          <w:lang w:val="sk-SK"/>
        </w:rPr>
        <w:t xml:space="preserve"> </w:t>
      </w:r>
      <w:r w:rsidR="00110E07" w:rsidRPr="00287727">
        <w:rPr>
          <w:szCs w:val="22"/>
          <w:lang w:val="sk-SK"/>
        </w:rPr>
        <w:t xml:space="preserve">derivátom </w:t>
      </w:r>
      <w:proofErr w:type="spellStart"/>
      <w:r w:rsidR="00DA20DF" w:rsidRPr="00287727">
        <w:rPr>
          <w:szCs w:val="22"/>
          <w:lang w:val="sk-SK"/>
        </w:rPr>
        <w:t>sul</w:t>
      </w:r>
      <w:r w:rsidR="0025035C" w:rsidRPr="00287727">
        <w:rPr>
          <w:szCs w:val="22"/>
          <w:lang w:val="sk-SK"/>
        </w:rPr>
        <w:t>f</w:t>
      </w:r>
      <w:r w:rsidR="00DA20DF" w:rsidRPr="00287727">
        <w:rPr>
          <w:szCs w:val="22"/>
          <w:lang w:val="sk-SK"/>
        </w:rPr>
        <w:t>onyl</w:t>
      </w:r>
      <w:r w:rsidR="00110E07" w:rsidRPr="00287727">
        <w:rPr>
          <w:szCs w:val="22"/>
          <w:lang w:val="sk-SK"/>
        </w:rPr>
        <w:t>močoviny</w:t>
      </w:r>
      <w:proofErr w:type="spellEnd"/>
      <w:r w:rsidR="00E33AFF" w:rsidRPr="00287727">
        <w:rPr>
          <w:szCs w:val="22"/>
          <w:lang w:val="sk-SK"/>
        </w:rPr>
        <w:t>)</w:t>
      </w:r>
      <w:r w:rsidR="00DA20DF" w:rsidRPr="00287727">
        <w:rPr>
          <w:szCs w:val="22"/>
          <w:lang w:val="sk-SK"/>
        </w:rPr>
        <w:t xml:space="preserve"> </w:t>
      </w:r>
      <w:r w:rsidR="0025035C" w:rsidRPr="00287727">
        <w:rPr>
          <w:szCs w:val="22"/>
          <w:lang w:val="sk-SK"/>
        </w:rPr>
        <w:t>alebo s inzulínom</w:t>
      </w:r>
      <w:r w:rsidR="00DA20DF" w:rsidRPr="00287727">
        <w:rPr>
          <w:szCs w:val="22"/>
          <w:lang w:val="sk-SK"/>
        </w:rPr>
        <w:t xml:space="preserve"> </w:t>
      </w:r>
      <w:r w:rsidR="0025035C" w:rsidRPr="00287727">
        <w:rPr>
          <w:szCs w:val="22"/>
          <w:lang w:val="sk-SK"/>
        </w:rPr>
        <w:t>sa môže vyskytnúť zvýšené riziko</w:t>
      </w:r>
      <w:r w:rsidR="00DA20DF" w:rsidRPr="00287727">
        <w:rPr>
          <w:szCs w:val="22"/>
          <w:lang w:val="sk-SK"/>
        </w:rPr>
        <w:t xml:space="preserve"> hypogly</w:t>
      </w:r>
      <w:r w:rsidR="0025035C" w:rsidRPr="00287727">
        <w:rPr>
          <w:szCs w:val="22"/>
          <w:lang w:val="sk-SK"/>
        </w:rPr>
        <w:t>kémie</w:t>
      </w:r>
      <w:r w:rsidR="00DA20DF" w:rsidRPr="00287727">
        <w:rPr>
          <w:szCs w:val="22"/>
          <w:lang w:val="sk-SK"/>
        </w:rPr>
        <w:t xml:space="preserve">. </w:t>
      </w:r>
      <w:r w:rsidR="00ED1CA1" w:rsidRPr="00287727">
        <w:rPr>
          <w:szCs w:val="22"/>
          <w:lang w:val="sk-SK"/>
        </w:rPr>
        <w:t>Riziko</w:t>
      </w:r>
      <w:r w:rsidR="00DA20DF" w:rsidRPr="00287727">
        <w:rPr>
          <w:szCs w:val="22"/>
          <w:lang w:val="sk-SK"/>
        </w:rPr>
        <w:t xml:space="preserve"> hypogly</w:t>
      </w:r>
      <w:r w:rsidR="00ED1CA1" w:rsidRPr="00287727">
        <w:rPr>
          <w:szCs w:val="22"/>
          <w:lang w:val="sk-SK"/>
        </w:rPr>
        <w:t>kémie sa môže zmierniť</w:t>
      </w:r>
      <w:r w:rsidR="00DA20DF" w:rsidRPr="00287727">
        <w:rPr>
          <w:szCs w:val="22"/>
          <w:lang w:val="sk-SK"/>
        </w:rPr>
        <w:t xml:space="preserve"> </w:t>
      </w:r>
      <w:r w:rsidR="00ED1CA1" w:rsidRPr="00287727">
        <w:rPr>
          <w:szCs w:val="22"/>
          <w:lang w:val="sk-SK"/>
        </w:rPr>
        <w:t>znížením dávky</w:t>
      </w:r>
      <w:r w:rsidR="00DA20DF" w:rsidRPr="00287727">
        <w:rPr>
          <w:szCs w:val="22"/>
          <w:lang w:val="sk-SK"/>
        </w:rPr>
        <w:t xml:space="preserve"> </w:t>
      </w:r>
      <w:r w:rsidR="00ED1CA1" w:rsidRPr="00287727">
        <w:rPr>
          <w:szCs w:val="22"/>
          <w:lang w:val="sk-SK"/>
        </w:rPr>
        <w:t>inzulínového</w:t>
      </w:r>
      <w:r w:rsidR="00E33AFF" w:rsidRPr="00287727">
        <w:rPr>
          <w:szCs w:val="22"/>
          <w:lang w:val="sk-SK"/>
        </w:rPr>
        <w:t xml:space="preserve"> </w:t>
      </w:r>
      <w:proofErr w:type="spellStart"/>
      <w:r w:rsidR="00B34637" w:rsidRPr="00287727">
        <w:rPr>
          <w:szCs w:val="22"/>
          <w:lang w:val="sk-SK"/>
        </w:rPr>
        <w:t>sekretagóga</w:t>
      </w:r>
      <w:proofErr w:type="spellEnd"/>
      <w:r w:rsidR="00B34637" w:rsidRPr="00287727">
        <w:rPr>
          <w:szCs w:val="22"/>
          <w:lang w:val="sk-SK"/>
        </w:rPr>
        <w:t xml:space="preserve"> </w:t>
      </w:r>
      <w:r w:rsidR="00ED1CA1" w:rsidRPr="00287727">
        <w:rPr>
          <w:szCs w:val="22"/>
          <w:lang w:val="sk-SK"/>
        </w:rPr>
        <w:t>alebo</w:t>
      </w:r>
      <w:r w:rsidR="00DA20DF" w:rsidRPr="00287727">
        <w:rPr>
          <w:szCs w:val="22"/>
          <w:lang w:val="sk-SK"/>
        </w:rPr>
        <w:t xml:space="preserve"> in</w:t>
      </w:r>
      <w:r w:rsidR="00ED1CA1" w:rsidRPr="00287727">
        <w:rPr>
          <w:szCs w:val="22"/>
          <w:lang w:val="sk-SK"/>
        </w:rPr>
        <w:t>zulínu</w:t>
      </w:r>
      <w:r w:rsidR="00DA20DF" w:rsidRPr="00287727">
        <w:rPr>
          <w:szCs w:val="22"/>
          <w:lang w:val="sk-SK"/>
        </w:rPr>
        <w:t xml:space="preserve"> </w:t>
      </w:r>
      <w:r w:rsidR="00DA20DF" w:rsidRPr="00287727">
        <w:rPr>
          <w:rFonts w:eastAsia="SimSun"/>
          <w:szCs w:val="22"/>
          <w:lang w:val="sk-SK" w:eastAsia="en-GB"/>
        </w:rPr>
        <w:t>(</w:t>
      </w:r>
      <w:r w:rsidR="00ED1CA1" w:rsidRPr="00287727">
        <w:rPr>
          <w:rFonts w:eastAsia="SimSun"/>
          <w:szCs w:val="22"/>
          <w:lang w:val="sk-SK" w:eastAsia="en-GB"/>
        </w:rPr>
        <w:t>pozri</w:t>
      </w:r>
      <w:r w:rsidR="00DA20DF" w:rsidRPr="00287727">
        <w:rPr>
          <w:rFonts w:eastAsia="SimSun"/>
          <w:szCs w:val="22"/>
          <w:lang w:val="sk-SK" w:eastAsia="en-GB"/>
        </w:rPr>
        <w:t xml:space="preserve"> </w:t>
      </w:r>
      <w:r w:rsidR="00ED1CA1" w:rsidRPr="00287727">
        <w:rPr>
          <w:rFonts w:eastAsia="SimSun"/>
          <w:szCs w:val="22"/>
          <w:lang w:val="sk-SK" w:eastAsia="en-GB"/>
        </w:rPr>
        <w:t>časti</w:t>
      </w:r>
      <w:r w:rsidR="00B16C9B" w:rsidRPr="00287727">
        <w:rPr>
          <w:rFonts w:eastAsia="SimSun"/>
          <w:szCs w:val="22"/>
          <w:lang w:val="sk-SK" w:eastAsia="en-GB"/>
        </w:rPr>
        <w:t> </w:t>
      </w:r>
      <w:r w:rsidR="00ED1CA1" w:rsidRPr="00287727">
        <w:rPr>
          <w:rFonts w:eastAsia="SimSun"/>
          <w:szCs w:val="22"/>
          <w:lang w:val="sk-SK" w:eastAsia="en-GB"/>
        </w:rPr>
        <w:t>4.2 a</w:t>
      </w:r>
      <w:r w:rsidR="00DA20DF" w:rsidRPr="00287727">
        <w:rPr>
          <w:rFonts w:eastAsia="SimSun"/>
          <w:szCs w:val="22"/>
          <w:lang w:val="sk-SK" w:eastAsia="en-GB"/>
        </w:rPr>
        <w:t xml:space="preserve"> 4.8)</w:t>
      </w:r>
      <w:r w:rsidR="00DA20DF" w:rsidRPr="00287727">
        <w:rPr>
          <w:szCs w:val="22"/>
          <w:lang w:val="sk-SK"/>
        </w:rPr>
        <w:t>.</w:t>
      </w:r>
    </w:p>
    <w:p w14:paraId="666593EE" w14:textId="61E8FD81" w:rsidR="006E6E54" w:rsidRPr="00287727" w:rsidRDefault="006E6E54" w:rsidP="002B12D0">
      <w:pPr>
        <w:spacing w:line="240" w:lineRule="auto"/>
        <w:rPr>
          <w:szCs w:val="22"/>
          <w:lang w:val="sk-SK"/>
        </w:rPr>
      </w:pPr>
    </w:p>
    <w:p w14:paraId="23D3EE20" w14:textId="6A8ADCBD" w:rsidR="00343365" w:rsidRPr="00287727" w:rsidRDefault="003A0AFE" w:rsidP="002B12D0">
      <w:pPr>
        <w:autoSpaceDE w:val="0"/>
        <w:autoSpaceDN w:val="0"/>
        <w:adjustRightInd w:val="0"/>
        <w:spacing w:line="240" w:lineRule="auto"/>
        <w:rPr>
          <w:szCs w:val="22"/>
          <w:u w:val="single"/>
          <w:lang w:val="sk-SK"/>
        </w:rPr>
      </w:pPr>
      <w:r w:rsidRPr="00287727">
        <w:rPr>
          <w:szCs w:val="22"/>
          <w:u w:val="single"/>
          <w:lang w:val="sk-SK"/>
        </w:rPr>
        <w:t>G</w:t>
      </w:r>
      <w:r w:rsidRPr="00287727" w:rsidDel="007D36AF">
        <w:rPr>
          <w:szCs w:val="22"/>
          <w:u w:val="single"/>
          <w:lang w:val="sk-SK"/>
        </w:rPr>
        <w:t>astrointestin</w:t>
      </w:r>
      <w:r w:rsidR="00A20C7A" w:rsidRPr="00287727">
        <w:rPr>
          <w:szCs w:val="22"/>
          <w:u w:val="single"/>
          <w:lang w:val="sk-SK"/>
        </w:rPr>
        <w:t>álne</w:t>
      </w:r>
      <w:r w:rsidRPr="00287727" w:rsidDel="007D36AF">
        <w:rPr>
          <w:szCs w:val="22"/>
          <w:u w:val="single"/>
          <w:lang w:val="sk-SK"/>
        </w:rPr>
        <w:t xml:space="preserve"> </w:t>
      </w:r>
      <w:r w:rsidR="00A20C7A" w:rsidRPr="00287727">
        <w:rPr>
          <w:szCs w:val="22"/>
          <w:u w:val="single"/>
          <w:lang w:val="sk-SK"/>
        </w:rPr>
        <w:t>účinky</w:t>
      </w:r>
    </w:p>
    <w:p w14:paraId="1462FED8" w14:textId="77777777" w:rsidR="00343365" w:rsidRPr="00287727" w:rsidRDefault="00343365" w:rsidP="002B12D0">
      <w:pPr>
        <w:autoSpaceDE w:val="0"/>
        <w:autoSpaceDN w:val="0"/>
        <w:adjustRightInd w:val="0"/>
        <w:spacing w:line="240" w:lineRule="auto"/>
        <w:rPr>
          <w:szCs w:val="22"/>
          <w:u w:val="single"/>
          <w:lang w:val="sk-SK"/>
        </w:rPr>
      </w:pPr>
    </w:p>
    <w:p w14:paraId="34D7674E" w14:textId="3C54803C" w:rsidR="00343365" w:rsidRPr="00287727" w:rsidRDefault="00343365" w:rsidP="002B12D0">
      <w:pPr>
        <w:autoSpaceDE w:val="0"/>
        <w:autoSpaceDN w:val="0"/>
        <w:adjustRightInd w:val="0"/>
        <w:spacing w:line="240" w:lineRule="auto"/>
        <w:rPr>
          <w:szCs w:val="22"/>
          <w:u w:val="single"/>
          <w:lang w:val="sk-SK"/>
        </w:rPr>
      </w:pPr>
      <w:proofErr w:type="spellStart"/>
      <w:r w:rsidRPr="00287727">
        <w:rPr>
          <w:szCs w:val="22"/>
          <w:lang w:val="sk-SK"/>
        </w:rPr>
        <w:t>Tirzepa</w:t>
      </w:r>
      <w:r w:rsidR="00F6365F" w:rsidRPr="00287727">
        <w:rPr>
          <w:szCs w:val="22"/>
          <w:lang w:val="sk-SK"/>
        </w:rPr>
        <w:t>tid</w:t>
      </w:r>
      <w:proofErr w:type="spellEnd"/>
      <w:r w:rsidRPr="00287727">
        <w:rPr>
          <w:szCs w:val="22"/>
          <w:lang w:val="sk-SK"/>
        </w:rPr>
        <w:t xml:space="preserve"> </w:t>
      </w:r>
      <w:r w:rsidR="00F6365F" w:rsidRPr="00287727">
        <w:rPr>
          <w:szCs w:val="22"/>
          <w:lang w:val="sk-SK"/>
        </w:rPr>
        <w:t>sa spája s</w:t>
      </w:r>
      <w:r w:rsidRPr="00287727">
        <w:rPr>
          <w:szCs w:val="22"/>
          <w:lang w:val="sk-SK"/>
        </w:rPr>
        <w:t xml:space="preserve"> gastrointestin</w:t>
      </w:r>
      <w:r w:rsidR="00F6365F" w:rsidRPr="00287727">
        <w:rPr>
          <w:szCs w:val="22"/>
          <w:lang w:val="sk-SK"/>
        </w:rPr>
        <w:t>álnymi</w:t>
      </w:r>
      <w:r w:rsidRPr="00287727">
        <w:rPr>
          <w:szCs w:val="22"/>
          <w:lang w:val="sk-SK"/>
        </w:rPr>
        <w:t xml:space="preserve"> </w:t>
      </w:r>
      <w:r w:rsidR="00F6365F" w:rsidRPr="00287727">
        <w:rPr>
          <w:szCs w:val="22"/>
          <w:lang w:val="sk-SK"/>
        </w:rPr>
        <w:t xml:space="preserve">nežiaducimi </w:t>
      </w:r>
      <w:r w:rsidR="00EB2482" w:rsidRPr="00287727">
        <w:rPr>
          <w:szCs w:val="22"/>
          <w:lang w:val="sk-SK"/>
        </w:rPr>
        <w:t>reakciami</w:t>
      </w:r>
      <w:r w:rsidRPr="00287727">
        <w:rPr>
          <w:szCs w:val="22"/>
          <w:lang w:val="sk-SK"/>
        </w:rPr>
        <w:t xml:space="preserve">, </w:t>
      </w:r>
      <w:r w:rsidR="00F6365F" w:rsidRPr="00287727">
        <w:rPr>
          <w:szCs w:val="22"/>
          <w:lang w:val="sk-SK"/>
        </w:rPr>
        <w:t>ktoré zahŕňajú</w:t>
      </w:r>
      <w:r w:rsidRPr="00287727">
        <w:rPr>
          <w:szCs w:val="22"/>
          <w:lang w:val="sk-SK"/>
        </w:rPr>
        <w:t xml:space="preserve"> n</w:t>
      </w:r>
      <w:r w:rsidR="00926EE7" w:rsidRPr="00287727">
        <w:rPr>
          <w:szCs w:val="22"/>
          <w:lang w:val="sk-SK"/>
        </w:rPr>
        <w:t>auzeu</w:t>
      </w:r>
      <w:r w:rsidRPr="00287727">
        <w:rPr>
          <w:szCs w:val="22"/>
          <w:lang w:val="sk-SK"/>
        </w:rPr>
        <w:t>, v</w:t>
      </w:r>
      <w:r w:rsidR="00F6365F" w:rsidRPr="00287727">
        <w:rPr>
          <w:szCs w:val="22"/>
          <w:lang w:val="sk-SK"/>
        </w:rPr>
        <w:t>racanie</w:t>
      </w:r>
      <w:r w:rsidRPr="00287727">
        <w:rPr>
          <w:szCs w:val="22"/>
          <w:lang w:val="sk-SK"/>
        </w:rPr>
        <w:t xml:space="preserve"> </w:t>
      </w:r>
      <w:r w:rsidR="00F6365F" w:rsidRPr="00287727">
        <w:rPr>
          <w:szCs w:val="22"/>
          <w:lang w:val="sk-SK"/>
        </w:rPr>
        <w:t>a</w:t>
      </w:r>
      <w:r w:rsidR="00F03154" w:rsidRPr="00287727">
        <w:rPr>
          <w:szCs w:val="22"/>
          <w:lang w:val="sk-SK"/>
        </w:rPr>
        <w:t> </w:t>
      </w:r>
      <w:r w:rsidR="00F6365F" w:rsidRPr="00287727">
        <w:rPr>
          <w:szCs w:val="22"/>
          <w:lang w:val="sk-SK"/>
        </w:rPr>
        <w:t>hnačku</w:t>
      </w:r>
      <w:r w:rsidRPr="00287727">
        <w:rPr>
          <w:szCs w:val="22"/>
          <w:lang w:val="sk-SK"/>
        </w:rPr>
        <w:t xml:space="preserve"> (</w:t>
      </w:r>
      <w:r w:rsidR="00F6365F" w:rsidRPr="00287727">
        <w:rPr>
          <w:szCs w:val="22"/>
          <w:lang w:val="sk-SK"/>
        </w:rPr>
        <w:t>pozri časť</w:t>
      </w:r>
      <w:r w:rsidR="00E80775" w:rsidRPr="00287727">
        <w:rPr>
          <w:szCs w:val="22"/>
          <w:lang w:val="sk-SK"/>
        </w:rPr>
        <w:t> </w:t>
      </w:r>
      <w:r w:rsidRPr="00287727">
        <w:rPr>
          <w:szCs w:val="22"/>
          <w:lang w:val="sk-SK"/>
        </w:rPr>
        <w:t xml:space="preserve">4.8). </w:t>
      </w:r>
      <w:r w:rsidR="00245A0B" w:rsidRPr="00287727">
        <w:rPr>
          <w:szCs w:val="22"/>
          <w:lang w:val="sk-SK"/>
        </w:rPr>
        <w:t xml:space="preserve">Tieto </w:t>
      </w:r>
      <w:r w:rsidR="00EB2482" w:rsidRPr="00287727">
        <w:rPr>
          <w:szCs w:val="22"/>
          <w:lang w:val="sk-SK"/>
        </w:rPr>
        <w:t xml:space="preserve">nežiaduce reakcie </w:t>
      </w:r>
      <w:r w:rsidR="00245A0B" w:rsidRPr="00287727">
        <w:rPr>
          <w:szCs w:val="22"/>
          <w:lang w:val="sk-SK"/>
        </w:rPr>
        <w:t>môžu viesť k</w:t>
      </w:r>
      <w:r w:rsidRPr="00287727">
        <w:rPr>
          <w:szCs w:val="22"/>
          <w:lang w:val="sk-SK"/>
        </w:rPr>
        <w:t xml:space="preserve"> dehydrat</w:t>
      </w:r>
      <w:r w:rsidR="00245A0B" w:rsidRPr="00287727">
        <w:rPr>
          <w:szCs w:val="22"/>
          <w:lang w:val="sk-SK"/>
        </w:rPr>
        <w:t>ácii</w:t>
      </w:r>
      <w:r w:rsidRPr="00287727">
        <w:rPr>
          <w:szCs w:val="22"/>
          <w:lang w:val="sk-SK"/>
        </w:rPr>
        <w:t xml:space="preserve">, </w:t>
      </w:r>
      <w:r w:rsidR="00245A0B" w:rsidRPr="00287727">
        <w:rPr>
          <w:szCs w:val="22"/>
          <w:lang w:val="sk-SK"/>
        </w:rPr>
        <w:t>ktorá môže</w:t>
      </w:r>
      <w:r w:rsidRPr="00287727">
        <w:rPr>
          <w:szCs w:val="22"/>
          <w:lang w:val="sk-SK"/>
        </w:rPr>
        <w:t xml:space="preserve"> </w:t>
      </w:r>
      <w:r w:rsidR="00245A0B" w:rsidRPr="00287727">
        <w:rPr>
          <w:szCs w:val="22"/>
          <w:lang w:val="sk-SK"/>
        </w:rPr>
        <w:t>viesť k zhoršeniu funkcie obličiek</w:t>
      </w:r>
      <w:r w:rsidRPr="00287727">
        <w:rPr>
          <w:szCs w:val="22"/>
          <w:lang w:val="sk-SK"/>
        </w:rPr>
        <w:t xml:space="preserve"> </w:t>
      </w:r>
      <w:r w:rsidR="00245A0B" w:rsidRPr="00287727">
        <w:rPr>
          <w:szCs w:val="22"/>
          <w:lang w:val="sk-SK"/>
        </w:rPr>
        <w:t>vrátane</w:t>
      </w:r>
      <w:r w:rsidRPr="00287727">
        <w:rPr>
          <w:szCs w:val="22"/>
          <w:lang w:val="sk-SK"/>
        </w:rPr>
        <w:t xml:space="preserve"> </w:t>
      </w:r>
      <w:r w:rsidR="00245A0B" w:rsidRPr="00287727">
        <w:rPr>
          <w:szCs w:val="22"/>
          <w:lang w:val="sk-SK"/>
        </w:rPr>
        <w:t>akútneho zlyhania obličiek</w:t>
      </w:r>
      <w:r w:rsidRPr="00287727">
        <w:rPr>
          <w:szCs w:val="22"/>
          <w:lang w:val="sk-SK"/>
        </w:rPr>
        <w:t>.</w:t>
      </w:r>
      <w:r w:rsidR="0098597E" w:rsidRPr="00287727">
        <w:rPr>
          <w:szCs w:val="22"/>
          <w:lang w:val="sk-SK"/>
        </w:rPr>
        <w:t xml:space="preserve"> </w:t>
      </w:r>
      <w:r w:rsidR="000642C2" w:rsidRPr="00287727">
        <w:rPr>
          <w:rFonts w:eastAsia="Calibri"/>
          <w:szCs w:val="22"/>
          <w:lang w:val="sk-SK"/>
        </w:rPr>
        <w:t>Pacientov liečených</w:t>
      </w:r>
      <w:r w:rsidR="0098597E" w:rsidRPr="00287727">
        <w:rPr>
          <w:rFonts w:eastAsia="Calibri"/>
          <w:szCs w:val="22"/>
          <w:lang w:val="sk-SK"/>
        </w:rPr>
        <w:t xml:space="preserve"> </w:t>
      </w:r>
      <w:proofErr w:type="spellStart"/>
      <w:r w:rsidR="0098597E" w:rsidRPr="00287727">
        <w:rPr>
          <w:rFonts w:eastAsia="Calibri"/>
          <w:szCs w:val="22"/>
          <w:lang w:val="sk-SK"/>
        </w:rPr>
        <w:t>tirze</w:t>
      </w:r>
      <w:r w:rsidR="00692475" w:rsidRPr="00287727">
        <w:rPr>
          <w:rFonts w:eastAsia="Calibri"/>
          <w:szCs w:val="22"/>
          <w:lang w:val="sk-SK"/>
        </w:rPr>
        <w:t>patid</w:t>
      </w:r>
      <w:r w:rsidR="000642C2" w:rsidRPr="00287727">
        <w:rPr>
          <w:rFonts w:eastAsia="Calibri"/>
          <w:szCs w:val="22"/>
          <w:lang w:val="sk-SK"/>
        </w:rPr>
        <w:t>om</w:t>
      </w:r>
      <w:proofErr w:type="spellEnd"/>
      <w:r w:rsidR="0098597E" w:rsidRPr="00287727">
        <w:rPr>
          <w:rFonts w:eastAsia="Calibri"/>
          <w:szCs w:val="22"/>
          <w:lang w:val="sk-SK"/>
        </w:rPr>
        <w:t xml:space="preserve"> </w:t>
      </w:r>
      <w:r w:rsidR="000642C2" w:rsidRPr="00287727">
        <w:rPr>
          <w:rFonts w:eastAsia="Calibri"/>
          <w:szCs w:val="22"/>
          <w:lang w:val="sk-SK"/>
        </w:rPr>
        <w:t>je potrebné upozorniť</w:t>
      </w:r>
      <w:r w:rsidR="0098597E" w:rsidRPr="00287727">
        <w:rPr>
          <w:rFonts w:eastAsia="Calibri"/>
          <w:szCs w:val="22"/>
          <w:lang w:val="sk-SK"/>
        </w:rPr>
        <w:t xml:space="preserve"> </w:t>
      </w:r>
      <w:r w:rsidR="000642C2" w:rsidRPr="00287727">
        <w:rPr>
          <w:rFonts w:eastAsia="Calibri"/>
          <w:szCs w:val="22"/>
          <w:lang w:val="sk-SK"/>
        </w:rPr>
        <w:t>na</w:t>
      </w:r>
      <w:r w:rsidR="0098597E" w:rsidRPr="00287727">
        <w:rPr>
          <w:rFonts w:eastAsia="Calibri"/>
          <w:szCs w:val="22"/>
          <w:lang w:val="sk-SK"/>
        </w:rPr>
        <w:t xml:space="preserve"> poten</w:t>
      </w:r>
      <w:r w:rsidR="000642C2" w:rsidRPr="00287727">
        <w:rPr>
          <w:rFonts w:eastAsia="Calibri"/>
          <w:szCs w:val="22"/>
          <w:lang w:val="sk-SK"/>
        </w:rPr>
        <w:t>ciálne</w:t>
      </w:r>
      <w:r w:rsidR="0098597E" w:rsidRPr="00287727">
        <w:rPr>
          <w:rFonts w:eastAsia="Calibri"/>
          <w:szCs w:val="22"/>
          <w:lang w:val="sk-SK"/>
        </w:rPr>
        <w:t xml:space="preserve"> ri</w:t>
      </w:r>
      <w:r w:rsidR="000642C2" w:rsidRPr="00287727">
        <w:rPr>
          <w:rFonts w:eastAsia="Calibri"/>
          <w:szCs w:val="22"/>
          <w:lang w:val="sk-SK"/>
        </w:rPr>
        <w:t>ziko</w:t>
      </w:r>
      <w:r w:rsidR="0098597E" w:rsidRPr="00287727">
        <w:rPr>
          <w:rFonts w:eastAsia="Calibri"/>
          <w:szCs w:val="22"/>
          <w:lang w:val="sk-SK"/>
        </w:rPr>
        <w:t xml:space="preserve"> dehydrat</w:t>
      </w:r>
      <w:r w:rsidR="000642C2" w:rsidRPr="00287727">
        <w:rPr>
          <w:rFonts w:eastAsia="Calibri"/>
          <w:szCs w:val="22"/>
          <w:lang w:val="sk-SK"/>
        </w:rPr>
        <w:t>ácie</w:t>
      </w:r>
      <w:r w:rsidR="0098597E" w:rsidRPr="00287727">
        <w:rPr>
          <w:rFonts w:eastAsia="Calibri"/>
          <w:szCs w:val="22"/>
          <w:lang w:val="sk-SK"/>
        </w:rPr>
        <w:t xml:space="preserve">, </w:t>
      </w:r>
      <w:r w:rsidR="000642C2" w:rsidRPr="00287727">
        <w:rPr>
          <w:rFonts w:eastAsia="Calibri"/>
          <w:szCs w:val="22"/>
          <w:lang w:val="sk-SK"/>
        </w:rPr>
        <w:t>najmä v súvislosti s</w:t>
      </w:r>
      <w:r w:rsidR="0098597E" w:rsidRPr="00287727">
        <w:rPr>
          <w:rFonts w:eastAsia="Calibri"/>
          <w:szCs w:val="22"/>
          <w:lang w:val="sk-SK"/>
        </w:rPr>
        <w:t xml:space="preserve"> gastrointestin</w:t>
      </w:r>
      <w:r w:rsidR="000642C2" w:rsidRPr="00287727">
        <w:rPr>
          <w:rFonts w:eastAsia="Calibri"/>
          <w:szCs w:val="22"/>
          <w:lang w:val="sk-SK"/>
        </w:rPr>
        <w:t>álnymi</w:t>
      </w:r>
      <w:r w:rsidR="0098597E" w:rsidRPr="00287727">
        <w:rPr>
          <w:rFonts w:eastAsia="Calibri"/>
          <w:szCs w:val="22"/>
          <w:lang w:val="sk-SK"/>
        </w:rPr>
        <w:t xml:space="preserve"> </w:t>
      </w:r>
      <w:r w:rsidR="000642C2" w:rsidRPr="00287727">
        <w:rPr>
          <w:rFonts w:eastAsia="Calibri"/>
          <w:szCs w:val="22"/>
          <w:lang w:val="sk-SK"/>
        </w:rPr>
        <w:t xml:space="preserve">nežiaducimi </w:t>
      </w:r>
      <w:r w:rsidR="00EB2482" w:rsidRPr="00287727">
        <w:rPr>
          <w:rFonts w:eastAsia="Calibri"/>
          <w:szCs w:val="22"/>
          <w:lang w:val="sk-SK"/>
        </w:rPr>
        <w:t>reakciami a</w:t>
      </w:r>
      <w:r w:rsidR="00F03154" w:rsidRPr="00287727">
        <w:rPr>
          <w:rFonts w:eastAsia="Calibri"/>
          <w:szCs w:val="22"/>
          <w:lang w:val="sk-SK"/>
        </w:rPr>
        <w:t xml:space="preserve"> majú </w:t>
      </w:r>
      <w:r w:rsidR="000F46BF" w:rsidRPr="00287727">
        <w:rPr>
          <w:rFonts w:eastAsia="Calibri"/>
          <w:szCs w:val="22"/>
          <w:lang w:val="sk-SK"/>
        </w:rPr>
        <w:t xml:space="preserve">sa </w:t>
      </w:r>
      <w:r w:rsidR="00F03154" w:rsidRPr="00287727">
        <w:rPr>
          <w:rFonts w:eastAsia="Calibri"/>
          <w:szCs w:val="22"/>
          <w:lang w:val="sk-SK"/>
        </w:rPr>
        <w:t xml:space="preserve">prijať preventívne opatrenia, aby sa zabránilo </w:t>
      </w:r>
      <w:proofErr w:type="spellStart"/>
      <w:r w:rsidR="00F03154" w:rsidRPr="00287727">
        <w:rPr>
          <w:rFonts w:eastAsia="Calibri"/>
          <w:szCs w:val="22"/>
          <w:lang w:val="sk-SK"/>
        </w:rPr>
        <w:t>deplécii</w:t>
      </w:r>
      <w:proofErr w:type="spellEnd"/>
      <w:r w:rsidR="00F03154" w:rsidRPr="00287727">
        <w:rPr>
          <w:rFonts w:eastAsia="Calibri"/>
          <w:szCs w:val="22"/>
          <w:lang w:val="sk-SK"/>
        </w:rPr>
        <w:t xml:space="preserve"> tekutín a</w:t>
      </w:r>
      <w:r w:rsidR="003F771C" w:rsidRPr="00287727">
        <w:rPr>
          <w:rFonts w:eastAsia="Calibri"/>
          <w:szCs w:val="22"/>
          <w:lang w:val="sk-SK"/>
        </w:rPr>
        <w:t> </w:t>
      </w:r>
      <w:r w:rsidR="00F03154" w:rsidRPr="00287727">
        <w:rPr>
          <w:rFonts w:eastAsia="Calibri"/>
          <w:szCs w:val="22"/>
          <w:lang w:val="sk-SK"/>
        </w:rPr>
        <w:t>poruchám elektrolytov. Toto sa m</w:t>
      </w:r>
      <w:r w:rsidR="00EB2482" w:rsidRPr="00287727">
        <w:rPr>
          <w:rFonts w:eastAsia="Calibri"/>
          <w:szCs w:val="22"/>
          <w:lang w:val="sk-SK"/>
        </w:rPr>
        <w:t>á</w:t>
      </w:r>
      <w:r w:rsidR="00F03154" w:rsidRPr="00287727">
        <w:rPr>
          <w:rFonts w:eastAsia="Calibri"/>
          <w:szCs w:val="22"/>
          <w:lang w:val="sk-SK"/>
        </w:rPr>
        <w:t xml:space="preserve"> zvážiť najmä u starších, ktorí môžu byť náchylnejší na</w:t>
      </w:r>
      <w:r w:rsidR="00EB2482" w:rsidRPr="00287727">
        <w:rPr>
          <w:rFonts w:eastAsia="Calibri"/>
          <w:szCs w:val="22"/>
          <w:lang w:val="sk-SK"/>
        </w:rPr>
        <w:t> </w:t>
      </w:r>
      <w:r w:rsidR="00F03154" w:rsidRPr="00287727">
        <w:rPr>
          <w:rFonts w:eastAsia="Calibri"/>
          <w:szCs w:val="22"/>
          <w:lang w:val="sk-SK"/>
        </w:rPr>
        <w:t>takéto komplikácie.</w:t>
      </w:r>
    </w:p>
    <w:p w14:paraId="46A2F613" w14:textId="77777777" w:rsidR="00D207E5" w:rsidRPr="00287727" w:rsidRDefault="00D207E5" w:rsidP="002B12D0">
      <w:pPr>
        <w:autoSpaceDE w:val="0"/>
        <w:autoSpaceDN w:val="0"/>
        <w:adjustRightInd w:val="0"/>
        <w:spacing w:line="240" w:lineRule="auto"/>
        <w:rPr>
          <w:szCs w:val="22"/>
          <w:lang w:val="sk-SK"/>
        </w:rPr>
      </w:pPr>
    </w:p>
    <w:p w14:paraId="476CD389" w14:textId="4D36A20A" w:rsidR="00AD12A2" w:rsidRPr="00287727" w:rsidRDefault="00A20C7A" w:rsidP="00F03154">
      <w:pPr>
        <w:keepNext/>
        <w:autoSpaceDE w:val="0"/>
        <w:autoSpaceDN w:val="0"/>
        <w:adjustRightInd w:val="0"/>
        <w:spacing w:line="240" w:lineRule="auto"/>
        <w:rPr>
          <w:szCs w:val="22"/>
          <w:u w:val="single"/>
          <w:lang w:val="sk-SK"/>
        </w:rPr>
      </w:pPr>
      <w:r w:rsidRPr="00287727">
        <w:rPr>
          <w:szCs w:val="22"/>
          <w:u w:val="single"/>
          <w:lang w:val="sk-SK"/>
        </w:rPr>
        <w:t>Závažné</w:t>
      </w:r>
      <w:r w:rsidR="00AD12A2" w:rsidRPr="00287727">
        <w:rPr>
          <w:szCs w:val="22"/>
          <w:u w:val="single"/>
          <w:lang w:val="sk-SK"/>
        </w:rPr>
        <w:t xml:space="preserve"> gastr</w:t>
      </w:r>
      <w:r w:rsidR="00A11A79" w:rsidRPr="00287727">
        <w:rPr>
          <w:szCs w:val="22"/>
          <w:u w:val="single"/>
          <w:lang w:val="sk-SK"/>
        </w:rPr>
        <w:t>o</w:t>
      </w:r>
      <w:r w:rsidR="00AD12A2" w:rsidRPr="00287727" w:rsidDel="007D36AF">
        <w:rPr>
          <w:szCs w:val="22"/>
          <w:u w:val="single"/>
          <w:lang w:val="sk-SK"/>
        </w:rPr>
        <w:t>intestin</w:t>
      </w:r>
      <w:r w:rsidRPr="00287727">
        <w:rPr>
          <w:szCs w:val="22"/>
          <w:u w:val="single"/>
          <w:lang w:val="sk-SK"/>
        </w:rPr>
        <w:t>álne</w:t>
      </w:r>
      <w:r w:rsidR="00AD12A2" w:rsidRPr="00287727" w:rsidDel="007D36AF">
        <w:rPr>
          <w:szCs w:val="22"/>
          <w:u w:val="single"/>
          <w:lang w:val="sk-SK"/>
        </w:rPr>
        <w:t xml:space="preserve"> </w:t>
      </w:r>
      <w:r w:rsidRPr="00287727">
        <w:rPr>
          <w:szCs w:val="22"/>
          <w:u w:val="single"/>
          <w:lang w:val="sk-SK"/>
        </w:rPr>
        <w:t>ochoreni</w:t>
      </w:r>
      <w:r w:rsidR="00A11A79" w:rsidRPr="00287727">
        <w:rPr>
          <w:szCs w:val="22"/>
          <w:u w:val="single"/>
          <w:lang w:val="sk-SK"/>
        </w:rPr>
        <w:t>e</w:t>
      </w:r>
    </w:p>
    <w:p w14:paraId="07B50AD2" w14:textId="77777777" w:rsidR="00AD12A2" w:rsidRPr="00287727" w:rsidRDefault="00AD12A2" w:rsidP="002B12D0">
      <w:pPr>
        <w:autoSpaceDE w:val="0"/>
        <w:autoSpaceDN w:val="0"/>
        <w:adjustRightInd w:val="0"/>
        <w:spacing w:line="240" w:lineRule="auto"/>
        <w:rPr>
          <w:szCs w:val="22"/>
          <w:lang w:val="sk-SK"/>
        </w:rPr>
      </w:pPr>
    </w:p>
    <w:p w14:paraId="74C70F77" w14:textId="75E9296D" w:rsidR="00343365" w:rsidRPr="00287727" w:rsidRDefault="00030BD0" w:rsidP="002B12D0">
      <w:pPr>
        <w:autoSpaceDE w:val="0"/>
        <w:autoSpaceDN w:val="0"/>
        <w:adjustRightInd w:val="0"/>
        <w:spacing w:line="240" w:lineRule="auto"/>
        <w:rPr>
          <w:szCs w:val="22"/>
          <w:lang w:val="sk-SK"/>
        </w:rPr>
      </w:pPr>
      <w:proofErr w:type="spellStart"/>
      <w:r w:rsidRPr="00287727">
        <w:rPr>
          <w:szCs w:val="22"/>
          <w:lang w:val="sk-SK"/>
        </w:rPr>
        <w:t>Tirzepatid</w:t>
      </w:r>
      <w:proofErr w:type="spellEnd"/>
      <w:r w:rsidRPr="00287727">
        <w:rPr>
          <w:szCs w:val="22"/>
          <w:lang w:val="sk-SK"/>
        </w:rPr>
        <w:t xml:space="preserve"> sa neskúmal u pacientov so závažným</w:t>
      </w:r>
      <w:r w:rsidR="00343365" w:rsidRPr="00287727">
        <w:rPr>
          <w:szCs w:val="22"/>
          <w:lang w:val="sk-SK"/>
        </w:rPr>
        <w:t xml:space="preserve"> gastrointestin</w:t>
      </w:r>
      <w:r w:rsidRPr="00287727">
        <w:rPr>
          <w:szCs w:val="22"/>
          <w:lang w:val="sk-SK"/>
        </w:rPr>
        <w:t>álnym</w:t>
      </w:r>
      <w:r w:rsidR="00343365" w:rsidRPr="00287727">
        <w:rPr>
          <w:szCs w:val="22"/>
          <w:lang w:val="sk-SK"/>
        </w:rPr>
        <w:t xml:space="preserve"> </w:t>
      </w:r>
      <w:r w:rsidRPr="00287727">
        <w:rPr>
          <w:szCs w:val="22"/>
          <w:lang w:val="sk-SK"/>
        </w:rPr>
        <w:t>ochorením</w:t>
      </w:r>
      <w:r w:rsidR="00343365" w:rsidRPr="00287727">
        <w:rPr>
          <w:szCs w:val="22"/>
          <w:lang w:val="sk-SK"/>
        </w:rPr>
        <w:t xml:space="preserve"> </w:t>
      </w:r>
      <w:r w:rsidRPr="00287727">
        <w:rPr>
          <w:szCs w:val="22"/>
          <w:lang w:val="sk-SK"/>
        </w:rPr>
        <w:t>vrátane závažnej</w:t>
      </w:r>
      <w:r w:rsidR="00343365" w:rsidRPr="00287727">
        <w:rPr>
          <w:szCs w:val="22"/>
          <w:lang w:val="sk-SK"/>
        </w:rPr>
        <w:t xml:space="preserve"> </w:t>
      </w:r>
      <w:proofErr w:type="spellStart"/>
      <w:r w:rsidR="00343365" w:rsidRPr="00287727">
        <w:rPr>
          <w:szCs w:val="22"/>
          <w:lang w:val="sk-SK"/>
        </w:rPr>
        <w:t>gastropar</w:t>
      </w:r>
      <w:r w:rsidR="005B0047" w:rsidRPr="00287727">
        <w:rPr>
          <w:szCs w:val="22"/>
          <w:lang w:val="sk-SK"/>
        </w:rPr>
        <w:t>ézy</w:t>
      </w:r>
      <w:proofErr w:type="spellEnd"/>
      <w:r w:rsidR="005B0047" w:rsidRPr="00287727">
        <w:rPr>
          <w:szCs w:val="22"/>
          <w:lang w:val="sk-SK"/>
        </w:rPr>
        <w:t xml:space="preserve"> a u</w:t>
      </w:r>
      <w:r w:rsidRPr="00287727">
        <w:rPr>
          <w:szCs w:val="22"/>
          <w:lang w:val="sk-SK"/>
        </w:rPr>
        <w:t> týchto pacientov sa má užívať opatrne</w:t>
      </w:r>
      <w:r w:rsidR="00343365" w:rsidRPr="00287727">
        <w:rPr>
          <w:szCs w:val="22"/>
          <w:lang w:val="sk-SK"/>
        </w:rPr>
        <w:t>.</w:t>
      </w:r>
    </w:p>
    <w:p w14:paraId="42788004" w14:textId="77777777" w:rsidR="00343365" w:rsidRPr="00287727" w:rsidRDefault="00343365" w:rsidP="002B12D0">
      <w:pPr>
        <w:spacing w:line="240" w:lineRule="auto"/>
        <w:rPr>
          <w:szCs w:val="22"/>
          <w:lang w:val="sk-SK"/>
        </w:rPr>
      </w:pPr>
    </w:p>
    <w:p w14:paraId="42523B38" w14:textId="34E0D7DF" w:rsidR="006E6E54" w:rsidRPr="00287727" w:rsidRDefault="006E6E54" w:rsidP="002B12D0">
      <w:pPr>
        <w:spacing w:line="240" w:lineRule="auto"/>
        <w:rPr>
          <w:szCs w:val="22"/>
          <w:u w:val="single"/>
          <w:lang w:val="sk-SK"/>
        </w:rPr>
      </w:pPr>
      <w:r w:rsidRPr="00287727">
        <w:rPr>
          <w:szCs w:val="22"/>
          <w:u w:val="single"/>
          <w:lang w:val="sk-SK"/>
        </w:rPr>
        <w:t>Diabetic</w:t>
      </w:r>
      <w:r w:rsidR="00144316" w:rsidRPr="00287727">
        <w:rPr>
          <w:szCs w:val="22"/>
          <w:u w:val="single"/>
          <w:lang w:val="sk-SK"/>
        </w:rPr>
        <w:t>ká</w:t>
      </w:r>
      <w:r w:rsidRPr="00287727">
        <w:rPr>
          <w:szCs w:val="22"/>
          <w:u w:val="single"/>
          <w:lang w:val="sk-SK"/>
        </w:rPr>
        <w:t xml:space="preserve"> </w:t>
      </w:r>
      <w:proofErr w:type="spellStart"/>
      <w:r w:rsidRPr="00287727">
        <w:rPr>
          <w:szCs w:val="22"/>
          <w:u w:val="single"/>
          <w:lang w:val="sk-SK"/>
        </w:rPr>
        <w:t>retinopat</w:t>
      </w:r>
      <w:r w:rsidR="00144316" w:rsidRPr="00287727">
        <w:rPr>
          <w:szCs w:val="22"/>
          <w:u w:val="single"/>
          <w:lang w:val="sk-SK"/>
        </w:rPr>
        <w:t>ia</w:t>
      </w:r>
      <w:proofErr w:type="spellEnd"/>
    </w:p>
    <w:p w14:paraId="613165CC" w14:textId="77777777" w:rsidR="00ED455A" w:rsidRPr="00287727" w:rsidRDefault="00ED455A" w:rsidP="002B12D0">
      <w:pPr>
        <w:spacing w:line="240" w:lineRule="auto"/>
        <w:rPr>
          <w:szCs w:val="22"/>
          <w:lang w:val="sk-SK"/>
        </w:rPr>
      </w:pPr>
    </w:p>
    <w:p w14:paraId="5530E5A8" w14:textId="487C5014" w:rsidR="00A6760A" w:rsidRPr="00287727" w:rsidRDefault="000A18C4" w:rsidP="002B12D0">
      <w:pPr>
        <w:spacing w:line="240" w:lineRule="auto"/>
        <w:rPr>
          <w:szCs w:val="22"/>
          <w:lang w:val="sk-SK"/>
        </w:rPr>
      </w:pPr>
      <w:proofErr w:type="spellStart"/>
      <w:r w:rsidRPr="00287727">
        <w:rPr>
          <w:szCs w:val="22"/>
          <w:lang w:val="sk-SK"/>
        </w:rPr>
        <w:t>Tirzepatid</w:t>
      </w:r>
      <w:proofErr w:type="spellEnd"/>
      <w:r w:rsidRPr="00287727">
        <w:rPr>
          <w:szCs w:val="22"/>
          <w:lang w:val="sk-SK"/>
        </w:rPr>
        <w:t xml:space="preserve"> sa neskúmal u pacientov s </w:t>
      </w:r>
      <w:proofErr w:type="spellStart"/>
      <w:r w:rsidRPr="00287727">
        <w:rPr>
          <w:szCs w:val="22"/>
          <w:lang w:val="sk-SK"/>
        </w:rPr>
        <w:t>ne</w:t>
      </w:r>
      <w:r w:rsidR="00C26F3C" w:rsidRPr="00287727">
        <w:rPr>
          <w:szCs w:val="22"/>
          <w:lang w:val="sk-SK"/>
        </w:rPr>
        <w:t>proliferat</w:t>
      </w:r>
      <w:r w:rsidRPr="00287727">
        <w:rPr>
          <w:szCs w:val="22"/>
          <w:lang w:val="sk-SK"/>
        </w:rPr>
        <w:t>ívnou</w:t>
      </w:r>
      <w:proofErr w:type="spellEnd"/>
      <w:r w:rsidR="00C26F3C" w:rsidRPr="00287727">
        <w:rPr>
          <w:szCs w:val="22"/>
          <w:lang w:val="sk-SK"/>
        </w:rPr>
        <w:t xml:space="preserve"> diabetic</w:t>
      </w:r>
      <w:r w:rsidRPr="00287727">
        <w:rPr>
          <w:szCs w:val="22"/>
          <w:lang w:val="sk-SK"/>
        </w:rPr>
        <w:t>kou</w:t>
      </w:r>
      <w:r w:rsidR="00C26F3C" w:rsidRPr="00287727">
        <w:rPr>
          <w:szCs w:val="22"/>
          <w:lang w:val="sk-SK"/>
        </w:rPr>
        <w:t xml:space="preserve"> </w:t>
      </w:r>
      <w:proofErr w:type="spellStart"/>
      <w:r w:rsidR="00C26F3C" w:rsidRPr="00287727">
        <w:rPr>
          <w:szCs w:val="22"/>
          <w:lang w:val="sk-SK"/>
        </w:rPr>
        <w:t>retinopat</w:t>
      </w:r>
      <w:r w:rsidRPr="00287727">
        <w:rPr>
          <w:szCs w:val="22"/>
          <w:lang w:val="sk-SK"/>
        </w:rPr>
        <w:t>iou</w:t>
      </w:r>
      <w:proofErr w:type="spellEnd"/>
      <w:r w:rsidR="00C26F3C" w:rsidRPr="00287727">
        <w:rPr>
          <w:szCs w:val="22"/>
          <w:lang w:val="sk-SK"/>
        </w:rPr>
        <w:t xml:space="preserve"> </w:t>
      </w:r>
      <w:r w:rsidRPr="00287727">
        <w:rPr>
          <w:szCs w:val="22"/>
          <w:lang w:val="sk-SK"/>
        </w:rPr>
        <w:t>vyžadujúcou</w:t>
      </w:r>
      <w:r w:rsidR="00C26F3C" w:rsidRPr="00287727">
        <w:rPr>
          <w:szCs w:val="22"/>
          <w:lang w:val="sk-SK"/>
        </w:rPr>
        <w:t xml:space="preserve"> </w:t>
      </w:r>
      <w:r w:rsidRPr="00287727">
        <w:rPr>
          <w:szCs w:val="22"/>
          <w:lang w:val="sk-SK"/>
        </w:rPr>
        <w:t>akútnu</w:t>
      </w:r>
      <w:r w:rsidR="00C26F3C" w:rsidRPr="00287727">
        <w:rPr>
          <w:szCs w:val="22"/>
          <w:lang w:val="sk-SK"/>
        </w:rPr>
        <w:t xml:space="preserve"> </w:t>
      </w:r>
      <w:r w:rsidRPr="00287727">
        <w:rPr>
          <w:szCs w:val="22"/>
          <w:lang w:val="sk-SK"/>
        </w:rPr>
        <w:t>liečbu</w:t>
      </w:r>
      <w:r w:rsidR="00C26F3C" w:rsidRPr="00287727">
        <w:rPr>
          <w:szCs w:val="22"/>
          <w:lang w:val="sk-SK"/>
        </w:rPr>
        <w:t xml:space="preserve">, </w:t>
      </w:r>
      <w:r w:rsidRPr="00287727">
        <w:rPr>
          <w:szCs w:val="22"/>
          <w:lang w:val="sk-SK"/>
        </w:rPr>
        <w:t xml:space="preserve">s </w:t>
      </w:r>
      <w:proofErr w:type="spellStart"/>
      <w:r w:rsidR="00C26F3C" w:rsidRPr="00287727">
        <w:rPr>
          <w:szCs w:val="22"/>
          <w:lang w:val="sk-SK"/>
        </w:rPr>
        <w:t>proliferat</w:t>
      </w:r>
      <w:r w:rsidRPr="00287727">
        <w:rPr>
          <w:szCs w:val="22"/>
          <w:lang w:val="sk-SK"/>
        </w:rPr>
        <w:t>ívnou</w:t>
      </w:r>
      <w:proofErr w:type="spellEnd"/>
      <w:r w:rsidR="00C26F3C" w:rsidRPr="00287727">
        <w:rPr>
          <w:szCs w:val="22"/>
          <w:lang w:val="sk-SK"/>
        </w:rPr>
        <w:t xml:space="preserve"> diabetic</w:t>
      </w:r>
      <w:r w:rsidRPr="00287727">
        <w:rPr>
          <w:szCs w:val="22"/>
          <w:lang w:val="sk-SK"/>
        </w:rPr>
        <w:t>kou</w:t>
      </w:r>
      <w:r w:rsidR="00C26F3C" w:rsidRPr="00287727">
        <w:rPr>
          <w:szCs w:val="22"/>
          <w:lang w:val="sk-SK"/>
        </w:rPr>
        <w:t xml:space="preserve"> </w:t>
      </w:r>
      <w:proofErr w:type="spellStart"/>
      <w:r w:rsidR="00C26F3C" w:rsidRPr="00287727">
        <w:rPr>
          <w:szCs w:val="22"/>
          <w:lang w:val="sk-SK"/>
        </w:rPr>
        <w:t>retinopat</w:t>
      </w:r>
      <w:r w:rsidRPr="00287727">
        <w:rPr>
          <w:szCs w:val="22"/>
          <w:lang w:val="sk-SK"/>
        </w:rPr>
        <w:t>iou</w:t>
      </w:r>
      <w:proofErr w:type="spellEnd"/>
      <w:r w:rsidR="00C26F3C" w:rsidRPr="00287727">
        <w:rPr>
          <w:szCs w:val="22"/>
          <w:lang w:val="sk-SK"/>
        </w:rPr>
        <w:t xml:space="preserve"> </w:t>
      </w:r>
      <w:r w:rsidRPr="00287727">
        <w:rPr>
          <w:szCs w:val="22"/>
          <w:lang w:val="sk-SK"/>
        </w:rPr>
        <w:t>a</w:t>
      </w:r>
      <w:r w:rsidR="00270F65" w:rsidRPr="00287727">
        <w:rPr>
          <w:szCs w:val="22"/>
          <w:lang w:val="sk-SK"/>
        </w:rPr>
        <w:t>ni</w:t>
      </w:r>
      <w:r w:rsidRPr="00287727">
        <w:rPr>
          <w:szCs w:val="22"/>
          <w:lang w:val="sk-SK"/>
        </w:rPr>
        <w:t xml:space="preserve"> s</w:t>
      </w:r>
      <w:r w:rsidR="00C26F3C" w:rsidRPr="00287727">
        <w:rPr>
          <w:szCs w:val="22"/>
          <w:lang w:val="sk-SK"/>
        </w:rPr>
        <w:t xml:space="preserve"> diabetic</w:t>
      </w:r>
      <w:r w:rsidRPr="00287727">
        <w:rPr>
          <w:szCs w:val="22"/>
          <w:lang w:val="sk-SK"/>
        </w:rPr>
        <w:t>kým</w:t>
      </w:r>
      <w:r w:rsidR="00C26F3C" w:rsidRPr="00287727">
        <w:rPr>
          <w:szCs w:val="22"/>
          <w:lang w:val="sk-SK"/>
        </w:rPr>
        <w:t xml:space="preserve"> ma</w:t>
      </w:r>
      <w:r w:rsidRPr="00287727">
        <w:rPr>
          <w:szCs w:val="22"/>
          <w:lang w:val="sk-SK"/>
        </w:rPr>
        <w:t>kulárnym edémom</w:t>
      </w:r>
      <w:r w:rsidR="00C26F3C" w:rsidRPr="00287727">
        <w:rPr>
          <w:szCs w:val="22"/>
          <w:lang w:val="sk-SK"/>
        </w:rPr>
        <w:t xml:space="preserve"> </w:t>
      </w:r>
      <w:r w:rsidRPr="00287727">
        <w:rPr>
          <w:szCs w:val="22"/>
          <w:lang w:val="sk-SK"/>
        </w:rPr>
        <w:t>a u týchto pacientov</w:t>
      </w:r>
      <w:r w:rsidR="00C26F3C" w:rsidRPr="00287727">
        <w:rPr>
          <w:szCs w:val="22"/>
          <w:lang w:val="sk-SK"/>
        </w:rPr>
        <w:t xml:space="preserve"> </w:t>
      </w:r>
      <w:r w:rsidRPr="00287727">
        <w:rPr>
          <w:szCs w:val="22"/>
          <w:lang w:val="sk-SK"/>
        </w:rPr>
        <w:t>sa má užívať opatrne za primeraného monitorovania.</w:t>
      </w:r>
    </w:p>
    <w:p w14:paraId="1FB05CAF" w14:textId="135C4DF6" w:rsidR="007E397A" w:rsidRPr="00287727" w:rsidRDefault="007E397A" w:rsidP="00A76E0D">
      <w:pPr>
        <w:spacing w:line="240" w:lineRule="auto"/>
        <w:rPr>
          <w:szCs w:val="22"/>
          <w:lang w:val="sk-SK"/>
        </w:rPr>
      </w:pPr>
    </w:p>
    <w:p w14:paraId="655F4554" w14:textId="77777777" w:rsidR="000B75B7" w:rsidRPr="00287727" w:rsidRDefault="000B75B7" w:rsidP="000B75B7">
      <w:pPr>
        <w:spacing w:line="240" w:lineRule="auto"/>
        <w:rPr>
          <w:szCs w:val="22"/>
          <w:u w:val="single"/>
          <w:lang w:val="sk-SK"/>
        </w:rPr>
      </w:pPr>
      <w:r w:rsidRPr="00287727">
        <w:rPr>
          <w:szCs w:val="22"/>
          <w:u w:val="single"/>
          <w:lang w:val="sk-SK"/>
        </w:rPr>
        <w:t xml:space="preserve">Aspirácia počas celkovej anestézie alebo hlbokej </w:t>
      </w:r>
      <w:proofErr w:type="spellStart"/>
      <w:r w:rsidRPr="00287727">
        <w:rPr>
          <w:szCs w:val="22"/>
          <w:u w:val="single"/>
          <w:lang w:val="sk-SK"/>
        </w:rPr>
        <w:t>sedácie</w:t>
      </w:r>
      <w:proofErr w:type="spellEnd"/>
    </w:p>
    <w:p w14:paraId="12F3A3C0" w14:textId="77777777" w:rsidR="000B75B7" w:rsidRPr="00287727" w:rsidRDefault="000B75B7" w:rsidP="000B75B7">
      <w:pPr>
        <w:keepNext/>
        <w:spacing w:line="240" w:lineRule="auto"/>
        <w:rPr>
          <w:szCs w:val="22"/>
          <w:lang w:val="sk-SK"/>
        </w:rPr>
      </w:pPr>
    </w:p>
    <w:p w14:paraId="27DDB65F" w14:textId="2532B199" w:rsidR="000B75B7" w:rsidRPr="00287727" w:rsidRDefault="000B75B7" w:rsidP="000B75B7">
      <w:pPr>
        <w:keepNext/>
        <w:spacing w:line="240" w:lineRule="auto"/>
        <w:rPr>
          <w:szCs w:val="22"/>
          <w:lang w:val="sk-SK"/>
        </w:rPr>
      </w:pPr>
      <w:r w:rsidRPr="00287727">
        <w:rPr>
          <w:szCs w:val="22"/>
          <w:lang w:val="sk-SK"/>
        </w:rPr>
        <w:t xml:space="preserve">U pacientov užívajúcich </w:t>
      </w:r>
      <w:proofErr w:type="spellStart"/>
      <w:r w:rsidRPr="00287727">
        <w:rPr>
          <w:szCs w:val="22"/>
          <w:lang w:val="sk-SK"/>
        </w:rPr>
        <w:t>agonisty</w:t>
      </w:r>
      <w:proofErr w:type="spellEnd"/>
      <w:r w:rsidRPr="00287727">
        <w:rPr>
          <w:szCs w:val="22"/>
          <w:lang w:val="sk-SK"/>
        </w:rPr>
        <w:t xml:space="preserve"> receptora GLP-1, ktorí podstupujú celkovú anestéziu alebo hlbokú </w:t>
      </w:r>
      <w:proofErr w:type="spellStart"/>
      <w:r w:rsidRPr="00287727">
        <w:rPr>
          <w:szCs w:val="22"/>
          <w:lang w:val="sk-SK"/>
        </w:rPr>
        <w:t>sedáciu</w:t>
      </w:r>
      <w:proofErr w:type="spellEnd"/>
      <w:r w:rsidRPr="00287727">
        <w:rPr>
          <w:szCs w:val="22"/>
          <w:lang w:val="sk-SK"/>
        </w:rPr>
        <w:t xml:space="preserve">, boli hlásené prípady aspiračnej pneumónie. Preto pred zákrokom v celkovej anestézii alebo hlbokej </w:t>
      </w:r>
      <w:proofErr w:type="spellStart"/>
      <w:r w:rsidRPr="00287727">
        <w:rPr>
          <w:szCs w:val="22"/>
          <w:lang w:val="sk-SK"/>
        </w:rPr>
        <w:t>sedácii</w:t>
      </w:r>
      <w:proofErr w:type="spellEnd"/>
      <w:r w:rsidRPr="00287727">
        <w:rPr>
          <w:szCs w:val="22"/>
          <w:lang w:val="sk-SK"/>
        </w:rPr>
        <w:t xml:space="preserve"> je potrebné myslieť na zvýšené riziko aspirácie reziduálneho obsahu žalúdka v dôsledku spomaleného vyprázdňovania žalúdka (pozri časť 4.8).</w:t>
      </w:r>
    </w:p>
    <w:p w14:paraId="48977505" w14:textId="77777777" w:rsidR="00FD1949" w:rsidRPr="00287727" w:rsidRDefault="00FD1949" w:rsidP="00A76E0D">
      <w:pPr>
        <w:spacing w:line="240" w:lineRule="auto"/>
        <w:rPr>
          <w:szCs w:val="22"/>
          <w:lang w:val="sk-SK"/>
        </w:rPr>
      </w:pPr>
    </w:p>
    <w:p w14:paraId="7C27D9F0" w14:textId="2D36859B" w:rsidR="00D4007B" w:rsidRPr="00287727" w:rsidRDefault="00D5259F" w:rsidP="002B12D0">
      <w:pPr>
        <w:keepNext/>
        <w:spacing w:line="240" w:lineRule="auto"/>
        <w:rPr>
          <w:szCs w:val="22"/>
          <w:u w:val="single"/>
          <w:lang w:val="sk-SK"/>
        </w:rPr>
      </w:pPr>
      <w:r w:rsidRPr="00287727">
        <w:rPr>
          <w:szCs w:val="22"/>
          <w:u w:val="single"/>
          <w:lang w:val="sk-SK"/>
        </w:rPr>
        <w:t>Obsah sodíka</w:t>
      </w:r>
    </w:p>
    <w:p w14:paraId="3CE3286F" w14:textId="77777777" w:rsidR="00605B59" w:rsidRPr="00287727" w:rsidRDefault="00605B59" w:rsidP="002B12D0">
      <w:pPr>
        <w:keepNext/>
        <w:spacing w:line="240" w:lineRule="auto"/>
        <w:rPr>
          <w:szCs w:val="22"/>
          <w:u w:val="single"/>
          <w:lang w:val="sk-SK"/>
        </w:rPr>
      </w:pPr>
    </w:p>
    <w:p w14:paraId="7372F111" w14:textId="77777777" w:rsidR="007E397A" w:rsidRPr="00287727" w:rsidRDefault="00B734AF" w:rsidP="007E397A">
      <w:pPr>
        <w:pStyle w:val="BodyText"/>
        <w:rPr>
          <w:i w:val="0"/>
          <w:iCs/>
          <w:color w:val="auto"/>
          <w:szCs w:val="22"/>
          <w:lang w:val="sk-SK"/>
        </w:rPr>
      </w:pPr>
      <w:r w:rsidRPr="00287727">
        <w:rPr>
          <w:i w:val="0"/>
          <w:iCs/>
          <w:color w:val="auto"/>
          <w:szCs w:val="22"/>
          <w:lang w:val="sk-SK"/>
        </w:rPr>
        <w:t>Tento liek obsahuje v jednej dávke menej ako</w:t>
      </w:r>
      <w:r w:rsidR="00DA20DF" w:rsidRPr="00287727">
        <w:rPr>
          <w:i w:val="0"/>
          <w:iCs/>
          <w:color w:val="auto"/>
          <w:szCs w:val="22"/>
          <w:lang w:val="sk-SK"/>
        </w:rPr>
        <w:t xml:space="preserve"> 1 mmol sod</w:t>
      </w:r>
      <w:r w:rsidRPr="00287727">
        <w:rPr>
          <w:i w:val="0"/>
          <w:iCs/>
          <w:color w:val="auto"/>
          <w:szCs w:val="22"/>
          <w:lang w:val="sk-SK"/>
        </w:rPr>
        <w:t>íka</w:t>
      </w:r>
      <w:r w:rsidR="00DA20DF" w:rsidRPr="00287727">
        <w:rPr>
          <w:i w:val="0"/>
          <w:iCs/>
          <w:color w:val="auto"/>
          <w:szCs w:val="22"/>
          <w:lang w:val="sk-SK"/>
        </w:rPr>
        <w:t xml:space="preserve"> (23 mg),</w:t>
      </w:r>
      <w:r w:rsidR="00AE2626" w:rsidRPr="00287727">
        <w:rPr>
          <w:i w:val="0"/>
          <w:iCs/>
          <w:color w:val="auto"/>
          <w:szCs w:val="22"/>
          <w:lang w:val="sk-SK"/>
        </w:rPr>
        <w:t xml:space="preserve"> </w:t>
      </w:r>
      <w:r w:rsidR="007E397A" w:rsidRPr="00287727">
        <w:rPr>
          <w:i w:val="0"/>
          <w:iCs/>
          <w:color w:val="auto"/>
          <w:szCs w:val="22"/>
          <w:lang w:val="sk-SK"/>
        </w:rPr>
        <w:t>čo je v podstate zanedbateľné množstvo sodíka.</w:t>
      </w:r>
    </w:p>
    <w:p w14:paraId="2547819F" w14:textId="77777777" w:rsidR="00E521CF" w:rsidRPr="00287727" w:rsidRDefault="00E521CF" w:rsidP="007E397A">
      <w:pPr>
        <w:pStyle w:val="BodyText"/>
        <w:rPr>
          <w:i w:val="0"/>
          <w:iCs/>
          <w:color w:val="auto"/>
          <w:szCs w:val="22"/>
          <w:lang w:val="sk-SK"/>
        </w:rPr>
      </w:pPr>
    </w:p>
    <w:p w14:paraId="6F81E71E" w14:textId="1B53C4FF" w:rsidR="00E521CF" w:rsidRPr="00287727" w:rsidRDefault="00E521CF" w:rsidP="007E397A">
      <w:pPr>
        <w:pStyle w:val="BodyText"/>
        <w:rPr>
          <w:i w:val="0"/>
          <w:iCs/>
          <w:color w:val="auto"/>
          <w:szCs w:val="22"/>
          <w:u w:val="single"/>
          <w:lang w:val="sk-SK"/>
        </w:rPr>
      </w:pPr>
      <w:proofErr w:type="spellStart"/>
      <w:r w:rsidRPr="00287727">
        <w:rPr>
          <w:i w:val="0"/>
          <w:iCs/>
          <w:color w:val="auto"/>
          <w:szCs w:val="22"/>
          <w:u w:val="single"/>
          <w:lang w:val="sk-SK"/>
        </w:rPr>
        <w:t>Benzylalkohol</w:t>
      </w:r>
      <w:proofErr w:type="spellEnd"/>
    </w:p>
    <w:p w14:paraId="18A7B842" w14:textId="77777777" w:rsidR="00E521CF" w:rsidRPr="00287727" w:rsidRDefault="00E521CF" w:rsidP="007E397A">
      <w:pPr>
        <w:pStyle w:val="BodyText"/>
        <w:rPr>
          <w:i w:val="0"/>
          <w:iCs/>
          <w:color w:val="auto"/>
          <w:szCs w:val="22"/>
          <w:lang w:val="sk-SK"/>
        </w:rPr>
      </w:pPr>
    </w:p>
    <w:p w14:paraId="7E2022E4" w14:textId="6BA30CA3" w:rsidR="00E521CF" w:rsidRPr="00287727" w:rsidRDefault="00E521CF" w:rsidP="007E397A">
      <w:pPr>
        <w:pStyle w:val="BodyText"/>
        <w:rPr>
          <w:i w:val="0"/>
          <w:iCs/>
          <w:color w:val="auto"/>
          <w:szCs w:val="22"/>
          <w:lang w:val="sk-SK"/>
        </w:rPr>
      </w:pPr>
      <w:r w:rsidRPr="00287727">
        <w:rPr>
          <w:i w:val="0"/>
          <w:iCs/>
          <w:color w:val="auto"/>
          <w:szCs w:val="22"/>
          <w:lang w:val="sk-SK"/>
        </w:rPr>
        <w:t xml:space="preserve">Tento liek obsahuje 5,4 mg </w:t>
      </w:r>
      <w:proofErr w:type="spellStart"/>
      <w:r w:rsidRPr="00287727">
        <w:rPr>
          <w:i w:val="0"/>
          <w:iCs/>
          <w:color w:val="auto"/>
          <w:szCs w:val="22"/>
          <w:lang w:val="sk-SK"/>
        </w:rPr>
        <w:t>benzylalkoholu</w:t>
      </w:r>
      <w:proofErr w:type="spellEnd"/>
      <w:r w:rsidRPr="00287727">
        <w:rPr>
          <w:i w:val="0"/>
          <w:iCs/>
          <w:color w:val="auto"/>
          <w:szCs w:val="22"/>
          <w:lang w:val="sk-SK"/>
        </w:rPr>
        <w:t xml:space="preserve"> v každej 0,6 ml dávke </w:t>
      </w:r>
      <w:proofErr w:type="spellStart"/>
      <w:r w:rsidRPr="00287727">
        <w:rPr>
          <w:i w:val="0"/>
          <w:iCs/>
          <w:color w:val="auto"/>
          <w:szCs w:val="22"/>
          <w:lang w:val="sk-SK"/>
        </w:rPr>
        <w:t>Mounjara</w:t>
      </w:r>
      <w:proofErr w:type="spellEnd"/>
      <w:r w:rsidRPr="00287727">
        <w:rPr>
          <w:i w:val="0"/>
          <w:iCs/>
          <w:color w:val="auto"/>
          <w:szCs w:val="22"/>
          <w:lang w:val="sk-SK"/>
        </w:rPr>
        <w:t xml:space="preserve"> </w:t>
      </w:r>
      <w:proofErr w:type="spellStart"/>
      <w:r w:rsidRPr="00287727">
        <w:rPr>
          <w:i w:val="0"/>
          <w:iCs/>
          <w:color w:val="auto"/>
          <w:szCs w:val="22"/>
          <w:lang w:val="sk-SK"/>
        </w:rPr>
        <w:t>KwikPen</w:t>
      </w:r>
      <w:proofErr w:type="spellEnd"/>
      <w:r w:rsidRPr="00287727">
        <w:rPr>
          <w:i w:val="0"/>
          <w:iCs/>
          <w:color w:val="auto"/>
          <w:szCs w:val="22"/>
          <w:lang w:val="sk-SK"/>
        </w:rPr>
        <w:t xml:space="preserve">.  </w:t>
      </w:r>
    </w:p>
    <w:p w14:paraId="7C27D9F2" w14:textId="1B9716FC" w:rsidR="00D4007B" w:rsidRPr="00287727" w:rsidRDefault="00D4007B" w:rsidP="002B12D0">
      <w:pPr>
        <w:spacing w:line="240" w:lineRule="auto"/>
        <w:rPr>
          <w:szCs w:val="22"/>
          <w:lang w:val="sk-SK"/>
        </w:rPr>
      </w:pPr>
    </w:p>
    <w:p w14:paraId="7C27D9F3" w14:textId="320F693A" w:rsidR="00D4007B" w:rsidRPr="00287727" w:rsidRDefault="00DA20DF" w:rsidP="002B12D0">
      <w:pPr>
        <w:keepNext/>
        <w:spacing w:line="240" w:lineRule="auto"/>
        <w:rPr>
          <w:b/>
          <w:bCs/>
          <w:szCs w:val="22"/>
          <w:lang w:val="sk-SK"/>
        </w:rPr>
      </w:pPr>
      <w:r w:rsidRPr="00287727">
        <w:rPr>
          <w:b/>
          <w:bCs/>
          <w:szCs w:val="22"/>
          <w:lang w:val="sk-SK"/>
        </w:rPr>
        <w:t>4.5</w:t>
      </w:r>
      <w:r w:rsidRPr="00287727">
        <w:rPr>
          <w:b/>
          <w:bCs/>
          <w:szCs w:val="22"/>
          <w:lang w:val="sk-SK"/>
        </w:rPr>
        <w:tab/>
      </w:r>
      <w:r w:rsidR="00835309" w:rsidRPr="00287727">
        <w:rPr>
          <w:b/>
          <w:szCs w:val="22"/>
          <w:lang w:val="sk-SK"/>
        </w:rPr>
        <w:t>Liekové a iné interakcie</w:t>
      </w:r>
    </w:p>
    <w:p w14:paraId="7C27D9F4" w14:textId="51958C56" w:rsidR="00D4007B" w:rsidRPr="00287727" w:rsidRDefault="00D4007B" w:rsidP="002B12D0">
      <w:pPr>
        <w:keepNext/>
        <w:spacing w:line="240" w:lineRule="auto"/>
        <w:rPr>
          <w:szCs w:val="22"/>
          <w:lang w:val="sk-SK"/>
        </w:rPr>
      </w:pPr>
    </w:p>
    <w:p w14:paraId="7F190FC5" w14:textId="5F5F2505" w:rsidR="00D411AD" w:rsidRPr="00287727" w:rsidRDefault="007E397A" w:rsidP="002B12D0">
      <w:pPr>
        <w:spacing w:line="240" w:lineRule="auto"/>
        <w:rPr>
          <w:szCs w:val="22"/>
          <w:lang w:val="sk-SK"/>
        </w:rPr>
      </w:pPr>
      <w:proofErr w:type="spellStart"/>
      <w:r w:rsidRPr="00287727">
        <w:rPr>
          <w:szCs w:val="22"/>
          <w:lang w:val="sk-SK"/>
        </w:rPr>
        <w:t>T</w:t>
      </w:r>
      <w:r w:rsidR="006F6A92" w:rsidRPr="00287727">
        <w:rPr>
          <w:szCs w:val="22"/>
          <w:lang w:val="sk-SK"/>
        </w:rPr>
        <w:t>irzepatid</w:t>
      </w:r>
      <w:proofErr w:type="spellEnd"/>
      <w:r w:rsidR="007848B7" w:rsidRPr="00287727">
        <w:rPr>
          <w:szCs w:val="22"/>
          <w:lang w:val="sk-SK"/>
        </w:rPr>
        <w:t xml:space="preserve"> </w:t>
      </w:r>
      <w:r w:rsidR="006F6A92" w:rsidRPr="00287727">
        <w:rPr>
          <w:szCs w:val="22"/>
          <w:lang w:val="sk-SK"/>
        </w:rPr>
        <w:t>spomaľuje vyprázdňovanie žalúdka</w:t>
      </w:r>
      <w:r w:rsidR="007848B7" w:rsidRPr="00287727">
        <w:rPr>
          <w:szCs w:val="22"/>
          <w:lang w:val="sk-SK"/>
        </w:rPr>
        <w:t xml:space="preserve">, </w:t>
      </w:r>
      <w:r w:rsidR="006F6A92" w:rsidRPr="00287727">
        <w:rPr>
          <w:szCs w:val="22"/>
          <w:lang w:val="sk-SK"/>
        </w:rPr>
        <w:t>a preto má</w:t>
      </w:r>
      <w:r w:rsidR="007848B7" w:rsidRPr="00287727">
        <w:rPr>
          <w:szCs w:val="22"/>
          <w:lang w:val="sk-SK"/>
        </w:rPr>
        <w:t xml:space="preserve"> poten</w:t>
      </w:r>
      <w:r w:rsidR="006F6A92" w:rsidRPr="00287727">
        <w:rPr>
          <w:szCs w:val="22"/>
          <w:lang w:val="sk-SK"/>
        </w:rPr>
        <w:t>ciá</w:t>
      </w:r>
      <w:r w:rsidR="007848B7" w:rsidRPr="00287727">
        <w:rPr>
          <w:szCs w:val="22"/>
          <w:lang w:val="sk-SK"/>
        </w:rPr>
        <w:t xml:space="preserve">l </w:t>
      </w:r>
      <w:r w:rsidR="006F6A92" w:rsidRPr="00287727">
        <w:rPr>
          <w:szCs w:val="22"/>
          <w:lang w:val="sk-SK"/>
        </w:rPr>
        <w:t>ovplyvňovať rýchlosť</w:t>
      </w:r>
      <w:r w:rsidR="007848B7" w:rsidRPr="00287727">
        <w:rPr>
          <w:szCs w:val="22"/>
          <w:lang w:val="sk-SK"/>
        </w:rPr>
        <w:t xml:space="preserve"> absorp</w:t>
      </w:r>
      <w:r w:rsidR="006F6A92" w:rsidRPr="00287727">
        <w:rPr>
          <w:szCs w:val="22"/>
          <w:lang w:val="sk-SK"/>
        </w:rPr>
        <w:t>cie</w:t>
      </w:r>
      <w:r w:rsidR="007848B7" w:rsidRPr="00287727">
        <w:rPr>
          <w:szCs w:val="22"/>
          <w:lang w:val="sk-SK"/>
        </w:rPr>
        <w:t xml:space="preserve"> </w:t>
      </w:r>
      <w:r w:rsidR="006F6A92" w:rsidRPr="00287727">
        <w:rPr>
          <w:szCs w:val="22"/>
          <w:lang w:val="sk-SK"/>
        </w:rPr>
        <w:t>súbežne podávaných</w:t>
      </w:r>
      <w:r w:rsidR="007848B7" w:rsidRPr="00287727">
        <w:rPr>
          <w:szCs w:val="22"/>
          <w:lang w:val="sk-SK"/>
        </w:rPr>
        <w:t xml:space="preserve"> </w:t>
      </w:r>
      <w:r w:rsidR="006F6A92" w:rsidRPr="00287727">
        <w:rPr>
          <w:szCs w:val="22"/>
          <w:lang w:val="sk-SK"/>
        </w:rPr>
        <w:t>per</w:t>
      </w:r>
      <w:r w:rsidR="007848B7" w:rsidRPr="00287727">
        <w:rPr>
          <w:szCs w:val="22"/>
          <w:lang w:val="sk-SK"/>
        </w:rPr>
        <w:t>or</w:t>
      </w:r>
      <w:r w:rsidR="006F6A92" w:rsidRPr="00287727">
        <w:rPr>
          <w:szCs w:val="22"/>
          <w:lang w:val="sk-SK"/>
        </w:rPr>
        <w:t>álnych liekov</w:t>
      </w:r>
      <w:r w:rsidR="007848B7" w:rsidRPr="00287727">
        <w:rPr>
          <w:szCs w:val="22"/>
          <w:lang w:val="sk-SK"/>
        </w:rPr>
        <w:t>.</w:t>
      </w:r>
      <w:r w:rsidR="00FE3FA7" w:rsidRPr="00287727">
        <w:rPr>
          <w:szCs w:val="22"/>
          <w:lang w:val="sk-SK"/>
        </w:rPr>
        <w:t xml:space="preserve"> Tento účinok, ktorý vedie k zníženiu </w:t>
      </w:r>
      <w:proofErr w:type="spellStart"/>
      <w:r w:rsidR="00FE3FA7" w:rsidRPr="00287727">
        <w:rPr>
          <w:szCs w:val="22"/>
          <w:lang w:val="sk-SK"/>
        </w:rPr>
        <w:t>C</w:t>
      </w:r>
      <w:r w:rsidR="00FE3FA7" w:rsidRPr="00287727">
        <w:rPr>
          <w:szCs w:val="22"/>
          <w:vertAlign w:val="subscript"/>
          <w:lang w:val="sk-SK"/>
        </w:rPr>
        <w:t>max</w:t>
      </w:r>
      <w:proofErr w:type="spellEnd"/>
      <w:r w:rsidR="00FE3FA7" w:rsidRPr="00287727">
        <w:rPr>
          <w:szCs w:val="22"/>
          <w:lang w:val="sk-SK"/>
        </w:rPr>
        <w:t xml:space="preserve"> a oneskorenému </w:t>
      </w:r>
      <w:proofErr w:type="spellStart"/>
      <w:r w:rsidR="00FE3FA7" w:rsidRPr="00287727">
        <w:rPr>
          <w:szCs w:val="22"/>
          <w:lang w:val="sk-SK"/>
        </w:rPr>
        <w:t>t</w:t>
      </w:r>
      <w:r w:rsidR="00FE3FA7" w:rsidRPr="00287727">
        <w:rPr>
          <w:szCs w:val="22"/>
          <w:vertAlign w:val="subscript"/>
          <w:lang w:val="sk-SK"/>
        </w:rPr>
        <w:t>max</w:t>
      </w:r>
      <w:proofErr w:type="spellEnd"/>
      <w:r w:rsidR="00FE3FA7" w:rsidRPr="00287727">
        <w:rPr>
          <w:szCs w:val="22"/>
          <w:lang w:val="sk-SK"/>
        </w:rPr>
        <w:t xml:space="preserve">, je najvýraznejší v čase začatia liečby </w:t>
      </w:r>
      <w:proofErr w:type="spellStart"/>
      <w:r w:rsidR="00FE3FA7" w:rsidRPr="00287727">
        <w:rPr>
          <w:szCs w:val="22"/>
          <w:lang w:val="sk-SK"/>
        </w:rPr>
        <w:t>tirzepatidom</w:t>
      </w:r>
      <w:proofErr w:type="spellEnd"/>
      <w:r w:rsidR="00FE3FA7" w:rsidRPr="00287727">
        <w:rPr>
          <w:szCs w:val="22"/>
          <w:lang w:val="sk-SK"/>
        </w:rPr>
        <w:t>.</w:t>
      </w:r>
    </w:p>
    <w:p w14:paraId="6EC10F34" w14:textId="361B602B" w:rsidR="00332C03" w:rsidRPr="00287727" w:rsidRDefault="00332C03" w:rsidP="002B12D0">
      <w:pPr>
        <w:pStyle w:val="PLRBodyTextIndented0"/>
        <w:spacing w:after="0"/>
        <w:ind w:left="0"/>
        <w:rPr>
          <w:rFonts w:ascii="Times New Roman" w:eastAsia="Times New Roman" w:hAnsi="Times New Roman"/>
          <w:sz w:val="22"/>
          <w:szCs w:val="22"/>
          <w:lang w:val="sk-SK"/>
        </w:rPr>
      </w:pPr>
    </w:p>
    <w:p w14:paraId="672DE69D" w14:textId="7B5B4ABB" w:rsidR="00435A44" w:rsidRPr="00287727" w:rsidRDefault="00435A44" w:rsidP="00A14A89">
      <w:pPr>
        <w:pStyle w:val="PLRBodyTextIndented0"/>
        <w:spacing w:after="0"/>
        <w:ind w:left="0"/>
        <w:rPr>
          <w:rFonts w:ascii="Times New Roman" w:eastAsia="Times New Roman" w:hAnsi="Times New Roman"/>
          <w:sz w:val="22"/>
          <w:szCs w:val="22"/>
          <w:lang w:val="sk-SK"/>
        </w:rPr>
      </w:pPr>
      <w:r w:rsidRPr="00287727">
        <w:rPr>
          <w:rFonts w:ascii="Times New Roman" w:eastAsia="Times New Roman" w:hAnsi="Times New Roman"/>
          <w:sz w:val="22"/>
          <w:szCs w:val="22"/>
          <w:lang w:val="sk-SK"/>
        </w:rPr>
        <w:t xml:space="preserve">Na základe výsledkov zo štúdie s </w:t>
      </w:r>
      <w:proofErr w:type="spellStart"/>
      <w:r w:rsidRPr="00287727">
        <w:rPr>
          <w:rFonts w:ascii="Times New Roman" w:eastAsia="Times New Roman" w:hAnsi="Times New Roman"/>
          <w:sz w:val="22"/>
          <w:szCs w:val="22"/>
          <w:lang w:val="sk-SK"/>
        </w:rPr>
        <w:t>paracetamolom</w:t>
      </w:r>
      <w:proofErr w:type="spellEnd"/>
      <w:r w:rsidRPr="00287727">
        <w:rPr>
          <w:rFonts w:ascii="Times New Roman" w:eastAsia="Times New Roman" w:hAnsi="Times New Roman"/>
          <w:sz w:val="22"/>
          <w:szCs w:val="22"/>
          <w:lang w:val="sk-SK"/>
        </w:rPr>
        <w:t xml:space="preserve">, ktorý sa použil ako modelový liek na vyhodnotenie účinku </w:t>
      </w:r>
      <w:proofErr w:type="spellStart"/>
      <w:r w:rsidRPr="00287727">
        <w:rPr>
          <w:rFonts w:ascii="Times New Roman" w:eastAsia="Times New Roman" w:hAnsi="Times New Roman"/>
          <w:sz w:val="22"/>
          <w:szCs w:val="22"/>
          <w:lang w:val="sk-SK"/>
        </w:rPr>
        <w:t>tirzepatidu</w:t>
      </w:r>
      <w:proofErr w:type="spellEnd"/>
      <w:r w:rsidRPr="00287727">
        <w:rPr>
          <w:rFonts w:ascii="Times New Roman" w:eastAsia="Times New Roman" w:hAnsi="Times New Roman"/>
          <w:sz w:val="22"/>
          <w:szCs w:val="22"/>
          <w:lang w:val="sk-SK"/>
        </w:rPr>
        <w:t xml:space="preserve"> na vyprázdňovanie žalúdka, sa očakáva, že pre väčšinu súbežne podávaných perorálnych liekov nebude potrebná žiadna úprava dávky. Odporúča sa však sledovať pacientov užívajúcich perorálne lieky s úzkym terapeutickým indexom (napr. </w:t>
      </w:r>
      <w:proofErr w:type="spellStart"/>
      <w:r w:rsidRPr="00287727">
        <w:rPr>
          <w:rFonts w:ascii="Times New Roman" w:eastAsia="Times New Roman" w:hAnsi="Times New Roman"/>
          <w:sz w:val="22"/>
          <w:szCs w:val="22"/>
          <w:lang w:val="sk-SK"/>
        </w:rPr>
        <w:t>warfarín</w:t>
      </w:r>
      <w:proofErr w:type="spellEnd"/>
      <w:r w:rsidRPr="00287727">
        <w:rPr>
          <w:rFonts w:ascii="Times New Roman" w:eastAsia="Times New Roman" w:hAnsi="Times New Roman"/>
          <w:sz w:val="22"/>
          <w:szCs w:val="22"/>
          <w:lang w:val="sk-SK"/>
        </w:rPr>
        <w:t xml:space="preserve">, </w:t>
      </w:r>
      <w:proofErr w:type="spellStart"/>
      <w:r w:rsidRPr="00287727">
        <w:rPr>
          <w:rFonts w:ascii="Times New Roman" w:eastAsia="Times New Roman" w:hAnsi="Times New Roman"/>
          <w:sz w:val="22"/>
          <w:szCs w:val="22"/>
          <w:lang w:val="sk-SK"/>
        </w:rPr>
        <w:t>digoxín</w:t>
      </w:r>
      <w:proofErr w:type="spellEnd"/>
      <w:r w:rsidRPr="00287727">
        <w:rPr>
          <w:rFonts w:ascii="Times New Roman" w:eastAsia="Times New Roman" w:hAnsi="Times New Roman"/>
          <w:sz w:val="22"/>
          <w:szCs w:val="22"/>
          <w:lang w:val="sk-SK"/>
        </w:rPr>
        <w:t xml:space="preserve">), najmä na začiatku liečby </w:t>
      </w:r>
      <w:proofErr w:type="spellStart"/>
      <w:r w:rsidRPr="00287727">
        <w:rPr>
          <w:rFonts w:ascii="Times New Roman" w:eastAsia="Times New Roman" w:hAnsi="Times New Roman"/>
          <w:sz w:val="22"/>
          <w:szCs w:val="22"/>
          <w:lang w:val="sk-SK"/>
        </w:rPr>
        <w:t>tirzepatidom</w:t>
      </w:r>
      <w:proofErr w:type="spellEnd"/>
      <w:r w:rsidRPr="00287727">
        <w:rPr>
          <w:rFonts w:ascii="Times New Roman" w:eastAsia="Times New Roman" w:hAnsi="Times New Roman"/>
          <w:sz w:val="22"/>
          <w:szCs w:val="22"/>
          <w:lang w:val="sk-SK"/>
        </w:rPr>
        <w:t xml:space="preserve"> a po zvýšení dávky. Riziko oneskoreného účinku sa má zvážiť aj pri perorálnych liekoch, pre ktoré je dôležitý rýchly nástup účinku.</w:t>
      </w:r>
    </w:p>
    <w:p w14:paraId="286CCDCA" w14:textId="77777777" w:rsidR="003C2F1B" w:rsidRPr="00287727" w:rsidRDefault="003C2F1B" w:rsidP="002B12D0">
      <w:pPr>
        <w:pStyle w:val="PLRBodyTextIndented0"/>
        <w:spacing w:after="0"/>
        <w:ind w:left="0"/>
        <w:rPr>
          <w:rFonts w:ascii="Times New Roman" w:eastAsia="Times New Roman" w:hAnsi="Times New Roman"/>
          <w:sz w:val="22"/>
          <w:szCs w:val="22"/>
          <w:lang w:val="sk-SK"/>
        </w:rPr>
      </w:pPr>
    </w:p>
    <w:p w14:paraId="414ED731" w14:textId="507586B6" w:rsidR="005A5F86" w:rsidRPr="00287727" w:rsidRDefault="005A5F86" w:rsidP="00D246B1">
      <w:pPr>
        <w:keepNext/>
        <w:spacing w:line="240" w:lineRule="auto"/>
        <w:rPr>
          <w:szCs w:val="22"/>
          <w:u w:val="single"/>
          <w:lang w:val="sk-SK"/>
        </w:rPr>
      </w:pPr>
      <w:proofErr w:type="spellStart"/>
      <w:r w:rsidRPr="00287727">
        <w:rPr>
          <w:szCs w:val="22"/>
          <w:u w:val="single"/>
          <w:lang w:val="sk-SK"/>
        </w:rPr>
        <w:lastRenderedPageBreak/>
        <w:t>Paracet</w:t>
      </w:r>
      <w:r w:rsidR="00926423" w:rsidRPr="00287727">
        <w:rPr>
          <w:szCs w:val="22"/>
          <w:u w:val="single"/>
          <w:lang w:val="sk-SK"/>
        </w:rPr>
        <w:t>amol</w:t>
      </w:r>
      <w:proofErr w:type="spellEnd"/>
    </w:p>
    <w:p w14:paraId="47BDE33C" w14:textId="77777777" w:rsidR="00926423" w:rsidRPr="00287727" w:rsidRDefault="00926423" w:rsidP="00D246B1">
      <w:pPr>
        <w:keepNext/>
        <w:spacing w:line="240" w:lineRule="auto"/>
        <w:rPr>
          <w:szCs w:val="22"/>
          <w:lang w:val="sk-SK"/>
        </w:rPr>
      </w:pPr>
    </w:p>
    <w:p w14:paraId="4F45A775" w14:textId="5807DA79" w:rsidR="00193292" w:rsidRPr="00287727" w:rsidRDefault="00193292" w:rsidP="00D246B1">
      <w:pPr>
        <w:pStyle w:val="PLRBodyText"/>
        <w:keepNext/>
        <w:rPr>
          <w:rFonts w:ascii="Times New Roman" w:hAnsi="Times New Roman" w:cs="Times New Roman"/>
          <w:sz w:val="22"/>
          <w:lang w:val="sk-SK"/>
        </w:rPr>
      </w:pPr>
      <w:r w:rsidRPr="00287727">
        <w:rPr>
          <w:rFonts w:ascii="Times New Roman" w:hAnsi="Times New Roman" w:cs="Times New Roman"/>
          <w:sz w:val="22"/>
          <w:lang w:val="sk-SK"/>
        </w:rPr>
        <w:t xml:space="preserve">Po jednorazovej dávke 5 mg </w:t>
      </w:r>
      <w:proofErr w:type="spellStart"/>
      <w:r w:rsidRPr="00287727">
        <w:rPr>
          <w:rFonts w:ascii="Times New Roman" w:hAnsi="Times New Roman" w:cs="Times New Roman"/>
          <w:sz w:val="22"/>
          <w:lang w:val="sk-SK"/>
        </w:rPr>
        <w:t>tirzepatidu</w:t>
      </w:r>
      <w:proofErr w:type="spellEnd"/>
      <w:r w:rsidRPr="00287727">
        <w:rPr>
          <w:rFonts w:ascii="Times New Roman" w:hAnsi="Times New Roman" w:cs="Times New Roman"/>
          <w:sz w:val="22"/>
          <w:lang w:val="sk-SK"/>
        </w:rPr>
        <w:t xml:space="preserve"> sa maximálna plazmatická koncentrácia (</w:t>
      </w:r>
      <w:proofErr w:type="spellStart"/>
      <w:r w:rsidRPr="00287727">
        <w:rPr>
          <w:rFonts w:ascii="Times New Roman" w:hAnsi="Times New Roman" w:cs="Times New Roman"/>
          <w:sz w:val="22"/>
          <w:lang w:val="sk-SK"/>
        </w:rPr>
        <w:t>C</w:t>
      </w:r>
      <w:r w:rsidRPr="00287727">
        <w:rPr>
          <w:rFonts w:ascii="Times New Roman" w:hAnsi="Times New Roman" w:cs="Times New Roman"/>
          <w:sz w:val="22"/>
          <w:vertAlign w:val="subscript"/>
          <w:lang w:val="sk-SK"/>
        </w:rPr>
        <w:t>max</w:t>
      </w:r>
      <w:proofErr w:type="spellEnd"/>
      <w:r w:rsidRPr="00287727">
        <w:rPr>
          <w:rFonts w:ascii="Times New Roman" w:hAnsi="Times New Roman" w:cs="Times New Roman"/>
          <w:sz w:val="22"/>
          <w:lang w:val="sk-SK"/>
        </w:rPr>
        <w:t xml:space="preserve">) </w:t>
      </w:r>
      <w:proofErr w:type="spellStart"/>
      <w:r w:rsidRPr="00287727">
        <w:rPr>
          <w:rFonts w:ascii="Times New Roman" w:hAnsi="Times New Roman" w:cs="Times New Roman"/>
          <w:sz w:val="22"/>
          <w:lang w:val="sk-SK"/>
        </w:rPr>
        <w:t>paracetamolu</w:t>
      </w:r>
      <w:proofErr w:type="spellEnd"/>
      <w:r w:rsidRPr="00287727">
        <w:rPr>
          <w:rFonts w:ascii="Times New Roman" w:hAnsi="Times New Roman" w:cs="Times New Roman"/>
          <w:sz w:val="22"/>
          <w:lang w:val="sk-SK"/>
        </w:rPr>
        <w:t xml:space="preserve"> znížila o 50 % a medián (</w:t>
      </w:r>
      <w:proofErr w:type="spellStart"/>
      <w:r w:rsidRPr="00287727">
        <w:rPr>
          <w:rFonts w:ascii="Times New Roman" w:hAnsi="Times New Roman" w:cs="Times New Roman"/>
          <w:sz w:val="22"/>
          <w:lang w:val="sk-SK"/>
        </w:rPr>
        <w:t>t</w:t>
      </w:r>
      <w:r w:rsidRPr="00287727">
        <w:rPr>
          <w:rFonts w:ascii="Times New Roman" w:hAnsi="Times New Roman" w:cs="Times New Roman"/>
          <w:sz w:val="22"/>
          <w:vertAlign w:val="subscript"/>
          <w:lang w:val="sk-SK"/>
        </w:rPr>
        <w:t>max</w:t>
      </w:r>
      <w:proofErr w:type="spellEnd"/>
      <w:r w:rsidRPr="00287727">
        <w:rPr>
          <w:rFonts w:ascii="Times New Roman" w:hAnsi="Times New Roman" w:cs="Times New Roman"/>
          <w:sz w:val="22"/>
          <w:lang w:val="sk-SK"/>
        </w:rPr>
        <w:t xml:space="preserve">) sa </w:t>
      </w:r>
      <w:r w:rsidR="00994FF6" w:rsidRPr="00287727">
        <w:rPr>
          <w:rFonts w:ascii="Times New Roman" w:hAnsi="Times New Roman" w:cs="Times New Roman"/>
          <w:sz w:val="22"/>
          <w:lang w:val="sk-SK"/>
        </w:rPr>
        <w:t>oneskoril</w:t>
      </w:r>
      <w:r w:rsidRPr="00287727">
        <w:rPr>
          <w:rFonts w:ascii="Times New Roman" w:hAnsi="Times New Roman" w:cs="Times New Roman"/>
          <w:sz w:val="22"/>
          <w:lang w:val="sk-SK"/>
        </w:rPr>
        <w:t xml:space="preserve"> o 1 hodinu. Účinok </w:t>
      </w:r>
      <w:proofErr w:type="spellStart"/>
      <w:r w:rsidRPr="00287727">
        <w:rPr>
          <w:rFonts w:ascii="Times New Roman" w:hAnsi="Times New Roman" w:cs="Times New Roman"/>
          <w:sz w:val="22"/>
          <w:lang w:val="sk-SK"/>
        </w:rPr>
        <w:t>tirzepatidu</w:t>
      </w:r>
      <w:proofErr w:type="spellEnd"/>
      <w:r w:rsidRPr="00287727">
        <w:rPr>
          <w:rFonts w:ascii="Times New Roman" w:hAnsi="Times New Roman" w:cs="Times New Roman"/>
          <w:sz w:val="22"/>
          <w:lang w:val="sk-SK"/>
        </w:rPr>
        <w:t xml:space="preserve"> na perorálnu absorpciu </w:t>
      </w:r>
      <w:proofErr w:type="spellStart"/>
      <w:r w:rsidRPr="00287727">
        <w:rPr>
          <w:rFonts w:ascii="Times New Roman" w:hAnsi="Times New Roman" w:cs="Times New Roman"/>
          <w:sz w:val="22"/>
          <w:lang w:val="sk-SK"/>
        </w:rPr>
        <w:t>paracetamolu</w:t>
      </w:r>
      <w:proofErr w:type="spellEnd"/>
      <w:r w:rsidRPr="00287727">
        <w:rPr>
          <w:rFonts w:ascii="Times New Roman" w:hAnsi="Times New Roman" w:cs="Times New Roman"/>
          <w:sz w:val="22"/>
          <w:lang w:val="sk-SK"/>
        </w:rPr>
        <w:t xml:space="preserve"> závisí od dávky a času. Pri nízkych dávkach (0,5 a 1,5 mg) došlo len k malej zmene expozície </w:t>
      </w:r>
      <w:proofErr w:type="spellStart"/>
      <w:r w:rsidRPr="00287727">
        <w:rPr>
          <w:rFonts w:ascii="Times New Roman" w:hAnsi="Times New Roman" w:cs="Times New Roman"/>
          <w:sz w:val="22"/>
          <w:lang w:val="sk-SK"/>
        </w:rPr>
        <w:t>paracetamolu</w:t>
      </w:r>
      <w:proofErr w:type="spellEnd"/>
      <w:r w:rsidRPr="00287727">
        <w:rPr>
          <w:rFonts w:ascii="Times New Roman" w:hAnsi="Times New Roman" w:cs="Times New Roman"/>
          <w:sz w:val="22"/>
          <w:lang w:val="sk-SK"/>
        </w:rPr>
        <w:t xml:space="preserve">. Po štyroch po sebe nasledujúcich týždenných dávkach </w:t>
      </w:r>
      <w:proofErr w:type="spellStart"/>
      <w:r w:rsidRPr="00287727">
        <w:rPr>
          <w:rFonts w:ascii="Times New Roman" w:hAnsi="Times New Roman" w:cs="Times New Roman"/>
          <w:sz w:val="22"/>
          <w:lang w:val="sk-SK"/>
        </w:rPr>
        <w:t>tirzepatidu</w:t>
      </w:r>
      <w:proofErr w:type="spellEnd"/>
      <w:r w:rsidRPr="00287727">
        <w:rPr>
          <w:rFonts w:ascii="Times New Roman" w:hAnsi="Times New Roman" w:cs="Times New Roman"/>
          <w:sz w:val="22"/>
          <w:lang w:val="sk-SK"/>
        </w:rPr>
        <w:t xml:space="preserve"> (5/5/8/10</w:t>
      </w:r>
      <w:r w:rsidR="00033679" w:rsidRPr="00287727">
        <w:rPr>
          <w:rFonts w:ascii="Times New Roman" w:hAnsi="Times New Roman" w:cs="Times New Roman"/>
          <w:sz w:val="22"/>
          <w:lang w:val="sk-SK"/>
        </w:rPr>
        <w:t> </w:t>
      </w:r>
      <w:r w:rsidRPr="00287727">
        <w:rPr>
          <w:rFonts w:ascii="Times New Roman" w:hAnsi="Times New Roman" w:cs="Times New Roman"/>
          <w:sz w:val="22"/>
          <w:lang w:val="sk-SK"/>
        </w:rPr>
        <w:t xml:space="preserve">mg) sa nepozoroval žiadny účinok na </w:t>
      </w:r>
      <w:proofErr w:type="spellStart"/>
      <w:r w:rsidRPr="00287727">
        <w:rPr>
          <w:rFonts w:ascii="Times New Roman" w:hAnsi="Times New Roman" w:cs="Times New Roman"/>
          <w:sz w:val="22"/>
          <w:lang w:val="sk-SK"/>
        </w:rPr>
        <w:t>C</w:t>
      </w:r>
      <w:r w:rsidRPr="00287727">
        <w:rPr>
          <w:rFonts w:ascii="Times New Roman" w:hAnsi="Times New Roman" w:cs="Times New Roman"/>
          <w:sz w:val="22"/>
          <w:vertAlign w:val="subscript"/>
          <w:lang w:val="sk-SK"/>
        </w:rPr>
        <w:t>max</w:t>
      </w:r>
      <w:proofErr w:type="spellEnd"/>
      <w:r w:rsidRPr="00287727">
        <w:rPr>
          <w:rFonts w:ascii="Times New Roman" w:hAnsi="Times New Roman" w:cs="Times New Roman"/>
          <w:sz w:val="22"/>
          <w:lang w:val="sk-SK"/>
        </w:rPr>
        <w:t xml:space="preserve"> a </w:t>
      </w:r>
      <w:proofErr w:type="spellStart"/>
      <w:r w:rsidRPr="00287727">
        <w:rPr>
          <w:rFonts w:ascii="Times New Roman" w:hAnsi="Times New Roman" w:cs="Times New Roman"/>
          <w:sz w:val="22"/>
          <w:lang w:val="sk-SK"/>
        </w:rPr>
        <w:t>t</w:t>
      </w:r>
      <w:r w:rsidRPr="00287727">
        <w:rPr>
          <w:rFonts w:ascii="Times New Roman" w:hAnsi="Times New Roman" w:cs="Times New Roman"/>
          <w:sz w:val="22"/>
          <w:vertAlign w:val="subscript"/>
          <w:lang w:val="sk-SK"/>
        </w:rPr>
        <w:t>max</w:t>
      </w:r>
      <w:proofErr w:type="spellEnd"/>
      <w:r w:rsidRPr="00287727">
        <w:rPr>
          <w:rFonts w:ascii="Times New Roman" w:hAnsi="Times New Roman" w:cs="Times New Roman"/>
          <w:sz w:val="22"/>
          <w:lang w:val="sk-SK"/>
        </w:rPr>
        <w:t xml:space="preserve"> </w:t>
      </w:r>
      <w:proofErr w:type="spellStart"/>
      <w:r w:rsidRPr="00287727">
        <w:rPr>
          <w:rFonts w:ascii="Times New Roman" w:hAnsi="Times New Roman" w:cs="Times New Roman"/>
          <w:sz w:val="22"/>
          <w:lang w:val="sk-SK"/>
        </w:rPr>
        <w:t>paracetamolu</w:t>
      </w:r>
      <w:proofErr w:type="spellEnd"/>
      <w:r w:rsidRPr="00287727">
        <w:rPr>
          <w:rFonts w:ascii="Times New Roman" w:hAnsi="Times New Roman" w:cs="Times New Roman"/>
          <w:sz w:val="22"/>
          <w:lang w:val="sk-SK"/>
        </w:rPr>
        <w:t xml:space="preserve">. Celková expozícia (AUC) nebola ovplyvnená. Pri podávaní s </w:t>
      </w:r>
      <w:proofErr w:type="spellStart"/>
      <w:r w:rsidRPr="00287727">
        <w:rPr>
          <w:rFonts w:ascii="Times New Roman" w:hAnsi="Times New Roman" w:cs="Times New Roman"/>
          <w:sz w:val="22"/>
          <w:lang w:val="sk-SK"/>
        </w:rPr>
        <w:t>tirzepatidom</w:t>
      </w:r>
      <w:proofErr w:type="spellEnd"/>
      <w:r w:rsidRPr="00287727">
        <w:rPr>
          <w:rFonts w:ascii="Times New Roman" w:hAnsi="Times New Roman" w:cs="Times New Roman"/>
          <w:sz w:val="22"/>
          <w:lang w:val="sk-SK"/>
        </w:rPr>
        <w:t xml:space="preserve"> nie je potrebná žiadna úprava dávky </w:t>
      </w:r>
      <w:proofErr w:type="spellStart"/>
      <w:r w:rsidRPr="00287727">
        <w:rPr>
          <w:rFonts w:ascii="Times New Roman" w:hAnsi="Times New Roman" w:cs="Times New Roman"/>
          <w:sz w:val="22"/>
          <w:lang w:val="sk-SK"/>
        </w:rPr>
        <w:t>paracetamolu</w:t>
      </w:r>
      <w:proofErr w:type="spellEnd"/>
      <w:r w:rsidRPr="00287727">
        <w:rPr>
          <w:rFonts w:ascii="Times New Roman" w:hAnsi="Times New Roman" w:cs="Times New Roman"/>
          <w:sz w:val="22"/>
          <w:lang w:val="sk-SK"/>
        </w:rPr>
        <w:t>.</w:t>
      </w:r>
    </w:p>
    <w:p w14:paraId="237C70DB" w14:textId="77777777" w:rsidR="005A5F86" w:rsidRPr="00287727" w:rsidRDefault="005A5F86" w:rsidP="002B12D0">
      <w:pPr>
        <w:spacing w:line="240" w:lineRule="auto"/>
        <w:rPr>
          <w:szCs w:val="22"/>
          <w:lang w:val="sk-SK"/>
        </w:rPr>
      </w:pPr>
    </w:p>
    <w:p w14:paraId="3C8EDD35" w14:textId="352259C0" w:rsidR="006A09CF" w:rsidRPr="00287727" w:rsidRDefault="00FD305D" w:rsidP="002B12D0">
      <w:pPr>
        <w:spacing w:line="240" w:lineRule="auto"/>
        <w:rPr>
          <w:szCs w:val="22"/>
          <w:u w:val="single"/>
          <w:lang w:val="sk-SK"/>
        </w:rPr>
      </w:pPr>
      <w:r w:rsidRPr="00287727">
        <w:rPr>
          <w:szCs w:val="22"/>
          <w:u w:val="single"/>
          <w:lang w:val="sk-SK"/>
        </w:rPr>
        <w:t>Perorá</w:t>
      </w:r>
      <w:r w:rsidR="00960708" w:rsidRPr="00287727">
        <w:rPr>
          <w:szCs w:val="22"/>
          <w:u w:val="single"/>
          <w:lang w:val="sk-SK"/>
        </w:rPr>
        <w:t>l</w:t>
      </w:r>
      <w:r w:rsidRPr="00287727">
        <w:rPr>
          <w:szCs w:val="22"/>
          <w:u w:val="single"/>
          <w:lang w:val="sk-SK"/>
        </w:rPr>
        <w:t>ne</w:t>
      </w:r>
      <w:r w:rsidR="006A09CF" w:rsidRPr="00287727">
        <w:rPr>
          <w:szCs w:val="22"/>
          <w:u w:val="single"/>
          <w:lang w:val="sk-SK"/>
        </w:rPr>
        <w:t xml:space="preserve"> </w:t>
      </w:r>
      <w:proofErr w:type="spellStart"/>
      <w:r w:rsidR="009F2FC3" w:rsidRPr="00287727">
        <w:rPr>
          <w:szCs w:val="22"/>
          <w:u w:val="single"/>
          <w:lang w:val="sk-SK"/>
        </w:rPr>
        <w:t>kontraceptíva</w:t>
      </w:r>
      <w:proofErr w:type="spellEnd"/>
    </w:p>
    <w:p w14:paraId="6EA05EE5" w14:textId="661C4C17" w:rsidR="00E14ED5" w:rsidRPr="00287727" w:rsidRDefault="00E14ED5" w:rsidP="002B12D0">
      <w:pPr>
        <w:spacing w:line="240" w:lineRule="auto"/>
        <w:rPr>
          <w:szCs w:val="22"/>
          <w:lang w:val="sk-SK"/>
        </w:rPr>
      </w:pPr>
    </w:p>
    <w:p w14:paraId="67145835" w14:textId="5F777278" w:rsidR="000B1AA0" w:rsidRPr="00287727" w:rsidRDefault="00525565" w:rsidP="002B12D0">
      <w:pPr>
        <w:spacing w:line="240" w:lineRule="auto"/>
        <w:rPr>
          <w:szCs w:val="22"/>
          <w:lang w:val="sk-SK"/>
        </w:rPr>
      </w:pPr>
      <w:r w:rsidRPr="00287727">
        <w:rPr>
          <w:szCs w:val="22"/>
          <w:lang w:val="sk-SK"/>
        </w:rPr>
        <w:t xml:space="preserve">Podávanie </w:t>
      </w:r>
      <w:r w:rsidR="009F2FC3" w:rsidRPr="00287727">
        <w:rPr>
          <w:szCs w:val="22"/>
          <w:lang w:val="sk-SK"/>
        </w:rPr>
        <w:t xml:space="preserve">kombinovaných </w:t>
      </w:r>
      <w:r w:rsidRPr="00287727">
        <w:rPr>
          <w:szCs w:val="22"/>
          <w:lang w:val="sk-SK"/>
        </w:rPr>
        <w:t>per</w:t>
      </w:r>
      <w:r w:rsidR="000B1AA0" w:rsidRPr="00287727">
        <w:rPr>
          <w:szCs w:val="22"/>
          <w:lang w:val="sk-SK"/>
        </w:rPr>
        <w:t>or</w:t>
      </w:r>
      <w:r w:rsidRPr="00287727">
        <w:rPr>
          <w:szCs w:val="22"/>
          <w:lang w:val="sk-SK"/>
        </w:rPr>
        <w:t xml:space="preserve">álnych </w:t>
      </w:r>
      <w:proofErr w:type="spellStart"/>
      <w:r w:rsidR="00F732CD" w:rsidRPr="00287727">
        <w:rPr>
          <w:szCs w:val="22"/>
          <w:lang w:val="sk-SK"/>
        </w:rPr>
        <w:t>kontraceptív</w:t>
      </w:r>
      <w:proofErr w:type="spellEnd"/>
      <w:r w:rsidR="000B1AA0" w:rsidRPr="00287727">
        <w:rPr>
          <w:szCs w:val="22"/>
          <w:lang w:val="sk-SK"/>
        </w:rPr>
        <w:t xml:space="preserve"> </w:t>
      </w:r>
      <w:r w:rsidRPr="00287727">
        <w:rPr>
          <w:szCs w:val="22"/>
          <w:lang w:val="sk-SK"/>
        </w:rPr>
        <w:t>(0,</w:t>
      </w:r>
      <w:r w:rsidR="00461637" w:rsidRPr="00287727">
        <w:rPr>
          <w:szCs w:val="22"/>
          <w:lang w:val="sk-SK"/>
        </w:rPr>
        <w:t>035 </w:t>
      </w:r>
      <w:r w:rsidR="000B1AA0" w:rsidRPr="00287727">
        <w:rPr>
          <w:szCs w:val="22"/>
          <w:lang w:val="sk-SK"/>
        </w:rPr>
        <w:t xml:space="preserve">mg </w:t>
      </w:r>
      <w:proofErr w:type="spellStart"/>
      <w:r w:rsidR="000B1AA0" w:rsidRPr="00287727">
        <w:rPr>
          <w:szCs w:val="22"/>
          <w:lang w:val="sk-SK"/>
        </w:rPr>
        <w:t>et</w:t>
      </w:r>
      <w:r w:rsidRPr="00287727">
        <w:rPr>
          <w:szCs w:val="22"/>
          <w:lang w:val="sk-SK"/>
        </w:rPr>
        <w:t>inyl</w:t>
      </w:r>
      <w:r w:rsidR="000B1AA0" w:rsidRPr="00287727">
        <w:rPr>
          <w:szCs w:val="22"/>
          <w:lang w:val="sk-SK"/>
        </w:rPr>
        <w:t>estradiol</w:t>
      </w:r>
      <w:r w:rsidRPr="00287727">
        <w:rPr>
          <w:szCs w:val="22"/>
          <w:lang w:val="sk-SK"/>
        </w:rPr>
        <w:t>u</w:t>
      </w:r>
      <w:proofErr w:type="spellEnd"/>
      <w:r w:rsidRPr="00287727">
        <w:rPr>
          <w:szCs w:val="22"/>
          <w:lang w:val="sk-SK"/>
        </w:rPr>
        <w:t xml:space="preserve"> s</w:t>
      </w:r>
      <w:r w:rsidR="00033679" w:rsidRPr="00287727">
        <w:rPr>
          <w:szCs w:val="22"/>
          <w:lang w:val="sk-SK"/>
        </w:rPr>
        <w:t> </w:t>
      </w:r>
      <w:r w:rsidRPr="00287727">
        <w:rPr>
          <w:szCs w:val="22"/>
          <w:lang w:val="sk-SK"/>
        </w:rPr>
        <w:t>0,</w:t>
      </w:r>
      <w:r w:rsidR="00461637" w:rsidRPr="00287727">
        <w:rPr>
          <w:szCs w:val="22"/>
          <w:lang w:val="sk-SK"/>
        </w:rPr>
        <w:t>25 </w:t>
      </w:r>
      <w:r w:rsidR="000B1AA0" w:rsidRPr="00287727">
        <w:rPr>
          <w:szCs w:val="22"/>
          <w:lang w:val="sk-SK"/>
        </w:rPr>
        <w:t xml:space="preserve">mg </w:t>
      </w:r>
      <w:proofErr w:type="spellStart"/>
      <w:r w:rsidR="00AD6C86" w:rsidRPr="00287727">
        <w:rPr>
          <w:szCs w:val="22"/>
          <w:lang w:val="sk-SK"/>
        </w:rPr>
        <w:t>norgestim</w:t>
      </w:r>
      <w:r w:rsidRPr="00287727">
        <w:rPr>
          <w:szCs w:val="22"/>
          <w:lang w:val="sk-SK"/>
        </w:rPr>
        <w:t>átu</w:t>
      </w:r>
      <w:proofErr w:type="spellEnd"/>
      <w:r w:rsidR="001C3740" w:rsidRPr="00287727">
        <w:rPr>
          <w:szCs w:val="22"/>
          <w:lang w:val="sk-SK"/>
        </w:rPr>
        <w:t xml:space="preserve">, </w:t>
      </w:r>
      <w:r w:rsidR="00E21E72" w:rsidRPr="00287727">
        <w:rPr>
          <w:rFonts w:eastAsiaTheme="minorHAnsi"/>
          <w:szCs w:val="22"/>
          <w:lang w:val="sk-SK"/>
        </w:rPr>
        <w:t>pr</w:t>
      </w:r>
      <w:r w:rsidR="00634A42" w:rsidRPr="00287727">
        <w:rPr>
          <w:rFonts w:eastAsiaTheme="minorHAnsi"/>
          <w:szCs w:val="22"/>
          <w:lang w:val="sk-SK"/>
        </w:rPr>
        <w:t>ekurzoru</w:t>
      </w:r>
      <w:r w:rsidR="00E21E72" w:rsidRPr="00287727">
        <w:rPr>
          <w:rFonts w:eastAsiaTheme="minorHAnsi"/>
          <w:szCs w:val="22"/>
          <w:lang w:val="sk-SK"/>
        </w:rPr>
        <w:t xml:space="preserve"> </w:t>
      </w:r>
      <w:proofErr w:type="spellStart"/>
      <w:r w:rsidR="00E21E72" w:rsidRPr="00287727">
        <w:rPr>
          <w:rFonts w:eastAsiaTheme="minorHAnsi"/>
          <w:szCs w:val="22"/>
          <w:lang w:val="sk-SK"/>
        </w:rPr>
        <w:t>nor</w:t>
      </w:r>
      <w:r w:rsidR="00A53B3F" w:rsidRPr="00287727">
        <w:rPr>
          <w:rFonts w:eastAsiaTheme="minorHAnsi"/>
          <w:szCs w:val="22"/>
          <w:lang w:val="sk-SK"/>
        </w:rPr>
        <w:t>el</w:t>
      </w:r>
      <w:r w:rsidR="00E21E72" w:rsidRPr="00287727">
        <w:rPr>
          <w:rFonts w:eastAsiaTheme="minorHAnsi"/>
          <w:szCs w:val="22"/>
          <w:lang w:val="sk-SK"/>
        </w:rPr>
        <w:t>gest</w:t>
      </w:r>
      <w:r w:rsidR="00393F6F" w:rsidRPr="00287727">
        <w:rPr>
          <w:rFonts w:eastAsiaTheme="minorHAnsi"/>
          <w:szCs w:val="22"/>
          <w:lang w:val="sk-SK"/>
        </w:rPr>
        <w:t>ro</w:t>
      </w:r>
      <w:r w:rsidR="00E21E72" w:rsidRPr="00287727">
        <w:rPr>
          <w:rFonts w:eastAsiaTheme="minorHAnsi"/>
          <w:szCs w:val="22"/>
          <w:lang w:val="sk-SK"/>
        </w:rPr>
        <w:t>m</w:t>
      </w:r>
      <w:r w:rsidRPr="00287727">
        <w:rPr>
          <w:rFonts w:eastAsiaTheme="minorHAnsi"/>
          <w:szCs w:val="22"/>
          <w:lang w:val="sk-SK"/>
        </w:rPr>
        <w:t>ínu</w:t>
      </w:r>
      <w:proofErr w:type="spellEnd"/>
      <w:r w:rsidR="000B1AA0" w:rsidRPr="00287727">
        <w:rPr>
          <w:szCs w:val="22"/>
          <w:lang w:val="sk-SK"/>
        </w:rPr>
        <w:t xml:space="preserve">) </w:t>
      </w:r>
      <w:r w:rsidR="00634A42" w:rsidRPr="00287727">
        <w:rPr>
          <w:szCs w:val="22"/>
          <w:lang w:val="sk-SK"/>
        </w:rPr>
        <w:t xml:space="preserve">v prítomnosti jednej dávky </w:t>
      </w:r>
      <w:proofErr w:type="spellStart"/>
      <w:r w:rsidR="00634A42" w:rsidRPr="00287727">
        <w:rPr>
          <w:szCs w:val="22"/>
          <w:lang w:val="sk-SK"/>
        </w:rPr>
        <w:t>tirzepatidu</w:t>
      </w:r>
      <w:proofErr w:type="spellEnd"/>
      <w:r w:rsidR="000B1AA0" w:rsidRPr="00287727">
        <w:rPr>
          <w:szCs w:val="22"/>
          <w:lang w:val="sk-SK"/>
        </w:rPr>
        <w:t xml:space="preserve"> (</w:t>
      </w:r>
      <w:r w:rsidR="00461637" w:rsidRPr="00287727">
        <w:rPr>
          <w:szCs w:val="22"/>
          <w:lang w:val="sk-SK"/>
        </w:rPr>
        <w:t>5 </w:t>
      </w:r>
      <w:r w:rsidR="000B1AA0" w:rsidRPr="00287727">
        <w:rPr>
          <w:szCs w:val="22"/>
          <w:lang w:val="sk-SK"/>
        </w:rPr>
        <w:t xml:space="preserve">mg) </w:t>
      </w:r>
      <w:r w:rsidR="00634A42" w:rsidRPr="00287727">
        <w:rPr>
          <w:szCs w:val="22"/>
          <w:lang w:val="sk-SK"/>
        </w:rPr>
        <w:t>viedlo k zníženiu</w:t>
      </w:r>
      <w:r w:rsidR="000B1AA0" w:rsidRPr="00287727">
        <w:rPr>
          <w:szCs w:val="22"/>
          <w:lang w:val="sk-SK"/>
        </w:rPr>
        <w:t xml:space="preserve"> </w:t>
      </w:r>
      <w:proofErr w:type="spellStart"/>
      <w:r w:rsidR="000B1AA0" w:rsidRPr="00287727">
        <w:rPr>
          <w:szCs w:val="22"/>
          <w:lang w:val="sk-SK"/>
        </w:rPr>
        <w:t>C</w:t>
      </w:r>
      <w:r w:rsidR="000B1AA0" w:rsidRPr="00287727">
        <w:rPr>
          <w:szCs w:val="22"/>
          <w:vertAlign w:val="subscript"/>
          <w:lang w:val="sk-SK"/>
        </w:rPr>
        <w:t>max</w:t>
      </w:r>
      <w:proofErr w:type="spellEnd"/>
      <w:r w:rsidR="000B1AA0" w:rsidRPr="00287727">
        <w:rPr>
          <w:szCs w:val="22"/>
          <w:lang w:val="sk-SK"/>
        </w:rPr>
        <w:t xml:space="preserve"> </w:t>
      </w:r>
      <w:r w:rsidR="00634A42" w:rsidRPr="00287727">
        <w:rPr>
          <w:szCs w:val="22"/>
          <w:lang w:val="sk-SK"/>
        </w:rPr>
        <w:t>peroráln</w:t>
      </w:r>
      <w:r w:rsidR="00293908" w:rsidRPr="00287727">
        <w:rPr>
          <w:szCs w:val="22"/>
          <w:lang w:val="sk-SK"/>
        </w:rPr>
        <w:t xml:space="preserve">ych </w:t>
      </w:r>
      <w:proofErr w:type="spellStart"/>
      <w:r w:rsidR="00293908" w:rsidRPr="00287727">
        <w:rPr>
          <w:szCs w:val="22"/>
          <w:lang w:val="sk-SK"/>
        </w:rPr>
        <w:t>kontraceptív</w:t>
      </w:r>
      <w:proofErr w:type="spellEnd"/>
      <w:r w:rsidR="00634A42" w:rsidRPr="00287727">
        <w:rPr>
          <w:szCs w:val="22"/>
          <w:lang w:val="sk-SK"/>
        </w:rPr>
        <w:t xml:space="preserve"> a</w:t>
      </w:r>
      <w:r w:rsidR="00EF6F05" w:rsidRPr="00287727">
        <w:rPr>
          <w:szCs w:val="22"/>
          <w:lang w:val="sk-SK"/>
        </w:rPr>
        <w:t> plochy pod krivkou</w:t>
      </w:r>
      <w:r w:rsidR="002D54CE" w:rsidRPr="00287727">
        <w:rPr>
          <w:szCs w:val="22"/>
          <w:lang w:val="sk-SK"/>
        </w:rPr>
        <w:t xml:space="preserve"> (AUC)</w:t>
      </w:r>
      <w:r w:rsidR="00D73756" w:rsidRPr="00287727">
        <w:rPr>
          <w:szCs w:val="22"/>
          <w:lang w:val="sk-SK"/>
        </w:rPr>
        <w:t xml:space="preserve">. </w:t>
      </w:r>
      <w:proofErr w:type="spellStart"/>
      <w:r w:rsidR="00F06F8B" w:rsidRPr="00287727">
        <w:rPr>
          <w:szCs w:val="22"/>
          <w:lang w:val="sk-SK"/>
        </w:rPr>
        <w:t>C</w:t>
      </w:r>
      <w:r w:rsidR="00F06F8B" w:rsidRPr="00287727">
        <w:rPr>
          <w:szCs w:val="22"/>
          <w:vertAlign w:val="subscript"/>
          <w:lang w:val="sk-SK"/>
        </w:rPr>
        <w:t>max</w:t>
      </w:r>
      <w:proofErr w:type="spellEnd"/>
      <w:r w:rsidR="00F06F8B" w:rsidRPr="00287727">
        <w:rPr>
          <w:szCs w:val="22"/>
          <w:lang w:val="sk-SK"/>
        </w:rPr>
        <w:t xml:space="preserve"> </w:t>
      </w:r>
      <w:proofErr w:type="spellStart"/>
      <w:r w:rsidR="00FE61EF" w:rsidRPr="00287727">
        <w:rPr>
          <w:szCs w:val="22"/>
          <w:lang w:val="sk-SK"/>
        </w:rPr>
        <w:t>etinylestradiol</w:t>
      </w:r>
      <w:r w:rsidR="006A2A8D" w:rsidRPr="00287727">
        <w:rPr>
          <w:szCs w:val="22"/>
          <w:lang w:val="sk-SK"/>
        </w:rPr>
        <w:t>u</w:t>
      </w:r>
      <w:proofErr w:type="spellEnd"/>
      <w:r w:rsidR="00FE61EF" w:rsidRPr="00287727">
        <w:rPr>
          <w:szCs w:val="22"/>
          <w:lang w:val="sk-SK"/>
        </w:rPr>
        <w:t xml:space="preserve"> sa</w:t>
      </w:r>
      <w:r w:rsidR="00362692" w:rsidRPr="00287727">
        <w:rPr>
          <w:szCs w:val="22"/>
          <w:lang w:val="sk-SK"/>
        </w:rPr>
        <w:t xml:space="preserve"> </w:t>
      </w:r>
      <w:r w:rsidR="00FE61EF" w:rsidRPr="00287727">
        <w:rPr>
          <w:szCs w:val="22"/>
          <w:lang w:val="sk-SK"/>
        </w:rPr>
        <w:t>znížila o</w:t>
      </w:r>
      <w:r w:rsidR="00F06F8B" w:rsidRPr="00287727">
        <w:rPr>
          <w:szCs w:val="22"/>
          <w:lang w:val="sk-SK"/>
        </w:rPr>
        <w:t xml:space="preserve"> 59 % </w:t>
      </w:r>
      <w:r w:rsidR="00FE61EF" w:rsidRPr="00287727">
        <w:rPr>
          <w:szCs w:val="22"/>
          <w:lang w:val="sk-SK"/>
        </w:rPr>
        <w:t>a</w:t>
      </w:r>
      <w:r w:rsidR="00AB0A08" w:rsidRPr="00287727">
        <w:rPr>
          <w:szCs w:val="22"/>
          <w:lang w:val="sk-SK"/>
        </w:rPr>
        <w:t xml:space="preserve"> </w:t>
      </w:r>
      <w:r w:rsidR="00A35767" w:rsidRPr="00287727">
        <w:rPr>
          <w:szCs w:val="22"/>
          <w:lang w:val="sk-SK"/>
        </w:rPr>
        <w:t xml:space="preserve">AUC </w:t>
      </w:r>
      <w:r w:rsidR="00FE61EF" w:rsidRPr="00287727">
        <w:rPr>
          <w:szCs w:val="22"/>
          <w:lang w:val="sk-SK"/>
        </w:rPr>
        <w:t>o</w:t>
      </w:r>
      <w:r w:rsidR="00F06F8B" w:rsidRPr="00287727">
        <w:rPr>
          <w:szCs w:val="22"/>
          <w:lang w:val="sk-SK"/>
        </w:rPr>
        <w:t xml:space="preserve"> 20</w:t>
      </w:r>
      <w:r w:rsidR="00127853" w:rsidRPr="00287727">
        <w:rPr>
          <w:szCs w:val="22"/>
          <w:lang w:val="sk-SK"/>
        </w:rPr>
        <w:t> </w:t>
      </w:r>
      <w:r w:rsidR="00F06F8B" w:rsidRPr="00287727">
        <w:rPr>
          <w:szCs w:val="22"/>
          <w:lang w:val="sk-SK"/>
        </w:rPr>
        <w:t xml:space="preserve">% </w:t>
      </w:r>
      <w:r w:rsidR="00FE61EF" w:rsidRPr="00287727">
        <w:rPr>
          <w:szCs w:val="22"/>
          <w:lang w:val="sk-SK"/>
        </w:rPr>
        <w:t>s oneskorením</w:t>
      </w:r>
      <w:r w:rsidR="00F06F8B" w:rsidRPr="00287727">
        <w:rPr>
          <w:szCs w:val="22"/>
          <w:lang w:val="sk-SK"/>
        </w:rPr>
        <w:t xml:space="preserve"> </w:t>
      </w:r>
      <w:proofErr w:type="spellStart"/>
      <w:r w:rsidR="00F06F8B" w:rsidRPr="00287727">
        <w:rPr>
          <w:szCs w:val="22"/>
          <w:lang w:val="sk-SK"/>
        </w:rPr>
        <w:t>t</w:t>
      </w:r>
      <w:r w:rsidR="00F06F8B" w:rsidRPr="00287727">
        <w:rPr>
          <w:szCs w:val="22"/>
          <w:vertAlign w:val="subscript"/>
          <w:lang w:val="sk-SK"/>
        </w:rPr>
        <w:t>max</w:t>
      </w:r>
      <w:proofErr w:type="spellEnd"/>
      <w:r w:rsidR="00F06F8B" w:rsidRPr="00287727">
        <w:rPr>
          <w:szCs w:val="22"/>
          <w:lang w:val="sk-SK"/>
        </w:rPr>
        <w:t xml:space="preserve"> </w:t>
      </w:r>
      <w:r w:rsidR="00FE61EF" w:rsidRPr="00287727">
        <w:rPr>
          <w:szCs w:val="22"/>
          <w:lang w:val="sk-SK"/>
        </w:rPr>
        <w:t>o</w:t>
      </w:r>
      <w:r w:rsidR="00293908" w:rsidRPr="00287727">
        <w:rPr>
          <w:szCs w:val="22"/>
          <w:lang w:val="sk-SK"/>
        </w:rPr>
        <w:t> </w:t>
      </w:r>
      <w:r w:rsidR="00F06F8B" w:rsidRPr="00287727">
        <w:rPr>
          <w:szCs w:val="22"/>
          <w:lang w:val="sk-SK"/>
        </w:rPr>
        <w:t>4 ho</w:t>
      </w:r>
      <w:r w:rsidR="00FE61EF" w:rsidRPr="00287727">
        <w:rPr>
          <w:szCs w:val="22"/>
          <w:lang w:val="sk-SK"/>
        </w:rPr>
        <w:t>diny</w:t>
      </w:r>
      <w:r w:rsidR="005205A7" w:rsidRPr="00287727">
        <w:rPr>
          <w:szCs w:val="22"/>
          <w:lang w:val="sk-SK"/>
        </w:rPr>
        <w:t>.</w:t>
      </w:r>
      <w:r w:rsidR="00F06F8B" w:rsidRPr="00287727">
        <w:rPr>
          <w:szCs w:val="22"/>
          <w:lang w:val="sk-SK"/>
        </w:rPr>
        <w:t xml:space="preserve"> </w:t>
      </w:r>
      <w:proofErr w:type="spellStart"/>
      <w:r w:rsidR="007A79CC" w:rsidRPr="00287727">
        <w:rPr>
          <w:szCs w:val="22"/>
          <w:lang w:val="sk-SK"/>
        </w:rPr>
        <w:t>C</w:t>
      </w:r>
      <w:r w:rsidR="007A79CC" w:rsidRPr="00287727">
        <w:rPr>
          <w:szCs w:val="22"/>
          <w:vertAlign w:val="subscript"/>
          <w:lang w:val="sk-SK"/>
        </w:rPr>
        <w:t>max</w:t>
      </w:r>
      <w:proofErr w:type="spellEnd"/>
      <w:r w:rsidR="007A79CC" w:rsidRPr="00287727">
        <w:rPr>
          <w:szCs w:val="22"/>
          <w:lang w:val="sk-SK"/>
        </w:rPr>
        <w:t xml:space="preserve"> </w:t>
      </w:r>
      <w:proofErr w:type="spellStart"/>
      <w:r w:rsidR="007A79CC" w:rsidRPr="00287727">
        <w:rPr>
          <w:szCs w:val="22"/>
          <w:lang w:val="sk-SK"/>
        </w:rPr>
        <w:t>n</w:t>
      </w:r>
      <w:r w:rsidR="00F06F8B" w:rsidRPr="00287727">
        <w:rPr>
          <w:szCs w:val="22"/>
          <w:lang w:val="sk-SK"/>
        </w:rPr>
        <w:t>orelgestrom</w:t>
      </w:r>
      <w:r w:rsidR="007A79CC" w:rsidRPr="00287727">
        <w:rPr>
          <w:szCs w:val="22"/>
          <w:lang w:val="sk-SK"/>
        </w:rPr>
        <w:t>ínu</w:t>
      </w:r>
      <w:proofErr w:type="spellEnd"/>
      <w:r w:rsidR="00F06F8B" w:rsidRPr="00287727">
        <w:rPr>
          <w:szCs w:val="22"/>
          <w:lang w:val="sk-SK"/>
        </w:rPr>
        <w:t xml:space="preserve"> </w:t>
      </w:r>
      <w:r w:rsidR="007A79CC" w:rsidRPr="00287727">
        <w:rPr>
          <w:szCs w:val="22"/>
          <w:lang w:val="sk-SK"/>
        </w:rPr>
        <w:t>sa znížila o</w:t>
      </w:r>
      <w:r w:rsidR="00F06F8B" w:rsidRPr="00287727">
        <w:rPr>
          <w:szCs w:val="22"/>
          <w:lang w:val="sk-SK"/>
        </w:rPr>
        <w:t xml:space="preserve"> 55 % </w:t>
      </w:r>
      <w:r w:rsidR="00A35767" w:rsidRPr="00287727">
        <w:rPr>
          <w:szCs w:val="22"/>
          <w:lang w:val="sk-SK"/>
        </w:rPr>
        <w:t xml:space="preserve">a AUC </w:t>
      </w:r>
      <w:r w:rsidR="007A79CC" w:rsidRPr="00287727">
        <w:rPr>
          <w:szCs w:val="22"/>
          <w:lang w:val="sk-SK"/>
        </w:rPr>
        <w:t>o</w:t>
      </w:r>
      <w:r w:rsidR="00F06F8B" w:rsidRPr="00287727">
        <w:rPr>
          <w:szCs w:val="22"/>
          <w:lang w:val="sk-SK"/>
        </w:rPr>
        <w:t xml:space="preserve"> 23 % </w:t>
      </w:r>
      <w:r w:rsidR="007A79CC" w:rsidRPr="00287727">
        <w:rPr>
          <w:szCs w:val="22"/>
          <w:lang w:val="sk-SK"/>
        </w:rPr>
        <w:t>s oneskorením</w:t>
      </w:r>
      <w:r w:rsidR="00F06F8B" w:rsidRPr="00287727">
        <w:rPr>
          <w:szCs w:val="22"/>
          <w:lang w:val="sk-SK"/>
        </w:rPr>
        <w:t xml:space="preserve"> </w:t>
      </w:r>
      <w:proofErr w:type="spellStart"/>
      <w:r w:rsidR="00F06F8B" w:rsidRPr="00287727">
        <w:rPr>
          <w:szCs w:val="22"/>
          <w:lang w:val="sk-SK"/>
        </w:rPr>
        <w:t>t</w:t>
      </w:r>
      <w:r w:rsidR="00F06F8B" w:rsidRPr="00287727">
        <w:rPr>
          <w:szCs w:val="22"/>
          <w:vertAlign w:val="subscript"/>
          <w:lang w:val="sk-SK"/>
        </w:rPr>
        <w:t>max</w:t>
      </w:r>
      <w:proofErr w:type="spellEnd"/>
      <w:r w:rsidR="007A79CC" w:rsidRPr="00287727">
        <w:rPr>
          <w:szCs w:val="22"/>
          <w:lang w:val="sk-SK"/>
        </w:rPr>
        <w:t xml:space="preserve"> o 4,</w:t>
      </w:r>
      <w:r w:rsidR="00F06F8B" w:rsidRPr="00287727">
        <w:rPr>
          <w:szCs w:val="22"/>
          <w:lang w:val="sk-SK"/>
        </w:rPr>
        <w:t>5 ho</w:t>
      </w:r>
      <w:r w:rsidR="007A79CC" w:rsidRPr="00287727">
        <w:rPr>
          <w:szCs w:val="22"/>
          <w:lang w:val="sk-SK"/>
        </w:rPr>
        <w:t>diny</w:t>
      </w:r>
      <w:r w:rsidR="00F06F8B" w:rsidRPr="00287727">
        <w:rPr>
          <w:szCs w:val="22"/>
          <w:lang w:val="sk-SK"/>
        </w:rPr>
        <w:t xml:space="preserve">. </w:t>
      </w:r>
      <w:proofErr w:type="spellStart"/>
      <w:r w:rsidR="000155FA" w:rsidRPr="00287727">
        <w:rPr>
          <w:szCs w:val="22"/>
          <w:lang w:val="sk-SK"/>
        </w:rPr>
        <w:t>C</w:t>
      </w:r>
      <w:r w:rsidR="000155FA" w:rsidRPr="00287727">
        <w:rPr>
          <w:szCs w:val="22"/>
          <w:vertAlign w:val="subscript"/>
          <w:lang w:val="sk-SK"/>
        </w:rPr>
        <w:t>max</w:t>
      </w:r>
      <w:proofErr w:type="spellEnd"/>
      <w:r w:rsidR="000155FA" w:rsidRPr="00287727">
        <w:rPr>
          <w:szCs w:val="22"/>
          <w:lang w:val="sk-SK"/>
        </w:rPr>
        <w:t xml:space="preserve"> </w:t>
      </w:r>
      <w:proofErr w:type="spellStart"/>
      <w:r w:rsidR="000155FA" w:rsidRPr="00287727">
        <w:rPr>
          <w:szCs w:val="22"/>
          <w:lang w:val="sk-SK"/>
        </w:rPr>
        <w:t>n</w:t>
      </w:r>
      <w:r w:rsidR="00F06F8B" w:rsidRPr="00287727">
        <w:rPr>
          <w:szCs w:val="22"/>
          <w:lang w:val="sk-SK"/>
        </w:rPr>
        <w:t>orgestim</w:t>
      </w:r>
      <w:r w:rsidR="000155FA" w:rsidRPr="00287727">
        <w:rPr>
          <w:szCs w:val="22"/>
          <w:lang w:val="sk-SK"/>
        </w:rPr>
        <w:t>átu</w:t>
      </w:r>
      <w:proofErr w:type="spellEnd"/>
      <w:r w:rsidR="00F06F8B" w:rsidRPr="00287727">
        <w:rPr>
          <w:szCs w:val="22"/>
          <w:lang w:val="sk-SK"/>
        </w:rPr>
        <w:t xml:space="preserve"> </w:t>
      </w:r>
      <w:r w:rsidR="000155FA" w:rsidRPr="00287727">
        <w:rPr>
          <w:szCs w:val="22"/>
          <w:lang w:val="sk-SK"/>
        </w:rPr>
        <w:t>sa znížila o 66 %</w:t>
      </w:r>
      <w:r w:rsidR="00F06F8B" w:rsidRPr="00287727">
        <w:rPr>
          <w:szCs w:val="22"/>
          <w:lang w:val="sk-SK"/>
        </w:rPr>
        <w:t xml:space="preserve"> </w:t>
      </w:r>
      <w:r w:rsidR="00544B66" w:rsidRPr="00287727">
        <w:rPr>
          <w:szCs w:val="22"/>
          <w:lang w:val="sk-SK"/>
        </w:rPr>
        <w:t xml:space="preserve">a AUC </w:t>
      </w:r>
      <w:r w:rsidR="000155FA" w:rsidRPr="00287727">
        <w:rPr>
          <w:szCs w:val="22"/>
          <w:lang w:val="sk-SK"/>
        </w:rPr>
        <w:t>o</w:t>
      </w:r>
      <w:r w:rsidR="00F06F8B" w:rsidRPr="00287727">
        <w:rPr>
          <w:szCs w:val="22"/>
          <w:lang w:val="sk-SK"/>
        </w:rPr>
        <w:t xml:space="preserve"> 20</w:t>
      </w:r>
      <w:r w:rsidR="00327E41" w:rsidRPr="00287727">
        <w:rPr>
          <w:szCs w:val="22"/>
          <w:lang w:val="sk-SK"/>
        </w:rPr>
        <w:t> </w:t>
      </w:r>
      <w:r w:rsidR="00F06F8B" w:rsidRPr="00287727">
        <w:rPr>
          <w:szCs w:val="22"/>
          <w:lang w:val="sk-SK"/>
        </w:rPr>
        <w:t xml:space="preserve">% </w:t>
      </w:r>
      <w:r w:rsidR="000155FA" w:rsidRPr="00287727">
        <w:rPr>
          <w:szCs w:val="22"/>
          <w:lang w:val="sk-SK"/>
        </w:rPr>
        <w:t>s</w:t>
      </w:r>
      <w:r w:rsidR="00CD5DA8" w:rsidRPr="00287727">
        <w:rPr>
          <w:szCs w:val="22"/>
          <w:lang w:val="sk-SK"/>
        </w:rPr>
        <w:t> </w:t>
      </w:r>
      <w:r w:rsidR="000155FA" w:rsidRPr="00287727">
        <w:rPr>
          <w:szCs w:val="22"/>
          <w:lang w:val="sk-SK"/>
        </w:rPr>
        <w:t>oneskorením</w:t>
      </w:r>
      <w:r w:rsidR="003A0CBE" w:rsidRPr="00287727">
        <w:rPr>
          <w:szCs w:val="22"/>
          <w:lang w:val="sk-SK"/>
        </w:rPr>
        <w:t xml:space="preserve"> </w:t>
      </w:r>
      <w:proofErr w:type="spellStart"/>
      <w:r w:rsidR="00F06F8B" w:rsidRPr="00287727">
        <w:rPr>
          <w:szCs w:val="22"/>
          <w:lang w:val="sk-SK"/>
        </w:rPr>
        <w:t>t</w:t>
      </w:r>
      <w:r w:rsidR="00F06F8B" w:rsidRPr="00287727">
        <w:rPr>
          <w:szCs w:val="22"/>
          <w:vertAlign w:val="subscript"/>
          <w:lang w:val="sk-SK"/>
        </w:rPr>
        <w:t>max</w:t>
      </w:r>
      <w:proofErr w:type="spellEnd"/>
      <w:r w:rsidR="000155FA" w:rsidRPr="00287727">
        <w:rPr>
          <w:szCs w:val="22"/>
          <w:lang w:val="sk-SK"/>
        </w:rPr>
        <w:t xml:space="preserve"> o 2,</w:t>
      </w:r>
      <w:r w:rsidR="00F06F8B" w:rsidRPr="00287727">
        <w:rPr>
          <w:szCs w:val="22"/>
          <w:lang w:val="sk-SK"/>
        </w:rPr>
        <w:t>5 ho</w:t>
      </w:r>
      <w:r w:rsidR="000155FA" w:rsidRPr="00287727">
        <w:rPr>
          <w:szCs w:val="22"/>
          <w:lang w:val="sk-SK"/>
        </w:rPr>
        <w:t>diny</w:t>
      </w:r>
      <w:r w:rsidR="00F06F8B" w:rsidRPr="00287727">
        <w:rPr>
          <w:szCs w:val="22"/>
          <w:lang w:val="sk-SK"/>
        </w:rPr>
        <w:t>.</w:t>
      </w:r>
      <w:r w:rsidR="000B1AA0" w:rsidRPr="00287727">
        <w:rPr>
          <w:szCs w:val="22"/>
          <w:lang w:val="sk-SK"/>
        </w:rPr>
        <w:t xml:space="preserve"> </w:t>
      </w:r>
      <w:r w:rsidR="00CD5DA8" w:rsidRPr="00287727">
        <w:rPr>
          <w:szCs w:val="22"/>
          <w:lang w:val="sk-SK"/>
        </w:rPr>
        <w:t xml:space="preserve">Toto zníženie expozície po jednorazovej dávke </w:t>
      </w:r>
      <w:proofErr w:type="spellStart"/>
      <w:r w:rsidR="00CD5DA8" w:rsidRPr="00287727">
        <w:rPr>
          <w:szCs w:val="22"/>
          <w:lang w:val="sk-SK"/>
        </w:rPr>
        <w:t>tirzepatidu</w:t>
      </w:r>
      <w:proofErr w:type="spellEnd"/>
      <w:r w:rsidR="00CD5DA8" w:rsidRPr="00287727">
        <w:rPr>
          <w:szCs w:val="22"/>
          <w:lang w:val="sk-SK"/>
        </w:rPr>
        <w:t xml:space="preserve"> sa nepovažuje za klinicky významné. </w:t>
      </w:r>
      <w:r w:rsidR="00CC7B41" w:rsidRPr="00287727">
        <w:rPr>
          <w:szCs w:val="22"/>
          <w:lang w:val="sk-SK"/>
        </w:rPr>
        <w:t>Nie je potrebná žiadna úprava dávky</w:t>
      </w:r>
      <w:r w:rsidR="00B50112" w:rsidRPr="00287727">
        <w:rPr>
          <w:szCs w:val="22"/>
          <w:lang w:val="sk-SK"/>
        </w:rPr>
        <w:t xml:space="preserve"> </w:t>
      </w:r>
      <w:r w:rsidR="00CC7B41" w:rsidRPr="00287727">
        <w:rPr>
          <w:szCs w:val="22"/>
          <w:lang w:val="sk-SK"/>
        </w:rPr>
        <w:t>peroráln</w:t>
      </w:r>
      <w:r w:rsidR="00293908" w:rsidRPr="00287727">
        <w:rPr>
          <w:szCs w:val="22"/>
          <w:lang w:val="sk-SK"/>
        </w:rPr>
        <w:t xml:space="preserve">ych </w:t>
      </w:r>
      <w:proofErr w:type="spellStart"/>
      <w:r w:rsidR="00293908" w:rsidRPr="00287727">
        <w:rPr>
          <w:szCs w:val="22"/>
          <w:lang w:val="sk-SK"/>
        </w:rPr>
        <w:t>kontraceptív</w:t>
      </w:r>
      <w:proofErr w:type="spellEnd"/>
      <w:r w:rsidR="00CD5DA8" w:rsidRPr="00287727">
        <w:rPr>
          <w:szCs w:val="22"/>
          <w:lang w:val="sk-SK"/>
        </w:rPr>
        <w:t xml:space="preserve">. </w:t>
      </w:r>
      <w:r w:rsidR="000B1AA0" w:rsidRPr="00287727">
        <w:rPr>
          <w:szCs w:val="22"/>
          <w:lang w:val="sk-SK"/>
        </w:rPr>
        <w:t xml:space="preserve"> </w:t>
      </w:r>
    </w:p>
    <w:p w14:paraId="1A7E9A54" w14:textId="77777777" w:rsidR="00C94B81" w:rsidRPr="00287727" w:rsidRDefault="00C94B81" w:rsidP="002B12D0">
      <w:pPr>
        <w:spacing w:line="240" w:lineRule="auto"/>
        <w:rPr>
          <w:szCs w:val="22"/>
          <w:lang w:val="sk-SK"/>
        </w:rPr>
      </w:pPr>
    </w:p>
    <w:p w14:paraId="7C27DA11" w14:textId="19601D1C" w:rsidR="00D4007B" w:rsidRPr="00287727" w:rsidRDefault="00DA20DF" w:rsidP="005C7092">
      <w:pPr>
        <w:pStyle w:val="Default"/>
        <w:keepNext/>
        <w:tabs>
          <w:tab w:val="left" w:pos="567"/>
        </w:tabs>
        <w:rPr>
          <w:b/>
          <w:bCs/>
          <w:color w:val="auto"/>
          <w:sz w:val="22"/>
          <w:szCs w:val="22"/>
          <w:lang w:val="sk-SK"/>
        </w:rPr>
      </w:pPr>
      <w:r w:rsidRPr="00287727">
        <w:rPr>
          <w:b/>
          <w:bCs/>
          <w:color w:val="auto"/>
          <w:sz w:val="22"/>
          <w:szCs w:val="22"/>
          <w:lang w:val="sk-SK"/>
        </w:rPr>
        <w:t>4.6</w:t>
      </w:r>
      <w:r w:rsidRPr="00287727">
        <w:rPr>
          <w:b/>
          <w:bCs/>
          <w:color w:val="auto"/>
          <w:sz w:val="22"/>
          <w:szCs w:val="22"/>
          <w:lang w:val="sk-SK"/>
        </w:rPr>
        <w:tab/>
      </w:r>
      <w:proofErr w:type="spellStart"/>
      <w:r w:rsidR="00E546B8" w:rsidRPr="00287727">
        <w:rPr>
          <w:b/>
          <w:sz w:val="22"/>
          <w:szCs w:val="22"/>
          <w:lang w:val="sk-SK"/>
        </w:rPr>
        <w:t>Fertilita</w:t>
      </w:r>
      <w:proofErr w:type="spellEnd"/>
      <w:r w:rsidR="00E546B8" w:rsidRPr="00287727">
        <w:rPr>
          <w:b/>
          <w:sz w:val="22"/>
          <w:szCs w:val="22"/>
          <w:lang w:val="sk-SK"/>
        </w:rPr>
        <w:t>, gravidita a laktácia</w:t>
      </w:r>
    </w:p>
    <w:p w14:paraId="7C27DA12" w14:textId="77777777" w:rsidR="00D4007B" w:rsidRPr="00287727" w:rsidRDefault="00D4007B" w:rsidP="005C7092">
      <w:pPr>
        <w:pStyle w:val="Default"/>
        <w:keepNext/>
        <w:tabs>
          <w:tab w:val="left" w:pos="567"/>
        </w:tabs>
        <w:rPr>
          <w:b/>
          <w:bCs/>
          <w:color w:val="auto"/>
          <w:sz w:val="22"/>
          <w:szCs w:val="22"/>
          <w:lang w:val="sk-SK"/>
        </w:rPr>
      </w:pPr>
    </w:p>
    <w:p w14:paraId="096560D5" w14:textId="77777777" w:rsidR="00962CC8" w:rsidRPr="00287727" w:rsidRDefault="00962CC8" w:rsidP="00962CC8">
      <w:pPr>
        <w:pStyle w:val="BodytextAgency"/>
        <w:spacing w:after="0" w:line="240" w:lineRule="auto"/>
        <w:rPr>
          <w:rFonts w:ascii="Times New Roman" w:hAnsi="Times New Roman" w:cs="Times New Roman"/>
          <w:noProof/>
          <w:sz w:val="22"/>
          <w:szCs w:val="22"/>
          <w:u w:val="single"/>
          <w:lang w:val="sk-SK"/>
        </w:rPr>
      </w:pPr>
      <w:r w:rsidRPr="00287727">
        <w:rPr>
          <w:rFonts w:ascii="Times New Roman" w:hAnsi="Times New Roman" w:cs="Times New Roman"/>
          <w:noProof/>
          <w:sz w:val="22"/>
          <w:szCs w:val="22"/>
          <w:u w:val="single"/>
          <w:lang w:val="sk-SK"/>
        </w:rPr>
        <w:t>Ženy vo fertilnom veku</w:t>
      </w:r>
    </w:p>
    <w:p w14:paraId="11408D8B" w14:textId="77777777" w:rsidR="00962CC8" w:rsidRPr="00287727" w:rsidRDefault="00962CC8" w:rsidP="00962CC8">
      <w:pPr>
        <w:pStyle w:val="BodytextAgency"/>
        <w:spacing w:after="0" w:line="240" w:lineRule="auto"/>
        <w:rPr>
          <w:rFonts w:ascii="Times New Roman" w:hAnsi="Times New Roman" w:cs="Times New Roman"/>
          <w:noProof/>
          <w:sz w:val="22"/>
          <w:szCs w:val="22"/>
          <w:u w:val="single"/>
          <w:lang w:val="sk-SK"/>
        </w:rPr>
      </w:pPr>
    </w:p>
    <w:p w14:paraId="0411B22D" w14:textId="7A429AD4" w:rsidR="00962CC8" w:rsidRPr="00287727" w:rsidRDefault="00962CC8" w:rsidP="00962CC8">
      <w:pPr>
        <w:keepNext/>
        <w:spacing w:line="240" w:lineRule="auto"/>
        <w:rPr>
          <w:noProof/>
          <w:szCs w:val="22"/>
          <w:lang w:val="sk-SK"/>
        </w:rPr>
      </w:pPr>
      <w:r w:rsidRPr="00287727">
        <w:rPr>
          <w:noProof/>
          <w:szCs w:val="22"/>
          <w:lang w:val="sk-SK"/>
        </w:rPr>
        <w:t xml:space="preserve">Ženám vo fertilnom veku sa odporúča počas </w:t>
      </w:r>
      <w:r w:rsidR="000679AC" w:rsidRPr="00287727">
        <w:rPr>
          <w:noProof/>
          <w:szCs w:val="22"/>
          <w:lang w:val="sk-SK"/>
        </w:rPr>
        <w:t>liečby</w:t>
      </w:r>
      <w:r w:rsidRPr="00287727">
        <w:rPr>
          <w:noProof/>
          <w:szCs w:val="22"/>
          <w:lang w:val="sk-SK"/>
        </w:rPr>
        <w:t xml:space="preserve"> tirzepatidom používať antikoncepciu.</w:t>
      </w:r>
    </w:p>
    <w:p w14:paraId="0216DC4D" w14:textId="77777777" w:rsidR="00962CC8" w:rsidRPr="00287727" w:rsidRDefault="00962CC8" w:rsidP="00962CC8">
      <w:pPr>
        <w:keepNext/>
        <w:spacing w:line="240" w:lineRule="auto"/>
        <w:rPr>
          <w:noProof/>
          <w:szCs w:val="22"/>
          <w:lang w:val="sk-SK"/>
        </w:rPr>
      </w:pPr>
    </w:p>
    <w:p w14:paraId="7C27DA13" w14:textId="57160050" w:rsidR="00DA48AD" w:rsidRPr="00287727" w:rsidRDefault="00E41076" w:rsidP="00962CC8">
      <w:pPr>
        <w:keepNext/>
        <w:spacing w:line="240" w:lineRule="auto"/>
        <w:rPr>
          <w:bCs/>
          <w:szCs w:val="22"/>
          <w:u w:val="single"/>
          <w:lang w:val="sk-SK"/>
        </w:rPr>
      </w:pPr>
      <w:r w:rsidRPr="00287727">
        <w:rPr>
          <w:bCs/>
          <w:szCs w:val="22"/>
          <w:u w:val="single"/>
          <w:lang w:val="sk-SK"/>
        </w:rPr>
        <w:t>Gravidita</w:t>
      </w:r>
    </w:p>
    <w:p w14:paraId="5A5A926C" w14:textId="77777777" w:rsidR="00BF67E4" w:rsidRPr="00287727" w:rsidRDefault="00BF67E4" w:rsidP="005C7092">
      <w:pPr>
        <w:keepNext/>
        <w:spacing w:line="240" w:lineRule="auto"/>
        <w:rPr>
          <w:bCs/>
          <w:szCs w:val="22"/>
          <w:u w:val="single"/>
          <w:lang w:val="sk-SK"/>
        </w:rPr>
      </w:pPr>
    </w:p>
    <w:p w14:paraId="37C9061F" w14:textId="759768ED" w:rsidR="00CD5DA8" w:rsidRPr="00287727" w:rsidRDefault="00CD5DA8" w:rsidP="002B12D0">
      <w:pPr>
        <w:autoSpaceDE w:val="0"/>
        <w:autoSpaceDN w:val="0"/>
        <w:adjustRightInd w:val="0"/>
        <w:spacing w:line="240" w:lineRule="auto"/>
        <w:rPr>
          <w:rFonts w:eastAsia="TimesNewRoman"/>
          <w:szCs w:val="22"/>
          <w:lang w:val="sk-SK"/>
        </w:rPr>
      </w:pPr>
      <w:r w:rsidRPr="00287727">
        <w:rPr>
          <w:rFonts w:eastAsia="TimesNewRoman"/>
          <w:szCs w:val="22"/>
          <w:lang w:val="sk-SK"/>
        </w:rPr>
        <w:t xml:space="preserve">Nie sú k dispozícii žiadne alebo je len obmedzené množstvo údajov o užívaní </w:t>
      </w:r>
      <w:proofErr w:type="spellStart"/>
      <w:r w:rsidRPr="00287727">
        <w:rPr>
          <w:rFonts w:eastAsia="TimesNewRoman"/>
          <w:szCs w:val="22"/>
          <w:lang w:val="sk-SK"/>
        </w:rPr>
        <w:t>tirzepatidu</w:t>
      </w:r>
      <w:proofErr w:type="spellEnd"/>
      <w:r w:rsidRPr="00287727">
        <w:rPr>
          <w:rFonts w:eastAsia="TimesNewRoman"/>
          <w:szCs w:val="22"/>
          <w:lang w:val="sk-SK"/>
        </w:rPr>
        <w:t xml:space="preserve"> u gravidných žien. Štúdie na zvieratách preukázali reprodukčnú toxicitu (pozri časť 5.3). </w:t>
      </w:r>
      <w:proofErr w:type="spellStart"/>
      <w:r w:rsidRPr="00287727">
        <w:rPr>
          <w:rFonts w:eastAsia="TimesNewRoman"/>
          <w:szCs w:val="22"/>
          <w:lang w:val="sk-SK"/>
        </w:rPr>
        <w:t>Tirzepatid</w:t>
      </w:r>
      <w:proofErr w:type="spellEnd"/>
      <w:r w:rsidRPr="00287727">
        <w:rPr>
          <w:rFonts w:eastAsia="TimesNewRoman"/>
          <w:szCs w:val="22"/>
          <w:lang w:val="sk-SK"/>
        </w:rPr>
        <w:t xml:space="preserve"> sa neodporúča</w:t>
      </w:r>
      <w:r w:rsidR="002014AF" w:rsidRPr="00287727">
        <w:rPr>
          <w:rFonts w:eastAsia="TimesNewRoman"/>
          <w:szCs w:val="22"/>
          <w:lang w:val="sk-SK"/>
        </w:rPr>
        <w:t xml:space="preserve"> užívať</w:t>
      </w:r>
      <w:r w:rsidRPr="00287727">
        <w:rPr>
          <w:rFonts w:eastAsia="TimesNewRoman"/>
          <w:szCs w:val="22"/>
          <w:lang w:val="sk-SK"/>
        </w:rPr>
        <w:t xml:space="preserve"> počas tehotenstva a</w:t>
      </w:r>
      <w:r w:rsidR="002014AF" w:rsidRPr="00287727">
        <w:rPr>
          <w:rFonts w:eastAsia="TimesNewRoman"/>
          <w:szCs w:val="22"/>
          <w:lang w:val="sk-SK"/>
        </w:rPr>
        <w:t>ni</w:t>
      </w:r>
      <w:r w:rsidRPr="00287727">
        <w:rPr>
          <w:rFonts w:eastAsia="TimesNewRoman"/>
          <w:szCs w:val="22"/>
          <w:lang w:val="sk-SK"/>
        </w:rPr>
        <w:t xml:space="preserve"> u žien vo fertilnom veku, ktoré nepoužívajú antikoncepciu.</w:t>
      </w:r>
      <w:r w:rsidR="00962CC8" w:rsidRPr="00287727">
        <w:rPr>
          <w:rFonts w:eastAsia="TimesNewRoman"/>
          <w:szCs w:val="22"/>
          <w:lang w:val="sk-SK"/>
        </w:rPr>
        <w:t xml:space="preserve"> </w:t>
      </w:r>
      <w:r w:rsidR="00962CC8" w:rsidRPr="00287727">
        <w:rPr>
          <w:noProof/>
          <w:lang w:val="sk-SK"/>
        </w:rPr>
        <w:t>Ak si pacientka želá otehotnieť alebo ak už gravidita nastane, tirzepatid sa má vysadiť. Tirzepatid sa má vysadiť najneskôr 1 mesiac pred plánovanou graviditou kvôli dlhému polčasu (pozri časť 5.2).</w:t>
      </w:r>
    </w:p>
    <w:p w14:paraId="73A6CAF8" w14:textId="77777777" w:rsidR="00C90FC8" w:rsidRPr="00287727" w:rsidRDefault="00C90FC8" w:rsidP="002B12D0">
      <w:pPr>
        <w:autoSpaceDE w:val="0"/>
        <w:autoSpaceDN w:val="0"/>
        <w:adjustRightInd w:val="0"/>
        <w:spacing w:line="240" w:lineRule="auto"/>
        <w:rPr>
          <w:rFonts w:eastAsia="TimesNewRoman"/>
          <w:szCs w:val="22"/>
          <w:lang w:val="sk-SK"/>
        </w:rPr>
      </w:pPr>
    </w:p>
    <w:p w14:paraId="7C27DA16" w14:textId="7FEC43E5" w:rsidR="00D4007B" w:rsidRPr="00287727" w:rsidRDefault="00E41076" w:rsidP="002B12D0">
      <w:pPr>
        <w:autoSpaceDE w:val="0"/>
        <w:autoSpaceDN w:val="0"/>
        <w:adjustRightInd w:val="0"/>
        <w:spacing w:line="240" w:lineRule="auto"/>
        <w:rPr>
          <w:rFonts w:eastAsia="TimesNewRoman"/>
          <w:szCs w:val="22"/>
          <w:u w:val="single"/>
          <w:lang w:val="sk-SK"/>
        </w:rPr>
      </w:pPr>
      <w:r w:rsidRPr="00287727">
        <w:rPr>
          <w:rFonts w:eastAsia="TimesNewRoman"/>
          <w:szCs w:val="22"/>
          <w:u w:val="single"/>
          <w:lang w:val="sk-SK"/>
        </w:rPr>
        <w:t>Dojčenie</w:t>
      </w:r>
    </w:p>
    <w:p w14:paraId="1E77E603" w14:textId="77777777" w:rsidR="00605B59" w:rsidRPr="00287727" w:rsidRDefault="00605B59" w:rsidP="002B12D0">
      <w:pPr>
        <w:autoSpaceDE w:val="0"/>
        <w:autoSpaceDN w:val="0"/>
        <w:adjustRightInd w:val="0"/>
        <w:spacing w:line="240" w:lineRule="auto"/>
        <w:rPr>
          <w:rFonts w:eastAsia="TimesNewRoman"/>
          <w:szCs w:val="22"/>
          <w:u w:val="single"/>
          <w:lang w:val="sk-SK"/>
        </w:rPr>
      </w:pPr>
    </w:p>
    <w:p w14:paraId="7C27DA17" w14:textId="4AE62FAA" w:rsidR="00D4007B" w:rsidRPr="00287727" w:rsidRDefault="002828BE" w:rsidP="002B12D0">
      <w:pPr>
        <w:autoSpaceDE w:val="0"/>
        <w:autoSpaceDN w:val="0"/>
        <w:adjustRightInd w:val="0"/>
        <w:spacing w:line="240" w:lineRule="auto"/>
        <w:rPr>
          <w:rFonts w:eastAsia="TimesNewRoman"/>
          <w:szCs w:val="22"/>
          <w:lang w:val="sk-SK"/>
        </w:rPr>
      </w:pPr>
      <w:r w:rsidRPr="00287727">
        <w:rPr>
          <w:rFonts w:eastAsia="TimesNewRoman"/>
          <w:szCs w:val="22"/>
          <w:lang w:val="sk-SK"/>
        </w:rPr>
        <w:t>Nie je známe, či sa</w:t>
      </w:r>
      <w:r w:rsidR="00DA20DF" w:rsidRPr="00287727">
        <w:rPr>
          <w:rFonts w:eastAsia="TimesNewRoman"/>
          <w:szCs w:val="22"/>
          <w:lang w:val="sk-SK"/>
        </w:rPr>
        <w:t xml:space="preserve"> </w:t>
      </w:r>
      <w:proofErr w:type="spellStart"/>
      <w:r w:rsidR="00705FD2" w:rsidRPr="00287727">
        <w:rPr>
          <w:rFonts w:eastAsia="TimesNewRoman"/>
          <w:szCs w:val="22"/>
          <w:lang w:val="sk-SK"/>
        </w:rPr>
        <w:t>tirzepatid</w:t>
      </w:r>
      <w:proofErr w:type="spellEnd"/>
      <w:r w:rsidR="00DA20DF" w:rsidRPr="00287727">
        <w:rPr>
          <w:rFonts w:eastAsia="TimesNewRoman"/>
          <w:szCs w:val="22"/>
          <w:lang w:val="sk-SK"/>
        </w:rPr>
        <w:t xml:space="preserve"> </w:t>
      </w:r>
      <w:r w:rsidRPr="00287727">
        <w:rPr>
          <w:rFonts w:eastAsia="TimesNewRoman"/>
          <w:szCs w:val="22"/>
          <w:lang w:val="sk-SK"/>
        </w:rPr>
        <w:t>vylučuje do ľudského materského mlieka</w:t>
      </w:r>
      <w:r w:rsidR="00DA20DF" w:rsidRPr="00287727">
        <w:rPr>
          <w:rFonts w:eastAsia="TimesNewRoman"/>
          <w:szCs w:val="22"/>
          <w:lang w:val="sk-SK"/>
        </w:rPr>
        <w:t xml:space="preserve">. </w:t>
      </w:r>
      <w:r w:rsidRPr="00287727">
        <w:rPr>
          <w:rFonts w:eastAsia="TimesNewRoman"/>
          <w:szCs w:val="22"/>
          <w:lang w:val="sk-SK"/>
        </w:rPr>
        <w:t>Riziko</w:t>
      </w:r>
      <w:r w:rsidR="00976115" w:rsidRPr="00287727">
        <w:rPr>
          <w:rFonts w:eastAsia="TimesNewRoman"/>
          <w:szCs w:val="22"/>
          <w:lang w:val="sk-SK"/>
        </w:rPr>
        <w:t xml:space="preserve"> </w:t>
      </w:r>
      <w:r w:rsidRPr="00287727">
        <w:rPr>
          <w:rFonts w:eastAsia="TimesNewRoman"/>
          <w:szCs w:val="22"/>
          <w:lang w:val="sk-SK"/>
        </w:rPr>
        <w:t>pre novorodencov</w:t>
      </w:r>
      <w:r w:rsidR="00DA20DF" w:rsidRPr="00287727">
        <w:rPr>
          <w:rFonts w:eastAsia="TimesNewRoman"/>
          <w:szCs w:val="22"/>
          <w:lang w:val="sk-SK"/>
        </w:rPr>
        <w:t>/</w:t>
      </w:r>
      <w:r w:rsidRPr="00287727">
        <w:rPr>
          <w:rFonts w:eastAsia="TimesNewRoman"/>
          <w:szCs w:val="22"/>
          <w:lang w:val="sk-SK"/>
        </w:rPr>
        <w:t>dojčatá sa nedá vylúčiť</w:t>
      </w:r>
      <w:r w:rsidR="00DA20DF" w:rsidRPr="00287727">
        <w:rPr>
          <w:rFonts w:eastAsia="TimesNewRoman"/>
          <w:szCs w:val="22"/>
          <w:lang w:val="sk-SK"/>
        </w:rPr>
        <w:t xml:space="preserve">. </w:t>
      </w:r>
    </w:p>
    <w:p w14:paraId="5C625EF4" w14:textId="77777777" w:rsidR="00E53C72" w:rsidRPr="00287727" w:rsidRDefault="00E53C72" w:rsidP="002B12D0">
      <w:pPr>
        <w:autoSpaceDE w:val="0"/>
        <w:autoSpaceDN w:val="0"/>
        <w:adjustRightInd w:val="0"/>
        <w:spacing w:line="240" w:lineRule="auto"/>
        <w:rPr>
          <w:rFonts w:eastAsia="TimesNewRoman"/>
          <w:szCs w:val="22"/>
          <w:lang w:val="sk-SK"/>
        </w:rPr>
      </w:pPr>
    </w:p>
    <w:p w14:paraId="4742A24C" w14:textId="746E7D1D" w:rsidR="00B210D4" w:rsidRPr="00287727" w:rsidRDefault="00F7502B" w:rsidP="002B12D0">
      <w:pPr>
        <w:autoSpaceDE w:val="0"/>
        <w:autoSpaceDN w:val="0"/>
        <w:adjustRightInd w:val="0"/>
        <w:spacing w:line="240" w:lineRule="auto"/>
        <w:rPr>
          <w:rFonts w:eastAsia="SimSun"/>
          <w:szCs w:val="22"/>
          <w:lang w:val="sk-SK" w:eastAsia="zh-CN"/>
        </w:rPr>
      </w:pPr>
      <w:r w:rsidRPr="00287727">
        <w:rPr>
          <w:rFonts w:eastAsia="SimSun"/>
          <w:szCs w:val="22"/>
          <w:lang w:val="sk-SK" w:eastAsia="zh-CN"/>
        </w:rPr>
        <w:t>Rozhodnutie, či prerušiť dojčenie alebo ukončiť/nenasadiť liečbu</w:t>
      </w:r>
      <w:r w:rsidR="00B210D4" w:rsidRPr="00287727">
        <w:rPr>
          <w:rFonts w:eastAsia="SimSun"/>
          <w:szCs w:val="22"/>
          <w:lang w:val="sk-SK" w:eastAsia="zh-CN"/>
        </w:rPr>
        <w:t xml:space="preserve"> </w:t>
      </w:r>
      <w:proofErr w:type="spellStart"/>
      <w:r w:rsidR="00C27C52" w:rsidRPr="00287727">
        <w:rPr>
          <w:rFonts w:eastAsia="SimSun"/>
          <w:szCs w:val="22"/>
          <w:lang w:val="sk-SK" w:eastAsia="zh-CN"/>
        </w:rPr>
        <w:t>tirzepatid</w:t>
      </w:r>
      <w:r w:rsidRPr="00287727">
        <w:rPr>
          <w:rFonts w:eastAsia="SimSun"/>
          <w:szCs w:val="22"/>
          <w:lang w:val="sk-SK" w:eastAsia="zh-CN"/>
        </w:rPr>
        <w:t>om</w:t>
      </w:r>
      <w:proofErr w:type="spellEnd"/>
      <w:r w:rsidRPr="00287727">
        <w:rPr>
          <w:rFonts w:eastAsia="SimSun"/>
          <w:szCs w:val="22"/>
          <w:lang w:val="sk-SK" w:eastAsia="zh-CN"/>
        </w:rPr>
        <w:t>,</w:t>
      </w:r>
      <w:r w:rsidR="00B210D4" w:rsidRPr="00287727">
        <w:rPr>
          <w:rFonts w:eastAsia="SimSun"/>
          <w:szCs w:val="22"/>
          <w:lang w:val="sk-SK" w:eastAsia="zh-CN"/>
        </w:rPr>
        <w:t xml:space="preserve"> </w:t>
      </w:r>
      <w:r w:rsidRPr="00287727">
        <w:rPr>
          <w:rFonts w:eastAsia="SimSun"/>
          <w:szCs w:val="22"/>
          <w:lang w:val="sk-SK" w:eastAsia="zh-CN"/>
        </w:rPr>
        <w:t>sa musí urobiť po zvážení</w:t>
      </w:r>
      <w:r w:rsidR="00B210D4" w:rsidRPr="00287727">
        <w:rPr>
          <w:rFonts w:eastAsia="SimSun"/>
          <w:szCs w:val="22"/>
          <w:lang w:val="sk-SK" w:eastAsia="zh-CN"/>
        </w:rPr>
        <w:t xml:space="preserve"> </w:t>
      </w:r>
      <w:r w:rsidRPr="00287727">
        <w:rPr>
          <w:rFonts w:eastAsia="SimSun"/>
          <w:szCs w:val="22"/>
          <w:lang w:val="sk-SK" w:eastAsia="zh-CN"/>
        </w:rPr>
        <w:t>prínosu dojčenia pre dieťa a prínosu</w:t>
      </w:r>
      <w:r w:rsidR="00B210D4" w:rsidRPr="00287727">
        <w:rPr>
          <w:rFonts w:eastAsia="SimSun"/>
          <w:szCs w:val="22"/>
          <w:lang w:val="sk-SK" w:eastAsia="zh-CN"/>
        </w:rPr>
        <w:t xml:space="preserve"> </w:t>
      </w:r>
      <w:r w:rsidR="00A5045D" w:rsidRPr="00287727">
        <w:rPr>
          <w:rFonts w:eastAsia="SimSun"/>
          <w:szCs w:val="22"/>
          <w:lang w:val="sk-SK" w:eastAsia="zh-CN"/>
        </w:rPr>
        <w:t>liečby pre ženu</w:t>
      </w:r>
      <w:r w:rsidR="00B210D4" w:rsidRPr="00287727">
        <w:rPr>
          <w:rFonts w:eastAsia="SimSun"/>
          <w:szCs w:val="22"/>
          <w:lang w:val="sk-SK" w:eastAsia="zh-CN"/>
        </w:rPr>
        <w:t>.</w:t>
      </w:r>
    </w:p>
    <w:p w14:paraId="389AEA6F" w14:textId="77777777" w:rsidR="00B210D4" w:rsidRPr="00287727" w:rsidRDefault="00B210D4" w:rsidP="002B12D0">
      <w:pPr>
        <w:autoSpaceDE w:val="0"/>
        <w:autoSpaceDN w:val="0"/>
        <w:adjustRightInd w:val="0"/>
        <w:spacing w:line="240" w:lineRule="auto"/>
        <w:rPr>
          <w:rFonts w:eastAsia="TimesNewRoman"/>
          <w:szCs w:val="22"/>
          <w:lang w:val="sk-SK"/>
        </w:rPr>
      </w:pPr>
    </w:p>
    <w:p w14:paraId="7C27DA19" w14:textId="7B9BB2AC" w:rsidR="00DA48AD" w:rsidRPr="00287727" w:rsidRDefault="00E41076" w:rsidP="002B12D0">
      <w:pPr>
        <w:autoSpaceDE w:val="0"/>
        <w:autoSpaceDN w:val="0"/>
        <w:adjustRightInd w:val="0"/>
        <w:spacing w:line="240" w:lineRule="auto"/>
        <w:rPr>
          <w:rFonts w:eastAsia="TimesNewRoman"/>
          <w:szCs w:val="22"/>
          <w:u w:val="single"/>
          <w:lang w:val="sk-SK"/>
        </w:rPr>
      </w:pPr>
      <w:proofErr w:type="spellStart"/>
      <w:r w:rsidRPr="00287727">
        <w:rPr>
          <w:rFonts w:eastAsia="TimesNewRoman"/>
          <w:szCs w:val="22"/>
          <w:u w:val="single"/>
          <w:lang w:val="sk-SK"/>
        </w:rPr>
        <w:t>Fertilita</w:t>
      </w:r>
      <w:proofErr w:type="spellEnd"/>
    </w:p>
    <w:p w14:paraId="04BE04B4" w14:textId="77777777" w:rsidR="00BF67E4" w:rsidRPr="00287727" w:rsidRDefault="00BF67E4" w:rsidP="002B12D0">
      <w:pPr>
        <w:autoSpaceDE w:val="0"/>
        <w:autoSpaceDN w:val="0"/>
        <w:adjustRightInd w:val="0"/>
        <w:spacing w:line="240" w:lineRule="auto"/>
        <w:rPr>
          <w:rFonts w:eastAsia="TimesNewRoman"/>
          <w:szCs w:val="22"/>
          <w:u w:val="single"/>
          <w:lang w:val="sk-SK"/>
        </w:rPr>
      </w:pPr>
    </w:p>
    <w:p w14:paraId="1ACFEE06" w14:textId="4187CB6B" w:rsidR="006F4569" w:rsidRPr="00287727" w:rsidRDefault="00CB68A5" w:rsidP="002B12D0">
      <w:pPr>
        <w:autoSpaceDE w:val="0"/>
        <w:autoSpaceDN w:val="0"/>
        <w:adjustRightInd w:val="0"/>
        <w:spacing w:line="240" w:lineRule="auto"/>
        <w:rPr>
          <w:rFonts w:eastAsiaTheme="minorHAnsi"/>
          <w:szCs w:val="22"/>
          <w:lang w:val="sk-SK"/>
        </w:rPr>
      </w:pPr>
      <w:r w:rsidRPr="00287727">
        <w:rPr>
          <w:rFonts w:eastAsiaTheme="minorHAnsi"/>
          <w:szCs w:val="22"/>
          <w:lang w:val="sk-SK"/>
        </w:rPr>
        <w:t xml:space="preserve">Účinok </w:t>
      </w:r>
      <w:proofErr w:type="spellStart"/>
      <w:r w:rsidRPr="00287727">
        <w:rPr>
          <w:rFonts w:eastAsiaTheme="minorHAnsi"/>
          <w:szCs w:val="22"/>
          <w:lang w:val="sk-SK"/>
        </w:rPr>
        <w:t>tirzepatidu</w:t>
      </w:r>
      <w:proofErr w:type="spellEnd"/>
      <w:r w:rsidR="00793BE4" w:rsidRPr="00287727">
        <w:rPr>
          <w:rFonts w:eastAsiaTheme="minorHAnsi"/>
          <w:szCs w:val="22"/>
          <w:lang w:val="sk-SK"/>
        </w:rPr>
        <w:t xml:space="preserve"> </w:t>
      </w:r>
      <w:r w:rsidRPr="00287727">
        <w:rPr>
          <w:rFonts w:eastAsiaTheme="minorHAnsi"/>
          <w:szCs w:val="22"/>
          <w:lang w:val="sk-SK"/>
        </w:rPr>
        <w:t>na</w:t>
      </w:r>
      <w:r w:rsidR="00793BE4" w:rsidRPr="00287727">
        <w:rPr>
          <w:rFonts w:eastAsiaTheme="minorHAnsi"/>
          <w:szCs w:val="22"/>
          <w:lang w:val="sk-SK"/>
        </w:rPr>
        <w:t xml:space="preserve"> </w:t>
      </w:r>
      <w:proofErr w:type="spellStart"/>
      <w:r w:rsidR="00793BE4" w:rsidRPr="00287727">
        <w:rPr>
          <w:rFonts w:eastAsiaTheme="minorHAnsi"/>
          <w:szCs w:val="22"/>
          <w:lang w:val="sk-SK"/>
        </w:rPr>
        <w:t>fertilit</w:t>
      </w:r>
      <w:r w:rsidRPr="00287727">
        <w:rPr>
          <w:rFonts w:eastAsiaTheme="minorHAnsi"/>
          <w:szCs w:val="22"/>
          <w:lang w:val="sk-SK"/>
        </w:rPr>
        <w:t>u</w:t>
      </w:r>
      <w:proofErr w:type="spellEnd"/>
      <w:r w:rsidR="00793BE4" w:rsidRPr="00287727">
        <w:rPr>
          <w:rFonts w:eastAsiaTheme="minorHAnsi"/>
          <w:szCs w:val="22"/>
          <w:lang w:val="sk-SK"/>
        </w:rPr>
        <w:t xml:space="preserve"> </w:t>
      </w:r>
      <w:r w:rsidRPr="00287727">
        <w:rPr>
          <w:rFonts w:eastAsiaTheme="minorHAnsi"/>
          <w:szCs w:val="22"/>
          <w:lang w:val="sk-SK"/>
        </w:rPr>
        <w:t>u ľudí nie je známy</w:t>
      </w:r>
      <w:r w:rsidR="003C4793" w:rsidRPr="00287727">
        <w:rPr>
          <w:rFonts w:eastAsiaTheme="minorHAnsi"/>
          <w:szCs w:val="22"/>
          <w:lang w:val="sk-SK"/>
        </w:rPr>
        <w:t>.</w:t>
      </w:r>
    </w:p>
    <w:p w14:paraId="1ECF1512" w14:textId="77777777" w:rsidR="00E53C72" w:rsidRPr="00287727" w:rsidRDefault="00E53C72" w:rsidP="002B12D0">
      <w:pPr>
        <w:autoSpaceDE w:val="0"/>
        <w:autoSpaceDN w:val="0"/>
        <w:adjustRightInd w:val="0"/>
        <w:spacing w:line="240" w:lineRule="auto"/>
        <w:rPr>
          <w:rFonts w:eastAsiaTheme="minorHAnsi"/>
          <w:szCs w:val="22"/>
          <w:lang w:val="sk-SK"/>
        </w:rPr>
      </w:pPr>
    </w:p>
    <w:p w14:paraId="7C27DA1A" w14:textId="6BE6F539" w:rsidR="00D4007B" w:rsidRPr="00287727" w:rsidRDefault="004150A8" w:rsidP="002B12D0">
      <w:pPr>
        <w:pStyle w:val="PLRBodyTextIndented0"/>
        <w:spacing w:after="0"/>
        <w:ind w:left="0"/>
        <w:rPr>
          <w:rFonts w:ascii="Times New Roman" w:eastAsia="TimesNewRoman" w:hAnsi="Times New Roman"/>
          <w:sz w:val="22"/>
          <w:szCs w:val="22"/>
          <w:lang w:val="sk-SK"/>
        </w:rPr>
      </w:pPr>
      <w:r w:rsidRPr="00287727">
        <w:rPr>
          <w:rFonts w:ascii="Times New Roman" w:hAnsi="Times New Roman"/>
          <w:sz w:val="22"/>
          <w:szCs w:val="22"/>
          <w:lang w:val="sk-SK"/>
        </w:rPr>
        <w:t>Štúdie na zvieratách s</w:t>
      </w:r>
      <w:r w:rsidR="006B3B17" w:rsidRPr="00287727">
        <w:rPr>
          <w:rFonts w:ascii="Times New Roman" w:hAnsi="Times New Roman"/>
          <w:sz w:val="22"/>
          <w:szCs w:val="22"/>
          <w:lang w:val="sk-SK"/>
        </w:rPr>
        <w:t xml:space="preserve"> </w:t>
      </w:r>
      <w:proofErr w:type="spellStart"/>
      <w:r w:rsidR="006B3B17" w:rsidRPr="00287727">
        <w:rPr>
          <w:rFonts w:ascii="Times New Roman" w:hAnsi="Times New Roman"/>
          <w:sz w:val="22"/>
          <w:szCs w:val="22"/>
          <w:lang w:val="sk-SK"/>
        </w:rPr>
        <w:t>tirzepatid</w:t>
      </w:r>
      <w:r w:rsidRPr="00287727">
        <w:rPr>
          <w:rFonts w:ascii="Times New Roman" w:hAnsi="Times New Roman"/>
          <w:sz w:val="22"/>
          <w:szCs w:val="22"/>
          <w:lang w:val="sk-SK"/>
        </w:rPr>
        <w:t>om</w:t>
      </w:r>
      <w:proofErr w:type="spellEnd"/>
      <w:r w:rsidR="006B3B17" w:rsidRPr="00287727">
        <w:rPr>
          <w:rFonts w:ascii="Times New Roman" w:hAnsi="Times New Roman"/>
          <w:sz w:val="22"/>
          <w:szCs w:val="22"/>
          <w:lang w:val="sk-SK"/>
        </w:rPr>
        <w:t xml:space="preserve"> </w:t>
      </w:r>
      <w:r w:rsidRPr="00287727">
        <w:rPr>
          <w:rFonts w:ascii="Times New Roman" w:hAnsi="Times New Roman"/>
          <w:sz w:val="22"/>
          <w:szCs w:val="22"/>
          <w:lang w:val="sk-SK"/>
        </w:rPr>
        <w:t>nepreukázali priame škodlivé účinky</w:t>
      </w:r>
      <w:r w:rsidR="006B3B17" w:rsidRPr="00287727">
        <w:rPr>
          <w:rFonts w:ascii="Times New Roman" w:hAnsi="Times New Roman"/>
          <w:sz w:val="22"/>
          <w:szCs w:val="22"/>
          <w:lang w:val="sk-SK"/>
        </w:rPr>
        <w:t xml:space="preserve"> </w:t>
      </w:r>
      <w:r w:rsidR="006F2DED" w:rsidRPr="00287727">
        <w:rPr>
          <w:rFonts w:ascii="Times New Roman" w:hAnsi="Times New Roman"/>
          <w:sz w:val="22"/>
          <w:szCs w:val="22"/>
          <w:lang w:val="sk-SK"/>
        </w:rPr>
        <w:t>na</w:t>
      </w:r>
      <w:r w:rsidRPr="00287727">
        <w:rPr>
          <w:rFonts w:ascii="Times New Roman" w:hAnsi="Times New Roman"/>
          <w:sz w:val="22"/>
          <w:szCs w:val="22"/>
          <w:lang w:val="sk-SK"/>
        </w:rPr>
        <w:t xml:space="preserve"> </w:t>
      </w:r>
      <w:proofErr w:type="spellStart"/>
      <w:r w:rsidR="006F2DED" w:rsidRPr="00287727">
        <w:rPr>
          <w:rFonts w:ascii="Times New Roman" w:hAnsi="Times New Roman"/>
          <w:sz w:val="22"/>
          <w:szCs w:val="22"/>
          <w:lang w:val="sk-SK"/>
        </w:rPr>
        <w:t>fertilitu</w:t>
      </w:r>
      <w:proofErr w:type="spellEnd"/>
      <w:r w:rsidR="006F2DED" w:rsidRPr="00287727">
        <w:rPr>
          <w:rFonts w:ascii="Times New Roman" w:hAnsi="Times New Roman"/>
          <w:sz w:val="22"/>
          <w:szCs w:val="22"/>
          <w:lang w:val="sk-SK"/>
        </w:rPr>
        <w:t xml:space="preserve"> </w:t>
      </w:r>
      <w:r w:rsidR="00916829" w:rsidRPr="00287727">
        <w:rPr>
          <w:rFonts w:ascii="Times New Roman" w:hAnsi="Times New Roman"/>
          <w:sz w:val="22"/>
          <w:szCs w:val="22"/>
          <w:lang w:val="sk-SK"/>
        </w:rPr>
        <w:t>(</w:t>
      </w:r>
      <w:r w:rsidRPr="00287727">
        <w:rPr>
          <w:rFonts w:ascii="Times New Roman" w:eastAsia="TimesNewRoman" w:hAnsi="Times New Roman"/>
          <w:sz w:val="22"/>
          <w:szCs w:val="22"/>
          <w:lang w:val="sk-SK"/>
        </w:rPr>
        <w:t>pozri časť</w:t>
      </w:r>
      <w:r w:rsidR="00067FCB" w:rsidRPr="00287727">
        <w:rPr>
          <w:rFonts w:ascii="Times New Roman" w:eastAsia="TimesNewRoman" w:hAnsi="Times New Roman"/>
          <w:sz w:val="22"/>
          <w:szCs w:val="22"/>
          <w:lang w:val="sk-SK"/>
        </w:rPr>
        <w:t> </w:t>
      </w:r>
      <w:r w:rsidR="00DA20DF" w:rsidRPr="00287727">
        <w:rPr>
          <w:rFonts w:ascii="Times New Roman" w:eastAsia="TimesNewRoman" w:hAnsi="Times New Roman"/>
          <w:sz w:val="22"/>
          <w:szCs w:val="22"/>
          <w:lang w:val="sk-SK"/>
        </w:rPr>
        <w:t>5.3).</w:t>
      </w:r>
    </w:p>
    <w:p w14:paraId="7C27DA1B" w14:textId="77777777" w:rsidR="00D4007B" w:rsidRPr="00287727" w:rsidRDefault="00D4007B" w:rsidP="002B12D0">
      <w:pPr>
        <w:autoSpaceDE w:val="0"/>
        <w:autoSpaceDN w:val="0"/>
        <w:adjustRightInd w:val="0"/>
        <w:spacing w:line="240" w:lineRule="auto"/>
        <w:rPr>
          <w:rFonts w:eastAsia="TimesNewRoman"/>
          <w:szCs w:val="22"/>
          <w:lang w:val="sk-SK"/>
        </w:rPr>
      </w:pPr>
    </w:p>
    <w:p w14:paraId="7C27DA1C" w14:textId="743AD1CB" w:rsidR="00D4007B" w:rsidRPr="00287727" w:rsidRDefault="00DA20DF" w:rsidP="00610880">
      <w:pPr>
        <w:pStyle w:val="Default"/>
        <w:keepNext/>
        <w:tabs>
          <w:tab w:val="left" w:pos="567"/>
        </w:tabs>
        <w:rPr>
          <w:b/>
          <w:bCs/>
          <w:color w:val="auto"/>
          <w:sz w:val="22"/>
          <w:szCs w:val="22"/>
          <w:lang w:val="sk-SK"/>
        </w:rPr>
      </w:pPr>
      <w:r w:rsidRPr="00287727">
        <w:rPr>
          <w:b/>
          <w:bCs/>
          <w:color w:val="auto"/>
          <w:sz w:val="22"/>
          <w:szCs w:val="22"/>
          <w:lang w:val="sk-SK"/>
        </w:rPr>
        <w:t>4.7</w:t>
      </w:r>
      <w:r w:rsidRPr="00287727">
        <w:rPr>
          <w:b/>
          <w:bCs/>
          <w:color w:val="auto"/>
          <w:sz w:val="22"/>
          <w:szCs w:val="22"/>
          <w:lang w:val="sk-SK"/>
        </w:rPr>
        <w:tab/>
      </w:r>
      <w:r w:rsidR="00EA2809" w:rsidRPr="00287727">
        <w:rPr>
          <w:b/>
          <w:sz w:val="22"/>
          <w:szCs w:val="22"/>
          <w:lang w:val="sk-SK"/>
        </w:rPr>
        <w:t>Ovplyvnenie schopnosti viesť vozidlá a obsluhovať stroje</w:t>
      </w:r>
      <w:r w:rsidR="007C2117" w:rsidRPr="00287727">
        <w:rPr>
          <w:b/>
          <w:sz w:val="22"/>
          <w:szCs w:val="22"/>
          <w:lang w:val="sk-SK"/>
        </w:rPr>
        <w:t xml:space="preserve"> </w:t>
      </w:r>
    </w:p>
    <w:p w14:paraId="7C27DA1D" w14:textId="77777777" w:rsidR="00D4007B" w:rsidRPr="00287727" w:rsidRDefault="00D4007B" w:rsidP="00610880">
      <w:pPr>
        <w:pStyle w:val="Default"/>
        <w:keepNext/>
        <w:tabs>
          <w:tab w:val="left" w:pos="567"/>
        </w:tabs>
        <w:rPr>
          <w:b/>
          <w:bCs/>
          <w:color w:val="auto"/>
          <w:sz w:val="22"/>
          <w:szCs w:val="22"/>
          <w:lang w:val="sk-SK"/>
        </w:rPr>
      </w:pPr>
    </w:p>
    <w:p w14:paraId="7C27DA1E" w14:textId="4F22E27F" w:rsidR="00D4007B" w:rsidRPr="00287727" w:rsidRDefault="00043108" w:rsidP="002B12D0">
      <w:pPr>
        <w:autoSpaceDE w:val="0"/>
        <w:autoSpaceDN w:val="0"/>
        <w:adjustRightInd w:val="0"/>
        <w:spacing w:line="240" w:lineRule="auto"/>
        <w:rPr>
          <w:szCs w:val="22"/>
          <w:lang w:val="sk-SK"/>
        </w:rPr>
      </w:pPr>
      <w:proofErr w:type="spellStart"/>
      <w:r w:rsidRPr="00287727">
        <w:rPr>
          <w:szCs w:val="22"/>
          <w:lang w:val="sk-SK"/>
        </w:rPr>
        <w:t>Tirzepatid</w:t>
      </w:r>
      <w:proofErr w:type="spellEnd"/>
      <w:r w:rsidR="00750248" w:rsidRPr="00287727">
        <w:rPr>
          <w:szCs w:val="22"/>
          <w:lang w:val="sk-SK"/>
        </w:rPr>
        <w:t xml:space="preserve"> </w:t>
      </w:r>
      <w:r w:rsidRPr="00287727">
        <w:rPr>
          <w:szCs w:val="22"/>
          <w:lang w:val="sk-SK"/>
        </w:rPr>
        <w:t>nemá žiadny alebo má zanedbateľný vplyv na schopnosť viesť vozidlá a obsluhovať stroje</w:t>
      </w:r>
      <w:r w:rsidR="00750248" w:rsidRPr="00287727">
        <w:rPr>
          <w:szCs w:val="22"/>
          <w:lang w:val="sk-SK"/>
        </w:rPr>
        <w:t xml:space="preserve">. </w:t>
      </w:r>
      <w:r w:rsidR="002858BB" w:rsidRPr="00287727">
        <w:rPr>
          <w:szCs w:val="22"/>
          <w:lang w:val="sk-SK"/>
        </w:rPr>
        <w:t>Ak sa</w:t>
      </w:r>
      <w:r w:rsidR="00DA20DF" w:rsidRPr="00287727">
        <w:rPr>
          <w:szCs w:val="22"/>
          <w:lang w:val="sk-SK"/>
        </w:rPr>
        <w:t xml:space="preserve"> </w:t>
      </w:r>
      <w:proofErr w:type="spellStart"/>
      <w:r w:rsidR="005251ED" w:rsidRPr="00287727">
        <w:rPr>
          <w:szCs w:val="22"/>
          <w:lang w:val="sk-SK"/>
        </w:rPr>
        <w:t>tirzepatid</w:t>
      </w:r>
      <w:proofErr w:type="spellEnd"/>
      <w:r w:rsidR="003F495D" w:rsidRPr="00287727">
        <w:rPr>
          <w:szCs w:val="22"/>
          <w:lang w:val="sk-SK"/>
        </w:rPr>
        <w:t xml:space="preserve"> </w:t>
      </w:r>
      <w:r w:rsidR="002858BB" w:rsidRPr="00287727">
        <w:rPr>
          <w:szCs w:val="22"/>
          <w:lang w:val="sk-SK"/>
        </w:rPr>
        <w:t>užíva v kombinácii s</w:t>
      </w:r>
      <w:r w:rsidR="00356C64" w:rsidRPr="00287727">
        <w:rPr>
          <w:szCs w:val="22"/>
          <w:lang w:val="sk-SK"/>
        </w:rPr>
        <w:t> </w:t>
      </w:r>
      <w:r w:rsidR="003F771C" w:rsidRPr="00287727">
        <w:rPr>
          <w:szCs w:val="22"/>
          <w:lang w:val="sk-SK"/>
        </w:rPr>
        <w:t xml:space="preserve">derivátmi </w:t>
      </w:r>
      <w:proofErr w:type="spellStart"/>
      <w:r w:rsidR="003F771C" w:rsidRPr="00287727">
        <w:rPr>
          <w:szCs w:val="22"/>
          <w:lang w:val="sk-SK"/>
        </w:rPr>
        <w:t>sulfonylmočoviny</w:t>
      </w:r>
      <w:proofErr w:type="spellEnd"/>
      <w:r w:rsidR="003E62C2" w:rsidRPr="00287727">
        <w:rPr>
          <w:szCs w:val="22"/>
          <w:lang w:val="sk-SK"/>
        </w:rPr>
        <w:t xml:space="preserve"> </w:t>
      </w:r>
      <w:r w:rsidR="002858BB" w:rsidRPr="00287727">
        <w:rPr>
          <w:szCs w:val="22"/>
          <w:lang w:val="sk-SK"/>
        </w:rPr>
        <w:t>alebo</w:t>
      </w:r>
      <w:r w:rsidR="00DA20DF" w:rsidRPr="00287727">
        <w:rPr>
          <w:szCs w:val="22"/>
          <w:lang w:val="sk-SK"/>
        </w:rPr>
        <w:t xml:space="preserve"> in</w:t>
      </w:r>
      <w:r w:rsidR="002858BB" w:rsidRPr="00287727">
        <w:rPr>
          <w:szCs w:val="22"/>
          <w:lang w:val="sk-SK"/>
        </w:rPr>
        <w:t>zulínom</w:t>
      </w:r>
      <w:r w:rsidR="00DA20DF" w:rsidRPr="00287727">
        <w:rPr>
          <w:szCs w:val="22"/>
          <w:lang w:val="sk-SK"/>
        </w:rPr>
        <w:t xml:space="preserve">, </w:t>
      </w:r>
      <w:r w:rsidR="002D0BC7" w:rsidRPr="00287727">
        <w:rPr>
          <w:szCs w:val="22"/>
          <w:lang w:val="sk-SK"/>
        </w:rPr>
        <w:t>pacientov je potrebné upozo</w:t>
      </w:r>
      <w:r w:rsidR="00BA454A" w:rsidRPr="00287727">
        <w:rPr>
          <w:szCs w:val="22"/>
          <w:lang w:val="sk-SK"/>
        </w:rPr>
        <w:t>r</w:t>
      </w:r>
      <w:r w:rsidR="002D0BC7" w:rsidRPr="00287727">
        <w:rPr>
          <w:szCs w:val="22"/>
          <w:lang w:val="sk-SK"/>
        </w:rPr>
        <w:t>niť, aby</w:t>
      </w:r>
      <w:r w:rsidR="00DA20DF" w:rsidRPr="00287727">
        <w:rPr>
          <w:szCs w:val="22"/>
          <w:lang w:val="sk-SK"/>
        </w:rPr>
        <w:t xml:space="preserve"> </w:t>
      </w:r>
      <w:r w:rsidR="002D0BC7" w:rsidRPr="00287727">
        <w:rPr>
          <w:szCs w:val="22"/>
          <w:lang w:val="sk-SK"/>
        </w:rPr>
        <w:t>prijali opatre</w:t>
      </w:r>
      <w:r w:rsidR="00BA454A" w:rsidRPr="00287727">
        <w:rPr>
          <w:szCs w:val="22"/>
          <w:lang w:val="sk-SK"/>
        </w:rPr>
        <w:t>n</w:t>
      </w:r>
      <w:r w:rsidR="002D0BC7" w:rsidRPr="00287727">
        <w:rPr>
          <w:szCs w:val="22"/>
          <w:lang w:val="sk-SK"/>
        </w:rPr>
        <w:t>ia na</w:t>
      </w:r>
      <w:r w:rsidR="00DA20DF" w:rsidRPr="00287727">
        <w:rPr>
          <w:szCs w:val="22"/>
          <w:lang w:val="sk-SK"/>
        </w:rPr>
        <w:t xml:space="preserve"> </w:t>
      </w:r>
      <w:r w:rsidR="002D0BC7" w:rsidRPr="00287727">
        <w:rPr>
          <w:szCs w:val="22"/>
          <w:lang w:val="sk-SK"/>
        </w:rPr>
        <w:t>zabránenie</w:t>
      </w:r>
      <w:r w:rsidR="00DA20DF" w:rsidRPr="00287727">
        <w:rPr>
          <w:szCs w:val="22"/>
          <w:lang w:val="sk-SK"/>
        </w:rPr>
        <w:t xml:space="preserve"> hypogly</w:t>
      </w:r>
      <w:r w:rsidR="002D0BC7" w:rsidRPr="00287727">
        <w:rPr>
          <w:szCs w:val="22"/>
          <w:lang w:val="sk-SK"/>
        </w:rPr>
        <w:t>kémii</w:t>
      </w:r>
      <w:r w:rsidR="00DA20DF" w:rsidRPr="00287727">
        <w:rPr>
          <w:szCs w:val="22"/>
          <w:lang w:val="sk-SK"/>
        </w:rPr>
        <w:t xml:space="preserve"> </w:t>
      </w:r>
      <w:r w:rsidR="002D0BC7" w:rsidRPr="00287727">
        <w:rPr>
          <w:szCs w:val="22"/>
          <w:lang w:val="sk-SK"/>
        </w:rPr>
        <w:t>počas vedenia vozidiel a obsluhy strojov</w:t>
      </w:r>
      <w:r w:rsidR="00DA20DF" w:rsidRPr="00287727">
        <w:rPr>
          <w:szCs w:val="22"/>
          <w:lang w:val="sk-SK"/>
        </w:rPr>
        <w:t xml:space="preserve"> (</w:t>
      </w:r>
      <w:r w:rsidR="002D0BC7" w:rsidRPr="00287727">
        <w:rPr>
          <w:szCs w:val="22"/>
          <w:lang w:val="sk-SK"/>
        </w:rPr>
        <w:t>pozri časť</w:t>
      </w:r>
      <w:r w:rsidR="00B45ED8" w:rsidRPr="00287727">
        <w:rPr>
          <w:szCs w:val="22"/>
          <w:lang w:val="sk-SK"/>
        </w:rPr>
        <w:t> </w:t>
      </w:r>
      <w:r w:rsidR="00DA20DF" w:rsidRPr="00287727">
        <w:rPr>
          <w:szCs w:val="22"/>
          <w:lang w:val="sk-SK"/>
        </w:rPr>
        <w:t>4.4).</w:t>
      </w:r>
    </w:p>
    <w:p w14:paraId="7C27DA1F" w14:textId="77777777" w:rsidR="00771F95" w:rsidRPr="00287727" w:rsidRDefault="00771F95" w:rsidP="002B12D0">
      <w:pPr>
        <w:pStyle w:val="Default"/>
        <w:rPr>
          <w:color w:val="auto"/>
          <w:sz w:val="22"/>
          <w:szCs w:val="22"/>
          <w:lang w:val="sk-SK"/>
        </w:rPr>
      </w:pPr>
    </w:p>
    <w:p w14:paraId="7C27DA20" w14:textId="7CC141EB" w:rsidR="00D4007B" w:rsidRPr="00287727" w:rsidRDefault="00DA20DF" w:rsidP="002B12D0">
      <w:pPr>
        <w:pStyle w:val="Default"/>
        <w:keepNext/>
        <w:tabs>
          <w:tab w:val="left" w:pos="567"/>
        </w:tabs>
        <w:rPr>
          <w:b/>
          <w:bCs/>
          <w:color w:val="auto"/>
          <w:sz w:val="22"/>
          <w:szCs w:val="22"/>
          <w:lang w:val="sk-SK"/>
        </w:rPr>
      </w:pPr>
      <w:r w:rsidRPr="00287727">
        <w:rPr>
          <w:b/>
          <w:bCs/>
          <w:color w:val="auto"/>
          <w:sz w:val="22"/>
          <w:szCs w:val="22"/>
          <w:lang w:val="sk-SK"/>
        </w:rPr>
        <w:lastRenderedPageBreak/>
        <w:t>4.8</w:t>
      </w:r>
      <w:r w:rsidRPr="00287727">
        <w:rPr>
          <w:b/>
          <w:bCs/>
          <w:color w:val="auto"/>
          <w:sz w:val="22"/>
          <w:szCs w:val="22"/>
          <w:lang w:val="sk-SK"/>
        </w:rPr>
        <w:tab/>
      </w:r>
      <w:r w:rsidR="00E52599" w:rsidRPr="00287727">
        <w:rPr>
          <w:b/>
          <w:sz w:val="22"/>
          <w:szCs w:val="22"/>
          <w:lang w:val="sk-SK"/>
        </w:rPr>
        <w:t>Nežiaduce účinky</w:t>
      </w:r>
      <w:r w:rsidRPr="00287727">
        <w:rPr>
          <w:b/>
          <w:bCs/>
          <w:color w:val="auto"/>
          <w:sz w:val="22"/>
          <w:szCs w:val="22"/>
          <w:lang w:val="sk-SK"/>
        </w:rPr>
        <w:t xml:space="preserve"> </w:t>
      </w:r>
    </w:p>
    <w:p w14:paraId="7C27DA21" w14:textId="77777777" w:rsidR="00D4007B" w:rsidRPr="00287727" w:rsidRDefault="00D4007B" w:rsidP="002B12D0">
      <w:pPr>
        <w:pStyle w:val="Default"/>
        <w:keepNext/>
        <w:rPr>
          <w:b/>
          <w:bCs/>
          <w:color w:val="auto"/>
          <w:sz w:val="22"/>
          <w:szCs w:val="22"/>
          <w:lang w:val="sk-SK"/>
        </w:rPr>
      </w:pPr>
    </w:p>
    <w:p w14:paraId="7C27DA22" w14:textId="2B451F1E" w:rsidR="00D4007B" w:rsidRPr="00287727" w:rsidRDefault="009823EB" w:rsidP="002B12D0">
      <w:pPr>
        <w:pStyle w:val="Default"/>
        <w:keepNext/>
        <w:rPr>
          <w:color w:val="auto"/>
          <w:sz w:val="22"/>
          <w:szCs w:val="22"/>
          <w:u w:val="single"/>
          <w:lang w:val="sk-SK"/>
        </w:rPr>
      </w:pPr>
      <w:r w:rsidRPr="00287727">
        <w:rPr>
          <w:color w:val="auto"/>
          <w:sz w:val="22"/>
          <w:szCs w:val="22"/>
          <w:u w:val="single"/>
          <w:lang w:val="sk-SK"/>
        </w:rPr>
        <w:t>Zhrnutie bezpečnostného profilu</w:t>
      </w:r>
    </w:p>
    <w:p w14:paraId="64A8CE93" w14:textId="77777777" w:rsidR="005672E5" w:rsidRPr="00287727" w:rsidRDefault="005672E5" w:rsidP="002B12D0">
      <w:pPr>
        <w:pStyle w:val="Default"/>
        <w:keepNext/>
        <w:rPr>
          <w:color w:val="auto"/>
          <w:sz w:val="22"/>
          <w:szCs w:val="22"/>
          <w:lang w:val="sk-SK"/>
        </w:rPr>
      </w:pPr>
    </w:p>
    <w:p w14:paraId="5C8C9DA0" w14:textId="78D52F72" w:rsidR="00077D32" w:rsidRPr="00287727" w:rsidRDefault="00FD2D53" w:rsidP="002B12D0">
      <w:pPr>
        <w:spacing w:line="240" w:lineRule="auto"/>
        <w:rPr>
          <w:szCs w:val="22"/>
          <w:lang w:val="sk-SK"/>
        </w:rPr>
      </w:pPr>
      <w:r w:rsidRPr="00287727">
        <w:rPr>
          <w:szCs w:val="22"/>
          <w:lang w:val="sk-SK"/>
        </w:rPr>
        <w:t>V</w:t>
      </w:r>
      <w:r w:rsidR="00DA20DF" w:rsidRPr="00287727">
        <w:rPr>
          <w:szCs w:val="22"/>
          <w:lang w:val="sk-SK"/>
        </w:rPr>
        <w:t xml:space="preserve"> </w:t>
      </w:r>
      <w:r w:rsidR="00E506AC" w:rsidRPr="00287727">
        <w:rPr>
          <w:szCs w:val="22"/>
          <w:lang w:val="sk-SK"/>
        </w:rPr>
        <w:t>12</w:t>
      </w:r>
      <w:r w:rsidR="006D3642" w:rsidRPr="00287727">
        <w:rPr>
          <w:szCs w:val="22"/>
          <w:lang w:val="sk-SK"/>
        </w:rPr>
        <w:t xml:space="preserve"> </w:t>
      </w:r>
      <w:r w:rsidRPr="00287727">
        <w:rPr>
          <w:szCs w:val="22"/>
          <w:lang w:val="sk-SK"/>
        </w:rPr>
        <w:t>dok</w:t>
      </w:r>
      <w:r w:rsidR="00EA06D6" w:rsidRPr="00287727">
        <w:rPr>
          <w:szCs w:val="22"/>
          <w:lang w:val="sk-SK"/>
        </w:rPr>
        <w:t>o</w:t>
      </w:r>
      <w:r w:rsidRPr="00287727">
        <w:rPr>
          <w:szCs w:val="22"/>
          <w:lang w:val="sk-SK"/>
        </w:rPr>
        <w:t>nčených štúdiách fázy</w:t>
      </w:r>
      <w:r w:rsidR="00DA20DF" w:rsidRPr="00287727">
        <w:rPr>
          <w:szCs w:val="22"/>
          <w:lang w:val="sk-SK"/>
        </w:rPr>
        <w:t> </w:t>
      </w:r>
      <w:r w:rsidR="0083127D" w:rsidRPr="00287727">
        <w:rPr>
          <w:szCs w:val="22"/>
          <w:lang w:val="sk-SK"/>
        </w:rPr>
        <w:t xml:space="preserve">3 </w:t>
      </w:r>
      <w:r w:rsidRPr="00287727">
        <w:rPr>
          <w:szCs w:val="22"/>
          <w:lang w:val="sk-SK"/>
        </w:rPr>
        <w:t>bolo</w:t>
      </w:r>
      <w:r w:rsidR="00DA20DF" w:rsidRPr="00287727">
        <w:rPr>
          <w:szCs w:val="22"/>
          <w:lang w:val="sk-SK"/>
        </w:rPr>
        <w:t xml:space="preserve"> </w:t>
      </w:r>
      <w:r w:rsidR="00E506AC" w:rsidRPr="00287727">
        <w:rPr>
          <w:szCs w:val="22"/>
          <w:lang w:val="sk-SK"/>
        </w:rPr>
        <w:t>8 158</w:t>
      </w:r>
      <w:r w:rsidR="00866447" w:rsidRPr="00287727">
        <w:rPr>
          <w:szCs w:val="22"/>
          <w:lang w:val="sk-SK"/>
        </w:rPr>
        <w:t> </w:t>
      </w:r>
      <w:r w:rsidR="00DA20DF" w:rsidRPr="00287727">
        <w:rPr>
          <w:szCs w:val="22"/>
          <w:lang w:val="sk-SK"/>
        </w:rPr>
        <w:t>pa</w:t>
      </w:r>
      <w:r w:rsidRPr="00287727">
        <w:rPr>
          <w:szCs w:val="22"/>
          <w:lang w:val="sk-SK"/>
        </w:rPr>
        <w:t>cientov</w:t>
      </w:r>
      <w:r w:rsidR="00DA20DF" w:rsidRPr="00287727">
        <w:rPr>
          <w:szCs w:val="22"/>
          <w:lang w:val="sk-SK"/>
        </w:rPr>
        <w:t xml:space="preserve"> </w:t>
      </w:r>
      <w:r w:rsidRPr="00287727">
        <w:rPr>
          <w:szCs w:val="22"/>
          <w:lang w:val="sk-SK"/>
        </w:rPr>
        <w:t>vystavených</w:t>
      </w:r>
      <w:r w:rsidR="00DA20DF" w:rsidRPr="00287727">
        <w:rPr>
          <w:szCs w:val="22"/>
          <w:lang w:val="sk-SK"/>
        </w:rPr>
        <w:t xml:space="preserve"> </w:t>
      </w:r>
      <w:proofErr w:type="spellStart"/>
      <w:r w:rsidR="00705FD2" w:rsidRPr="00287727">
        <w:rPr>
          <w:szCs w:val="22"/>
          <w:lang w:val="sk-SK"/>
        </w:rPr>
        <w:t>tirzepatid</w:t>
      </w:r>
      <w:r w:rsidRPr="00287727">
        <w:rPr>
          <w:szCs w:val="22"/>
          <w:lang w:val="sk-SK"/>
        </w:rPr>
        <w:t>u</w:t>
      </w:r>
      <w:proofErr w:type="spellEnd"/>
      <w:r w:rsidR="00DA20DF" w:rsidRPr="00287727">
        <w:rPr>
          <w:szCs w:val="22"/>
          <w:lang w:val="sk-SK"/>
        </w:rPr>
        <w:t xml:space="preserve"> </w:t>
      </w:r>
      <w:r w:rsidRPr="00287727">
        <w:rPr>
          <w:szCs w:val="22"/>
          <w:lang w:val="sk-SK"/>
        </w:rPr>
        <w:t>samotnému alebo</w:t>
      </w:r>
      <w:r w:rsidR="00DA20DF" w:rsidRPr="00287727">
        <w:rPr>
          <w:szCs w:val="22"/>
          <w:lang w:val="sk-SK"/>
        </w:rPr>
        <w:t xml:space="preserve"> </w:t>
      </w:r>
      <w:r w:rsidRPr="00287727">
        <w:rPr>
          <w:szCs w:val="22"/>
          <w:lang w:val="sk-SK"/>
        </w:rPr>
        <w:t>v kombinácii s inými liekmi znižujúcimi</w:t>
      </w:r>
      <w:r w:rsidR="00DA20DF" w:rsidRPr="00287727">
        <w:rPr>
          <w:szCs w:val="22"/>
          <w:lang w:val="sk-SK"/>
        </w:rPr>
        <w:t xml:space="preserve"> </w:t>
      </w:r>
      <w:r w:rsidRPr="00287727">
        <w:rPr>
          <w:szCs w:val="22"/>
          <w:lang w:val="sk-SK"/>
        </w:rPr>
        <w:t>hladinu glukózy</w:t>
      </w:r>
      <w:r w:rsidR="00DA20DF" w:rsidRPr="00287727">
        <w:rPr>
          <w:szCs w:val="22"/>
          <w:lang w:val="sk-SK"/>
        </w:rPr>
        <w:t xml:space="preserve">. </w:t>
      </w:r>
      <w:r w:rsidR="00296019" w:rsidRPr="00287727">
        <w:rPr>
          <w:szCs w:val="22"/>
          <w:lang w:val="sk-SK"/>
        </w:rPr>
        <w:t>Najčastejšie hlásené nežiaduce účinky boli</w:t>
      </w:r>
      <w:r w:rsidR="00DA20DF" w:rsidRPr="00287727">
        <w:rPr>
          <w:szCs w:val="22"/>
          <w:lang w:val="sk-SK"/>
        </w:rPr>
        <w:t xml:space="preserve"> gastrointestin</w:t>
      </w:r>
      <w:r w:rsidR="00296019" w:rsidRPr="00287727">
        <w:rPr>
          <w:szCs w:val="22"/>
          <w:lang w:val="sk-SK"/>
        </w:rPr>
        <w:t>álne poruchy</w:t>
      </w:r>
      <w:r w:rsidR="00FD0C63" w:rsidRPr="00287727">
        <w:rPr>
          <w:szCs w:val="22"/>
          <w:lang w:val="sk-SK"/>
        </w:rPr>
        <w:t xml:space="preserve"> </w:t>
      </w:r>
      <w:r w:rsidR="00962CC8" w:rsidRPr="00287727">
        <w:rPr>
          <w:noProof/>
          <w:szCs w:val="22"/>
          <w:lang w:val="sk-SK"/>
        </w:rPr>
        <w:t>a tieto boli väčšinou mierne alebo stredne závažné</w:t>
      </w:r>
      <w:r w:rsidR="00962CC8" w:rsidRPr="00287727">
        <w:rPr>
          <w:noProof/>
          <w:lang w:val="sk-SK"/>
        </w:rPr>
        <w:t xml:space="preserve">. </w:t>
      </w:r>
      <w:r w:rsidR="00962CC8" w:rsidRPr="00287727">
        <w:rPr>
          <w:noProof/>
          <w:szCs w:val="22"/>
          <w:lang w:val="sk-SK"/>
        </w:rPr>
        <w:t>Výskyt</w:t>
      </w:r>
      <w:r w:rsidR="00962CC8" w:rsidRPr="00287727">
        <w:rPr>
          <w:szCs w:val="22"/>
          <w:lang w:val="sk-SK"/>
        </w:rPr>
        <w:t xml:space="preserve"> </w:t>
      </w:r>
      <w:r w:rsidR="00DA20DF" w:rsidRPr="00287727">
        <w:rPr>
          <w:szCs w:val="22"/>
          <w:lang w:val="sk-SK"/>
        </w:rPr>
        <w:t>nau</w:t>
      </w:r>
      <w:r w:rsidR="00296019" w:rsidRPr="00287727">
        <w:rPr>
          <w:szCs w:val="22"/>
          <w:lang w:val="sk-SK"/>
        </w:rPr>
        <w:t>zey</w:t>
      </w:r>
      <w:r w:rsidR="00DA20DF" w:rsidRPr="00287727">
        <w:rPr>
          <w:szCs w:val="22"/>
          <w:lang w:val="sk-SK"/>
        </w:rPr>
        <w:t xml:space="preserve">, </w:t>
      </w:r>
      <w:r w:rsidR="00296019" w:rsidRPr="00287727">
        <w:rPr>
          <w:szCs w:val="22"/>
          <w:lang w:val="sk-SK"/>
        </w:rPr>
        <w:t>hnačky</w:t>
      </w:r>
      <w:r w:rsidR="00865DE2" w:rsidRPr="00287727">
        <w:rPr>
          <w:szCs w:val="22"/>
          <w:lang w:val="sk-SK"/>
        </w:rPr>
        <w:t xml:space="preserve"> </w:t>
      </w:r>
      <w:r w:rsidR="00296019" w:rsidRPr="00287727">
        <w:rPr>
          <w:szCs w:val="22"/>
          <w:lang w:val="sk-SK"/>
        </w:rPr>
        <w:t>a</w:t>
      </w:r>
      <w:r w:rsidR="00315F9A" w:rsidRPr="00287727">
        <w:rPr>
          <w:szCs w:val="22"/>
          <w:lang w:val="sk-SK"/>
        </w:rPr>
        <w:t xml:space="preserve"> </w:t>
      </w:r>
      <w:r w:rsidR="00296019" w:rsidRPr="00287727">
        <w:rPr>
          <w:szCs w:val="22"/>
          <w:lang w:val="sk-SK"/>
        </w:rPr>
        <w:t>vracania</w:t>
      </w:r>
      <w:r w:rsidR="004C6187" w:rsidRPr="00287727">
        <w:rPr>
          <w:szCs w:val="22"/>
          <w:lang w:val="sk-SK"/>
        </w:rPr>
        <w:t xml:space="preserve"> </w:t>
      </w:r>
      <w:r w:rsidR="004C6187" w:rsidRPr="00287727">
        <w:rPr>
          <w:noProof/>
          <w:szCs w:val="22"/>
          <w:lang w:val="sk-SK"/>
        </w:rPr>
        <w:t xml:space="preserve">bol vyšší </w:t>
      </w:r>
      <w:r w:rsidR="00387EED" w:rsidRPr="00287727">
        <w:rPr>
          <w:noProof/>
          <w:szCs w:val="22"/>
          <w:lang w:val="sk-SK"/>
        </w:rPr>
        <w:t>v </w:t>
      </w:r>
      <w:r w:rsidR="004E0E7D" w:rsidRPr="00287727">
        <w:rPr>
          <w:szCs w:val="22"/>
          <w:lang w:val="sk-SK"/>
        </w:rPr>
        <w:t>čas</w:t>
      </w:r>
      <w:r w:rsidR="00962CC8" w:rsidRPr="00287727">
        <w:rPr>
          <w:szCs w:val="22"/>
          <w:lang w:val="sk-SK"/>
        </w:rPr>
        <w:t>e</w:t>
      </w:r>
      <w:r w:rsidR="004E0E7D" w:rsidRPr="00287727">
        <w:rPr>
          <w:szCs w:val="22"/>
          <w:lang w:val="sk-SK"/>
        </w:rPr>
        <w:t xml:space="preserve"> zvyšovania dávky</w:t>
      </w:r>
      <w:r w:rsidR="00077D32" w:rsidRPr="00287727">
        <w:rPr>
          <w:szCs w:val="22"/>
          <w:lang w:val="sk-SK"/>
        </w:rPr>
        <w:t xml:space="preserve"> </w:t>
      </w:r>
      <w:r w:rsidR="004E0E7D" w:rsidRPr="00287727">
        <w:rPr>
          <w:szCs w:val="22"/>
          <w:lang w:val="sk-SK"/>
        </w:rPr>
        <w:t>a</w:t>
      </w:r>
      <w:r w:rsidR="007E740F" w:rsidRPr="00287727">
        <w:rPr>
          <w:szCs w:val="22"/>
          <w:lang w:val="sk-SK"/>
        </w:rPr>
        <w:t xml:space="preserve"> v priebehu </w:t>
      </w:r>
      <w:r w:rsidR="004E0E7D" w:rsidRPr="00287727">
        <w:rPr>
          <w:szCs w:val="22"/>
          <w:lang w:val="sk-SK"/>
        </w:rPr>
        <w:t>čas</w:t>
      </w:r>
      <w:r w:rsidR="007E740F" w:rsidRPr="00287727">
        <w:rPr>
          <w:szCs w:val="22"/>
          <w:lang w:val="sk-SK"/>
        </w:rPr>
        <w:t>u</w:t>
      </w:r>
      <w:r w:rsidR="00077D32" w:rsidRPr="00287727">
        <w:rPr>
          <w:szCs w:val="22"/>
          <w:lang w:val="sk-SK"/>
        </w:rPr>
        <w:t xml:space="preserve"> </w:t>
      </w:r>
      <w:r w:rsidR="00387EED" w:rsidRPr="00287727">
        <w:rPr>
          <w:szCs w:val="22"/>
          <w:lang w:val="sk-SK"/>
        </w:rPr>
        <w:t>klesal</w:t>
      </w:r>
      <w:r w:rsidR="00077D32" w:rsidRPr="00287727">
        <w:rPr>
          <w:szCs w:val="22"/>
          <w:lang w:val="sk-SK"/>
        </w:rPr>
        <w:t xml:space="preserve"> (</w:t>
      </w:r>
      <w:r w:rsidR="004E0E7D" w:rsidRPr="00287727">
        <w:rPr>
          <w:szCs w:val="22"/>
          <w:lang w:val="sk-SK"/>
        </w:rPr>
        <w:t>pozri časti 4.2 a</w:t>
      </w:r>
      <w:r w:rsidR="00077D32" w:rsidRPr="00287727">
        <w:rPr>
          <w:szCs w:val="22"/>
          <w:lang w:val="sk-SK"/>
        </w:rPr>
        <w:t xml:space="preserve"> 4.4).</w:t>
      </w:r>
    </w:p>
    <w:p w14:paraId="390B9213" w14:textId="77777777" w:rsidR="0048183A" w:rsidRPr="00287727" w:rsidRDefault="0048183A" w:rsidP="002B12D0">
      <w:pPr>
        <w:pStyle w:val="Default"/>
        <w:rPr>
          <w:color w:val="auto"/>
          <w:sz w:val="22"/>
          <w:szCs w:val="22"/>
          <w:lang w:val="sk-SK"/>
        </w:rPr>
      </w:pPr>
    </w:p>
    <w:p w14:paraId="7C27DA25" w14:textId="3AF19DE7" w:rsidR="00023D91" w:rsidRPr="00287727" w:rsidRDefault="00C92CD8" w:rsidP="00DC654D">
      <w:pPr>
        <w:pStyle w:val="Default"/>
        <w:keepNext/>
        <w:rPr>
          <w:color w:val="auto"/>
          <w:sz w:val="22"/>
          <w:szCs w:val="22"/>
          <w:u w:val="single"/>
          <w:lang w:val="sk-SK"/>
        </w:rPr>
      </w:pPr>
      <w:r w:rsidRPr="00287727">
        <w:rPr>
          <w:color w:val="auto"/>
          <w:sz w:val="22"/>
          <w:szCs w:val="22"/>
          <w:u w:val="single"/>
          <w:lang w:val="sk-SK"/>
        </w:rPr>
        <w:t>Z</w:t>
      </w:r>
      <w:r w:rsidR="002748AC" w:rsidRPr="00287727">
        <w:rPr>
          <w:color w:val="auto"/>
          <w:sz w:val="22"/>
          <w:szCs w:val="22"/>
          <w:u w:val="single"/>
          <w:lang w:val="sk-SK"/>
        </w:rPr>
        <w:t>oznam</w:t>
      </w:r>
      <w:r w:rsidR="00DA20DF" w:rsidRPr="00287727">
        <w:rPr>
          <w:color w:val="auto"/>
          <w:sz w:val="22"/>
          <w:szCs w:val="22"/>
          <w:u w:val="single"/>
          <w:lang w:val="sk-SK"/>
        </w:rPr>
        <w:t xml:space="preserve"> </w:t>
      </w:r>
      <w:r w:rsidR="002748AC" w:rsidRPr="00287727">
        <w:rPr>
          <w:color w:val="auto"/>
          <w:sz w:val="22"/>
          <w:szCs w:val="22"/>
          <w:u w:val="single"/>
          <w:lang w:val="sk-SK"/>
        </w:rPr>
        <w:t>nežiaducich účinkov</w:t>
      </w:r>
      <w:r w:rsidRPr="00287727">
        <w:rPr>
          <w:color w:val="auto"/>
          <w:sz w:val="22"/>
          <w:szCs w:val="22"/>
          <w:u w:val="single"/>
          <w:lang w:val="sk-SK"/>
        </w:rPr>
        <w:t xml:space="preserve"> v tabuľke</w:t>
      </w:r>
    </w:p>
    <w:p w14:paraId="7D98562D" w14:textId="77777777" w:rsidR="00A23596" w:rsidRPr="00287727" w:rsidRDefault="00A23596" w:rsidP="00DC654D">
      <w:pPr>
        <w:pStyle w:val="Default"/>
        <w:keepNext/>
        <w:rPr>
          <w:color w:val="auto"/>
          <w:sz w:val="22"/>
          <w:szCs w:val="22"/>
          <w:u w:val="single"/>
          <w:lang w:val="sk-SK"/>
        </w:rPr>
      </w:pPr>
    </w:p>
    <w:p w14:paraId="0D6258AB" w14:textId="2E0C418B" w:rsidR="0048183A" w:rsidRPr="00287727" w:rsidRDefault="006F2DED" w:rsidP="002014AF">
      <w:pPr>
        <w:autoSpaceDE w:val="0"/>
        <w:autoSpaceDN w:val="0"/>
        <w:adjustRightInd w:val="0"/>
        <w:spacing w:line="240" w:lineRule="auto"/>
        <w:rPr>
          <w:szCs w:val="22"/>
          <w:lang w:val="sk-SK"/>
        </w:rPr>
      </w:pPr>
      <w:r w:rsidRPr="00287727">
        <w:rPr>
          <w:szCs w:val="22"/>
          <w:lang w:val="sk-SK"/>
        </w:rPr>
        <w:t xml:space="preserve">Nasledujúce </w:t>
      </w:r>
      <w:r w:rsidR="00FF74B7" w:rsidRPr="00287727">
        <w:rPr>
          <w:szCs w:val="22"/>
          <w:lang w:val="sk-SK"/>
        </w:rPr>
        <w:t>súvisiace</w:t>
      </w:r>
      <w:r w:rsidR="0048183A" w:rsidRPr="00287727">
        <w:rPr>
          <w:szCs w:val="22"/>
          <w:lang w:val="sk-SK"/>
        </w:rPr>
        <w:t xml:space="preserve"> </w:t>
      </w:r>
      <w:r w:rsidR="00FF74B7" w:rsidRPr="00287727">
        <w:rPr>
          <w:szCs w:val="22"/>
          <w:lang w:val="sk-SK"/>
        </w:rPr>
        <w:t>nežiaduce účinky</w:t>
      </w:r>
      <w:r w:rsidR="0048183A" w:rsidRPr="00287727">
        <w:rPr>
          <w:szCs w:val="22"/>
          <w:lang w:val="sk-SK"/>
        </w:rPr>
        <w:t xml:space="preserve"> </w:t>
      </w:r>
      <w:r w:rsidR="00FF74B7" w:rsidRPr="00287727">
        <w:rPr>
          <w:szCs w:val="22"/>
          <w:lang w:val="sk-SK"/>
        </w:rPr>
        <w:t>z klinických štúdií</w:t>
      </w:r>
      <w:r w:rsidR="0048183A" w:rsidRPr="00287727">
        <w:rPr>
          <w:szCs w:val="22"/>
          <w:lang w:val="sk-SK"/>
        </w:rPr>
        <w:t xml:space="preserve"> </w:t>
      </w:r>
      <w:r w:rsidR="00FF74B7" w:rsidRPr="00287727">
        <w:rPr>
          <w:szCs w:val="22"/>
          <w:lang w:val="sk-SK"/>
        </w:rPr>
        <w:t>sú nižšie zoradené</w:t>
      </w:r>
      <w:r w:rsidR="0048183A" w:rsidRPr="00287727">
        <w:rPr>
          <w:szCs w:val="22"/>
          <w:lang w:val="sk-SK"/>
        </w:rPr>
        <w:t xml:space="preserve"> </w:t>
      </w:r>
      <w:r w:rsidR="00FF74B7" w:rsidRPr="00287727">
        <w:rPr>
          <w:szCs w:val="22"/>
          <w:lang w:val="sk-SK"/>
        </w:rPr>
        <w:t>podľa triedy orgánových systémov</w:t>
      </w:r>
      <w:r w:rsidR="0048183A" w:rsidRPr="00287727">
        <w:rPr>
          <w:szCs w:val="22"/>
          <w:lang w:val="sk-SK"/>
        </w:rPr>
        <w:t xml:space="preserve"> </w:t>
      </w:r>
      <w:r w:rsidR="00FF74B7" w:rsidRPr="00287727">
        <w:rPr>
          <w:szCs w:val="22"/>
          <w:lang w:val="sk-SK"/>
        </w:rPr>
        <w:t>a </w:t>
      </w:r>
      <w:r w:rsidR="00EA06D6" w:rsidRPr="00287727">
        <w:rPr>
          <w:szCs w:val="22"/>
          <w:lang w:val="sk-SK"/>
        </w:rPr>
        <w:t>p</w:t>
      </w:r>
      <w:r w:rsidR="00FF74B7" w:rsidRPr="00287727">
        <w:rPr>
          <w:szCs w:val="22"/>
          <w:lang w:val="sk-SK"/>
        </w:rPr>
        <w:t>odľa klesajúcej frekvencie výskytu</w:t>
      </w:r>
      <w:r w:rsidR="0048183A" w:rsidRPr="00287727">
        <w:rPr>
          <w:szCs w:val="22"/>
          <w:lang w:val="sk-SK"/>
        </w:rPr>
        <w:t xml:space="preserve"> (</w:t>
      </w:r>
      <w:r w:rsidR="00FF74B7" w:rsidRPr="00287727">
        <w:rPr>
          <w:szCs w:val="22"/>
          <w:lang w:val="sk-SK"/>
        </w:rPr>
        <w:t>veľmi časté</w:t>
      </w:r>
      <w:r w:rsidR="0048183A" w:rsidRPr="00287727">
        <w:rPr>
          <w:szCs w:val="22"/>
          <w:lang w:val="sk-SK"/>
        </w:rPr>
        <w:t xml:space="preserve">: ≥ 1/10; </w:t>
      </w:r>
      <w:r w:rsidR="00FF74B7" w:rsidRPr="00287727">
        <w:rPr>
          <w:szCs w:val="22"/>
          <w:lang w:val="sk-SK"/>
        </w:rPr>
        <w:t>časté</w:t>
      </w:r>
      <w:r w:rsidR="0048183A" w:rsidRPr="00287727">
        <w:rPr>
          <w:szCs w:val="22"/>
          <w:lang w:val="sk-SK"/>
        </w:rPr>
        <w:t xml:space="preserve">: ≥ 1/100 </w:t>
      </w:r>
      <w:r w:rsidR="00FF74B7" w:rsidRPr="00287727">
        <w:rPr>
          <w:szCs w:val="22"/>
          <w:lang w:val="sk-SK"/>
        </w:rPr>
        <w:t>až</w:t>
      </w:r>
      <w:r w:rsidR="0048183A" w:rsidRPr="00287727">
        <w:rPr>
          <w:szCs w:val="22"/>
          <w:lang w:val="sk-SK"/>
        </w:rPr>
        <w:t xml:space="preserve"> &lt; 1/10; </w:t>
      </w:r>
      <w:r w:rsidR="00FF74B7" w:rsidRPr="00287727">
        <w:rPr>
          <w:szCs w:val="22"/>
          <w:lang w:val="sk-SK"/>
        </w:rPr>
        <w:t>menej časté</w:t>
      </w:r>
      <w:r w:rsidR="0048183A" w:rsidRPr="00287727">
        <w:rPr>
          <w:szCs w:val="22"/>
          <w:lang w:val="sk-SK"/>
        </w:rPr>
        <w:t>: ≥ 1/1</w:t>
      </w:r>
      <w:r w:rsidR="00E53C72" w:rsidRPr="00287727">
        <w:rPr>
          <w:szCs w:val="22"/>
          <w:lang w:val="sk-SK"/>
        </w:rPr>
        <w:t> </w:t>
      </w:r>
      <w:r w:rsidR="0048183A" w:rsidRPr="00287727">
        <w:rPr>
          <w:szCs w:val="22"/>
          <w:lang w:val="sk-SK"/>
        </w:rPr>
        <w:t xml:space="preserve">000 </w:t>
      </w:r>
      <w:r w:rsidR="00FF74B7" w:rsidRPr="00287727">
        <w:rPr>
          <w:szCs w:val="22"/>
          <w:lang w:val="sk-SK"/>
        </w:rPr>
        <w:t>až</w:t>
      </w:r>
      <w:r w:rsidR="0048183A" w:rsidRPr="00287727">
        <w:rPr>
          <w:szCs w:val="22"/>
          <w:lang w:val="sk-SK"/>
        </w:rPr>
        <w:t xml:space="preserve"> &lt; 1/100; </w:t>
      </w:r>
      <w:r w:rsidR="00FF74B7" w:rsidRPr="00287727">
        <w:rPr>
          <w:szCs w:val="22"/>
          <w:lang w:val="sk-SK"/>
        </w:rPr>
        <w:t>zriedkavé</w:t>
      </w:r>
      <w:r w:rsidR="0048183A" w:rsidRPr="00287727">
        <w:rPr>
          <w:szCs w:val="22"/>
          <w:lang w:val="sk-SK"/>
        </w:rPr>
        <w:t>: ≥ 1/10</w:t>
      </w:r>
      <w:r w:rsidR="00E53C72" w:rsidRPr="00287727">
        <w:rPr>
          <w:szCs w:val="22"/>
          <w:lang w:val="sk-SK"/>
        </w:rPr>
        <w:t> </w:t>
      </w:r>
      <w:r w:rsidR="0048183A" w:rsidRPr="00287727">
        <w:rPr>
          <w:szCs w:val="22"/>
          <w:lang w:val="sk-SK"/>
        </w:rPr>
        <w:t xml:space="preserve">000 </w:t>
      </w:r>
      <w:r w:rsidR="00FF74B7" w:rsidRPr="00287727">
        <w:rPr>
          <w:szCs w:val="22"/>
          <w:lang w:val="sk-SK"/>
        </w:rPr>
        <w:t>až</w:t>
      </w:r>
      <w:r w:rsidR="0048183A" w:rsidRPr="00287727">
        <w:rPr>
          <w:szCs w:val="22"/>
          <w:lang w:val="sk-SK"/>
        </w:rPr>
        <w:t xml:space="preserve"> &lt; 1/1</w:t>
      </w:r>
      <w:r w:rsidR="00E53C72" w:rsidRPr="00287727">
        <w:rPr>
          <w:szCs w:val="22"/>
          <w:lang w:val="sk-SK"/>
        </w:rPr>
        <w:t> </w:t>
      </w:r>
      <w:r w:rsidR="0048183A" w:rsidRPr="00287727">
        <w:rPr>
          <w:szCs w:val="22"/>
          <w:lang w:val="sk-SK"/>
        </w:rPr>
        <w:t xml:space="preserve">000; </w:t>
      </w:r>
      <w:r w:rsidR="00FF74B7" w:rsidRPr="00287727">
        <w:rPr>
          <w:szCs w:val="22"/>
          <w:lang w:val="sk-SK"/>
        </w:rPr>
        <w:t>veľmi zriedkavé</w:t>
      </w:r>
      <w:r w:rsidR="0048183A" w:rsidRPr="00287727">
        <w:rPr>
          <w:szCs w:val="22"/>
          <w:lang w:val="sk-SK"/>
        </w:rPr>
        <w:t>: &lt; 1/10</w:t>
      </w:r>
      <w:r w:rsidR="00E53C72" w:rsidRPr="00287727">
        <w:rPr>
          <w:szCs w:val="22"/>
          <w:lang w:val="sk-SK"/>
        </w:rPr>
        <w:t> </w:t>
      </w:r>
      <w:r w:rsidR="0048183A" w:rsidRPr="00287727">
        <w:rPr>
          <w:szCs w:val="22"/>
          <w:lang w:val="sk-SK"/>
        </w:rPr>
        <w:t>000).</w:t>
      </w:r>
      <w:r w:rsidR="003F7547" w:rsidRPr="00287727">
        <w:rPr>
          <w:szCs w:val="22"/>
          <w:lang w:val="sk-SK"/>
        </w:rPr>
        <w:t xml:space="preserve"> </w:t>
      </w:r>
      <w:r w:rsidR="00546408" w:rsidRPr="00287727">
        <w:rPr>
          <w:szCs w:val="22"/>
          <w:lang w:val="sk-SK"/>
        </w:rPr>
        <w:t>V rámc</w:t>
      </w:r>
      <w:r w:rsidR="00EA06D6" w:rsidRPr="00287727">
        <w:rPr>
          <w:szCs w:val="22"/>
          <w:lang w:val="sk-SK"/>
        </w:rPr>
        <w:t>i</w:t>
      </w:r>
      <w:r w:rsidR="00546408" w:rsidRPr="00287727">
        <w:rPr>
          <w:szCs w:val="22"/>
          <w:lang w:val="sk-SK"/>
        </w:rPr>
        <w:t xml:space="preserve"> každej skupiny výskytu</w:t>
      </w:r>
      <w:r w:rsidR="003F7547" w:rsidRPr="00287727">
        <w:rPr>
          <w:szCs w:val="22"/>
          <w:lang w:val="sk-SK"/>
        </w:rPr>
        <w:t xml:space="preserve"> </w:t>
      </w:r>
      <w:r w:rsidR="00546408" w:rsidRPr="00287727">
        <w:rPr>
          <w:szCs w:val="22"/>
          <w:lang w:val="sk-SK"/>
        </w:rPr>
        <w:t>sú nežiaduce účinky usporiadané</w:t>
      </w:r>
      <w:r w:rsidR="003F7547" w:rsidRPr="00287727">
        <w:rPr>
          <w:szCs w:val="22"/>
          <w:lang w:val="sk-SK"/>
        </w:rPr>
        <w:t xml:space="preserve"> </w:t>
      </w:r>
      <w:r w:rsidR="00546408" w:rsidRPr="00287727">
        <w:rPr>
          <w:szCs w:val="22"/>
          <w:lang w:val="sk-SK"/>
        </w:rPr>
        <w:t>v poradí klesajúcej frekvencie výskytu</w:t>
      </w:r>
      <w:r w:rsidR="003F7547" w:rsidRPr="00287727">
        <w:rPr>
          <w:szCs w:val="22"/>
          <w:lang w:val="sk-SK"/>
        </w:rPr>
        <w:t>.</w:t>
      </w:r>
    </w:p>
    <w:p w14:paraId="7C27DA27" w14:textId="77777777" w:rsidR="00D4007B" w:rsidRPr="00287727" w:rsidRDefault="00D4007B" w:rsidP="002B12D0">
      <w:pPr>
        <w:spacing w:line="240" w:lineRule="auto"/>
        <w:rPr>
          <w:szCs w:val="22"/>
          <w:lang w:val="sk-SK"/>
        </w:rPr>
      </w:pPr>
    </w:p>
    <w:p w14:paraId="6DE54597" w14:textId="6944A698" w:rsidR="00E514EE" w:rsidRPr="00287727" w:rsidRDefault="00DA20DF" w:rsidP="00C82F5E">
      <w:pPr>
        <w:spacing w:line="240" w:lineRule="auto"/>
        <w:rPr>
          <w:b/>
          <w:bCs/>
          <w:szCs w:val="22"/>
          <w:lang w:val="sk-SK"/>
        </w:rPr>
      </w:pPr>
      <w:r w:rsidRPr="00287727">
        <w:rPr>
          <w:b/>
          <w:bCs/>
          <w:szCs w:val="22"/>
          <w:lang w:val="sk-SK"/>
        </w:rPr>
        <w:t>Tab</w:t>
      </w:r>
      <w:r w:rsidR="007302A1" w:rsidRPr="00287727">
        <w:rPr>
          <w:b/>
          <w:bCs/>
          <w:szCs w:val="22"/>
          <w:lang w:val="sk-SK"/>
        </w:rPr>
        <w:t>uľka</w:t>
      </w:r>
      <w:r w:rsidRPr="00287727">
        <w:rPr>
          <w:b/>
          <w:bCs/>
          <w:szCs w:val="22"/>
          <w:lang w:val="sk-SK"/>
        </w:rPr>
        <w:t> </w:t>
      </w:r>
      <w:r w:rsidR="00511A8A" w:rsidRPr="00287727">
        <w:rPr>
          <w:b/>
          <w:bCs/>
          <w:szCs w:val="22"/>
          <w:lang w:val="sk-SK"/>
        </w:rPr>
        <w:t xml:space="preserve">č </w:t>
      </w:r>
      <w:r w:rsidRPr="00287727">
        <w:rPr>
          <w:b/>
          <w:bCs/>
          <w:szCs w:val="22"/>
          <w:lang w:val="sk-SK"/>
        </w:rPr>
        <w:t>1</w:t>
      </w:r>
      <w:r w:rsidR="00490BFA" w:rsidRPr="00287727">
        <w:rPr>
          <w:b/>
          <w:bCs/>
          <w:szCs w:val="22"/>
          <w:lang w:val="sk-SK"/>
        </w:rPr>
        <w:t>.</w:t>
      </w:r>
      <w:r w:rsidRPr="00287727">
        <w:rPr>
          <w:b/>
          <w:bCs/>
          <w:szCs w:val="22"/>
          <w:lang w:val="sk-SK"/>
        </w:rPr>
        <w:t xml:space="preserve"> </w:t>
      </w:r>
      <w:r w:rsidR="000D365E" w:rsidRPr="00287727">
        <w:rPr>
          <w:b/>
          <w:bCs/>
          <w:szCs w:val="22"/>
          <w:lang w:val="sk-SK"/>
        </w:rPr>
        <w:t>Neži</w:t>
      </w:r>
      <w:r w:rsidR="0027543F" w:rsidRPr="00287727">
        <w:rPr>
          <w:b/>
          <w:bCs/>
          <w:szCs w:val="22"/>
          <w:lang w:val="sk-SK"/>
        </w:rPr>
        <w:t>aduce účinky</w:t>
      </w:r>
      <w:r w:rsidRPr="00287727">
        <w:rPr>
          <w:b/>
          <w:bCs/>
          <w:szCs w:val="22"/>
          <w:lang w:val="sk-SK"/>
        </w:rPr>
        <w:t xml:space="preserve"> </w:t>
      </w:r>
    </w:p>
    <w:p w14:paraId="1BEAC7C9" w14:textId="289DFDF2" w:rsidR="002B12D0" w:rsidRPr="00287727" w:rsidRDefault="002B12D0" w:rsidP="00C82F5E">
      <w:pPr>
        <w:spacing w:line="240" w:lineRule="auto"/>
        <w:rPr>
          <w:b/>
          <w:bCs/>
          <w:szCs w:val="22"/>
          <w:lang w:val="sk-SK"/>
        </w:rPr>
      </w:pPr>
    </w:p>
    <w:tbl>
      <w:tblPr>
        <w:tblStyle w:val="TableGrid"/>
        <w:tblW w:w="9776" w:type="dxa"/>
        <w:tblLook w:val="04A0" w:firstRow="1" w:lastRow="0" w:firstColumn="1" w:lastColumn="0" w:noHBand="0" w:noVBand="1"/>
      </w:tblPr>
      <w:tblGrid>
        <w:gridCol w:w="2171"/>
        <w:gridCol w:w="1818"/>
        <w:gridCol w:w="2245"/>
        <w:gridCol w:w="1983"/>
        <w:gridCol w:w="1559"/>
      </w:tblGrid>
      <w:tr w:rsidR="000A035F" w:rsidRPr="00287727" w14:paraId="1564BC2E" w14:textId="5623600F" w:rsidTr="008E476B">
        <w:trPr>
          <w:tblHeader/>
        </w:trPr>
        <w:tc>
          <w:tcPr>
            <w:tcW w:w="2171" w:type="dxa"/>
          </w:tcPr>
          <w:p w14:paraId="69706F0C" w14:textId="4E73F4E8" w:rsidR="000A035F" w:rsidRPr="00287727" w:rsidRDefault="000A035F" w:rsidP="00C82F5E">
            <w:pPr>
              <w:spacing w:line="240" w:lineRule="auto"/>
              <w:jc w:val="center"/>
              <w:rPr>
                <w:rFonts w:ascii="Times New Roman" w:hAnsi="Times New Roman"/>
                <w:b/>
                <w:bCs/>
                <w:lang w:val="sk-SK"/>
              </w:rPr>
            </w:pPr>
            <w:r w:rsidRPr="00287727">
              <w:rPr>
                <w:rFonts w:ascii="Times New Roman" w:hAnsi="Times New Roman"/>
                <w:b/>
                <w:bCs/>
                <w:lang w:val="sk-SK"/>
              </w:rPr>
              <w:t>Trieda orgánových systémov</w:t>
            </w:r>
          </w:p>
        </w:tc>
        <w:tc>
          <w:tcPr>
            <w:tcW w:w="1818" w:type="dxa"/>
          </w:tcPr>
          <w:p w14:paraId="196108F0" w14:textId="518739F4" w:rsidR="000A035F" w:rsidRPr="00287727" w:rsidRDefault="000A035F" w:rsidP="00C82F5E">
            <w:pPr>
              <w:spacing w:line="240" w:lineRule="auto"/>
              <w:jc w:val="center"/>
              <w:rPr>
                <w:rFonts w:ascii="Times New Roman" w:hAnsi="Times New Roman"/>
                <w:b/>
                <w:bCs/>
                <w:lang w:val="sk-SK"/>
              </w:rPr>
            </w:pPr>
            <w:r w:rsidRPr="00287727">
              <w:rPr>
                <w:rFonts w:ascii="Times New Roman" w:hAnsi="Times New Roman"/>
                <w:b/>
                <w:bCs/>
                <w:lang w:val="sk-SK"/>
              </w:rPr>
              <w:t>Veľmi časté</w:t>
            </w:r>
          </w:p>
        </w:tc>
        <w:tc>
          <w:tcPr>
            <w:tcW w:w="2245" w:type="dxa"/>
          </w:tcPr>
          <w:p w14:paraId="3AA0900B" w14:textId="4BC72A7E" w:rsidR="000A035F" w:rsidRPr="00287727" w:rsidRDefault="000A035F" w:rsidP="00C82F5E">
            <w:pPr>
              <w:spacing w:line="240" w:lineRule="auto"/>
              <w:jc w:val="center"/>
              <w:rPr>
                <w:rFonts w:ascii="Times New Roman" w:hAnsi="Times New Roman"/>
                <w:b/>
                <w:bCs/>
                <w:lang w:val="sk-SK"/>
              </w:rPr>
            </w:pPr>
            <w:r w:rsidRPr="00287727">
              <w:rPr>
                <w:rFonts w:ascii="Times New Roman" w:hAnsi="Times New Roman"/>
                <w:b/>
                <w:bCs/>
                <w:lang w:val="sk-SK"/>
              </w:rPr>
              <w:t>Časté</w:t>
            </w:r>
          </w:p>
        </w:tc>
        <w:tc>
          <w:tcPr>
            <w:tcW w:w="1983" w:type="dxa"/>
          </w:tcPr>
          <w:p w14:paraId="3CC2B9F5" w14:textId="32B61058" w:rsidR="000A035F" w:rsidRPr="00287727" w:rsidRDefault="000A035F" w:rsidP="00C82F5E">
            <w:pPr>
              <w:spacing w:line="240" w:lineRule="auto"/>
              <w:jc w:val="center"/>
              <w:rPr>
                <w:rFonts w:ascii="Times New Roman" w:hAnsi="Times New Roman"/>
                <w:b/>
                <w:bCs/>
                <w:lang w:val="sk-SK"/>
              </w:rPr>
            </w:pPr>
            <w:r w:rsidRPr="00287727">
              <w:rPr>
                <w:rFonts w:ascii="Times New Roman" w:hAnsi="Times New Roman"/>
                <w:b/>
                <w:bCs/>
                <w:lang w:val="sk-SK"/>
              </w:rPr>
              <w:t>Menej časté</w:t>
            </w:r>
          </w:p>
        </w:tc>
        <w:tc>
          <w:tcPr>
            <w:tcW w:w="1559" w:type="dxa"/>
          </w:tcPr>
          <w:p w14:paraId="26291636" w14:textId="052AE9BA" w:rsidR="000A035F" w:rsidRPr="00287727" w:rsidRDefault="000A035F" w:rsidP="007A5495">
            <w:pPr>
              <w:tabs>
                <w:tab w:val="clear" w:pos="567"/>
              </w:tabs>
              <w:spacing w:line="240" w:lineRule="auto"/>
              <w:jc w:val="center"/>
              <w:rPr>
                <w:rFonts w:ascii="Times New Roman" w:hAnsi="Times New Roman"/>
                <w:b/>
                <w:bCs/>
                <w:lang w:val="sk-SK"/>
              </w:rPr>
            </w:pPr>
            <w:r w:rsidRPr="00287727">
              <w:rPr>
                <w:rFonts w:ascii="Times New Roman" w:hAnsi="Times New Roman"/>
                <w:b/>
                <w:bCs/>
                <w:lang w:val="sk-SK"/>
              </w:rPr>
              <w:t>Zriedkavé</w:t>
            </w:r>
          </w:p>
        </w:tc>
      </w:tr>
      <w:tr w:rsidR="000A035F" w:rsidRPr="00287727" w14:paraId="4BF2D614" w14:textId="00CAD851" w:rsidTr="008E476B">
        <w:tc>
          <w:tcPr>
            <w:tcW w:w="2171" w:type="dxa"/>
          </w:tcPr>
          <w:p w14:paraId="0E22B7EE" w14:textId="69C006A9" w:rsidR="000A035F" w:rsidRPr="00287727" w:rsidRDefault="000A035F" w:rsidP="006078DC">
            <w:pPr>
              <w:spacing w:line="240" w:lineRule="auto"/>
              <w:rPr>
                <w:rFonts w:ascii="Times New Roman" w:hAnsi="Times New Roman"/>
                <w:b/>
                <w:lang w:val="sk-SK"/>
              </w:rPr>
            </w:pPr>
            <w:r w:rsidRPr="00287727">
              <w:rPr>
                <w:rFonts w:ascii="Times New Roman" w:hAnsi="Times New Roman"/>
                <w:b/>
                <w:lang w:val="sk-SK"/>
              </w:rPr>
              <w:t>Poruchy imunitného systému</w:t>
            </w:r>
          </w:p>
        </w:tc>
        <w:tc>
          <w:tcPr>
            <w:tcW w:w="1818" w:type="dxa"/>
          </w:tcPr>
          <w:p w14:paraId="64F6D9C2" w14:textId="77777777" w:rsidR="000A035F" w:rsidRPr="00287727" w:rsidRDefault="000A035F" w:rsidP="006078DC">
            <w:pPr>
              <w:keepLines/>
              <w:spacing w:line="240" w:lineRule="auto"/>
              <w:rPr>
                <w:rFonts w:ascii="Times New Roman" w:hAnsi="Times New Roman"/>
                <w:lang w:val="sk-SK"/>
              </w:rPr>
            </w:pPr>
          </w:p>
        </w:tc>
        <w:tc>
          <w:tcPr>
            <w:tcW w:w="2245" w:type="dxa"/>
          </w:tcPr>
          <w:p w14:paraId="6D0CDF6F" w14:textId="4604E657" w:rsidR="000A035F" w:rsidRPr="00287727" w:rsidRDefault="000A035F" w:rsidP="006078DC">
            <w:pPr>
              <w:keepLines/>
              <w:spacing w:line="240" w:lineRule="auto"/>
              <w:rPr>
                <w:rFonts w:ascii="Times New Roman" w:hAnsi="Times New Roman"/>
                <w:lang w:val="sk-SK"/>
              </w:rPr>
            </w:pPr>
            <w:proofErr w:type="spellStart"/>
            <w:r w:rsidRPr="00287727">
              <w:rPr>
                <w:rFonts w:ascii="Times New Roman" w:hAnsi="Times New Roman"/>
                <w:lang w:val="sk-SK"/>
              </w:rPr>
              <w:t>hypersenzitívne</w:t>
            </w:r>
            <w:proofErr w:type="spellEnd"/>
            <w:r w:rsidRPr="00287727">
              <w:rPr>
                <w:rFonts w:ascii="Times New Roman" w:hAnsi="Times New Roman"/>
                <w:lang w:val="sk-SK"/>
              </w:rPr>
              <w:t xml:space="preserve"> reakcie</w:t>
            </w:r>
          </w:p>
        </w:tc>
        <w:tc>
          <w:tcPr>
            <w:tcW w:w="1983" w:type="dxa"/>
          </w:tcPr>
          <w:p w14:paraId="21E49E1C" w14:textId="77777777" w:rsidR="000A035F" w:rsidRPr="00287727" w:rsidRDefault="000A035F" w:rsidP="006078DC">
            <w:pPr>
              <w:keepLines/>
              <w:spacing w:line="240" w:lineRule="auto"/>
              <w:rPr>
                <w:rFonts w:ascii="Times New Roman" w:hAnsi="Times New Roman"/>
                <w:lang w:val="sk-SK"/>
              </w:rPr>
            </w:pPr>
          </w:p>
        </w:tc>
        <w:tc>
          <w:tcPr>
            <w:tcW w:w="1559" w:type="dxa"/>
          </w:tcPr>
          <w:p w14:paraId="00D9568C" w14:textId="71302E92" w:rsidR="000A035F" w:rsidRPr="00287727" w:rsidRDefault="000A035F" w:rsidP="008E476B">
            <w:pPr>
              <w:keepLines/>
              <w:tabs>
                <w:tab w:val="clear" w:pos="567"/>
              </w:tabs>
              <w:spacing w:line="240" w:lineRule="auto"/>
              <w:rPr>
                <w:rFonts w:ascii="Times New Roman" w:hAnsi="Times New Roman"/>
                <w:lang w:val="sk-SK"/>
              </w:rPr>
            </w:pPr>
            <w:proofErr w:type="spellStart"/>
            <w:r w:rsidRPr="00287727">
              <w:rPr>
                <w:rFonts w:ascii="Times New Roman" w:hAnsi="Times New Roman"/>
                <w:lang w:val="sk-SK"/>
              </w:rPr>
              <w:t>anafylaktická</w:t>
            </w:r>
            <w:proofErr w:type="spellEnd"/>
            <w:r w:rsidRPr="00287727">
              <w:rPr>
                <w:rFonts w:ascii="Times New Roman" w:hAnsi="Times New Roman"/>
                <w:lang w:val="sk-SK"/>
              </w:rPr>
              <w:t xml:space="preserve"> reakcia</w:t>
            </w:r>
            <w:r w:rsidRPr="00287727">
              <w:rPr>
                <w:rFonts w:ascii="Times New Roman" w:hAnsi="Times New Roman"/>
                <w:vertAlign w:val="superscript"/>
              </w:rPr>
              <w:t>#</w:t>
            </w:r>
            <w:r w:rsidRPr="00287727">
              <w:rPr>
                <w:rFonts w:ascii="Times New Roman" w:hAnsi="Times New Roman"/>
                <w:lang w:val="sk-SK"/>
              </w:rPr>
              <w:t xml:space="preserve">, </w:t>
            </w:r>
            <w:proofErr w:type="spellStart"/>
            <w:r w:rsidRPr="00287727">
              <w:rPr>
                <w:rFonts w:ascii="Times New Roman" w:hAnsi="Times New Roman"/>
                <w:lang w:val="sk-SK"/>
              </w:rPr>
              <w:t>angioedém</w:t>
            </w:r>
            <w:proofErr w:type="spellEnd"/>
            <w:r w:rsidRPr="00287727">
              <w:rPr>
                <w:rFonts w:ascii="Times New Roman" w:hAnsi="Times New Roman"/>
                <w:vertAlign w:val="superscript"/>
              </w:rPr>
              <w:t>#</w:t>
            </w:r>
          </w:p>
        </w:tc>
      </w:tr>
      <w:tr w:rsidR="000A035F" w:rsidRPr="00287727" w14:paraId="023A070D" w14:textId="4E9657F0" w:rsidTr="008E476B">
        <w:tc>
          <w:tcPr>
            <w:tcW w:w="2171" w:type="dxa"/>
          </w:tcPr>
          <w:p w14:paraId="5493F1D3" w14:textId="38E0B65B" w:rsidR="000A035F" w:rsidRPr="00287727" w:rsidRDefault="000A035F" w:rsidP="006078DC">
            <w:pPr>
              <w:keepNext/>
              <w:spacing w:line="240" w:lineRule="auto"/>
              <w:rPr>
                <w:rFonts w:ascii="Times New Roman" w:hAnsi="Times New Roman"/>
                <w:b/>
                <w:bCs/>
                <w:lang w:val="sk-SK"/>
              </w:rPr>
            </w:pPr>
            <w:r w:rsidRPr="00287727">
              <w:rPr>
                <w:rFonts w:ascii="Times New Roman" w:hAnsi="Times New Roman"/>
                <w:b/>
                <w:lang w:val="sk-SK"/>
              </w:rPr>
              <w:t>Poruchy metabolizmu a výživy</w:t>
            </w:r>
          </w:p>
        </w:tc>
        <w:tc>
          <w:tcPr>
            <w:tcW w:w="1818" w:type="dxa"/>
          </w:tcPr>
          <w:p w14:paraId="4AB0FF92" w14:textId="725D007D" w:rsidR="000A035F" w:rsidRPr="00287727" w:rsidRDefault="000A035F" w:rsidP="006078DC">
            <w:pPr>
              <w:keepNext/>
              <w:spacing w:line="240" w:lineRule="auto"/>
              <w:rPr>
                <w:rFonts w:ascii="Times New Roman" w:hAnsi="Times New Roman"/>
                <w:b/>
                <w:bCs/>
                <w:lang w:val="sk-SK"/>
              </w:rPr>
            </w:pPr>
            <w:r w:rsidRPr="00287727">
              <w:rPr>
                <w:rFonts w:ascii="Times New Roman" w:hAnsi="Times New Roman"/>
                <w:lang w:val="sk-SK"/>
              </w:rPr>
              <w:t>hypoglykémia</w:t>
            </w:r>
            <w:r w:rsidRPr="00287727">
              <w:rPr>
                <w:rFonts w:ascii="Times New Roman" w:hAnsi="Times New Roman"/>
                <w:vertAlign w:val="superscript"/>
                <w:lang w:val="sk-SK"/>
              </w:rPr>
              <w:t xml:space="preserve"> 1</w:t>
            </w:r>
            <w:r w:rsidRPr="00287727">
              <w:rPr>
                <w:rFonts w:ascii="Times New Roman" w:hAnsi="Times New Roman"/>
                <w:lang w:val="sk-SK"/>
              </w:rPr>
              <w:t xml:space="preserve">* pri užívaní s derivátmi </w:t>
            </w:r>
            <w:proofErr w:type="spellStart"/>
            <w:r w:rsidRPr="00287727">
              <w:rPr>
                <w:rFonts w:ascii="Times New Roman" w:hAnsi="Times New Roman"/>
                <w:lang w:val="sk-SK"/>
              </w:rPr>
              <w:t>sulfonylmočoviny</w:t>
            </w:r>
            <w:proofErr w:type="spellEnd"/>
            <w:r w:rsidRPr="00287727" w:rsidDel="004D741C">
              <w:rPr>
                <w:rFonts w:ascii="Times New Roman" w:hAnsi="Times New Roman"/>
                <w:lang w:val="sk-SK"/>
              </w:rPr>
              <w:t xml:space="preserve"> </w:t>
            </w:r>
            <w:r w:rsidRPr="00287727">
              <w:rPr>
                <w:rFonts w:ascii="Times New Roman" w:hAnsi="Times New Roman"/>
                <w:lang w:val="sk-SK"/>
              </w:rPr>
              <w:t>alebo inzulínom</w:t>
            </w:r>
          </w:p>
        </w:tc>
        <w:tc>
          <w:tcPr>
            <w:tcW w:w="2245" w:type="dxa"/>
          </w:tcPr>
          <w:p w14:paraId="3C39AD43" w14:textId="664F1DB1" w:rsidR="000A035F" w:rsidRPr="00287727" w:rsidRDefault="00BF730D" w:rsidP="006078DC">
            <w:pPr>
              <w:keepNext/>
              <w:keepLines/>
              <w:spacing w:line="240" w:lineRule="auto"/>
              <w:rPr>
                <w:rFonts w:ascii="Times New Roman" w:hAnsi="Times New Roman"/>
                <w:lang w:val="sk-SK"/>
              </w:rPr>
            </w:pPr>
            <w:r w:rsidRPr="00287727">
              <w:rPr>
                <w:rFonts w:ascii="Times New Roman" w:hAnsi="Times New Roman"/>
                <w:lang w:val="sk-SK"/>
              </w:rPr>
              <w:t>h</w:t>
            </w:r>
            <w:r w:rsidR="000A035F" w:rsidRPr="00287727">
              <w:rPr>
                <w:rFonts w:ascii="Times New Roman" w:hAnsi="Times New Roman"/>
                <w:lang w:val="sk-SK"/>
              </w:rPr>
              <w:t>ypoglykémia</w:t>
            </w:r>
            <w:r w:rsidR="007E0182" w:rsidRPr="00287727">
              <w:rPr>
                <w:rFonts w:ascii="Times New Roman" w:hAnsi="Times New Roman"/>
                <w:vertAlign w:val="superscript"/>
                <w:lang w:val="sk-SK"/>
              </w:rPr>
              <w:t>1</w:t>
            </w:r>
            <w:r w:rsidR="007E0182" w:rsidRPr="00287727">
              <w:rPr>
                <w:rFonts w:ascii="Times New Roman" w:hAnsi="Times New Roman"/>
                <w:lang w:val="sk-SK"/>
              </w:rPr>
              <w:t>*</w:t>
            </w:r>
            <w:r w:rsidR="00C222B1" w:rsidRPr="00287727">
              <w:rPr>
                <w:rFonts w:ascii="Times New Roman" w:hAnsi="Times New Roman"/>
                <w:lang w:val="sk-SK"/>
              </w:rPr>
              <w:t xml:space="preserve"> </w:t>
            </w:r>
            <w:r w:rsidR="000A035F" w:rsidRPr="00287727">
              <w:rPr>
                <w:rFonts w:ascii="Times New Roman" w:hAnsi="Times New Roman"/>
                <w:lang w:val="sk-SK"/>
              </w:rPr>
              <w:t xml:space="preserve">pri užívaní s </w:t>
            </w:r>
            <w:proofErr w:type="spellStart"/>
            <w:r w:rsidR="000A035F" w:rsidRPr="00287727">
              <w:rPr>
                <w:rFonts w:ascii="Times New Roman" w:hAnsi="Times New Roman"/>
                <w:lang w:val="sk-SK"/>
              </w:rPr>
              <w:t>metformínom</w:t>
            </w:r>
            <w:proofErr w:type="spellEnd"/>
            <w:r w:rsidR="000A035F" w:rsidRPr="00287727">
              <w:rPr>
                <w:rFonts w:ascii="Times New Roman" w:hAnsi="Times New Roman"/>
                <w:lang w:val="sk-SK"/>
              </w:rPr>
              <w:t xml:space="preserve"> a SGLT2i, </w:t>
            </w:r>
          </w:p>
          <w:p w14:paraId="03496EAB" w14:textId="2A1EB65F" w:rsidR="000A035F" w:rsidRPr="00287727" w:rsidRDefault="000A035F" w:rsidP="006078DC">
            <w:pPr>
              <w:keepNext/>
              <w:spacing w:line="240" w:lineRule="auto"/>
              <w:rPr>
                <w:rFonts w:ascii="Times New Roman" w:hAnsi="Times New Roman"/>
                <w:b/>
                <w:bCs/>
                <w:lang w:val="sk-SK"/>
              </w:rPr>
            </w:pPr>
            <w:r w:rsidRPr="00287727">
              <w:rPr>
                <w:rFonts w:ascii="Times New Roman" w:hAnsi="Times New Roman"/>
                <w:lang w:val="sk-SK"/>
              </w:rPr>
              <w:t>znížená chuť do jedla</w:t>
            </w:r>
            <w:r w:rsidR="00C222B1" w:rsidRPr="00287727">
              <w:rPr>
                <w:rFonts w:ascii="Times New Roman" w:hAnsi="Times New Roman"/>
                <w:vertAlign w:val="superscript"/>
                <w:lang w:val="sk-SK"/>
              </w:rPr>
              <w:t>1</w:t>
            </w:r>
          </w:p>
        </w:tc>
        <w:tc>
          <w:tcPr>
            <w:tcW w:w="1983" w:type="dxa"/>
          </w:tcPr>
          <w:p w14:paraId="45B7C7FE" w14:textId="021C88F4" w:rsidR="000A035F" w:rsidRPr="00287727" w:rsidRDefault="00BF730D" w:rsidP="006078DC">
            <w:pPr>
              <w:keepNext/>
              <w:keepLines/>
              <w:spacing w:line="240" w:lineRule="auto"/>
              <w:rPr>
                <w:rFonts w:ascii="Times New Roman" w:hAnsi="Times New Roman"/>
                <w:lang w:val="sk-SK"/>
              </w:rPr>
            </w:pPr>
            <w:r w:rsidRPr="00287727">
              <w:rPr>
                <w:rFonts w:ascii="Times New Roman" w:hAnsi="Times New Roman"/>
                <w:lang w:val="sk-SK"/>
              </w:rPr>
              <w:t>h</w:t>
            </w:r>
            <w:r w:rsidR="000A035F" w:rsidRPr="00287727">
              <w:rPr>
                <w:rFonts w:ascii="Times New Roman" w:hAnsi="Times New Roman"/>
                <w:lang w:val="sk-SK"/>
              </w:rPr>
              <w:t>ypoglykémia</w:t>
            </w:r>
            <w:r w:rsidR="007E0182" w:rsidRPr="00287727">
              <w:rPr>
                <w:rFonts w:ascii="Times New Roman" w:hAnsi="Times New Roman"/>
                <w:vertAlign w:val="superscript"/>
                <w:lang w:val="sk-SK"/>
              </w:rPr>
              <w:t>1</w:t>
            </w:r>
            <w:r w:rsidR="007E0182" w:rsidRPr="00287727">
              <w:rPr>
                <w:rFonts w:ascii="Times New Roman" w:hAnsi="Times New Roman"/>
                <w:lang w:val="sk-SK"/>
              </w:rPr>
              <w:t xml:space="preserve">* </w:t>
            </w:r>
            <w:r w:rsidR="000A035F" w:rsidRPr="00287727">
              <w:rPr>
                <w:rFonts w:ascii="Times New Roman" w:hAnsi="Times New Roman"/>
                <w:lang w:val="sk-SK"/>
              </w:rPr>
              <w:t xml:space="preserve"> pri užívaní s </w:t>
            </w:r>
            <w:proofErr w:type="spellStart"/>
            <w:r w:rsidR="000A035F" w:rsidRPr="00287727">
              <w:rPr>
                <w:rFonts w:ascii="Times New Roman" w:hAnsi="Times New Roman"/>
                <w:lang w:val="sk-SK"/>
              </w:rPr>
              <w:t>metformínom</w:t>
            </w:r>
            <w:proofErr w:type="spellEnd"/>
            <w:r w:rsidR="000A035F" w:rsidRPr="00287727">
              <w:rPr>
                <w:rFonts w:ascii="Times New Roman" w:hAnsi="Times New Roman"/>
                <w:lang w:val="sk-SK"/>
              </w:rPr>
              <w:t>,</w:t>
            </w:r>
          </w:p>
          <w:p w14:paraId="33273571" w14:textId="2187CA20" w:rsidR="000A035F" w:rsidRPr="00287727" w:rsidRDefault="000A035F" w:rsidP="006078DC">
            <w:pPr>
              <w:keepNext/>
              <w:spacing w:line="240" w:lineRule="auto"/>
              <w:rPr>
                <w:rFonts w:ascii="Times New Roman" w:hAnsi="Times New Roman"/>
                <w:b/>
                <w:bCs/>
                <w:lang w:val="sk-SK"/>
              </w:rPr>
            </w:pPr>
            <w:r w:rsidRPr="00287727">
              <w:rPr>
                <w:rFonts w:ascii="Times New Roman" w:hAnsi="Times New Roman"/>
                <w:lang w:val="sk-SK"/>
              </w:rPr>
              <w:t>redukcia hmotnosti</w:t>
            </w:r>
            <w:r w:rsidR="004C6187" w:rsidRPr="00287727">
              <w:rPr>
                <w:rFonts w:ascii="Times New Roman" w:hAnsi="Times New Roman"/>
                <w:vertAlign w:val="superscript"/>
                <w:lang w:val="sk-SK"/>
              </w:rPr>
              <w:t>1</w:t>
            </w:r>
          </w:p>
        </w:tc>
        <w:tc>
          <w:tcPr>
            <w:tcW w:w="1559" w:type="dxa"/>
          </w:tcPr>
          <w:p w14:paraId="78B87FE1" w14:textId="77777777" w:rsidR="000A035F" w:rsidRPr="00287727" w:rsidRDefault="000A035F" w:rsidP="008E476B">
            <w:pPr>
              <w:keepNext/>
              <w:keepLines/>
              <w:tabs>
                <w:tab w:val="clear" w:pos="567"/>
              </w:tabs>
              <w:spacing w:line="240" w:lineRule="auto"/>
              <w:rPr>
                <w:rFonts w:ascii="Times New Roman" w:hAnsi="Times New Roman"/>
                <w:lang w:val="sk-SK"/>
              </w:rPr>
            </w:pPr>
          </w:p>
        </w:tc>
      </w:tr>
      <w:tr w:rsidR="000A035F" w:rsidRPr="00287727" w14:paraId="41023328" w14:textId="0DF3B558" w:rsidTr="008E476B">
        <w:tc>
          <w:tcPr>
            <w:tcW w:w="2171" w:type="dxa"/>
          </w:tcPr>
          <w:p w14:paraId="4F7B6239" w14:textId="77777777" w:rsidR="000A035F" w:rsidRPr="00287727" w:rsidRDefault="000A035F" w:rsidP="00317B89">
            <w:pPr>
              <w:keepNext/>
              <w:spacing w:line="240" w:lineRule="auto"/>
              <w:rPr>
                <w:rFonts w:ascii="Times New Roman" w:hAnsi="Times New Roman"/>
                <w:b/>
                <w:lang w:val="sk-SK"/>
              </w:rPr>
            </w:pPr>
            <w:r w:rsidRPr="00287727">
              <w:rPr>
                <w:rFonts w:ascii="Times New Roman" w:hAnsi="Times New Roman"/>
                <w:b/>
                <w:lang w:val="sk-SK"/>
              </w:rPr>
              <w:t>Poruchy nervového systému</w:t>
            </w:r>
          </w:p>
        </w:tc>
        <w:tc>
          <w:tcPr>
            <w:tcW w:w="1818" w:type="dxa"/>
          </w:tcPr>
          <w:p w14:paraId="4B7409EF" w14:textId="77777777" w:rsidR="000A035F" w:rsidRPr="00287727" w:rsidRDefault="000A035F" w:rsidP="00317B89">
            <w:pPr>
              <w:keepNext/>
              <w:spacing w:line="240" w:lineRule="auto"/>
              <w:rPr>
                <w:rFonts w:ascii="Times New Roman" w:hAnsi="Times New Roman"/>
                <w:lang w:val="sk-SK"/>
              </w:rPr>
            </w:pPr>
          </w:p>
        </w:tc>
        <w:tc>
          <w:tcPr>
            <w:tcW w:w="2245" w:type="dxa"/>
          </w:tcPr>
          <w:p w14:paraId="3DADFEE0" w14:textId="77777777" w:rsidR="000A035F" w:rsidRPr="00287727" w:rsidRDefault="000A035F" w:rsidP="00317B89">
            <w:pPr>
              <w:keepNext/>
              <w:keepLines/>
              <w:spacing w:line="240" w:lineRule="auto"/>
              <w:rPr>
                <w:rFonts w:ascii="Times New Roman" w:hAnsi="Times New Roman"/>
                <w:lang w:val="sk-SK"/>
              </w:rPr>
            </w:pPr>
            <w:r w:rsidRPr="00287727">
              <w:rPr>
                <w:rFonts w:ascii="Times New Roman" w:hAnsi="Times New Roman"/>
                <w:lang w:val="sk-SK"/>
              </w:rPr>
              <w:t>závrat</w:t>
            </w:r>
            <w:r w:rsidRPr="00287727">
              <w:rPr>
                <w:rFonts w:ascii="Times New Roman" w:hAnsi="Times New Roman"/>
                <w:vertAlign w:val="superscript"/>
                <w:lang w:val="sk-SK"/>
              </w:rPr>
              <w:t xml:space="preserve"> 2</w:t>
            </w:r>
          </w:p>
        </w:tc>
        <w:tc>
          <w:tcPr>
            <w:tcW w:w="1983" w:type="dxa"/>
          </w:tcPr>
          <w:p w14:paraId="0070AAB1" w14:textId="7A91279A" w:rsidR="000A035F" w:rsidRPr="00287727" w:rsidRDefault="00BF730D" w:rsidP="00317B89">
            <w:pPr>
              <w:keepNext/>
              <w:keepLines/>
              <w:spacing w:line="240" w:lineRule="auto"/>
              <w:rPr>
                <w:rFonts w:ascii="Times New Roman" w:hAnsi="Times New Roman"/>
                <w:lang w:val="sk-SK"/>
              </w:rPr>
            </w:pPr>
            <w:proofErr w:type="spellStart"/>
            <w:r w:rsidRPr="00287727">
              <w:rPr>
                <w:rFonts w:ascii="Times New Roman" w:hAnsi="Times New Roman"/>
                <w:lang w:val="sk-SK"/>
              </w:rPr>
              <w:t>d</w:t>
            </w:r>
            <w:r w:rsidR="0068084F" w:rsidRPr="00287727">
              <w:rPr>
                <w:rFonts w:ascii="Times New Roman" w:hAnsi="Times New Roman"/>
                <w:lang w:val="sk-SK"/>
              </w:rPr>
              <w:t>ysgeúzia</w:t>
            </w:r>
            <w:proofErr w:type="spellEnd"/>
            <w:r w:rsidR="00256137" w:rsidRPr="00287727">
              <w:rPr>
                <w:rFonts w:ascii="Times New Roman" w:hAnsi="Times New Roman"/>
                <w:lang w:val="sk-SK"/>
              </w:rPr>
              <w:t>,</w:t>
            </w:r>
          </w:p>
          <w:p w14:paraId="5717A42D" w14:textId="4B33CC6A" w:rsidR="00BF730D" w:rsidRPr="00287727" w:rsidRDefault="00BF730D" w:rsidP="00317B89">
            <w:pPr>
              <w:keepNext/>
              <w:keepLines/>
              <w:spacing w:line="240" w:lineRule="auto"/>
              <w:rPr>
                <w:rFonts w:ascii="Times New Roman" w:hAnsi="Times New Roman"/>
                <w:lang w:val="sk-SK"/>
              </w:rPr>
            </w:pPr>
            <w:proofErr w:type="spellStart"/>
            <w:r w:rsidRPr="00287727">
              <w:rPr>
                <w:rFonts w:ascii="Times New Roman" w:hAnsi="Times New Roman"/>
                <w:lang w:val="sk-SK"/>
              </w:rPr>
              <w:t>dyzestézia</w:t>
            </w:r>
            <w:proofErr w:type="spellEnd"/>
          </w:p>
        </w:tc>
        <w:tc>
          <w:tcPr>
            <w:tcW w:w="1559" w:type="dxa"/>
          </w:tcPr>
          <w:p w14:paraId="5980AC16" w14:textId="77777777" w:rsidR="000A035F" w:rsidRPr="00287727" w:rsidRDefault="000A035F" w:rsidP="008E476B">
            <w:pPr>
              <w:keepNext/>
              <w:keepLines/>
              <w:tabs>
                <w:tab w:val="clear" w:pos="567"/>
              </w:tabs>
              <w:spacing w:line="240" w:lineRule="auto"/>
              <w:rPr>
                <w:rFonts w:ascii="Times New Roman" w:hAnsi="Times New Roman"/>
                <w:lang w:val="sk-SK"/>
              </w:rPr>
            </w:pPr>
          </w:p>
        </w:tc>
      </w:tr>
      <w:tr w:rsidR="000A035F" w:rsidRPr="00287727" w14:paraId="2A9B4B9D" w14:textId="48877682" w:rsidTr="008E476B">
        <w:tc>
          <w:tcPr>
            <w:tcW w:w="2171" w:type="dxa"/>
          </w:tcPr>
          <w:p w14:paraId="0C715316" w14:textId="77777777" w:rsidR="000A035F" w:rsidRPr="00287727" w:rsidRDefault="000A035F" w:rsidP="00317B89">
            <w:pPr>
              <w:keepNext/>
              <w:spacing w:line="240" w:lineRule="auto"/>
              <w:rPr>
                <w:rFonts w:ascii="Times New Roman" w:hAnsi="Times New Roman"/>
                <w:b/>
                <w:lang w:val="sk-SK"/>
              </w:rPr>
            </w:pPr>
            <w:r w:rsidRPr="00287727">
              <w:rPr>
                <w:rFonts w:ascii="Times New Roman" w:hAnsi="Times New Roman"/>
                <w:b/>
                <w:lang w:val="sk-SK"/>
              </w:rPr>
              <w:t>Poruchy ciev</w:t>
            </w:r>
          </w:p>
        </w:tc>
        <w:tc>
          <w:tcPr>
            <w:tcW w:w="1818" w:type="dxa"/>
          </w:tcPr>
          <w:p w14:paraId="728D2664" w14:textId="77777777" w:rsidR="000A035F" w:rsidRPr="00287727" w:rsidRDefault="000A035F" w:rsidP="00317B89">
            <w:pPr>
              <w:keepNext/>
              <w:spacing w:line="240" w:lineRule="auto"/>
              <w:rPr>
                <w:rFonts w:ascii="Times New Roman" w:hAnsi="Times New Roman"/>
                <w:lang w:val="sk-SK"/>
              </w:rPr>
            </w:pPr>
          </w:p>
        </w:tc>
        <w:tc>
          <w:tcPr>
            <w:tcW w:w="2245" w:type="dxa"/>
          </w:tcPr>
          <w:p w14:paraId="2C06BB65" w14:textId="77777777" w:rsidR="000A035F" w:rsidRPr="00287727" w:rsidRDefault="000A035F" w:rsidP="00317B89">
            <w:pPr>
              <w:keepNext/>
              <w:keepLines/>
              <w:spacing w:line="240" w:lineRule="auto"/>
              <w:rPr>
                <w:rFonts w:ascii="Times New Roman" w:hAnsi="Times New Roman"/>
                <w:lang w:val="sk-SK"/>
              </w:rPr>
            </w:pPr>
            <w:r w:rsidRPr="00287727">
              <w:rPr>
                <w:rFonts w:ascii="Times New Roman" w:hAnsi="Times New Roman"/>
                <w:lang w:val="sk-SK"/>
              </w:rPr>
              <w:t>hypotenzia</w:t>
            </w:r>
            <w:r w:rsidRPr="00287727">
              <w:rPr>
                <w:rFonts w:ascii="Times New Roman" w:hAnsi="Times New Roman"/>
                <w:vertAlign w:val="superscript"/>
                <w:lang w:val="sk-SK"/>
              </w:rPr>
              <w:t xml:space="preserve"> 2</w:t>
            </w:r>
          </w:p>
        </w:tc>
        <w:tc>
          <w:tcPr>
            <w:tcW w:w="1983" w:type="dxa"/>
          </w:tcPr>
          <w:p w14:paraId="194FEF48" w14:textId="77777777" w:rsidR="000A035F" w:rsidRPr="00287727" w:rsidRDefault="000A035F" w:rsidP="00317B89">
            <w:pPr>
              <w:keepNext/>
              <w:keepLines/>
              <w:spacing w:line="240" w:lineRule="auto"/>
              <w:rPr>
                <w:rFonts w:ascii="Times New Roman" w:hAnsi="Times New Roman"/>
                <w:lang w:val="sk-SK"/>
              </w:rPr>
            </w:pPr>
          </w:p>
        </w:tc>
        <w:tc>
          <w:tcPr>
            <w:tcW w:w="1559" w:type="dxa"/>
          </w:tcPr>
          <w:p w14:paraId="0FDA3D8F" w14:textId="77777777" w:rsidR="000A035F" w:rsidRPr="00287727" w:rsidRDefault="000A035F" w:rsidP="008E476B">
            <w:pPr>
              <w:keepNext/>
              <w:keepLines/>
              <w:tabs>
                <w:tab w:val="clear" w:pos="567"/>
              </w:tabs>
              <w:spacing w:line="240" w:lineRule="auto"/>
              <w:rPr>
                <w:rFonts w:ascii="Times New Roman" w:hAnsi="Times New Roman"/>
                <w:lang w:val="sk-SK"/>
              </w:rPr>
            </w:pPr>
          </w:p>
        </w:tc>
      </w:tr>
      <w:tr w:rsidR="000A035F" w:rsidRPr="008762C9" w14:paraId="0DAE002B" w14:textId="4E145F52" w:rsidTr="008E476B">
        <w:tc>
          <w:tcPr>
            <w:tcW w:w="2171" w:type="dxa"/>
          </w:tcPr>
          <w:p w14:paraId="072D1D6C" w14:textId="6DE47DD4" w:rsidR="000A035F" w:rsidRPr="00287727" w:rsidRDefault="000A035F" w:rsidP="00C82F5E">
            <w:pPr>
              <w:keepNext/>
              <w:spacing w:line="240" w:lineRule="auto"/>
              <w:rPr>
                <w:rFonts w:ascii="Times New Roman" w:hAnsi="Times New Roman"/>
                <w:b/>
                <w:bCs/>
                <w:lang w:val="sk-SK"/>
              </w:rPr>
            </w:pPr>
            <w:r w:rsidRPr="00287727">
              <w:rPr>
                <w:rFonts w:ascii="Times New Roman" w:hAnsi="Times New Roman"/>
                <w:b/>
                <w:lang w:val="sk-SK"/>
              </w:rPr>
              <w:t xml:space="preserve">Poruchy gastrointestinálneho traktu </w:t>
            </w:r>
          </w:p>
        </w:tc>
        <w:tc>
          <w:tcPr>
            <w:tcW w:w="1818" w:type="dxa"/>
          </w:tcPr>
          <w:p w14:paraId="112758B5" w14:textId="77777777" w:rsidR="004C6187" w:rsidRPr="00287727" w:rsidRDefault="000A035F" w:rsidP="00C82F5E">
            <w:pPr>
              <w:keepNext/>
              <w:spacing w:line="240" w:lineRule="auto"/>
              <w:rPr>
                <w:rFonts w:ascii="Times New Roman" w:hAnsi="Times New Roman"/>
                <w:lang w:val="sk-SK"/>
              </w:rPr>
            </w:pPr>
            <w:r w:rsidRPr="00287727">
              <w:rPr>
                <w:rFonts w:ascii="Times New Roman" w:hAnsi="Times New Roman"/>
                <w:lang w:val="sk-SK"/>
              </w:rPr>
              <w:t xml:space="preserve">nauzea, </w:t>
            </w:r>
          </w:p>
          <w:p w14:paraId="66D9AF12" w14:textId="77777777" w:rsidR="004C6187" w:rsidRPr="00287727" w:rsidRDefault="000A035F" w:rsidP="00C82F5E">
            <w:pPr>
              <w:keepNext/>
              <w:spacing w:line="240" w:lineRule="auto"/>
              <w:rPr>
                <w:rFonts w:ascii="Times New Roman" w:hAnsi="Times New Roman"/>
                <w:lang w:val="sk-SK"/>
              </w:rPr>
            </w:pPr>
            <w:r w:rsidRPr="00287727">
              <w:rPr>
                <w:rFonts w:ascii="Times New Roman" w:hAnsi="Times New Roman"/>
                <w:lang w:val="sk-SK"/>
              </w:rPr>
              <w:t>hnačka</w:t>
            </w:r>
            <w:r w:rsidR="004C6187" w:rsidRPr="00287727">
              <w:rPr>
                <w:rFonts w:ascii="Times New Roman" w:hAnsi="Times New Roman"/>
                <w:lang w:val="sk-SK"/>
              </w:rPr>
              <w:t>,</w:t>
            </w:r>
          </w:p>
          <w:p w14:paraId="01DF7A80" w14:textId="77777777" w:rsidR="004C6187" w:rsidRPr="00287727" w:rsidRDefault="004C6187" w:rsidP="00C82F5E">
            <w:pPr>
              <w:keepNext/>
              <w:spacing w:line="240" w:lineRule="auto"/>
              <w:rPr>
                <w:rFonts w:ascii="Times New Roman" w:hAnsi="Times New Roman"/>
                <w:noProof/>
                <w:lang w:val="sk-SK"/>
              </w:rPr>
            </w:pPr>
            <w:r w:rsidRPr="00287727">
              <w:rPr>
                <w:rFonts w:ascii="Times New Roman" w:hAnsi="Times New Roman"/>
                <w:noProof/>
                <w:lang w:val="sk-SK"/>
              </w:rPr>
              <w:t>vracanie</w:t>
            </w:r>
            <w:r w:rsidRPr="00287727">
              <w:rPr>
                <w:rFonts w:ascii="Times New Roman" w:hAnsi="Times New Roman"/>
                <w:noProof/>
                <w:vertAlign w:val="superscript"/>
                <w:lang w:val="sk-SK"/>
              </w:rPr>
              <w:t>3</w:t>
            </w:r>
            <w:r w:rsidRPr="00287727">
              <w:rPr>
                <w:rFonts w:ascii="Times New Roman" w:hAnsi="Times New Roman"/>
                <w:noProof/>
                <w:lang w:val="sk-SK"/>
              </w:rPr>
              <w:t xml:space="preserve">, </w:t>
            </w:r>
          </w:p>
          <w:p w14:paraId="68CE6557" w14:textId="7CE54044" w:rsidR="000A035F" w:rsidRPr="00287727" w:rsidRDefault="004C6187" w:rsidP="00C82F5E">
            <w:pPr>
              <w:keepNext/>
              <w:spacing w:line="240" w:lineRule="auto"/>
              <w:rPr>
                <w:rFonts w:ascii="Times New Roman" w:hAnsi="Times New Roman"/>
                <w:lang w:val="sk-SK"/>
              </w:rPr>
            </w:pPr>
            <w:r w:rsidRPr="00287727">
              <w:rPr>
                <w:rFonts w:ascii="Times New Roman" w:hAnsi="Times New Roman"/>
                <w:noProof/>
                <w:lang w:val="sk-SK"/>
              </w:rPr>
              <w:t>bolesť brucha</w:t>
            </w:r>
            <w:r w:rsidRPr="00287727">
              <w:rPr>
                <w:rFonts w:ascii="Times New Roman" w:hAnsi="Times New Roman"/>
                <w:noProof/>
                <w:vertAlign w:val="superscript"/>
                <w:lang w:val="sk-SK"/>
              </w:rPr>
              <w:t>3</w:t>
            </w:r>
            <w:r w:rsidRPr="00287727">
              <w:rPr>
                <w:rFonts w:ascii="Times New Roman" w:hAnsi="Times New Roman"/>
                <w:noProof/>
                <w:lang w:val="sk-SK"/>
              </w:rPr>
              <w:t>, zápcha</w:t>
            </w:r>
            <w:r w:rsidRPr="00287727">
              <w:rPr>
                <w:rFonts w:ascii="Times New Roman" w:hAnsi="Times New Roman"/>
                <w:noProof/>
                <w:vertAlign w:val="superscript"/>
                <w:lang w:val="sk-SK"/>
              </w:rPr>
              <w:t>3</w:t>
            </w:r>
            <w:r w:rsidR="000A035F" w:rsidRPr="00287727">
              <w:rPr>
                <w:rFonts w:ascii="Times New Roman" w:hAnsi="Times New Roman"/>
                <w:lang w:val="sk-SK"/>
              </w:rPr>
              <w:t xml:space="preserve"> </w:t>
            </w:r>
          </w:p>
        </w:tc>
        <w:tc>
          <w:tcPr>
            <w:tcW w:w="2245" w:type="dxa"/>
          </w:tcPr>
          <w:p w14:paraId="140837CE" w14:textId="247C2BD6" w:rsidR="004C6187" w:rsidRPr="00287727" w:rsidRDefault="000A035F" w:rsidP="00C82F5E">
            <w:pPr>
              <w:keepNext/>
              <w:spacing w:line="240" w:lineRule="auto"/>
              <w:rPr>
                <w:rFonts w:ascii="Times New Roman" w:hAnsi="Times New Roman"/>
                <w:lang w:val="sk-SK"/>
              </w:rPr>
            </w:pPr>
            <w:proofErr w:type="spellStart"/>
            <w:r w:rsidRPr="00287727">
              <w:rPr>
                <w:rFonts w:ascii="Times New Roman" w:hAnsi="Times New Roman"/>
                <w:lang w:val="sk-SK"/>
              </w:rPr>
              <w:t>dyspepsia</w:t>
            </w:r>
            <w:proofErr w:type="spellEnd"/>
            <w:r w:rsidRPr="00287727">
              <w:rPr>
                <w:rFonts w:ascii="Times New Roman" w:hAnsi="Times New Roman"/>
                <w:lang w:val="sk-SK"/>
              </w:rPr>
              <w:t>, abdominálna </w:t>
            </w:r>
            <w:proofErr w:type="spellStart"/>
            <w:r w:rsidRPr="00287727">
              <w:rPr>
                <w:rFonts w:ascii="Times New Roman" w:hAnsi="Times New Roman"/>
                <w:lang w:val="sk-SK"/>
              </w:rPr>
              <w:t>distenzia</w:t>
            </w:r>
            <w:proofErr w:type="spellEnd"/>
            <w:r w:rsidRPr="00287727">
              <w:rPr>
                <w:rFonts w:ascii="Times New Roman" w:hAnsi="Times New Roman"/>
                <w:lang w:val="sk-SK"/>
              </w:rPr>
              <w:t xml:space="preserve">, </w:t>
            </w:r>
            <w:proofErr w:type="spellStart"/>
            <w:r w:rsidRPr="00287727">
              <w:rPr>
                <w:rFonts w:ascii="Times New Roman" w:hAnsi="Times New Roman"/>
                <w:lang w:val="sk-SK"/>
              </w:rPr>
              <w:t>eruktácia</w:t>
            </w:r>
            <w:proofErr w:type="spellEnd"/>
            <w:r w:rsidRPr="00287727">
              <w:rPr>
                <w:rFonts w:ascii="Times New Roman" w:hAnsi="Times New Roman"/>
                <w:lang w:val="sk-SK"/>
              </w:rPr>
              <w:t xml:space="preserve">, </w:t>
            </w:r>
          </w:p>
          <w:p w14:paraId="5112B8C6" w14:textId="54F3476E" w:rsidR="000A035F" w:rsidRPr="00287727" w:rsidRDefault="000A035F" w:rsidP="00C82F5E">
            <w:pPr>
              <w:keepNext/>
              <w:spacing w:line="240" w:lineRule="auto"/>
              <w:rPr>
                <w:rFonts w:ascii="Times New Roman" w:hAnsi="Times New Roman"/>
                <w:b/>
                <w:bCs/>
                <w:lang w:val="sk-SK"/>
              </w:rPr>
            </w:pPr>
            <w:r w:rsidRPr="00287727">
              <w:rPr>
                <w:rFonts w:ascii="Times New Roman" w:hAnsi="Times New Roman"/>
                <w:lang w:val="sk-SK"/>
              </w:rPr>
              <w:t xml:space="preserve">plynatosť, </w:t>
            </w:r>
            <w:proofErr w:type="spellStart"/>
            <w:r w:rsidRPr="00287727">
              <w:rPr>
                <w:rFonts w:ascii="Times New Roman" w:hAnsi="Times New Roman"/>
                <w:lang w:val="sk-SK"/>
              </w:rPr>
              <w:t>gastroezofageálna</w:t>
            </w:r>
            <w:proofErr w:type="spellEnd"/>
            <w:r w:rsidRPr="00287727">
              <w:rPr>
                <w:rFonts w:ascii="Times New Roman" w:hAnsi="Times New Roman"/>
                <w:lang w:val="sk-SK"/>
              </w:rPr>
              <w:t xml:space="preserve"> </w:t>
            </w:r>
            <w:proofErr w:type="spellStart"/>
            <w:r w:rsidRPr="00287727">
              <w:rPr>
                <w:rFonts w:ascii="Times New Roman" w:hAnsi="Times New Roman"/>
                <w:lang w:val="sk-SK"/>
              </w:rPr>
              <w:t>refluxná</w:t>
            </w:r>
            <w:proofErr w:type="spellEnd"/>
            <w:r w:rsidRPr="00287727">
              <w:rPr>
                <w:rFonts w:ascii="Times New Roman" w:hAnsi="Times New Roman"/>
                <w:lang w:val="sk-SK"/>
              </w:rPr>
              <w:t xml:space="preserve"> choroba </w:t>
            </w:r>
          </w:p>
        </w:tc>
        <w:tc>
          <w:tcPr>
            <w:tcW w:w="1983" w:type="dxa"/>
          </w:tcPr>
          <w:p w14:paraId="3CF82BA3" w14:textId="063BE4F1" w:rsidR="000A035F" w:rsidRPr="00287727" w:rsidRDefault="000A035F" w:rsidP="00C82F5E">
            <w:pPr>
              <w:keepNext/>
              <w:spacing w:line="240" w:lineRule="auto"/>
              <w:rPr>
                <w:rFonts w:ascii="Times New Roman" w:hAnsi="Times New Roman"/>
                <w:lang w:val="sk-SK"/>
              </w:rPr>
            </w:pPr>
            <w:proofErr w:type="spellStart"/>
            <w:r w:rsidRPr="00287727">
              <w:rPr>
                <w:rFonts w:ascii="Times New Roman" w:hAnsi="Times New Roman"/>
                <w:lang w:val="sk-SK"/>
              </w:rPr>
              <w:t>cholelitiáza</w:t>
            </w:r>
            <w:proofErr w:type="spellEnd"/>
            <w:r w:rsidRPr="00287727">
              <w:rPr>
                <w:rFonts w:ascii="Times New Roman" w:hAnsi="Times New Roman"/>
                <w:lang w:val="sk-SK"/>
              </w:rPr>
              <w:t xml:space="preserve">, </w:t>
            </w:r>
            <w:proofErr w:type="spellStart"/>
            <w:r w:rsidR="00B65070" w:rsidRPr="00287727">
              <w:rPr>
                <w:rFonts w:ascii="Times New Roman" w:hAnsi="Times New Roman"/>
                <w:lang w:val="sk-SK"/>
              </w:rPr>
              <w:t>cholec</w:t>
            </w:r>
            <w:r w:rsidR="00D57B01" w:rsidRPr="00287727">
              <w:rPr>
                <w:rFonts w:ascii="Times New Roman" w:hAnsi="Times New Roman"/>
                <w:lang w:val="sk-SK"/>
              </w:rPr>
              <w:t>y</w:t>
            </w:r>
            <w:r w:rsidR="00B65070" w:rsidRPr="00287727">
              <w:rPr>
                <w:rFonts w:ascii="Times New Roman" w:hAnsi="Times New Roman"/>
                <w:lang w:val="sk-SK"/>
              </w:rPr>
              <w:t>stitída</w:t>
            </w:r>
            <w:proofErr w:type="spellEnd"/>
            <w:r w:rsidR="00B65070" w:rsidRPr="00287727">
              <w:rPr>
                <w:rFonts w:ascii="Times New Roman" w:hAnsi="Times New Roman"/>
                <w:lang w:val="sk-SK"/>
              </w:rPr>
              <w:t xml:space="preserve">, </w:t>
            </w:r>
            <w:r w:rsidRPr="00287727">
              <w:rPr>
                <w:rFonts w:ascii="Times New Roman" w:hAnsi="Times New Roman"/>
                <w:lang w:val="sk-SK"/>
              </w:rPr>
              <w:t>akútna pankreatitída</w:t>
            </w:r>
            <w:r w:rsidR="00256137" w:rsidRPr="00287727">
              <w:rPr>
                <w:rFonts w:ascii="Times New Roman" w:hAnsi="Times New Roman"/>
                <w:lang w:val="sk-SK"/>
              </w:rPr>
              <w:t>,</w:t>
            </w:r>
          </w:p>
          <w:p w14:paraId="5647705A" w14:textId="1C671565" w:rsidR="00BF730D" w:rsidRPr="00287727" w:rsidRDefault="00BF730D" w:rsidP="00C82F5E">
            <w:pPr>
              <w:keepNext/>
              <w:spacing w:line="240" w:lineRule="auto"/>
              <w:rPr>
                <w:rFonts w:ascii="Times New Roman" w:hAnsi="Times New Roman"/>
                <w:lang w:val="sk-SK"/>
              </w:rPr>
            </w:pPr>
            <w:r w:rsidRPr="00287727">
              <w:rPr>
                <w:rFonts w:ascii="Times New Roman" w:hAnsi="Times New Roman"/>
                <w:lang w:val="sk-SK"/>
              </w:rPr>
              <w:t>spomalené vyprázdňovanie žalúdka</w:t>
            </w:r>
          </w:p>
        </w:tc>
        <w:tc>
          <w:tcPr>
            <w:tcW w:w="1559" w:type="dxa"/>
          </w:tcPr>
          <w:p w14:paraId="7E999E3C" w14:textId="77777777" w:rsidR="000A035F" w:rsidRPr="00287727" w:rsidRDefault="000A035F" w:rsidP="008E476B">
            <w:pPr>
              <w:keepNext/>
              <w:tabs>
                <w:tab w:val="clear" w:pos="567"/>
              </w:tabs>
              <w:spacing w:line="240" w:lineRule="auto"/>
              <w:rPr>
                <w:rFonts w:ascii="Times New Roman" w:hAnsi="Times New Roman"/>
                <w:lang w:val="sk-SK"/>
              </w:rPr>
            </w:pPr>
          </w:p>
        </w:tc>
      </w:tr>
      <w:tr w:rsidR="000A035F" w:rsidRPr="00287727" w14:paraId="1758D5E7" w14:textId="4AB0EDC7" w:rsidTr="008E476B">
        <w:tc>
          <w:tcPr>
            <w:tcW w:w="2171" w:type="dxa"/>
          </w:tcPr>
          <w:p w14:paraId="2F6EA2FC" w14:textId="7B15660F" w:rsidR="000A035F" w:rsidRPr="00287727" w:rsidRDefault="000A035F" w:rsidP="00317B89">
            <w:pPr>
              <w:spacing w:line="240" w:lineRule="auto"/>
              <w:rPr>
                <w:rFonts w:ascii="Times New Roman" w:hAnsi="Times New Roman"/>
                <w:b/>
                <w:bCs/>
                <w:lang w:val="sk-SK"/>
              </w:rPr>
            </w:pPr>
            <w:r w:rsidRPr="00287727">
              <w:rPr>
                <w:rFonts w:ascii="Times New Roman" w:hAnsi="Times New Roman"/>
                <w:b/>
                <w:lang w:val="sk-SK"/>
              </w:rPr>
              <w:t>Poruchy kože a podkožného tkaniva</w:t>
            </w:r>
          </w:p>
        </w:tc>
        <w:tc>
          <w:tcPr>
            <w:tcW w:w="1818" w:type="dxa"/>
          </w:tcPr>
          <w:p w14:paraId="426F7669" w14:textId="77777777" w:rsidR="000A035F" w:rsidRPr="00287727" w:rsidRDefault="000A035F" w:rsidP="00317B89">
            <w:pPr>
              <w:spacing w:line="240" w:lineRule="auto"/>
              <w:rPr>
                <w:rFonts w:ascii="Times New Roman" w:hAnsi="Times New Roman"/>
                <w:b/>
                <w:bCs/>
                <w:lang w:val="sk-SK"/>
              </w:rPr>
            </w:pPr>
          </w:p>
        </w:tc>
        <w:tc>
          <w:tcPr>
            <w:tcW w:w="2245" w:type="dxa"/>
          </w:tcPr>
          <w:p w14:paraId="491E8451" w14:textId="77777777" w:rsidR="000A035F" w:rsidRPr="00287727" w:rsidRDefault="000A035F" w:rsidP="00317B89">
            <w:pPr>
              <w:spacing w:line="240" w:lineRule="auto"/>
              <w:rPr>
                <w:rFonts w:ascii="Times New Roman" w:hAnsi="Times New Roman"/>
                <w:lang w:val="sk-SK"/>
              </w:rPr>
            </w:pPr>
            <w:r w:rsidRPr="00287727">
              <w:rPr>
                <w:rFonts w:ascii="Times New Roman" w:hAnsi="Times New Roman"/>
                <w:lang w:val="sk-SK"/>
              </w:rPr>
              <w:t>vypadávanie vlasov</w:t>
            </w:r>
            <w:r w:rsidRPr="00287727">
              <w:rPr>
                <w:rFonts w:ascii="Times New Roman" w:hAnsi="Times New Roman"/>
                <w:vertAlign w:val="superscript"/>
                <w:lang w:val="sk-SK"/>
              </w:rPr>
              <w:t xml:space="preserve"> 2</w:t>
            </w:r>
          </w:p>
        </w:tc>
        <w:tc>
          <w:tcPr>
            <w:tcW w:w="1983" w:type="dxa"/>
          </w:tcPr>
          <w:p w14:paraId="32C70007" w14:textId="77777777" w:rsidR="000A035F" w:rsidRPr="00287727" w:rsidRDefault="000A035F" w:rsidP="00317B89">
            <w:pPr>
              <w:spacing w:line="240" w:lineRule="auto"/>
              <w:rPr>
                <w:rFonts w:ascii="Times New Roman" w:hAnsi="Times New Roman"/>
                <w:lang w:val="sk-SK"/>
              </w:rPr>
            </w:pPr>
          </w:p>
        </w:tc>
        <w:tc>
          <w:tcPr>
            <w:tcW w:w="1559" w:type="dxa"/>
          </w:tcPr>
          <w:p w14:paraId="009EB999" w14:textId="77777777" w:rsidR="000A035F" w:rsidRPr="00287727" w:rsidRDefault="000A035F" w:rsidP="008E476B">
            <w:pPr>
              <w:tabs>
                <w:tab w:val="clear" w:pos="567"/>
              </w:tabs>
              <w:spacing w:line="240" w:lineRule="auto"/>
              <w:rPr>
                <w:rFonts w:ascii="Times New Roman" w:hAnsi="Times New Roman"/>
                <w:lang w:val="sk-SK"/>
              </w:rPr>
            </w:pPr>
          </w:p>
        </w:tc>
      </w:tr>
      <w:tr w:rsidR="000A035F" w:rsidRPr="008762C9" w14:paraId="047146AA" w14:textId="7A677180" w:rsidTr="008E476B">
        <w:tc>
          <w:tcPr>
            <w:tcW w:w="2171" w:type="dxa"/>
          </w:tcPr>
          <w:p w14:paraId="6749326F" w14:textId="24881417" w:rsidR="000A035F" w:rsidRPr="00287727" w:rsidRDefault="000A035F" w:rsidP="00C82F5E">
            <w:pPr>
              <w:spacing w:line="240" w:lineRule="auto"/>
              <w:rPr>
                <w:rFonts w:ascii="Times New Roman" w:hAnsi="Times New Roman"/>
                <w:b/>
                <w:bCs/>
                <w:lang w:val="sk-SK"/>
              </w:rPr>
            </w:pPr>
            <w:r w:rsidRPr="00287727">
              <w:rPr>
                <w:rFonts w:ascii="Times New Roman" w:hAnsi="Times New Roman"/>
                <w:b/>
                <w:lang w:val="sk-SK"/>
              </w:rPr>
              <w:t>Celkové poruchy a reakcie v mieste podania</w:t>
            </w:r>
          </w:p>
        </w:tc>
        <w:tc>
          <w:tcPr>
            <w:tcW w:w="1818" w:type="dxa"/>
          </w:tcPr>
          <w:p w14:paraId="7E20AABB" w14:textId="77777777" w:rsidR="000A035F" w:rsidRPr="00287727" w:rsidRDefault="000A035F" w:rsidP="00C82F5E">
            <w:pPr>
              <w:spacing w:line="240" w:lineRule="auto"/>
              <w:rPr>
                <w:rFonts w:ascii="Times New Roman" w:hAnsi="Times New Roman"/>
                <w:b/>
                <w:bCs/>
                <w:lang w:val="sk-SK"/>
              </w:rPr>
            </w:pPr>
          </w:p>
        </w:tc>
        <w:tc>
          <w:tcPr>
            <w:tcW w:w="2245" w:type="dxa"/>
          </w:tcPr>
          <w:p w14:paraId="192D4795" w14:textId="77777777" w:rsidR="004C6187" w:rsidRPr="00287727" w:rsidRDefault="000A035F">
            <w:pPr>
              <w:spacing w:line="240" w:lineRule="auto"/>
              <w:rPr>
                <w:rFonts w:ascii="Times New Roman" w:hAnsi="Times New Roman"/>
                <w:lang w:val="sk-SK"/>
              </w:rPr>
            </w:pPr>
            <w:r w:rsidRPr="00287727">
              <w:rPr>
                <w:rFonts w:ascii="Times New Roman" w:hAnsi="Times New Roman"/>
                <w:lang w:val="sk-SK"/>
              </w:rPr>
              <w:t>únava</w:t>
            </w:r>
            <w:r w:rsidRPr="00287727">
              <w:rPr>
                <w:rFonts w:ascii="Times New Roman" w:hAnsi="Times New Roman"/>
                <w:position w:val="4"/>
                <w:vertAlign w:val="superscript"/>
                <w:lang w:val="es-ES"/>
              </w:rPr>
              <w:t>†</w:t>
            </w:r>
            <w:r w:rsidRPr="00287727">
              <w:rPr>
                <w:rFonts w:ascii="Times New Roman" w:hAnsi="Times New Roman"/>
                <w:lang w:val="sk-SK"/>
              </w:rPr>
              <w:t xml:space="preserve">, </w:t>
            </w:r>
          </w:p>
          <w:p w14:paraId="4642C30A" w14:textId="651CB3DE" w:rsidR="000A035F" w:rsidRPr="00287727" w:rsidRDefault="000A035F">
            <w:pPr>
              <w:spacing w:line="240" w:lineRule="auto"/>
              <w:rPr>
                <w:rFonts w:ascii="Times New Roman" w:hAnsi="Times New Roman"/>
                <w:b/>
                <w:bCs/>
                <w:lang w:val="sk-SK"/>
              </w:rPr>
            </w:pPr>
            <w:r w:rsidRPr="00287727">
              <w:rPr>
                <w:rFonts w:ascii="Times New Roman" w:hAnsi="Times New Roman"/>
                <w:lang w:val="sk-SK"/>
              </w:rPr>
              <w:t>reakcie v mieste podania injekcie</w:t>
            </w:r>
          </w:p>
        </w:tc>
        <w:tc>
          <w:tcPr>
            <w:tcW w:w="1983" w:type="dxa"/>
          </w:tcPr>
          <w:p w14:paraId="0A414142" w14:textId="6D0B31E1" w:rsidR="000A035F" w:rsidRPr="00287727" w:rsidRDefault="000A035F" w:rsidP="00C82F5E">
            <w:pPr>
              <w:spacing w:line="240" w:lineRule="auto"/>
              <w:rPr>
                <w:rFonts w:ascii="Times New Roman" w:hAnsi="Times New Roman"/>
                <w:lang w:val="sk-SK"/>
              </w:rPr>
            </w:pPr>
            <w:r w:rsidRPr="00287727">
              <w:rPr>
                <w:rFonts w:ascii="Times New Roman" w:hAnsi="Times New Roman"/>
                <w:lang w:val="sk-SK"/>
              </w:rPr>
              <w:t>bolesť v mieste podania injekcie</w:t>
            </w:r>
          </w:p>
        </w:tc>
        <w:tc>
          <w:tcPr>
            <w:tcW w:w="1559" w:type="dxa"/>
          </w:tcPr>
          <w:p w14:paraId="6D7A2AEA" w14:textId="77777777" w:rsidR="000A035F" w:rsidRPr="00287727" w:rsidRDefault="000A035F" w:rsidP="008E476B">
            <w:pPr>
              <w:tabs>
                <w:tab w:val="clear" w:pos="567"/>
              </w:tabs>
              <w:spacing w:line="240" w:lineRule="auto"/>
              <w:rPr>
                <w:rFonts w:ascii="Times New Roman" w:hAnsi="Times New Roman"/>
                <w:lang w:val="sk-SK"/>
              </w:rPr>
            </w:pPr>
          </w:p>
        </w:tc>
      </w:tr>
      <w:tr w:rsidR="000A035F" w:rsidRPr="008762C9" w14:paraId="709B1687" w14:textId="29142276" w:rsidTr="008E476B">
        <w:tc>
          <w:tcPr>
            <w:tcW w:w="2171" w:type="dxa"/>
          </w:tcPr>
          <w:p w14:paraId="08B09864" w14:textId="67745E6D" w:rsidR="000A035F" w:rsidRPr="00287727" w:rsidRDefault="000A035F" w:rsidP="008E476B">
            <w:pPr>
              <w:keepNext/>
              <w:spacing w:line="240" w:lineRule="auto"/>
              <w:rPr>
                <w:rFonts w:ascii="Times New Roman" w:hAnsi="Times New Roman"/>
                <w:b/>
                <w:bCs/>
                <w:lang w:val="sk-SK"/>
              </w:rPr>
            </w:pPr>
            <w:r w:rsidRPr="00287727">
              <w:rPr>
                <w:rFonts w:ascii="Times New Roman" w:hAnsi="Times New Roman"/>
                <w:b/>
                <w:lang w:val="sk-SK"/>
              </w:rPr>
              <w:t>Laboratórne a funkčné vyšetrenia</w:t>
            </w:r>
          </w:p>
        </w:tc>
        <w:tc>
          <w:tcPr>
            <w:tcW w:w="1818" w:type="dxa"/>
          </w:tcPr>
          <w:p w14:paraId="79D2E361" w14:textId="77777777" w:rsidR="000A035F" w:rsidRPr="00287727" w:rsidRDefault="000A035F" w:rsidP="008E476B">
            <w:pPr>
              <w:keepNext/>
              <w:spacing w:line="240" w:lineRule="auto"/>
              <w:rPr>
                <w:rFonts w:ascii="Times New Roman" w:hAnsi="Times New Roman"/>
                <w:b/>
                <w:bCs/>
                <w:lang w:val="sk-SK"/>
              </w:rPr>
            </w:pPr>
          </w:p>
        </w:tc>
        <w:tc>
          <w:tcPr>
            <w:tcW w:w="2245" w:type="dxa"/>
          </w:tcPr>
          <w:p w14:paraId="45C3FEEC" w14:textId="77777777" w:rsidR="004C6187" w:rsidRPr="00287727" w:rsidRDefault="000A035F" w:rsidP="008E476B">
            <w:pPr>
              <w:keepNext/>
              <w:spacing w:line="240" w:lineRule="auto"/>
              <w:rPr>
                <w:rFonts w:ascii="Times New Roman" w:hAnsi="Times New Roman"/>
                <w:lang w:val="sk-SK"/>
              </w:rPr>
            </w:pPr>
            <w:r w:rsidRPr="00287727">
              <w:rPr>
                <w:rFonts w:ascii="Times New Roman" w:hAnsi="Times New Roman"/>
                <w:lang w:val="sk-SK"/>
              </w:rPr>
              <w:t xml:space="preserve">zvýšená srdcová frekvencia, </w:t>
            </w:r>
          </w:p>
          <w:p w14:paraId="2713DE11" w14:textId="77777777" w:rsidR="000A035F" w:rsidRPr="00287727" w:rsidRDefault="000A035F" w:rsidP="008E476B">
            <w:pPr>
              <w:keepNext/>
              <w:spacing w:line="240" w:lineRule="auto"/>
              <w:rPr>
                <w:rFonts w:ascii="Times New Roman" w:hAnsi="Times New Roman"/>
                <w:lang w:val="sk-SK"/>
              </w:rPr>
            </w:pPr>
            <w:r w:rsidRPr="00287727">
              <w:rPr>
                <w:rFonts w:ascii="Times New Roman" w:hAnsi="Times New Roman"/>
                <w:lang w:val="sk-SK"/>
              </w:rPr>
              <w:t xml:space="preserve">zvýšená </w:t>
            </w:r>
            <w:proofErr w:type="spellStart"/>
            <w:r w:rsidRPr="00287727">
              <w:rPr>
                <w:rFonts w:ascii="Times New Roman" w:hAnsi="Times New Roman"/>
                <w:lang w:val="sk-SK"/>
              </w:rPr>
              <w:t>lipáza</w:t>
            </w:r>
            <w:proofErr w:type="spellEnd"/>
            <w:r w:rsidRPr="00287727">
              <w:rPr>
                <w:rFonts w:ascii="Times New Roman" w:hAnsi="Times New Roman"/>
                <w:lang w:val="sk-SK"/>
              </w:rPr>
              <w:t xml:space="preserve">, zvýšená </w:t>
            </w:r>
            <w:proofErr w:type="spellStart"/>
            <w:r w:rsidRPr="00287727">
              <w:rPr>
                <w:rFonts w:ascii="Times New Roman" w:hAnsi="Times New Roman"/>
                <w:lang w:val="sk-SK"/>
              </w:rPr>
              <w:t>amyláza</w:t>
            </w:r>
            <w:proofErr w:type="spellEnd"/>
            <w:r w:rsidR="004C6468" w:rsidRPr="00287727">
              <w:rPr>
                <w:rFonts w:ascii="Times New Roman" w:hAnsi="Times New Roman"/>
                <w:lang w:val="sk-SK"/>
              </w:rPr>
              <w:t>,</w:t>
            </w:r>
          </w:p>
          <w:p w14:paraId="2A6A0324" w14:textId="75E8AAD8" w:rsidR="004C6468" w:rsidRPr="00287727" w:rsidRDefault="004C6468" w:rsidP="008E476B">
            <w:pPr>
              <w:keepNext/>
              <w:spacing w:line="240" w:lineRule="auto"/>
              <w:rPr>
                <w:rFonts w:ascii="Times New Roman" w:hAnsi="Times New Roman"/>
                <w:b/>
                <w:bCs/>
                <w:lang w:val="sk-SK"/>
              </w:rPr>
            </w:pPr>
            <w:r w:rsidRPr="00287727">
              <w:rPr>
                <w:rFonts w:ascii="Times New Roman" w:hAnsi="Times New Roman"/>
                <w:lang w:val="sk-SK"/>
              </w:rPr>
              <w:t>zvýšená hladina kalcitonínu v krvi</w:t>
            </w:r>
            <w:r w:rsidRPr="00287727">
              <w:rPr>
                <w:rFonts w:ascii="Times New Roman" w:hAnsi="Times New Roman"/>
                <w:vertAlign w:val="superscript"/>
                <w:lang w:val="sk-SK"/>
              </w:rPr>
              <w:t>4</w:t>
            </w:r>
          </w:p>
        </w:tc>
        <w:tc>
          <w:tcPr>
            <w:tcW w:w="1983" w:type="dxa"/>
          </w:tcPr>
          <w:p w14:paraId="40073C24" w14:textId="6C19B91A" w:rsidR="000A035F" w:rsidRPr="00287727" w:rsidRDefault="000A035F" w:rsidP="008E476B">
            <w:pPr>
              <w:keepNext/>
              <w:spacing w:line="240" w:lineRule="auto"/>
              <w:rPr>
                <w:rFonts w:ascii="Times New Roman" w:hAnsi="Times New Roman"/>
                <w:b/>
                <w:bCs/>
                <w:lang w:val="sk-SK"/>
              </w:rPr>
            </w:pPr>
          </w:p>
        </w:tc>
        <w:tc>
          <w:tcPr>
            <w:tcW w:w="1559" w:type="dxa"/>
          </w:tcPr>
          <w:p w14:paraId="047AD719" w14:textId="77777777" w:rsidR="000A035F" w:rsidRPr="00287727" w:rsidRDefault="000A035F" w:rsidP="008E476B">
            <w:pPr>
              <w:keepNext/>
              <w:tabs>
                <w:tab w:val="clear" w:pos="567"/>
              </w:tabs>
              <w:spacing w:line="240" w:lineRule="auto"/>
              <w:rPr>
                <w:rFonts w:ascii="Times New Roman" w:hAnsi="Times New Roman"/>
                <w:lang w:val="sk-SK"/>
              </w:rPr>
            </w:pPr>
          </w:p>
        </w:tc>
      </w:tr>
    </w:tbl>
    <w:p w14:paraId="6CEC6D75" w14:textId="39837E42" w:rsidR="000A035F" w:rsidRPr="00287727" w:rsidRDefault="000A035F" w:rsidP="00C82F5E">
      <w:pPr>
        <w:spacing w:line="240" w:lineRule="auto"/>
        <w:rPr>
          <w:szCs w:val="22"/>
          <w:lang w:val="sk-SK"/>
        </w:rPr>
      </w:pPr>
      <w:r w:rsidRPr="00287727">
        <w:rPr>
          <w:szCs w:val="22"/>
          <w:vertAlign w:val="superscript"/>
          <w:lang w:val="sk-SK"/>
        </w:rPr>
        <w:t>#</w:t>
      </w:r>
      <w:r w:rsidRPr="00287727">
        <w:rPr>
          <w:szCs w:val="22"/>
          <w:lang w:val="sk-SK"/>
        </w:rPr>
        <w:t xml:space="preserve"> z </w:t>
      </w:r>
      <w:proofErr w:type="spellStart"/>
      <w:r w:rsidRPr="00287727">
        <w:rPr>
          <w:szCs w:val="22"/>
          <w:lang w:val="sk-SK"/>
        </w:rPr>
        <w:t>postmarketingových</w:t>
      </w:r>
      <w:proofErr w:type="spellEnd"/>
      <w:r w:rsidRPr="00287727">
        <w:rPr>
          <w:szCs w:val="22"/>
          <w:lang w:val="sk-SK"/>
        </w:rPr>
        <w:t xml:space="preserve"> hlásení</w:t>
      </w:r>
    </w:p>
    <w:p w14:paraId="54BC6F1D" w14:textId="599CBC30" w:rsidR="00E514EE" w:rsidRPr="00287727" w:rsidRDefault="00E514EE" w:rsidP="00C82F5E">
      <w:pPr>
        <w:spacing w:line="240" w:lineRule="auto"/>
        <w:rPr>
          <w:szCs w:val="22"/>
          <w:lang w:val="sk-SK"/>
        </w:rPr>
      </w:pPr>
      <w:r w:rsidRPr="00287727">
        <w:rPr>
          <w:szCs w:val="22"/>
          <w:lang w:val="sk-SK"/>
        </w:rPr>
        <w:t>*</w:t>
      </w:r>
      <w:r w:rsidR="0090160A" w:rsidRPr="00287727">
        <w:rPr>
          <w:szCs w:val="22"/>
          <w:lang w:val="sk-SK"/>
        </w:rPr>
        <w:t xml:space="preserve"> </w:t>
      </w:r>
      <w:r w:rsidR="00480291" w:rsidRPr="00287727">
        <w:rPr>
          <w:szCs w:val="22"/>
          <w:lang w:val="sk-SK"/>
        </w:rPr>
        <w:t>Hypogly</w:t>
      </w:r>
      <w:r w:rsidR="003C4067" w:rsidRPr="00287727">
        <w:rPr>
          <w:szCs w:val="22"/>
          <w:lang w:val="sk-SK"/>
        </w:rPr>
        <w:t>ké</w:t>
      </w:r>
      <w:r w:rsidR="00480291" w:rsidRPr="00287727">
        <w:rPr>
          <w:szCs w:val="22"/>
          <w:lang w:val="sk-SK"/>
        </w:rPr>
        <w:t xml:space="preserve">mia </w:t>
      </w:r>
      <w:r w:rsidR="006A5AA7" w:rsidRPr="00287727">
        <w:rPr>
          <w:szCs w:val="22"/>
          <w:lang w:val="sk-SK"/>
        </w:rPr>
        <w:t>defin</w:t>
      </w:r>
      <w:r w:rsidR="003C4067" w:rsidRPr="00287727">
        <w:rPr>
          <w:szCs w:val="22"/>
          <w:lang w:val="sk-SK"/>
        </w:rPr>
        <w:t>ovaná</w:t>
      </w:r>
      <w:r w:rsidR="00210FDC" w:rsidRPr="00287727">
        <w:rPr>
          <w:szCs w:val="22"/>
          <w:lang w:val="sk-SK"/>
        </w:rPr>
        <w:t xml:space="preserve"> </w:t>
      </w:r>
      <w:r w:rsidR="003C4067" w:rsidRPr="00287727">
        <w:rPr>
          <w:szCs w:val="22"/>
          <w:lang w:val="sk-SK"/>
        </w:rPr>
        <w:t>nižšie</w:t>
      </w:r>
      <w:r w:rsidR="00292FD7" w:rsidRPr="00287727">
        <w:rPr>
          <w:szCs w:val="22"/>
          <w:lang w:val="sk-SK"/>
        </w:rPr>
        <w:t>.</w:t>
      </w:r>
    </w:p>
    <w:p w14:paraId="10E2C87D" w14:textId="6BC7724F" w:rsidR="00F276E7" w:rsidRPr="00287727" w:rsidRDefault="0090160A" w:rsidP="00F276E7">
      <w:pPr>
        <w:spacing w:line="240" w:lineRule="auto"/>
        <w:ind w:left="720" w:hanging="720"/>
        <w:rPr>
          <w:position w:val="4"/>
          <w:szCs w:val="22"/>
          <w:lang w:val="sk-SK"/>
        </w:rPr>
      </w:pPr>
      <w:r w:rsidRPr="00287727">
        <w:rPr>
          <w:position w:val="4"/>
          <w:szCs w:val="22"/>
          <w:vertAlign w:val="superscript"/>
          <w:lang w:val="sk-SK"/>
        </w:rPr>
        <w:t>†</w:t>
      </w:r>
      <w:r w:rsidRPr="00287727">
        <w:rPr>
          <w:position w:val="4"/>
          <w:szCs w:val="22"/>
          <w:lang w:val="sk-SK"/>
        </w:rPr>
        <w:t xml:space="preserve"> Únava zahŕňa pojmy únava, asténia, malátnosť a</w:t>
      </w:r>
      <w:r w:rsidR="00F276E7" w:rsidRPr="00287727">
        <w:rPr>
          <w:position w:val="4"/>
          <w:szCs w:val="22"/>
          <w:lang w:val="sk-SK"/>
        </w:rPr>
        <w:t> </w:t>
      </w:r>
      <w:r w:rsidRPr="00287727">
        <w:rPr>
          <w:position w:val="4"/>
          <w:szCs w:val="22"/>
          <w:lang w:val="sk-SK"/>
        </w:rPr>
        <w:t>letargia</w:t>
      </w:r>
    </w:p>
    <w:p w14:paraId="67321AA1" w14:textId="0664E5DA" w:rsidR="00F276E7" w:rsidRPr="00287727" w:rsidRDefault="00F276E7" w:rsidP="00F276E7">
      <w:pPr>
        <w:spacing w:line="240" w:lineRule="auto"/>
        <w:ind w:left="720" w:hanging="720"/>
        <w:rPr>
          <w:position w:val="4"/>
          <w:szCs w:val="22"/>
          <w:lang w:val="sk-SK"/>
        </w:rPr>
      </w:pPr>
      <w:r w:rsidRPr="00287727">
        <w:rPr>
          <w:position w:val="4"/>
          <w:szCs w:val="22"/>
          <w:vertAlign w:val="superscript"/>
          <w:lang w:val="sk-SK"/>
        </w:rPr>
        <w:t>1</w:t>
      </w:r>
      <w:r w:rsidRPr="00287727">
        <w:rPr>
          <w:position w:val="4"/>
          <w:szCs w:val="22"/>
          <w:lang w:val="sk-SK"/>
        </w:rPr>
        <w:t xml:space="preserve"> Nežiaduca reakcia sa týka len</w:t>
      </w:r>
      <w:r w:rsidR="009C133E" w:rsidRPr="00287727">
        <w:rPr>
          <w:position w:val="4"/>
          <w:szCs w:val="22"/>
          <w:lang w:val="sk-SK"/>
        </w:rPr>
        <w:t xml:space="preserve"> pacientov s </w:t>
      </w:r>
      <w:r w:rsidRPr="00287727">
        <w:rPr>
          <w:position w:val="4"/>
          <w:szCs w:val="22"/>
          <w:lang w:val="sk-SK"/>
        </w:rPr>
        <w:t>diabet</w:t>
      </w:r>
      <w:r w:rsidR="009C133E" w:rsidRPr="00287727">
        <w:rPr>
          <w:position w:val="4"/>
          <w:szCs w:val="22"/>
          <w:lang w:val="sk-SK"/>
        </w:rPr>
        <w:t>om</w:t>
      </w:r>
      <w:r w:rsidRPr="00287727">
        <w:rPr>
          <w:position w:val="4"/>
          <w:szCs w:val="22"/>
          <w:lang w:val="sk-SK"/>
        </w:rPr>
        <w:t xml:space="preserve"> mellitus 2. typu (T2DM)</w:t>
      </w:r>
      <w:r w:rsidR="002F1048" w:rsidRPr="00287727">
        <w:rPr>
          <w:position w:val="4"/>
          <w:szCs w:val="22"/>
          <w:lang w:val="sk-SK"/>
        </w:rPr>
        <w:t>.</w:t>
      </w:r>
      <w:r w:rsidRPr="00287727">
        <w:rPr>
          <w:position w:val="4"/>
          <w:szCs w:val="22"/>
          <w:lang w:val="sk-SK"/>
        </w:rPr>
        <w:t xml:space="preserve"> </w:t>
      </w:r>
    </w:p>
    <w:p w14:paraId="47B73570" w14:textId="0E732790" w:rsidR="00D74D88" w:rsidRPr="00287727" w:rsidRDefault="00F276E7" w:rsidP="00F276E7">
      <w:pPr>
        <w:spacing w:line="240" w:lineRule="auto"/>
        <w:ind w:left="720" w:hanging="720"/>
        <w:rPr>
          <w:position w:val="4"/>
          <w:szCs w:val="22"/>
          <w:lang w:val="sk-SK"/>
        </w:rPr>
      </w:pPr>
      <w:r w:rsidRPr="00287727">
        <w:rPr>
          <w:position w:val="4"/>
          <w:szCs w:val="22"/>
          <w:vertAlign w:val="superscript"/>
          <w:lang w:val="sk-SK"/>
        </w:rPr>
        <w:t>2</w:t>
      </w:r>
      <w:r w:rsidRPr="00287727">
        <w:rPr>
          <w:position w:val="4"/>
          <w:szCs w:val="22"/>
          <w:lang w:val="sk-SK"/>
        </w:rPr>
        <w:t xml:space="preserve"> Nežiaduca reakcia sa týka </w:t>
      </w:r>
      <w:r w:rsidR="002F1048" w:rsidRPr="00287727">
        <w:rPr>
          <w:position w:val="4"/>
          <w:szCs w:val="22"/>
          <w:lang w:val="sk-SK"/>
        </w:rPr>
        <w:t xml:space="preserve">najmä </w:t>
      </w:r>
      <w:r w:rsidR="009C133E" w:rsidRPr="00287727">
        <w:rPr>
          <w:position w:val="4"/>
          <w:szCs w:val="22"/>
          <w:lang w:val="sk-SK"/>
        </w:rPr>
        <w:t xml:space="preserve">pacientov s nadváhou alebo obezitou, s T2DM alebo bez </w:t>
      </w:r>
      <w:r w:rsidR="002F1048" w:rsidRPr="00287727">
        <w:rPr>
          <w:position w:val="4"/>
          <w:szCs w:val="22"/>
          <w:lang w:val="sk-SK"/>
        </w:rPr>
        <w:t>nej.</w:t>
      </w:r>
    </w:p>
    <w:p w14:paraId="4FC79D62" w14:textId="142E0FBF" w:rsidR="004C6187" w:rsidRPr="00287727" w:rsidRDefault="004C6187" w:rsidP="00F276E7">
      <w:pPr>
        <w:spacing w:line="240" w:lineRule="auto"/>
        <w:ind w:left="720" w:hanging="720"/>
        <w:rPr>
          <w:noProof/>
          <w:position w:val="4"/>
          <w:szCs w:val="22"/>
          <w:lang w:val="sk-SK"/>
        </w:rPr>
      </w:pPr>
      <w:r w:rsidRPr="00287727">
        <w:rPr>
          <w:noProof/>
          <w:position w:val="4"/>
          <w:szCs w:val="22"/>
          <w:vertAlign w:val="superscript"/>
          <w:lang w:val="sk-SK"/>
        </w:rPr>
        <w:t xml:space="preserve">3 </w:t>
      </w:r>
      <w:r w:rsidRPr="00287727">
        <w:rPr>
          <w:noProof/>
          <w:position w:val="4"/>
          <w:szCs w:val="22"/>
          <w:lang w:val="sk-SK"/>
        </w:rPr>
        <w:t>Frekvencia bola veľmi častá v</w:t>
      </w:r>
      <w:r w:rsidR="000F27E3" w:rsidRPr="00287727">
        <w:rPr>
          <w:position w:val="4"/>
          <w:szCs w:val="22"/>
          <w:lang w:val="sk-SK"/>
        </w:rPr>
        <w:t> </w:t>
      </w:r>
      <w:r w:rsidRPr="00287727">
        <w:rPr>
          <w:noProof/>
          <w:position w:val="4"/>
          <w:szCs w:val="22"/>
          <w:lang w:val="sk-SK"/>
        </w:rPr>
        <w:t>štúdi</w:t>
      </w:r>
      <w:r w:rsidR="000F27E3" w:rsidRPr="00287727">
        <w:rPr>
          <w:noProof/>
          <w:position w:val="4"/>
          <w:szCs w:val="22"/>
          <w:lang w:val="sk-SK"/>
        </w:rPr>
        <w:t>á</w:t>
      </w:r>
      <w:r w:rsidRPr="00287727">
        <w:rPr>
          <w:noProof/>
          <w:position w:val="4"/>
          <w:szCs w:val="22"/>
          <w:lang w:val="sk-SK"/>
        </w:rPr>
        <w:t>ch s</w:t>
      </w:r>
      <w:r w:rsidR="000F27E3" w:rsidRPr="00287727">
        <w:rPr>
          <w:position w:val="4"/>
          <w:szCs w:val="22"/>
          <w:lang w:val="sk-SK"/>
        </w:rPr>
        <w:t> </w:t>
      </w:r>
      <w:r w:rsidRPr="00287727">
        <w:rPr>
          <w:noProof/>
          <w:position w:val="4"/>
          <w:szCs w:val="22"/>
          <w:lang w:val="sk-SK"/>
        </w:rPr>
        <w:t>reguláciou hmotnosti</w:t>
      </w:r>
      <w:r w:rsidR="002C4A03" w:rsidRPr="00287727">
        <w:rPr>
          <w:noProof/>
          <w:position w:val="4"/>
          <w:szCs w:val="22"/>
          <w:lang w:val="sk-SK"/>
        </w:rPr>
        <w:t xml:space="preserve"> a OSA,</w:t>
      </w:r>
      <w:r w:rsidRPr="00287727">
        <w:rPr>
          <w:noProof/>
          <w:position w:val="4"/>
          <w:szCs w:val="22"/>
          <w:lang w:val="sk-SK"/>
        </w:rPr>
        <w:t xml:space="preserve"> a častá v</w:t>
      </w:r>
      <w:r w:rsidR="000F27E3" w:rsidRPr="00287727">
        <w:rPr>
          <w:position w:val="4"/>
          <w:szCs w:val="22"/>
          <w:lang w:val="sk-SK"/>
        </w:rPr>
        <w:t> </w:t>
      </w:r>
      <w:r w:rsidR="000F27E3" w:rsidRPr="00287727">
        <w:rPr>
          <w:noProof/>
          <w:position w:val="4"/>
          <w:szCs w:val="22"/>
          <w:lang w:val="sk-SK"/>
        </w:rPr>
        <w:t>štúdiách</w:t>
      </w:r>
      <w:r w:rsidRPr="00287727">
        <w:rPr>
          <w:noProof/>
          <w:position w:val="4"/>
          <w:szCs w:val="22"/>
          <w:lang w:val="sk-SK"/>
        </w:rPr>
        <w:t xml:space="preserve"> s</w:t>
      </w:r>
      <w:r w:rsidR="000F27E3" w:rsidRPr="00287727">
        <w:rPr>
          <w:position w:val="4"/>
          <w:szCs w:val="22"/>
          <w:lang w:val="sk-SK"/>
        </w:rPr>
        <w:t> </w:t>
      </w:r>
      <w:r w:rsidRPr="00287727">
        <w:rPr>
          <w:noProof/>
          <w:position w:val="4"/>
          <w:szCs w:val="22"/>
          <w:lang w:val="sk-SK"/>
        </w:rPr>
        <w:t>T2DM.</w:t>
      </w:r>
    </w:p>
    <w:p w14:paraId="395EBFEB" w14:textId="0CA1D91A" w:rsidR="004C6468" w:rsidRPr="00287727" w:rsidRDefault="004C6468" w:rsidP="00F276E7">
      <w:pPr>
        <w:spacing w:line="240" w:lineRule="auto"/>
        <w:ind w:left="720" w:hanging="720"/>
        <w:rPr>
          <w:szCs w:val="22"/>
          <w:u w:val="single"/>
          <w:lang w:val="sk-SK"/>
        </w:rPr>
      </w:pPr>
      <w:r w:rsidRPr="00287727">
        <w:rPr>
          <w:noProof/>
          <w:position w:val="4"/>
          <w:szCs w:val="22"/>
          <w:vertAlign w:val="superscript"/>
          <w:lang w:val="sk-SK"/>
        </w:rPr>
        <w:lastRenderedPageBreak/>
        <w:t xml:space="preserve">4 </w:t>
      </w:r>
      <w:r w:rsidRPr="00287727">
        <w:rPr>
          <w:noProof/>
          <w:position w:val="4"/>
          <w:szCs w:val="22"/>
          <w:lang w:val="sk-SK"/>
        </w:rPr>
        <w:t>Frekvencia bola častá v</w:t>
      </w:r>
      <w:r w:rsidRPr="00287727">
        <w:rPr>
          <w:position w:val="4"/>
          <w:szCs w:val="22"/>
          <w:lang w:val="sk-SK"/>
        </w:rPr>
        <w:t> </w:t>
      </w:r>
      <w:r w:rsidRPr="00287727">
        <w:rPr>
          <w:noProof/>
          <w:position w:val="4"/>
          <w:szCs w:val="22"/>
          <w:lang w:val="sk-SK"/>
        </w:rPr>
        <w:t>štúdiách s</w:t>
      </w:r>
      <w:r w:rsidRPr="00287727">
        <w:rPr>
          <w:position w:val="4"/>
          <w:szCs w:val="22"/>
          <w:lang w:val="sk-SK"/>
        </w:rPr>
        <w:t> </w:t>
      </w:r>
      <w:r w:rsidRPr="00287727">
        <w:rPr>
          <w:noProof/>
          <w:position w:val="4"/>
          <w:szCs w:val="22"/>
          <w:lang w:val="sk-SK"/>
        </w:rPr>
        <w:t>reguláciou hmotnosti a menej častá v</w:t>
      </w:r>
      <w:r w:rsidRPr="00287727">
        <w:rPr>
          <w:position w:val="4"/>
          <w:szCs w:val="22"/>
          <w:lang w:val="sk-SK"/>
        </w:rPr>
        <w:t> </w:t>
      </w:r>
      <w:r w:rsidRPr="00287727">
        <w:rPr>
          <w:noProof/>
          <w:position w:val="4"/>
          <w:szCs w:val="22"/>
          <w:lang w:val="sk-SK"/>
        </w:rPr>
        <w:t>štúdiách s</w:t>
      </w:r>
      <w:r w:rsidRPr="00287727">
        <w:rPr>
          <w:position w:val="4"/>
          <w:szCs w:val="22"/>
          <w:lang w:val="sk-SK"/>
        </w:rPr>
        <w:t> </w:t>
      </w:r>
      <w:r w:rsidRPr="00287727">
        <w:rPr>
          <w:noProof/>
          <w:position w:val="4"/>
          <w:szCs w:val="22"/>
          <w:lang w:val="sk-SK"/>
        </w:rPr>
        <w:t>T2DM</w:t>
      </w:r>
      <w:r w:rsidR="002C4A03" w:rsidRPr="00287727">
        <w:rPr>
          <w:noProof/>
          <w:position w:val="4"/>
          <w:szCs w:val="22"/>
          <w:lang w:val="sk-SK"/>
        </w:rPr>
        <w:t xml:space="preserve"> a OSA</w:t>
      </w:r>
      <w:r w:rsidRPr="00287727">
        <w:rPr>
          <w:noProof/>
          <w:position w:val="4"/>
          <w:szCs w:val="22"/>
          <w:lang w:val="sk-SK"/>
        </w:rPr>
        <w:t>.</w:t>
      </w:r>
    </w:p>
    <w:p w14:paraId="7227A947" w14:textId="77777777" w:rsidR="006E6E1B" w:rsidRPr="00287727" w:rsidRDefault="006E6E1B" w:rsidP="006E6E1B">
      <w:pPr>
        <w:tabs>
          <w:tab w:val="clear" w:pos="567"/>
        </w:tabs>
        <w:autoSpaceDE w:val="0"/>
        <w:autoSpaceDN w:val="0"/>
        <w:adjustRightInd w:val="0"/>
        <w:spacing w:line="240" w:lineRule="auto"/>
        <w:rPr>
          <w:szCs w:val="22"/>
          <w:u w:val="single"/>
          <w:lang w:val="sk-SK"/>
        </w:rPr>
      </w:pPr>
    </w:p>
    <w:p w14:paraId="37C7417A" w14:textId="365AA26B" w:rsidR="006E6E1B" w:rsidRPr="00287727" w:rsidRDefault="006E6E1B" w:rsidP="0078240E">
      <w:pPr>
        <w:keepNext/>
        <w:tabs>
          <w:tab w:val="clear" w:pos="567"/>
        </w:tabs>
        <w:autoSpaceDE w:val="0"/>
        <w:autoSpaceDN w:val="0"/>
        <w:adjustRightInd w:val="0"/>
        <w:spacing w:line="240" w:lineRule="auto"/>
        <w:rPr>
          <w:szCs w:val="22"/>
          <w:u w:val="single"/>
          <w:lang w:val="sk-SK"/>
        </w:rPr>
      </w:pPr>
      <w:r w:rsidRPr="00287727">
        <w:rPr>
          <w:szCs w:val="22"/>
          <w:u w:val="single"/>
          <w:lang w:val="sk-SK"/>
        </w:rPr>
        <w:t>Opis vybraných nežiaducich reakcií</w:t>
      </w:r>
    </w:p>
    <w:p w14:paraId="4E15C2DB" w14:textId="747CC28D" w:rsidR="00AB4AEA" w:rsidRPr="00287727" w:rsidRDefault="00AB4AEA" w:rsidP="0078240E">
      <w:pPr>
        <w:keepNext/>
        <w:tabs>
          <w:tab w:val="clear" w:pos="567"/>
        </w:tabs>
        <w:autoSpaceDE w:val="0"/>
        <w:autoSpaceDN w:val="0"/>
        <w:adjustRightInd w:val="0"/>
        <w:spacing w:line="240" w:lineRule="auto"/>
        <w:rPr>
          <w:szCs w:val="22"/>
          <w:u w:val="single"/>
          <w:lang w:val="sk-SK"/>
        </w:rPr>
      </w:pPr>
    </w:p>
    <w:p w14:paraId="0FF7539F" w14:textId="77777777" w:rsidR="006C1D7F" w:rsidRPr="00287727" w:rsidRDefault="006C1D7F" w:rsidP="006C1D7F">
      <w:pPr>
        <w:keepNext/>
        <w:spacing w:line="240" w:lineRule="auto"/>
        <w:rPr>
          <w:i/>
          <w:szCs w:val="22"/>
          <w:u w:val="single"/>
          <w:lang w:val="sk-SK"/>
        </w:rPr>
      </w:pPr>
      <w:proofErr w:type="spellStart"/>
      <w:r w:rsidRPr="00287727">
        <w:rPr>
          <w:i/>
          <w:szCs w:val="22"/>
          <w:u w:val="single"/>
          <w:lang w:val="sk-SK"/>
        </w:rPr>
        <w:t>Hypersenzitívne</w:t>
      </w:r>
      <w:proofErr w:type="spellEnd"/>
      <w:r w:rsidRPr="00287727">
        <w:rPr>
          <w:i/>
          <w:szCs w:val="22"/>
          <w:u w:val="single"/>
          <w:lang w:val="sk-SK"/>
        </w:rPr>
        <w:t xml:space="preserve"> reakcie</w:t>
      </w:r>
    </w:p>
    <w:p w14:paraId="1E4FBA87" w14:textId="77777777" w:rsidR="006C1D7F" w:rsidRPr="00287727" w:rsidRDefault="006C1D7F" w:rsidP="006C1D7F">
      <w:pPr>
        <w:keepNext/>
        <w:spacing w:line="240" w:lineRule="auto"/>
        <w:rPr>
          <w:i/>
          <w:szCs w:val="22"/>
          <w:u w:val="single"/>
          <w:lang w:val="sk-SK"/>
        </w:rPr>
      </w:pPr>
    </w:p>
    <w:p w14:paraId="71409FEB" w14:textId="427AB892" w:rsidR="00AB4AEA" w:rsidRPr="00287727" w:rsidRDefault="006C1D7F" w:rsidP="006C1D7F">
      <w:pPr>
        <w:keepNext/>
        <w:spacing w:line="240" w:lineRule="auto"/>
        <w:rPr>
          <w:iCs/>
          <w:szCs w:val="22"/>
          <w:lang w:val="sk-SK"/>
        </w:rPr>
      </w:pPr>
      <w:r w:rsidRPr="00287727">
        <w:rPr>
          <w:iCs/>
          <w:szCs w:val="22"/>
          <w:lang w:val="sk-SK"/>
        </w:rPr>
        <w:t xml:space="preserve">V skupine placebom kontrolovaných štúdií </w:t>
      </w:r>
      <w:r w:rsidR="009C133E" w:rsidRPr="00287727">
        <w:rPr>
          <w:iCs/>
          <w:szCs w:val="22"/>
          <w:lang w:val="sk-SK"/>
        </w:rPr>
        <w:t>na</w:t>
      </w:r>
      <w:r w:rsidR="00F276E7" w:rsidRPr="00287727">
        <w:rPr>
          <w:iCs/>
          <w:szCs w:val="22"/>
          <w:lang w:val="sk-SK"/>
        </w:rPr>
        <w:t xml:space="preserve"> T2DM </w:t>
      </w:r>
      <w:r w:rsidRPr="00287727">
        <w:rPr>
          <w:iCs/>
          <w:szCs w:val="22"/>
          <w:lang w:val="sk-SK"/>
        </w:rPr>
        <w:t>boli hlásené reakcie z precitlivenosti na</w:t>
      </w:r>
      <w:r w:rsidR="009C133E" w:rsidRPr="00287727">
        <w:rPr>
          <w:iCs/>
          <w:szCs w:val="22"/>
          <w:lang w:val="sk-SK"/>
        </w:rPr>
        <w:t> </w:t>
      </w:r>
      <w:proofErr w:type="spellStart"/>
      <w:r w:rsidRPr="00287727">
        <w:rPr>
          <w:iCs/>
          <w:szCs w:val="22"/>
          <w:lang w:val="sk-SK"/>
        </w:rPr>
        <w:t>tirzepatid</w:t>
      </w:r>
      <w:proofErr w:type="spellEnd"/>
      <w:r w:rsidRPr="00287727">
        <w:rPr>
          <w:iCs/>
          <w:szCs w:val="22"/>
          <w:lang w:val="sk-SK"/>
        </w:rPr>
        <w:t xml:space="preserve">, niekedy závažné (napr. žihľavka a ekzém); reakcie z precitlivenosti boli hlásené u 3,2 % pacientov liečených </w:t>
      </w:r>
      <w:proofErr w:type="spellStart"/>
      <w:r w:rsidRPr="00287727">
        <w:rPr>
          <w:iCs/>
          <w:szCs w:val="22"/>
          <w:lang w:val="sk-SK"/>
        </w:rPr>
        <w:t>tirzepatidom</w:t>
      </w:r>
      <w:proofErr w:type="spellEnd"/>
      <w:r w:rsidRPr="00287727">
        <w:rPr>
          <w:iCs/>
          <w:szCs w:val="22"/>
          <w:lang w:val="sk-SK"/>
        </w:rPr>
        <w:t xml:space="preserve"> v porovnaní s 1,7 % pacientov liečených placebom.</w:t>
      </w:r>
      <w:r w:rsidR="000A035F" w:rsidRPr="00287727">
        <w:rPr>
          <w:szCs w:val="22"/>
          <w:lang w:val="sk-SK"/>
        </w:rPr>
        <w:t xml:space="preserve"> </w:t>
      </w:r>
      <w:r w:rsidR="000A035F" w:rsidRPr="00287727">
        <w:rPr>
          <w:iCs/>
          <w:szCs w:val="22"/>
          <w:lang w:val="sk-SK"/>
        </w:rPr>
        <w:t xml:space="preserve">Prípady </w:t>
      </w:r>
      <w:proofErr w:type="spellStart"/>
      <w:r w:rsidR="000A035F" w:rsidRPr="00287727">
        <w:rPr>
          <w:iCs/>
          <w:szCs w:val="22"/>
          <w:lang w:val="sk-SK"/>
        </w:rPr>
        <w:t>anafylaktickej</w:t>
      </w:r>
      <w:proofErr w:type="spellEnd"/>
      <w:r w:rsidR="000A035F" w:rsidRPr="00287727">
        <w:rPr>
          <w:iCs/>
          <w:szCs w:val="22"/>
          <w:lang w:val="sk-SK"/>
        </w:rPr>
        <w:t xml:space="preserve"> reakcie a </w:t>
      </w:r>
      <w:proofErr w:type="spellStart"/>
      <w:r w:rsidR="000A035F" w:rsidRPr="00287727">
        <w:rPr>
          <w:iCs/>
          <w:szCs w:val="22"/>
          <w:lang w:val="sk-SK"/>
        </w:rPr>
        <w:t>angioedému</w:t>
      </w:r>
      <w:proofErr w:type="spellEnd"/>
      <w:r w:rsidR="000A035F" w:rsidRPr="00287727">
        <w:rPr>
          <w:iCs/>
          <w:szCs w:val="22"/>
          <w:lang w:val="sk-SK"/>
        </w:rPr>
        <w:t xml:space="preserve"> boli zriedkavo hlásené pri používaní </w:t>
      </w:r>
      <w:proofErr w:type="spellStart"/>
      <w:r w:rsidR="000A035F" w:rsidRPr="00287727">
        <w:rPr>
          <w:iCs/>
          <w:szCs w:val="22"/>
          <w:lang w:val="sk-SK"/>
        </w:rPr>
        <w:t>tirzepatidu</w:t>
      </w:r>
      <w:proofErr w:type="spellEnd"/>
      <w:r w:rsidR="000A035F" w:rsidRPr="00287727">
        <w:rPr>
          <w:iCs/>
          <w:szCs w:val="22"/>
          <w:lang w:val="sk-SK"/>
        </w:rPr>
        <w:t xml:space="preserve"> uvedeného na trh.</w:t>
      </w:r>
    </w:p>
    <w:p w14:paraId="604A695D" w14:textId="77777777" w:rsidR="00F276E7" w:rsidRPr="00287727" w:rsidRDefault="00F276E7" w:rsidP="00F276E7">
      <w:pPr>
        <w:spacing w:line="240" w:lineRule="auto"/>
        <w:rPr>
          <w:szCs w:val="22"/>
          <w:u w:val="single"/>
          <w:lang w:val="sk-SK"/>
        </w:rPr>
      </w:pPr>
    </w:p>
    <w:p w14:paraId="21B90927" w14:textId="3DA59268" w:rsidR="00F276E7" w:rsidRPr="00287727" w:rsidRDefault="00F276E7" w:rsidP="00F276E7">
      <w:pPr>
        <w:keepNext/>
        <w:spacing w:line="240" w:lineRule="auto"/>
        <w:rPr>
          <w:szCs w:val="22"/>
          <w:lang w:val="sk-SK"/>
        </w:rPr>
      </w:pPr>
      <w:r w:rsidRPr="00287727">
        <w:rPr>
          <w:szCs w:val="22"/>
          <w:lang w:val="sk-SK"/>
        </w:rPr>
        <w:t>V s</w:t>
      </w:r>
      <w:r w:rsidR="00C75827" w:rsidRPr="00287727">
        <w:rPr>
          <w:szCs w:val="22"/>
          <w:lang w:val="sk-SK"/>
        </w:rPr>
        <w:t>úbore</w:t>
      </w:r>
      <w:r w:rsidRPr="00287727">
        <w:rPr>
          <w:szCs w:val="22"/>
          <w:lang w:val="sk-SK"/>
        </w:rPr>
        <w:t xml:space="preserve"> </w:t>
      </w:r>
      <w:r w:rsidR="001A7C1B" w:rsidRPr="00287727">
        <w:rPr>
          <w:szCs w:val="22"/>
          <w:lang w:val="sk-SK"/>
        </w:rPr>
        <w:t xml:space="preserve">3 </w:t>
      </w:r>
      <w:r w:rsidRPr="00287727">
        <w:rPr>
          <w:szCs w:val="22"/>
          <w:lang w:val="sk-SK"/>
        </w:rPr>
        <w:t xml:space="preserve">placebom kontrolovaných štúdií </w:t>
      </w:r>
      <w:r w:rsidR="001A7C1B" w:rsidRPr="00287727">
        <w:rPr>
          <w:szCs w:val="22"/>
          <w:lang w:val="sk-SK"/>
        </w:rPr>
        <w:t xml:space="preserve">na reguláciu hmotnosti </w:t>
      </w:r>
      <w:r w:rsidR="002F3860" w:rsidRPr="00287727">
        <w:rPr>
          <w:szCs w:val="22"/>
          <w:lang w:val="sk-SK"/>
        </w:rPr>
        <w:t>a v s</w:t>
      </w:r>
      <w:r w:rsidR="00C75827" w:rsidRPr="00287727">
        <w:rPr>
          <w:szCs w:val="22"/>
          <w:lang w:val="sk-SK"/>
        </w:rPr>
        <w:t>úbore</w:t>
      </w:r>
      <w:r w:rsidR="002F3860" w:rsidRPr="00287727">
        <w:rPr>
          <w:szCs w:val="22"/>
          <w:lang w:val="sk-SK"/>
        </w:rPr>
        <w:t xml:space="preserve"> 2 placebom kontrolovaných štúdií na OSA </w:t>
      </w:r>
      <w:r w:rsidRPr="00287727">
        <w:rPr>
          <w:szCs w:val="22"/>
          <w:lang w:val="sk-SK"/>
        </w:rPr>
        <w:t>boli u pacientov hlásené reakcie z</w:t>
      </w:r>
      <w:r w:rsidR="002F3860" w:rsidRPr="00287727">
        <w:rPr>
          <w:szCs w:val="22"/>
          <w:lang w:val="sk-SK"/>
        </w:rPr>
        <w:t> </w:t>
      </w:r>
      <w:r w:rsidRPr="00287727">
        <w:rPr>
          <w:szCs w:val="22"/>
          <w:lang w:val="sk-SK"/>
        </w:rPr>
        <w:t>precitlivenosti</w:t>
      </w:r>
      <w:r w:rsidR="002F3860" w:rsidRPr="00287727">
        <w:rPr>
          <w:szCs w:val="22"/>
          <w:lang w:val="sk-SK"/>
        </w:rPr>
        <w:t xml:space="preserve"> na </w:t>
      </w:r>
      <w:proofErr w:type="spellStart"/>
      <w:r w:rsidR="002F3860" w:rsidRPr="00287727">
        <w:rPr>
          <w:szCs w:val="22"/>
          <w:lang w:val="sk-SK"/>
        </w:rPr>
        <w:t>tirzepatid</w:t>
      </w:r>
      <w:proofErr w:type="spellEnd"/>
      <w:r w:rsidRPr="00287727">
        <w:rPr>
          <w:szCs w:val="22"/>
          <w:lang w:val="sk-SK"/>
        </w:rPr>
        <w:t>, niekedy aj závažné (napr. vyrážka a dermatitída); reakcie z precitlivenosti boli hlásené u</w:t>
      </w:r>
      <w:r w:rsidR="002F3860" w:rsidRPr="00287727">
        <w:rPr>
          <w:szCs w:val="22"/>
          <w:lang w:val="sk-SK"/>
        </w:rPr>
        <w:t xml:space="preserve"> 3,0 - </w:t>
      </w:r>
      <w:r w:rsidRPr="00287727">
        <w:rPr>
          <w:szCs w:val="22"/>
          <w:lang w:val="sk-SK"/>
        </w:rPr>
        <w:t xml:space="preserve">5,0 % pacientov liečených </w:t>
      </w:r>
      <w:proofErr w:type="spellStart"/>
      <w:r w:rsidRPr="00287727">
        <w:rPr>
          <w:szCs w:val="22"/>
          <w:lang w:val="sk-SK"/>
        </w:rPr>
        <w:t>tirzepatidom</w:t>
      </w:r>
      <w:proofErr w:type="spellEnd"/>
      <w:r w:rsidRPr="00287727">
        <w:rPr>
          <w:szCs w:val="22"/>
          <w:lang w:val="sk-SK"/>
        </w:rPr>
        <w:t xml:space="preserve"> v porovnaní s</w:t>
      </w:r>
      <w:r w:rsidR="002F3860" w:rsidRPr="00287727">
        <w:rPr>
          <w:szCs w:val="22"/>
          <w:lang w:val="sk-SK"/>
        </w:rPr>
        <w:t xml:space="preserve"> 2,1 - </w:t>
      </w:r>
      <w:r w:rsidR="001A7C1B" w:rsidRPr="00287727">
        <w:rPr>
          <w:szCs w:val="22"/>
          <w:lang w:val="sk-SK"/>
        </w:rPr>
        <w:t>3,8</w:t>
      </w:r>
      <w:r w:rsidRPr="00287727">
        <w:rPr>
          <w:szCs w:val="22"/>
          <w:lang w:val="sk-SK"/>
        </w:rPr>
        <w:t> % pacientov liečených placebom.</w:t>
      </w:r>
    </w:p>
    <w:p w14:paraId="117D28BC" w14:textId="09906DD8" w:rsidR="002743CC" w:rsidRPr="00287727" w:rsidRDefault="002743CC" w:rsidP="006078DC">
      <w:pPr>
        <w:spacing w:line="240" w:lineRule="auto"/>
        <w:rPr>
          <w:szCs w:val="22"/>
          <w:u w:val="single"/>
          <w:lang w:val="sk-SK"/>
        </w:rPr>
      </w:pPr>
    </w:p>
    <w:p w14:paraId="082CC636" w14:textId="2745713A" w:rsidR="006647E4" w:rsidRPr="00287727" w:rsidRDefault="006647E4" w:rsidP="002B12D0">
      <w:pPr>
        <w:keepNext/>
        <w:spacing w:line="240" w:lineRule="auto"/>
        <w:rPr>
          <w:i/>
          <w:szCs w:val="22"/>
          <w:u w:val="single"/>
          <w:lang w:val="sk-SK"/>
        </w:rPr>
      </w:pPr>
      <w:r w:rsidRPr="00287727">
        <w:rPr>
          <w:i/>
          <w:szCs w:val="22"/>
          <w:u w:val="single"/>
          <w:lang w:val="sk-SK"/>
        </w:rPr>
        <w:t>Hypogly</w:t>
      </w:r>
      <w:r w:rsidR="007175BB" w:rsidRPr="00287727">
        <w:rPr>
          <w:i/>
          <w:szCs w:val="22"/>
          <w:u w:val="single"/>
          <w:lang w:val="sk-SK"/>
        </w:rPr>
        <w:t>ké</w:t>
      </w:r>
      <w:r w:rsidRPr="00287727">
        <w:rPr>
          <w:i/>
          <w:szCs w:val="22"/>
          <w:u w:val="single"/>
          <w:lang w:val="sk-SK"/>
        </w:rPr>
        <w:t>mia</w:t>
      </w:r>
      <w:r w:rsidR="00F276E7" w:rsidRPr="00287727">
        <w:rPr>
          <w:i/>
          <w:szCs w:val="22"/>
          <w:u w:val="single"/>
          <w:lang w:val="sk-SK"/>
        </w:rPr>
        <w:t xml:space="preserve"> u pacientov s diabetom </w:t>
      </w:r>
      <w:r w:rsidR="009C133E" w:rsidRPr="00287727">
        <w:rPr>
          <w:i/>
          <w:szCs w:val="22"/>
          <w:u w:val="single"/>
          <w:lang w:val="sk-SK"/>
        </w:rPr>
        <w:t xml:space="preserve">mellitus </w:t>
      </w:r>
      <w:r w:rsidR="00F276E7" w:rsidRPr="00287727">
        <w:rPr>
          <w:i/>
          <w:szCs w:val="22"/>
          <w:u w:val="single"/>
          <w:lang w:val="sk-SK"/>
        </w:rPr>
        <w:t>2. typu</w:t>
      </w:r>
    </w:p>
    <w:p w14:paraId="4381282D" w14:textId="77777777" w:rsidR="0090160A" w:rsidRPr="00287727" w:rsidRDefault="0090160A" w:rsidP="00167913">
      <w:pPr>
        <w:keepNext/>
        <w:spacing w:line="240" w:lineRule="auto"/>
        <w:rPr>
          <w:szCs w:val="22"/>
          <w:lang w:val="sk-SK"/>
        </w:rPr>
      </w:pPr>
    </w:p>
    <w:p w14:paraId="5AE7272B" w14:textId="3F598595" w:rsidR="001A7C1B" w:rsidRPr="00287727" w:rsidRDefault="001A7C1B" w:rsidP="00167913">
      <w:pPr>
        <w:keepNext/>
        <w:spacing w:line="240" w:lineRule="auto"/>
        <w:rPr>
          <w:i/>
          <w:iCs/>
          <w:szCs w:val="22"/>
          <w:lang w:val="sk-SK"/>
        </w:rPr>
      </w:pPr>
      <w:r w:rsidRPr="00287727">
        <w:rPr>
          <w:i/>
          <w:iCs/>
          <w:szCs w:val="22"/>
          <w:lang w:val="sk-SK"/>
        </w:rPr>
        <w:t>Štúdie s diabetom 2. typu</w:t>
      </w:r>
    </w:p>
    <w:p w14:paraId="37BC32C0" w14:textId="691B6463" w:rsidR="00FB209A" w:rsidRPr="00287727" w:rsidRDefault="00655973" w:rsidP="00167913">
      <w:pPr>
        <w:keepNext/>
        <w:spacing w:line="240" w:lineRule="auto"/>
        <w:rPr>
          <w:szCs w:val="22"/>
          <w:lang w:val="sk-SK"/>
        </w:rPr>
      </w:pPr>
      <w:r w:rsidRPr="00287727">
        <w:rPr>
          <w:szCs w:val="22"/>
          <w:lang w:val="sk-SK"/>
        </w:rPr>
        <w:t>Klinicky významná</w:t>
      </w:r>
      <w:r w:rsidR="00FB209A" w:rsidRPr="00287727">
        <w:rPr>
          <w:szCs w:val="22"/>
          <w:lang w:val="sk-SK"/>
        </w:rPr>
        <w:t xml:space="preserve"> hypogly</w:t>
      </w:r>
      <w:r w:rsidRPr="00287727">
        <w:rPr>
          <w:szCs w:val="22"/>
          <w:lang w:val="sk-SK"/>
        </w:rPr>
        <w:t>ké</w:t>
      </w:r>
      <w:r w:rsidR="00FB209A" w:rsidRPr="00287727">
        <w:rPr>
          <w:szCs w:val="22"/>
          <w:lang w:val="sk-SK"/>
        </w:rPr>
        <w:t>mia</w:t>
      </w:r>
      <w:r w:rsidR="00C143F6" w:rsidRPr="00287727">
        <w:rPr>
          <w:szCs w:val="22"/>
          <w:lang w:val="sk-SK"/>
        </w:rPr>
        <w:t xml:space="preserve"> (</w:t>
      </w:r>
      <w:r w:rsidRPr="00287727">
        <w:rPr>
          <w:szCs w:val="22"/>
          <w:lang w:val="sk-SK"/>
        </w:rPr>
        <w:t>glykémia</w:t>
      </w:r>
      <w:r w:rsidR="00C143F6" w:rsidRPr="00287727" w:rsidDel="00AD494A">
        <w:rPr>
          <w:szCs w:val="22"/>
          <w:lang w:val="sk-SK"/>
        </w:rPr>
        <w:t xml:space="preserve"> </w:t>
      </w:r>
      <w:r w:rsidR="00C143F6" w:rsidRPr="00287727">
        <w:rPr>
          <w:szCs w:val="22"/>
          <w:lang w:val="sk-SK"/>
        </w:rPr>
        <w:t>&lt;</w:t>
      </w:r>
      <w:r w:rsidR="007F6669" w:rsidRPr="00287727">
        <w:rPr>
          <w:szCs w:val="22"/>
          <w:lang w:val="sk-SK"/>
        </w:rPr>
        <w:t> </w:t>
      </w:r>
      <w:r w:rsidRPr="00287727">
        <w:rPr>
          <w:szCs w:val="22"/>
          <w:lang w:val="sk-SK"/>
        </w:rPr>
        <w:t>3,0 mmol/l</w:t>
      </w:r>
      <w:r w:rsidR="00C143F6" w:rsidRPr="00287727">
        <w:rPr>
          <w:szCs w:val="22"/>
          <w:lang w:val="sk-SK"/>
        </w:rPr>
        <w:t xml:space="preserve"> (</w:t>
      </w:r>
      <w:r w:rsidR="00C143F6" w:rsidRPr="00287727">
        <w:rPr>
          <w:color w:val="000000" w:themeColor="text1"/>
          <w:szCs w:val="22"/>
          <w:lang w:val="sk-SK"/>
        </w:rPr>
        <w:t>&lt;</w:t>
      </w:r>
      <w:r w:rsidR="007F6669" w:rsidRPr="00287727">
        <w:rPr>
          <w:color w:val="000000" w:themeColor="text1"/>
          <w:szCs w:val="22"/>
          <w:lang w:val="sk-SK"/>
        </w:rPr>
        <w:t> </w:t>
      </w:r>
      <w:r w:rsidRPr="00287727">
        <w:rPr>
          <w:color w:val="000000" w:themeColor="text1"/>
          <w:szCs w:val="22"/>
          <w:lang w:val="sk-SK"/>
        </w:rPr>
        <w:t>54 mg/dl</w:t>
      </w:r>
      <w:r w:rsidR="00C143F6" w:rsidRPr="00287727">
        <w:rPr>
          <w:color w:val="000000" w:themeColor="text1"/>
          <w:szCs w:val="22"/>
          <w:lang w:val="sk-SK"/>
        </w:rPr>
        <w:t xml:space="preserve">) </w:t>
      </w:r>
      <w:r w:rsidRPr="00287727">
        <w:rPr>
          <w:color w:val="000000" w:themeColor="text1"/>
          <w:szCs w:val="22"/>
          <w:lang w:val="sk-SK"/>
        </w:rPr>
        <w:t>alebo závažná</w:t>
      </w:r>
      <w:r w:rsidR="00C143F6" w:rsidRPr="00287727">
        <w:rPr>
          <w:szCs w:val="22"/>
          <w:lang w:val="sk-SK"/>
        </w:rPr>
        <w:t xml:space="preserve"> </w:t>
      </w:r>
      <w:r w:rsidR="00C143F6" w:rsidRPr="00287727">
        <w:rPr>
          <w:color w:val="000000" w:themeColor="text1"/>
          <w:szCs w:val="22"/>
          <w:lang w:val="sk-SK"/>
        </w:rPr>
        <w:t>hypogly</w:t>
      </w:r>
      <w:r w:rsidRPr="00287727">
        <w:rPr>
          <w:color w:val="000000" w:themeColor="text1"/>
          <w:szCs w:val="22"/>
          <w:lang w:val="sk-SK"/>
        </w:rPr>
        <w:t>ké</w:t>
      </w:r>
      <w:r w:rsidR="00C143F6" w:rsidRPr="00287727">
        <w:rPr>
          <w:color w:val="000000" w:themeColor="text1"/>
          <w:szCs w:val="22"/>
          <w:lang w:val="sk-SK"/>
        </w:rPr>
        <w:t xml:space="preserve">mia </w:t>
      </w:r>
      <w:r w:rsidR="00C143F6" w:rsidRPr="00287727">
        <w:rPr>
          <w:szCs w:val="22"/>
          <w:lang w:val="sk-SK"/>
        </w:rPr>
        <w:t>(</w:t>
      </w:r>
      <w:r w:rsidRPr="00287727">
        <w:rPr>
          <w:szCs w:val="22"/>
          <w:lang w:val="sk-SK"/>
        </w:rPr>
        <w:t>vyžadujúca pomoc inej osoby</w:t>
      </w:r>
      <w:r w:rsidR="00C143F6" w:rsidRPr="00287727">
        <w:rPr>
          <w:szCs w:val="22"/>
          <w:lang w:val="sk-SK"/>
        </w:rPr>
        <w:t>))</w:t>
      </w:r>
      <w:r w:rsidR="00FB209A" w:rsidRPr="00287727">
        <w:rPr>
          <w:szCs w:val="22"/>
          <w:lang w:val="sk-SK"/>
        </w:rPr>
        <w:t xml:space="preserve"> </w:t>
      </w:r>
      <w:r w:rsidRPr="00287727">
        <w:rPr>
          <w:szCs w:val="22"/>
          <w:lang w:val="sk-SK"/>
        </w:rPr>
        <w:t>sa vyskytla u</w:t>
      </w:r>
      <w:r w:rsidR="009C133E" w:rsidRPr="00287727">
        <w:rPr>
          <w:szCs w:val="22"/>
          <w:lang w:val="sk-SK"/>
        </w:rPr>
        <w:t> </w:t>
      </w:r>
      <w:r w:rsidR="00FB209A" w:rsidRPr="00287727">
        <w:rPr>
          <w:szCs w:val="22"/>
          <w:lang w:val="sk-SK"/>
        </w:rPr>
        <w:t xml:space="preserve">10 </w:t>
      </w:r>
      <w:r w:rsidRPr="00287727">
        <w:rPr>
          <w:szCs w:val="22"/>
          <w:lang w:val="sk-SK"/>
        </w:rPr>
        <w:t>až</w:t>
      </w:r>
      <w:r w:rsidR="00FB209A" w:rsidRPr="00287727">
        <w:rPr>
          <w:szCs w:val="22"/>
          <w:lang w:val="sk-SK"/>
        </w:rPr>
        <w:t xml:space="preserve"> 14</w:t>
      </w:r>
      <w:r w:rsidR="003276AF" w:rsidRPr="00287727">
        <w:rPr>
          <w:szCs w:val="22"/>
          <w:lang w:val="sk-SK"/>
        </w:rPr>
        <w:t> </w:t>
      </w:r>
      <w:r w:rsidRPr="00287727">
        <w:rPr>
          <w:szCs w:val="22"/>
          <w:lang w:val="sk-SK"/>
        </w:rPr>
        <w:t>% (0,</w:t>
      </w:r>
      <w:r w:rsidR="00FB209A" w:rsidRPr="00287727">
        <w:rPr>
          <w:szCs w:val="22"/>
          <w:lang w:val="sk-SK"/>
        </w:rPr>
        <w:t xml:space="preserve">14 </w:t>
      </w:r>
      <w:r w:rsidRPr="00287727">
        <w:rPr>
          <w:szCs w:val="22"/>
          <w:lang w:val="sk-SK"/>
        </w:rPr>
        <w:t>až 0,</w:t>
      </w:r>
      <w:r w:rsidR="00FB209A" w:rsidRPr="00287727">
        <w:rPr>
          <w:szCs w:val="22"/>
          <w:lang w:val="sk-SK"/>
        </w:rPr>
        <w:t>16</w:t>
      </w:r>
      <w:r w:rsidR="00FB5F33" w:rsidRPr="00287727">
        <w:rPr>
          <w:szCs w:val="22"/>
          <w:lang w:val="sk-SK"/>
        </w:rPr>
        <w:t> </w:t>
      </w:r>
      <w:r w:rsidR="00912B07" w:rsidRPr="00287727">
        <w:rPr>
          <w:szCs w:val="22"/>
          <w:lang w:val="sk-SK"/>
        </w:rPr>
        <w:t>epizód</w:t>
      </w:r>
      <w:r w:rsidR="00FB209A" w:rsidRPr="00287727">
        <w:rPr>
          <w:szCs w:val="22"/>
          <w:lang w:val="sk-SK"/>
        </w:rPr>
        <w:t>/</w:t>
      </w:r>
      <w:proofErr w:type="spellStart"/>
      <w:r w:rsidRPr="00287727">
        <w:rPr>
          <w:szCs w:val="22"/>
          <w:lang w:val="sk-SK"/>
        </w:rPr>
        <w:t>pacient</w:t>
      </w:r>
      <w:r w:rsidR="005B2389" w:rsidRPr="00287727">
        <w:rPr>
          <w:szCs w:val="22"/>
          <w:lang w:val="sk-SK"/>
        </w:rPr>
        <w:t>ský</w:t>
      </w:r>
      <w:proofErr w:type="spellEnd"/>
      <w:r w:rsidR="005B2389" w:rsidRPr="00287727">
        <w:rPr>
          <w:szCs w:val="22"/>
          <w:lang w:val="sk-SK"/>
        </w:rPr>
        <w:t xml:space="preserve"> </w:t>
      </w:r>
      <w:r w:rsidRPr="00287727">
        <w:rPr>
          <w:szCs w:val="22"/>
          <w:lang w:val="sk-SK"/>
        </w:rPr>
        <w:t>rok</w:t>
      </w:r>
      <w:r w:rsidR="00FB209A" w:rsidRPr="00287727">
        <w:rPr>
          <w:szCs w:val="22"/>
          <w:lang w:val="sk-SK"/>
        </w:rPr>
        <w:t xml:space="preserve">) </w:t>
      </w:r>
      <w:r w:rsidR="005D1C14" w:rsidRPr="00287727">
        <w:rPr>
          <w:szCs w:val="22"/>
          <w:lang w:val="sk-SK"/>
        </w:rPr>
        <w:t>paci</w:t>
      </w:r>
      <w:r w:rsidR="00912B07" w:rsidRPr="00287727">
        <w:rPr>
          <w:szCs w:val="22"/>
          <w:lang w:val="sk-SK"/>
        </w:rPr>
        <w:t>e</w:t>
      </w:r>
      <w:r w:rsidR="005D1C14" w:rsidRPr="00287727">
        <w:rPr>
          <w:szCs w:val="22"/>
          <w:lang w:val="sk-SK"/>
        </w:rPr>
        <w:t xml:space="preserve">ntov, ak bol </w:t>
      </w:r>
      <w:proofErr w:type="spellStart"/>
      <w:r w:rsidR="005D1C14" w:rsidRPr="00287727">
        <w:rPr>
          <w:szCs w:val="22"/>
          <w:lang w:val="sk-SK"/>
        </w:rPr>
        <w:t>tirzepatid</w:t>
      </w:r>
      <w:proofErr w:type="spellEnd"/>
      <w:r w:rsidR="00FB209A" w:rsidRPr="00287727">
        <w:rPr>
          <w:szCs w:val="22"/>
          <w:lang w:val="sk-SK"/>
        </w:rPr>
        <w:t xml:space="preserve"> </w:t>
      </w:r>
      <w:r w:rsidR="005D1C14" w:rsidRPr="00287727">
        <w:rPr>
          <w:szCs w:val="22"/>
          <w:lang w:val="sk-SK"/>
        </w:rPr>
        <w:t>pridaný k</w:t>
      </w:r>
      <w:r w:rsidR="009C133E" w:rsidRPr="00287727">
        <w:rPr>
          <w:szCs w:val="22"/>
          <w:lang w:val="sk-SK"/>
        </w:rPr>
        <w:t> </w:t>
      </w:r>
      <w:r w:rsidR="00110E07" w:rsidRPr="00287727">
        <w:rPr>
          <w:szCs w:val="22"/>
          <w:lang w:val="sk-SK"/>
        </w:rPr>
        <w:t xml:space="preserve">derivátom </w:t>
      </w:r>
      <w:proofErr w:type="spellStart"/>
      <w:r w:rsidR="00FB209A" w:rsidRPr="00287727">
        <w:rPr>
          <w:szCs w:val="22"/>
          <w:lang w:val="sk-SK"/>
        </w:rPr>
        <w:t>sul</w:t>
      </w:r>
      <w:r w:rsidR="005D1C14" w:rsidRPr="00287727">
        <w:rPr>
          <w:szCs w:val="22"/>
          <w:lang w:val="sk-SK"/>
        </w:rPr>
        <w:t>f</w:t>
      </w:r>
      <w:r w:rsidR="00FB209A" w:rsidRPr="00287727">
        <w:rPr>
          <w:szCs w:val="22"/>
          <w:lang w:val="sk-SK"/>
        </w:rPr>
        <w:t>onyl</w:t>
      </w:r>
      <w:r w:rsidR="00110E07" w:rsidRPr="00287727">
        <w:rPr>
          <w:szCs w:val="22"/>
          <w:lang w:val="sk-SK"/>
        </w:rPr>
        <w:t>močoviny</w:t>
      </w:r>
      <w:proofErr w:type="spellEnd"/>
      <w:r w:rsidR="00FB209A" w:rsidRPr="00287727">
        <w:rPr>
          <w:szCs w:val="22"/>
          <w:lang w:val="sk-SK"/>
        </w:rPr>
        <w:t xml:space="preserve"> a</w:t>
      </w:r>
      <w:r w:rsidR="009C133E" w:rsidRPr="00287727">
        <w:rPr>
          <w:szCs w:val="22"/>
          <w:lang w:val="sk-SK"/>
        </w:rPr>
        <w:t> </w:t>
      </w:r>
      <w:r w:rsidR="005D1C14" w:rsidRPr="00287727">
        <w:rPr>
          <w:szCs w:val="22"/>
          <w:lang w:val="sk-SK"/>
        </w:rPr>
        <w:t>u</w:t>
      </w:r>
      <w:r w:rsidR="009C133E" w:rsidRPr="00287727">
        <w:rPr>
          <w:szCs w:val="22"/>
          <w:lang w:val="sk-SK"/>
        </w:rPr>
        <w:t> </w:t>
      </w:r>
      <w:r w:rsidR="00FB209A" w:rsidRPr="00287727">
        <w:rPr>
          <w:szCs w:val="22"/>
          <w:lang w:val="sk-SK"/>
        </w:rPr>
        <w:t xml:space="preserve">14 </w:t>
      </w:r>
      <w:r w:rsidR="005D1C14" w:rsidRPr="00287727">
        <w:rPr>
          <w:szCs w:val="22"/>
          <w:lang w:val="sk-SK"/>
        </w:rPr>
        <w:t>až</w:t>
      </w:r>
      <w:r w:rsidR="00FB209A" w:rsidRPr="00287727">
        <w:rPr>
          <w:szCs w:val="22"/>
          <w:lang w:val="sk-SK"/>
        </w:rPr>
        <w:t xml:space="preserve"> 19</w:t>
      </w:r>
      <w:r w:rsidR="003276AF" w:rsidRPr="00287727">
        <w:rPr>
          <w:szCs w:val="22"/>
          <w:lang w:val="sk-SK"/>
        </w:rPr>
        <w:t> </w:t>
      </w:r>
      <w:r w:rsidR="00FB209A" w:rsidRPr="00287727">
        <w:rPr>
          <w:szCs w:val="22"/>
          <w:lang w:val="sk-SK"/>
        </w:rPr>
        <w:t>%</w:t>
      </w:r>
      <w:r w:rsidR="005D1C14" w:rsidRPr="00287727">
        <w:rPr>
          <w:szCs w:val="22"/>
          <w:lang w:val="sk-SK"/>
        </w:rPr>
        <w:t xml:space="preserve"> (0,</w:t>
      </w:r>
      <w:r w:rsidR="00FB209A" w:rsidRPr="00287727">
        <w:rPr>
          <w:szCs w:val="22"/>
          <w:lang w:val="sk-SK"/>
        </w:rPr>
        <w:t xml:space="preserve">43 </w:t>
      </w:r>
      <w:r w:rsidR="005D1C14" w:rsidRPr="00287727">
        <w:rPr>
          <w:szCs w:val="22"/>
          <w:lang w:val="sk-SK"/>
        </w:rPr>
        <w:t>až 0,</w:t>
      </w:r>
      <w:r w:rsidR="00FB209A" w:rsidRPr="00287727">
        <w:rPr>
          <w:szCs w:val="22"/>
          <w:lang w:val="sk-SK"/>
        </w:rPr>
        <w:t>64</w:t>
      </w:r>
      <w:r w:rsidR="00FB5F33" w:rsidRPr="00287727">
        <w:rPr>
          <w:szCs w:val="22"/>
          <w:lang w:val="sk-SK"/>
        </w:rPr>
        <w:t> </w:t>
      </w:r>
      <w:r w:rsidR="00912B07" w:rsidRPr="00287727">
        <w:rPr>
          <w:szCs w:val="22"/>
          <w:lang w:val="sk-SK"/>
        </w:rPr>
        <w:t>epizód</w:t>
      </w:r>
      <w:r w:rsidR="005D1C14" w:rsidRPr="00287727">
        <w:rPr>
          <w:szCs w:val="22"/>
          <w:lang w:val="sk-SK"/>
        </w:rPr>
        <w:t>/</w:t>
      </w:r>
      <w:proofErr w:type="spellStart"/>
      <w:r w:rsidR="003F771C" w:rsidRPr="00287727">
        <w:rPr>
          <w:szCs w:val="22"/>
          <w:lang w:val="sk-SK"/>
        </w:rPr>
        <w:t>pacientský</w:t>
      </w:r>
      <w:proofErr w:type="spellEnd"/>
      <w:r w:rsidR="003F771C" w:rsidRPr="00287727">
        <w:rPr>
          <w:szCs w:val="22"/>
          <w:lang w:val="sk-SK"/>
        </w:rPr>
        <w:t xml:space="preserve"> rok</w:t>
      </w:r>
      <w:r w:rsidR="00FB209A" w:rsidRPr="00287727">
        <w:rPr>
          <w:szCs w:val="22"/>
          <w:lang w:val="sk-SK"/>
        </w:rPr>
        <w:t xml:space="preserve">) </w:t>
      </w:r>
      <w:r w:rsidR="005D1C14" w:rsidRPr="00287727">
        <w:rPr>
          <w:szCs w:val="22"/>
          <w:lang w:val="sk-SK"/>
        </w:rPr>
        <w:t>pacientov, ak bol</w:t>
      </w:r>
      <w:r w:rsidR="00FB209A" w:rsidRPr="00287727">
        <w:rPr>
          <w:szCs w:val="22"/>
          <w:lang w:val="sk-SK"/>
        </w:rPr>
        <w:t xml:space="preserve"> </w:t>
      </w:r>
      <w:proofErr w:type="spellStart"/>
      <w:r w:rsidR="005D1C14" w:rsidRPr="00287727">
        <w:rPr>
          <w:szCs w:val="22"/>
          <w:lang w:val="sk-SK"/>
        </w:rPr>
        <w:t>tirzepatid</w:t>
      </w:r>
      <w:proofErr w:type="spellEnd"/>
      <w:r w:rsidR="00FB209A" w:rsidRPr="00287727">
        <w:rPr>
          <w:szCs w:val="22"/>
          <w:lang w:val="sk-SK"/>
        </w:rPr>
        <w:t xml:space="preserve"> </w:t>
      </w:r>
      <w:r w:rsidR="005D1C14" w:rsidRPr="00287727">
        <w:rPr>
          <w:szCs w:val="22"/>
          <w:lang w:val="sk-SK"/>
        </w:rPr>
        <w:t>pridaný k</w:t>
      </w:r>
      <w:r w:rsidR="009C133E" w:rsidRPr="00287727">
        <w:rPr>
          <w:szCs w:val="22"/>
          <w:lang w:val="sk-SK"/>
        </w:rPr>
        <w:t> </w:t>
      </w:r>
      <w:r w:rsidR="00FB209A" w:rsidRPr="00287727">
        <w:rPr>
          <w:szCs w:val="22"/>
          <w:lang w:val="sk-SK"/>
        </w:rPr>
        <w:t>ba</w:t>
      </w:r>
      <w:r w:rsidR="007576E2" w:rsidRPr="00287727">
        <w:rPr>
          <w:szCs w:val="22"/>
          <w:lang w:val="sk-SK"/>
        </w:rPr>
        <w:t>z</w:t>
      </w:r>
      <w:r w:rsidR="005D1C14" w:rsidRPr="00287727">
        <w:rPr>
          <w:szCs w:val="22"/>
          <w:lang w:val="sk-SK"/>
        </w:rPr>
        <w:t>álnemu</w:t>
      </w:r>
      <w:r w:rsidR="00FB209A" w:rsidRPr="00287727">
        <w:rPr>
          <w:szCs w:val="22"/>
          <w:lang w:val="sk-SK"/>
        </w:rPr>
        <w:t xml:space="preserve"> in</w:t>
      </w:r>
      <w:r w:rsidR="005D1C14" w:rsidRPr="00287727">
        <w:rPr>
          <w:szCs w:val="22"/>
          <w:lang w:val="sk-SK"/>
        </w:rPr>
        <w:t>zulínu</w:t>
      </w:r>
      <w:r w:rsidR="00FB209A" w:rsidRPr="00287727">
        <w:rPr>
          <w:szCs w:val="22"/>
          <w:lang w:val="sk-SK"/>
        </w:rPr>
        <w:t>.</w:t>
      </w:r>
    </w:p>
    <w:p w14:paraId="49F3CADD" w14:textId="77777777" w:rsidR="00FB209A" w:rsidRPr="00287727" w:rsidRDefault="00FB209A" w:rsidP="002B12D0">
      <w:pPr>
        <w:spacing w:line="240" w:lineRule="auto"/>
        <w:rPr>
          <w:szCs w:val="22"/>
          <w:lang w:val="sk-SK"/>
        </w:rPr>
      </w:pPr>
    </w:p>
    <w:p w14:paraId="28BA5555" w14:textId="6974E728" w:rsidR="00FB209A" w:rsidRPr="00287727" w:rsidRDefault="00134AAA" w:rsidP="002B12D0">
      <w:pPr>
        <w:spacing w:line="240" w:lineRule="auto"/>
        <w:rPr>
          <w:szCs w:val="22"/>
          <w:lang w:val="sk-SK"/>
        </w:rPr>
      </w:pPr>
      <w:r w:rsidRPr="00287727">
        <w:rPr>
          <w:szCs w:val="22"/>
          <w:lang w:val="sk-SK"/>
        </w:rPr>
        <w:t>Miera klinicky významnej</w:t>
      </w:r>
      <w:r w:rsidR="00FB209A" w:rsidRPr="00287727">
        <w:rPr>
          <w:szCs w:val="22"/>
          <w:lang w:val="sk-SK"/>
        </w:rPr>
        <w:t xml:space="preserve"> hypogly</w:t>
      </w:r>
      <w:r w:rsidRPr="00287727">
        <w:rPr>
          <w:szCs w:val="22"/>
          <w:lang w:val="sk-SK"/>
        </w:rPr>
        <w:t xml:space="preserve">kémie, </w:t>
      </w:r>
      <w:r w:rsidR="005763E9" w:rsidRPr="00287727">
        <w:rPr>
          <w:szCs w:val="22"/>
          <w:lang w:val="sk-SK"/>
        </w:rPr>
        <w:t>ak</w:t>
      </w:r>
      <w:r w:rsidRPr="00287727">
        <w:rPr>
          <w:szCs w:val="22"/>
          <w:lang w:val="sk-SK"/>
        </w:rPr>
        <w:t xml:space="preserve"> bol</w:t>
      </w:r>
      <w:r w:rsidR="00FB209A" w:rsidRPr="00287727">
        <w:rPr>
          <w:szCs w:val="22"/>
          <w:lang w:val="sk-SK"/>
        </w:rPr>
        <w:t xml:space="preserve"> </w:t>
      </w:r>
      <w:proofErr w:type="spellStart"/>
      <w:r w:rsidR="00FB209A" w:rsidRPr="00287727">
        <w:rPr>
          <w:szCs w:val="22"/>
          <w:lang w:val="sk-SK"/>
        </w:rPr>
        <w:t>tirzepatid</w:t>
      </w:r>
      <w:proofErr w:type="spellEnd"/>
      <w:r w:rsidR="00FB209A" w:rsidRPr="00287727">
        <w:rPr>
          <w:szCs w:val="22"/>
          <w:lang w:val="sk-SK"/>
        </w:rPr>
        <w:t xml:space="preserve"> </w:t>
      </w:r>
      <w:r w:rsidR="00C34F70" w:rsidRPr="00287727">
        <w:rPr>
          <w:szCs w:val="22"/>
          <w:lang w:val="sk-SK"/>
        </w:rPr>
        <w:t>použitý v</w:t>
      </w:r>
      <w:r w:rsidR="009C133E" w:rsidRPr="00287727">
        <w:rPr>
          <w:szCs w:val="22"/>
          <w:lang w:val="sk-SK"/>
        </w:rPr>
        <w:t> </w:t>
      </w:r>
      <w:proofErr w:type="spellStart"/>
      <w:r w:rsidR="00FB209A" w:rsidRPr="00287727">
        <w:rPr>
          <w:szCs w:val="22"/>
          <w:lang w:val="sk-SK"/>
        </w:rPr>
        <w:t>monot</w:t>
      </w:r>
      <w:r w:rsidRPr="00287727">
        <w:rPr>
          <w:szCs w:val="22"/>
          <w:lang w:val="sk-SK"/>
        </w:rPr>
        <w:t>erapi</w:t>
      </w:r>
      <w:r w:rsidR="00C34F70" w:rsidRPr="00287727">
        <w:rPr>
          <w:szCs w:val="22"/>
          <w:lang w:val="sk-SK"/>
        </w:rPr>
        <w:t>i</w:t>
      </w:r>
      <w:proofErr w:type="spellEnd"/>
      <w:r w:rsidRPr="00287727">
        <w:rPr>
          <w:szCs w:val="22"/>
          <w:lang w:val="sk-SK"/>
        </w:rPr>
        <w:t xml:space="preserve"> alebo</w:t>
      </w:r>
      <w:r w:rsidR="00FB209A" w:rsidRPr="00287727">
        <w:rPr>
          <w:szCs w:val="22"/>
          <w:lang w:val="sk-SK"/>
        </w:rPr>
        <w:t xml:space="preserve"> </w:t>
      </w:r>
      <w:r w:rsidRPr="00287727">
        <w:rPr>
          <w:szCs w:val="22"/>
          <w:lang w:val="sk-SK"/>
        </w:rPr>
        <w:t>pridaný</w:t>
      </w:r>
      <w:r w:rsidR="00FB209A" w:rsidRPr="00287727">
        <w:rPr>
          <w:szCs w:val="22"/>
          <w:lang w:val="sk-SK"/>
        </w:rPr>
        <w:t xml:space="preserve"> </w:t>
      </w:r>
      <w:r w:rsidRPr="00287727">
        <w:rPr>
          <w:szCs w:val="22"/>
          <w:lang w:val="sk-SK"/>
        </w:rPr>
        <w:t>k</w:t>
      </w:r>
      <w:r w:rsidR="009C133E" w:rsidRPr="00287727">
        <w:rPr>
          <w:szCs w:val="22"/>
          <w:lang w:val="sk-SK"/>
        </w:rPr>
        <w:t> </w:t>
      </w:r>
      <w:r w:rsidRPr="00287727">
        <w:rPr>
          <w:szCs w:val="22"/>
          <w:lang w:val="sk-SK"/>
        </w:rPr>
        <w:t>iným perorálnym</w:t>
      </w:r>
      <w:r w:rsidR="00FB209A" w:rsidRPr="00287727">
        <w:rPr>
          <w:szCs w:val="22"/>
          <w:lang w:val="sk-SK"/>
        </w:rPr>
        <w:t xml:space="preserve"> </w:t>
      </w:r>
      <w:proofErr w:type="spellStart"/>
      <w:r w:rsidR="003276AF" w:rsidRPr="00287727">
        <w:rPr>
          <w:szCs w:val="22"/>
          <w:lang w:val="sk-SK"/>
        </w:rPr>
        <w:t>antidiabetic</w:t>
      </w:r>
      <w:r w:rsidRPr="00287727">
        <w:rPr>
          <w:szCs w:val="22"/>
          <w:lang w:val="sk-SK"/>
        </w:rPr>
        <w:t>kým</w:t>
      </w:r>
      <w:proofErr w:type="spellEnd"/>
      <w:r w:rsidR="003276AF" w:rsidRPr="00287727">
        <w:rPr>
          <w:szCs w:val="22"/>
          <w:lang w:val="sk-SK"/>
        </w:rPr>
        <w:t xml:space="preserve"> </w:t>
      </w:r>
      <w:r w:rsidRPr="00287727">
        <w:rPr>
          <w:szCs w:val="22"/>
          <w:lang w:val="sk-SK"/>
        </w:rPr>
        <w:t xml:space="preserve">liekom, bola </w:t>
      </w:r>
      <w:r w:rsidR="003B176A" w:rsidRPr="00287727">
        <w:rPr>
          <w:szCs w:val="22"/>
          <w:lang w:val="sk-SK"/>
        </w:rPr>
        <w:t>do</w:t>
      </w:r>
      <w:r w:rsidRPr="00287727">
        <w:rPr>
          <w:szCs w:val="22"/>
          <w:lang w:val="sk-SK"/>
        </w:rPr>
        <w:t xml:space="preserve"> 0,</w:t>
      </w:r>
      <w:r w:rsidR="00D76B0E" w:rsidRPr="00287727">
        <w:rPr>
          <w:szCs w:val="22"/>
          <w:lang w:val="sk-SK"/>
        </w:rPr>
        <w:t>04 </w:t>
      </w:r>
      <w:r w:rsidR="00912B07" w:rsidRPr="00287727">
        <w:rPr>
          <w:szCs w:val="22"/>
          <w:lang w:val="sk-SK"/>
        </w:rPr>
        <w:t>epizód</w:t>
      </w:r>
      <w:r w:rsidRPr="00287727">
        <w:rPr>
          <w:szCs w:val="22"/>
          <w:lang w:val="sk-SK"/>
        </w:rPr>
        <w:t>/</w:t>
      </w:r>
      <w:proofErr w:type="spellStart"/>
      <w:r w:rsidR="003F771C" w:rsidRPr="00287727">
        <w:rPr>
          <w:szCs w:val="22"/>
          <w:lang w:val="sk-SK"/>
        </w:rPr>
        <w:t>pacientský</w:t>
      </w:r>
      <w:proofErr w:type="spellEnd"/>
      <w:r w:rsidR="003F771C" w:rsidRPr="00287727">
        <w:rPr>
          <w:szCs w:val="22"/>
          <w:lang w:val="sk-SK"/>
        </w:rPr>
        <w:t xml:space="preserve"> rok</w:t>
      </w:r>
      <w:r w:rsidRPr="00287727">
        <w:rPr>
          <w:szCs w:val="22"/>
          <w:lang w:val="sk-SK"/>
        </w:rPr>
        <w:t xml:space="preserve"> </w:t>
      </w:r>
      <w:r w:rsidR="00606CD9" w:rsidRPr="00287727">
        <w:rPr>
          <w:szCs w:val="22"/>
          <w:lang w:val="sk-SK"/>
        </w:rPr>
        <w:t>(</w:t>
      </w:r>
      <w:r w:rsidRPr="00287727">
        <w:rPr>
          <w:szCs w:val="22"/>
          <w:lang w:val="sk-SK"/>
        </w:rPr>
        <w:t>pozri tabuľku č.</w:t>
      </w:r>
      <w:r w:rsidR="00641882" w:rsidRPr="00287727">
        <w:rPr>
          <w:szCs w:val="22"/>
          <w:lang w:val="sk-SK"/>
        </w:rPr>
        <w:t> </w:t>
      </w:r>
      <w:r w:rsidRPr="00287727">
        <w:rPr>
          <w:szCs w:val="22"/>
          <w:lang w:val="sk-SK"/>
        </w:rPr>
        <w:t>1 a</w:t>
      </w:r>
      <w:r w:rsidR="009C133E" w:rsidRPr="00287727">
        <w:rPr>
          <w:szCs w:val="22"/>
          <w:lang w:val="sk-SK"/>
        </w:rPr>
        <w:t> </w:t>
      </w:r>
      <w:r w:rsidRPr="00287727">
        <w:rPr>
          <w:szCs w:val="22"/>
          <w:lang w:val="sk-SK"/>
        </w:rPr>
        <w:t>časti</w:t>
      </w:r>
      <w:r w:rsidR="002400C8" w:rsidRPr="00287727">
        <w:rPr>
          <w:szCs w:val="22"/>
          <w:lang w:val="sk-SK"/>
        </w:rPr>
        <w:t> </w:t>
      </w:r>
      <w:r w:rsidRPr="00287727">
        <w:rPr>
          <w:szCs w:val="22"/>
          <w:lang w:val="sk-SK"/>
        </w:rPr>
        <w:t>4.2, 4.4 a</w:t>
      </w:r>
      <w:r w:rsidR="009C133E" w:rsidRPr="00287727">
        <w:rPr>
          <w:szCs w:val="22"/>
          <w:lang w:val="sk-SK"/>
        </w:rPr>
        <w:t> </w:t>
      </w:r>
      <w:r w:rsidR="00606CD9" w:rsidRPr="00287727">
        <w:rPr>
          <w:szCs w:val="22"/>
          <w:lang w:val="sk-SK"/>
        </w:rPr>
        <w:t>5.1).</w:t>
      </w:r>
    </w:p>
    <w:p w14:paraId="6D3109B5" w14:textId="77777777" w:rsidR="00755BDF" w:rsidRPr="00287727" w:rsidDel="00EF482B" w:rsidRDefault="00755BDF" w:rsidP="002B12D0">
      <w:pPr>
        <w:spacing w:line="240" w:lineRule="auto"/>
        <w:rPr>
          <w:szCs w:val="22"/>
          <w:lang w:val="sk-SK"/>
        </w:rPr>
      </w:pPr>
    </w:p>
    <w:p w14:paraId="70E7D0E9" w14:textId="1D34D75C" w:rsidR="00755BDF" w:rsidRPr="00287727" w:rsidRDefault="00867D15" w:rsidP="00755BDF">
      <w:pPr>
        <w:spacing w:line="240" w:lineRule="auto"/>
        <w:rPr>
          <w:szCs w:val="22"/>
          <w:lang w:val="sk-SK"/>
        </w:rPr>
      </w:pPr>
      <w:r w:rsidRPr="00287727">
        <w:rPr>
          <w:szCs w:val="22"/>
          <w:lang w:val="sk-SK"/>
        </w:rPr>
        <w:t>V</w:t>
      </w:r>
      <w:r w:rsidR="009C133E" w:rsidRPr="00287727">
        <w:rPr>
          <w:szCs w:val="22"/>
          <w:lang w:val="sk-SK"/>
        </w:rPr>
        <w:t> </w:t>
      </w:r>
      <w:r w:rsidRPr="00287727">
        <w:rPr>
          <w:szCs w:val="22"/>
          <w:lang w:val="sk-SK"/>
        </w:rPr>
        <w:t>klinických štúdiách fázy</w:t>
      </w:r>
      <w:r w:rsidR="00DB7060" w:rsidRPr="00287727">
        <w:rPr>
          <w:szCs w:val="22"/>
          <w:lang w:val="sk-SK"/>
        </w:rPr>
        <w:t xml:space="preserve"> 3</w:t>
      </w:r>
      <w:r w:rsidR="00746C4B" w:rsidRPr="00287727">
        <w:rPr>
          <w:szCs w:val="22"/>
          <w:lang w:val="sk-SK"/>
        </w:rPr>
        <w:t> </w:t>
      </w:r>
      <w:r w:rsidRPr="00287727">
        <w:rPr>
          <w:szCs w:val="22"/>
          <w:lang w:val="sk-SK"/>
        </w:rPr>
        <w:t>hlásilo 10 (0,</w:t>
      </w:r>
      <w:r w:rsidR="00755BDF" w:rsidRPr="00287727">
        <w:rPr>
          <w:szCs w:val="22"/>
          <w:lang w:val="sk-SK"/>
        </w:rPr>
        <w:t>2 %) pa</w:t>
      </w:r>
      <w:r w:rsidRPr="00287727">
        <w:rPr>
          <w:szCs w:val="22"/>
          <w:lang w:val="sk-SK"/>
        </w:rPr>
        <w:t>cientov</w:t>
      </w:r>
      <w:r w:rsidR="00755BDF" w:rsidRPr="00287727">
        <w:rPr>
          <w:szCs w:val="22"/>
          <w:lang w:val="sk-SK"/>
        </w:rPr>
        <w:t xml:space="preserve"> 12 epi</w:t>
      </w:r>
      <w:r w:rsidRPr="00287727">
        <w:rPr>
          <w:szCs w:val="22"/>
          <w:lang w:val="sk-SK"/>
        </w:rPr>
        <w:t>zód</w:t>
      </w:r>
      <w:r w:rsidR="00755BDF" w:rsidRPr="00287727">
        <w:rPr>
          <w:szCs w:val="22"/>
          <w:lang w:val="sk-SK"/>
        </w:rPr>
        <w:t xml:space="preserve"> </w:t>
      </w:r>
      <w:r w:rsidRPr="00287727">
        <w:rPr>
          <w:szCs w:val="22"/>
          <w:lang w:val="sk-SK"/>
        </w:rPr>
        <w:t>závažnej</w:t>
      </w:r>
      <w:r w:rsidR="00755BDF" w:rsidRPr="00287727">
        <w:rPr>
          <w:szCs w:val="22"/>
          <w:lang w:val="sk-SK"/>
        </w:rPr>
        <w:t xml:space="preserve"> hypogly</w:t>
      </w:r>
      <w:r w:rsidRPr="00287727">
        <w:rPr>
          <w:szCs w:val="22"/>
          <w:lang w:val="sk-SK"/>
        </w:rPr>
        <w:t>kémie</w:t>
      </w:r>
      <w:r w:rsidR="00755BDF" w:rsidRPr="00287727">
        <w:rPr>
          <w:szCs w:val="22"/>
          <w:lang w:val="sk-SK"/>
        </w:rPr>
        <w:t xml:space="preserve">. </w:t>
      </w:r>
      <w:r w:rsidR="009455AD" w:rsidRPr="00287727">
        <w:rPr>
          <w:szCs w:val="22"/>
          <w:lang w:val="sk-SK"/>
        </w:rPr>
        <w:t>Z</w:t>
      </w:r>
      <w:r w:rsidR="009C133E" w:rsidRPr="00287727">
        <w:rPr>
          <w:szCs w:val="22"/>
          <w:lang w:val="sk-SK"/>
        </w:rPr>
        <w:t> </w:t>
      </w:r>
      <w:r w:rsidR="009455AD" w:rsidRPr="00287727">
        <w:rPr>
          <w:szCs w:val="22"/>
          <w:lang w:val="sk-SK"/>
        </w:rPr>
        <w:t xml:space="preserve">týchto </w:t>
      </w:r>
      <w:r w:rsidR="00755BDF" w:rsidRPr="00287727">
        <w:rPr>
          <w:szCs w:val="22"/>
          <w:lang w:val="sk-SK"/>
        </w:rPr>
        <w:t>10 pa</w:t>
      </w:r>
      <w:r w:rsidR="009455AD" w:rsidRPr="00287727">
        <w:rPr>
          <w:szCs w:val="22"/>
          <w:lang w:val="sk-SK"/>
        </w:rPr>
        <w:t xml:space="preserve">cientov </w:t>
      </w:r>
      <w:r w:rsidR="00D76550" w:rsidRPr="00287727">
        <w:rPr>
          <w:szCs w:val="22"/>
          <w:lang w:val="sk-SK"/>
        </w:rPr>
        <w:t xml:space="preserve">užívalo </w:t>
      </w:r>
      <w:r w:rsidR="009455AD" w:rsidRPr="00287727">
        <w:rPr>
          <w:szCs w:val="22"/>
          <w:lang w:val="sk-SK"/>
        </w:rPr>
        <w:t>5 (0,</w:t>
      </w:r>
      <w:r w:rsidR="00755BDF" w:rsidRPr="00287727">
        <w:rPr>
          <w:szCs w:val="22"/>
          <w:lang w:val="sk-SK"/>
        </w:rPr>
        <w:t xml:space="preserve">1 %) </w:t>
      </w:r>
      <w:r w:rsidR="00D76550" w:rsidRPr="00287727">
        <w:rPr>
          <w:szCs w:val="22"/>
          <w:lang w:val="sk-SK"/>
        </w:rPr>
        <w:t>súčasne liečbu</w:t>
      </w:r>
      <w:r w:rsidR="00755BDF" w:rsidRPr="00287727">
        <w:rPr>
          <w:szCs w:val="22"/>
          <w:lang w:val="sk-SK"/>
        </w:rPr>
        <w:t xml:space="preserve"> in</w:t>
      </w:r>
      <w:r w:rsidR="00DD3E27" w:rsidRPr="00287727">
        <w:rPr>
          <w:szCs w:val="22"/>
          <w:lang w:val="sk-SK"/>
        </w:rPr>
        <w:t>zulínom</w:t>
      </w:r>
      <w:r w:rsidR="00755BDF" w:rsidRPr="00287727">
        <w:rPr>
          <w:szCs w:val="22"/>
          <w:lang w:val="sk-SK"/>
        </w:rPr>
        <w:t xml:space="preserve"> </w:t>
      </w:r>
      <w:proofErr w:type="spellStart"/>
      <w:r w:rsidR="00755BDF" w:rsidRPr="00287727">
        <w:rPr>
          <w:szCs w:val="22"/>
          <w:lang w:val="sk-SK"/>
        </w:rPr>
        <w:t>glarg</w:t>
      </w:r>
      <w:r w:rsidR="00DD3E27" w:rsidRPr="00287727">
        <w:rPr>
          <w:szCs w:val="22"/>
          <w:lang w:val="sk-SK"/>
        </w:rPr>
        <w:t>ínom</w:t>
      </w:r>
      <w:proofErr w:type="spellEnd"/>
      <w:r w:rsidR="00755BDF" w:rsidRPr="00287727">
        <w:rPr>
          <w:szCs w:val="22"/>
          <w:lang w:val="sk-SK"/>
        </w:rPr>
        <w:t xml:space="preserve"> </w:t>
      </w:r>
      <w:r w:rsidR="00DD3E27" w:rsidRPr="00287727">
        <w:rPr>
          <w:szCs w:val="22"/>
          <w:lang w:val="sk-SK"/>
        </w:rPr>
        <w:t>alebo</w:t>
      </w:r>
      <w:r w:rsidR="00755BDF" w:rsidRPr="00287727">
        <w:rPr>
          <w:szCs w:val="22"/>
          <w:lang w:val="sk-SK"/>
        </w:rPr>
        <w:t xml:space="preserve"> </w:t>
      </w:r>
      <w:r w:rsidR="003F771C" w:rsidRPr="00287727">
        <w:rPr>
          <w:szCs w:val="22"/>
          <w:lang w:val="sk-SK"/>
        </w:rPr>
        <w:t xml:space="preserve">derivátmi </w:t>
      </w:r>
      <w:proofErr w:type="spellStart"/>
      <w:r w:rsidR="003F771C" w:rsidRPr="00287727">
        <w:rPr>
          <w:szCs w:val="22"/>
          <w:lang w:val="sk-SK"/>
        </w:rPr>
        <w:t>sulfonylmočoviny</w:t>
      </w:r>
      <w:proofErr w:type="spellEnd"/>
      <w:r w:rsidR="009455AD" w:rsidRPr="00287727">
        <w:rPr>
          <w:szCs w:val="22"/>
          <w:lang w:val="sk-SK"/>
        </w:rPr>
        <w:t>,</w:t>
      </w:r>
      <w:r w:rsidR="00755BDF" w:rsidRPr="00287727">
        <w:rPr>
          <w:szCs w:val="22"/>
          <w:lang w:val="sk-SK"/>
        </w:rPr>
        <w:t xml:space="preserve"> </w:t>
      </w:r>
      <w:r w:rsidR="009455AD" w:rsidRPr="00287727">
        <w:rPr>
          <w:szCs w:val="22"/>
          <w:lang w:val="sk-SK"/>
        </w:rPr>
        <w:t>pričom každý hlásil</w:t>
      </w:r>
      <w:r w:rsidR="00755BDF" w:rsidRPr="00287727">
        <w:rPr>
          <w:szCs w:val="22"/>
          <w:lang w:val="sk-SK"/>
        </w:rPr>
        <w:t xml:space="preserve"> 1 epi</w:t>
      </w:r>
      <w:r w:rsidR="009455AD" w:rsidRPr="00287727">
        <w:rPr>
          <w:szCs w:val="22"/>
          <w:lang w:val="sk-SK"/>
        </w:rPr>
        <w:t>zódu</w:t>
      </w:r>
      <w:r w:rsidR="00755BDF" w:rsidRPr="00287727">
        <w:rPr>
          <w:szCs w:val="22"/>
          <w:lang w:val="sk-SK"/>
        </w:rPr>
        <w:t xml:space="preserve">. </w:t>
      </w:r>
    </w:p>
    <w:p w14:paraId="550B56BA" w14:textId="77777777" w:rsidR="00FB209A" w:rsidRPr="00287727" w:rsidRDefault="00FB209A" w:rsidP="002B12D0">
      <w:pPr>
        <w:spacing w:line="240" w:lineRule="auto"/>
        <w:rPr>
          <w:szCs w:val="22"/>
          <w:lang w:val="sk-SK" w:eastAsia="ja-JP"/>
        </w:rPr>
      </w:pPr>
    </w:p>
    <w:p w14:paraId="710BBCE2" w14:textId="77777777" w:rsidR="001A7C1B" w:rsidRPr="00287727" w:rsidRDefault="001A7C1B" w:rsidP="001A7C1B">
      <w:pPr>
        <w:spacing w:line="240" w:lineRule="auto"/>
        <w:rPr>
          <w:i/>
          <w:iCs/>
          <w:noProof/>
          <w:szCs w:val="22"/>
          <w:lang w:val="sk-SK"/>
        </w:rPr>
      </w:pPr>
      <w:r w:rsidRPr="00287727">
        <w:rPr>
          <w:i/>
          <w:iCs/>
          <w:noProof/>
          <w:szCs w:val="22"/>
          <w:lang w:val="sk-SK"/>
        </w:rPr>
        <w:t>Štúdia s reguláciou hmotnosti</w:t>
      </w:r>
    </w:p>
    <w:p w14:paraId="6A5A2C2D" w14:textId="1A081D79" w:rsidR="001A7C1B" w:rsidRPr="00287727" w:rsidRDefault="001A7C1B" w:rsidP="001A7C1B">
      <w:pPr>
        <w:pStyle w:val="BodyText"/>
        <w:tabs>
          <w:tab w:val="left" w:pos="708"/>
        </w:tabs>
        <w:kinsoku w:val="0"/>
        <w:overflowPunct w:val="0"/>
        <w:rPr>
          <w:i w:val="0"/>
          <w:iCs/>
          <w:noProof/>
          <w:color w:val="auto"/>
          <w:lang w:val="sk-SK"/>
        </w:rPr>
      </w:pPr>
      <w:r w:rsidRPr="00287727">
        <w:rPr>
          <w:i w:val="0"/>
          <w:iCs/>
          <w:noProof/>
          <w:color w:val="auto"/>
          <w:lang w:val="sk-SK"/>
        </w:rPr>
        <w:t>V placebom kontrolovanej štúdii s reguláciou hmotnosti fázy 3 u pacientov s T2DM bola hypoglykémia (krvná glukóza &lt; 3,0 mmol/l (&lt; 54 mg/dl)) hlásená u 4,2 % tirzepatidom liečených pacientov, oproti 1,3 % placebom liečených pacientov. V tejto štúdii mali pacienti užívajúci tirzepatid v kombinácii s inzulínovým sekretagógom (napr. sulfonylureo</w:t>
      </w:r>
      <w:r w:rsidR="000F27E3" w:rsidRPr="00287727">
        <w:rPr>
          <w:i w:val="0"/>
          <w:iCs/>
          <w:noProof/>
          <w:color w:val="auto"/>
          <w:lang w:val="sk-SK"/>
        </w:rPr>
        <w:t>u</w:t>
      </w:r>
      <w:r w:rsidRPr="00287727">
        <w:rPr>
          <w:i w:val="0"/>
          <w:iCs/>
          <w:noProof/>
          <w:color w:val="auto"/>
          <w:lang w:val="sk-SK"/>
        </w:rPr>
        <w:t xml:space="preserve">) vyšší výskyt hypoglykémie (10,3 %) v porovnaní s pacientmi liečenými tirzepatidom neužívajúcimi </w:t>
      </w:r>
      <w:r w:rsidR="000F27E3" w:rsidRPr="00287727">
        <w:rPr>
          <w:i w:val="0"/>
          <w:iCs/>
          <w:noProof/>
          <w:color w:val="auto"/>
          <w:lang w:val="sk-SK"/>
        </w:rPr>
        <w:t>sulfonylureu</w:t>
      </w:r>
      <w:r w:rsidRPr="00287727">
        <w:rPr>
          <w:i w:val="0"/>
          <w:iCs/>
          <w:noProof/>
          <w:color w:val="auto"/>
          <w:lang w:val="sk-SK"/>
        </w:rPr>
        <w:t xml:space="preserve"> (2,1 %). Neboli hlásené žiadne prípady závažnej hypoglykémie.</w:t>
      </w:r>
    </w:p>
    <w:p w14:paraId="767FC0D1" w14:textId="77777777" w:rsidR="001A7C1B" w:rsidRPr="00287727" w:rsidRDefault="001A7C1B" w:rsidP="002B12D0">
      <w:pPr>
        <w:spacing w:line="240" w:lineRule="auto"/>
        <w:rPr>
          <w:szCs w:val="22"/>
          <w:lang w:val="sk-SK" w:eastAsia="ja-JP"/>
        </w:rPr>
      </w:pPr>
    </w:p>
    <w:p w14:paraId="7C27DA75" w14:textId="2ACBC669" w:rsidR="00D4007B" w:rsidRPr="00287727" w:rsidRDefault="006647E4" w:rsidP="002B12D0">
      <w:pPr>
        <w:keepNext/>
        <w:spacing w:line="240" w:lineRule="auto"/>
        <w:rPr>
          <w:i/>
          <w:szCs w:val="22"/>
          <w:u w:val="single"/>
          <w:lang w:val="sk-SK"/>
        </w:rPr>
      </w:pPr>
      <w:r w:rsidRPr="00287727">
        <w:rPr>
          <w:i/>
          <w:szCs w:val="22"/>
          <w:u w:val="single"/>
          <w:lang w:val="sk-SK"/>
        </w:rPr>
        <w:t>G</w:t>
      </w:r>
      <w:r w:rsidR="00DA20DF" w:rsidRPr="00287727">
        <w:rPr>
          <w:i/>
          <w:szCs w:val="22"/>
          <w:u w:val="single"/>
          <w:lang w:val="sk-SK"/>
        </w:rPr>
        <w:t>astrointestin</w:t>
      </w:r>
      <w:r w:rsidR="007175BB" w:rsidRPr="00287727">
        <w:rPr>
          <w:i/>
          <w:szCs w:val="22"/>
          <w:u w:val="single"/>
          <w:lang w:val="sk-SK"/>
        </w:rPr>
        <w:t>álne</w:t>
      </w:r>
      <w:r w:rsidR="00DA20DF" w:rsidRPr="00287727">
        <w:rPr>
          <w:i/>
          <w:szCs w:val="22"/>
          <w:u w:val="single"/>
          <w:lang w:val="sk-SK"/>
        </w:rPr>
        <w:t xml:space="preserve"> </w:t>
      </w:r>
      <w:r w:rsidR="007175BB" w:rsidRPr="00287727">
        <w:rPr>
          <w:i/>
          <w:szCs w:val="22"/>
          <w:u w:val="single"/>
          <w:lang w:val="sk-SK"/>
        </w:rPr>
        <w:t xml:space="preserve">nežiaduce </w:t>
      </w:r>
      <w:r w:rsidR="00631A94" w:rsidRPr="00287727">
        <w:rPr>
          <w:i/>
          <w:szCs w:val="22"/>
          <w:u w:val="single"/>
          <w:lang w:val="sk-SK"/>
        </w:rPr>
        <w:t>reakcie</w:t>
      </w:r>
    </w:p>
    <w:p w14:paraId="177E62B2" w14:textId="77777777" w:rsidR="00C34F70" w:rsidRPr="00287727" w:rsidRDefault="00C34F70" w:rsidP="002B12D0">
      <w:pPr>
        <w:keepNext/>
        <w:spacing w:line="240" w:lineRule="auto"/>
        <w:rPr>
          <w:i/>
          <w:szCs w:val="22"/>
          <w:u w:val="single"/>
          <w:lang w:val="sk-SK"/>
        </w:rPr>
      </w:pPr>
    </w:p>
    <w:p w14:paraId="0A23B1C8" w14:textId="4A7FE782" w:rsidR="00C61AD1" w:rsidRPr="00287727" w:rsidRDefault="00C61AD1" w:rsidP="00C61AD1">
      <w:pPr>
        <w:keepNext/>
        <w:spacing w:line="240" w:lineRule="auto"/>
        <w:rPr>
          <w:szCs w:val="22"/>
          <w:lang w:val="sk-SK" w:eastAsia="ja-JP"/>
        </w:rPr>
      </w:pPr>
      <w:r w:rsidRPr="00287727">
        <w:rPr>
          <w:szCs w:val="22"/>
          <w:lang w:val="sk-SK" w:eastAsia="ja-JP"/>
        </w:rPr>
        <w:t>V</w:t>
      </w:r>
      <w:r w:rsidR="009C133E" w:rsidRPr="00287727">
        <w:rPr>
          <w:szCs w:val="22"/>
          <w:lang w:val="sk-SK" w:eastAsia="ja-JP"/>
        </w:rPr>
        <w:t> </w:t>
      </w:r>
      <w:r w:rsidRPr="00287727">
        <w:rPr>
          <w:szCs w:val="22"/>
          <w:lang w:val="sk-SK" w:eastAsia="ja-JP"/>
        </w:rPr>
        <w:t xml:space="preserve">placebom kontrolovaných štúdiách </w:t>
      </w:r>
      <w:r w:rsidR="00D92C6A" w:rsidRPr="00287727">
        <w:rPr>
          <w:szCs w:val="22"/>
          <w:lang w:val="sk-SK" w:eastAsia="ja-JP"/>
        </w:rPr>
        <w:t>s</w:t>
      </w:r>
      <w:r w:rsidR="009C133E" w:rsidRPr="00287727">
        <w:rPr>
          <w:szCs w:val="22"/>
          <w:lang w:val="sk-SK" w:eastAsia="ja-JP"/>
        </w:rPr>
        <w:t> </w:t>
      </w:r>
      <w:r w:rsidR="00F276E7" w:rsidRPr="00287727">
        <w:rPr>
          <w:szCs w:val="22"/>
          <w:lang w:val="sk-SK" w:eastAsia="ja-JP"/>
        </w:rPr>
        <w:t xml:space="preserve">T2DM </w:t>
      </w:r>
      <w:r w:rsidRPr="00287727">
        <w:rPr>
          <w:szCs w:val="22"/>
          <w:lang w:val="sk-SK" w:eastAsia="ja-JP"/>
        </w:rPr>
        <w:t>fázy 3 sa gastrointestinálne poruchy zvýšili v</w:t>
      </w:r>
      <w:r w:rsidR="009C133E" w:rsidRPr="00287727">
        <w:rPr>
          <w:szCs w:val="22"/>
          <w:lang w:val="sk-SK" w:eastAsia="ja-JP"/>
        </w:rPr>
        <w:t> </w:t>
      </w:r>
      <w:r w:rsidRPr="00287727">
        <w:rPr>
          <w:szCs w:val="22"/>
          <w:lang w:val="sk-SK" w:eastAsia="ja-JP"/>
        </w:rPr>
        <w:t xml:space="preserve">závislosti od dávky pre </w:t>
      </w:r>
      <w:proofErr w:type="spellStart"/>
      <w:r w:rsidRPr="00287727">
        <w:rPr>
          <w:szCs w:val="22"/>
          <w:lang w:val="sk-SK" w:eastAsia="ja-JP"/>
        </w:rPr>
        <w:t>tirzepatid</w:t>
      </w:r>
      <w:proofErr w:type="spellEnd"/>
      <w:r w:rsidRPr="00287727">
        <w:rPr>
          <w:szCs w:val="22"/>
          <w:lang w:val="sk-SK" w:eastAsia="ja-JP"/>
        </w:rPr>
        <w:t xml:space="preserve"> 5 mg (37,1 %), 10 mg (39,6 %) a</w:t>
      </w:r>
      <w:r w:rsidR="009C133E" w:rsidRPr="00287727">
        <w:rPr>
          <w:szCs w:val="22"/>
          <w:lang w:val="sk-SK" w:eastAsia="ja-JP"/>
        </w:rPr>
        <w:t> </w:t>
      </w:r>
      <w:r w:rsidRPr="00287727">
        <w:rPr>
          <w:szCs w:val="22"/>
          <w:lang w:val="sk-SK" w:eastAsia="ja-JP"/>
        </w:rPr>
        <w:t>15 mg (43,6 %) v</w:t>
      </w:r>
      <w:r w:rsidR="009C133E" w:rsidRPr="00287727">
        <w:rPr>
          <w:szCs w:val="22"/>
          <w:lang w:val="sk-SK" w:eastAsia="ja-JP"/>
        </w:rPr>
        <w:t> </w:t>
      </w:r>
      <w:r w:rsidRPr="00287727">
        <w:rPr>
          <w:szCs w:val="22"/>
          <w:lang w:val="sk-SK" w:eastAsia="ja-JP"/>
        </w:rPr>
        <w:t>porovnaní s</w:t>
      </w:r>
      <w:r w:rsidR="009C133E" w:rsidRPr="00287727">
        <w:rPr>
          <w:szCs w:val="22"/>
          <w:lang w:val="sk-SK" w:eastAsia="ja-JP"/>
        </w:rPr>
        <w:t> </w:t>
      </w:r>
      <w:r w:rsidRPr="00287727">
        <w:rPr>
          <w:szCs w:val="22"/>
          <w:lang w:val="sk-SK" w:eastAsia="ja-JP"/>
        </w:rPr>
        <w:t>placebom (20,4 %). Nauzea sa vyskytla u</w:t>
      </w:r>
      <w:r w:rsidR="009C133E" w:rsidRPr="00287727">
        <w:rPr>
          <w:szCs w:val="22"/>
          <w:lang w:val="sk-SK" w:eastAsia="ja-JP"/>
        </w:rPr>
        <w:t> </w:t>
      </w:r>
      <w:r w:rsidRPr="00287727">
        <w:rPr>
          <w:szCs w:val="22"/>
          <w:lang w:val="sk-SK" w:eastAsia="ja-JP"/>
        </w:rPr>
        <w:t>12,2 %, 15,4 % a</w:t>
      </w:r>
      <w:r w:rsidR="009C133E" w:rsidRPr="00287727">
        <w:rPr>
          <w:szCs w:val="22"/>
          <w:lang w:val="sk-SK" w:eastAsia="ja-JP"/>
        </w:rPr>
        <w:t> </w:t>
      </w:r>
      <w:r w:rsidRPr="00287727">
        <w:rPr>
          <w:szCs w:val="22"/>
          <w:lang w:val="sk-SK" w:eastAsia="ja-JP"/>
        </w:rPr>
        <w:t>18,3 % oproti 4,3 % a</w:t>
      </w:r>
      <w:r w:rsidR="009C133E" w:rsidRPr="00287727">
        <w:rPr>
          <w:szCs w:val="22"/>
          <w:lang w:val="sk-SK" w:eastAsia="ja-JP"/>
        </w:rPr>
        <w:t> </w:t>
      </w:r>
      <w:r w:rsidRPr="00287727">
        <w:rPr>
          <w:szCs w:val="22"/>
          <w:lang w:val="sk-SK" w:eastAsia="ja-JP"/>
        </w:rPr>
        <w:t>hnačka u</w:t>
      </w:r>
      <w:r w:rsidR="009C133E" w:rsidRPr="00287727">
        <w:rPr>
          <w:szCs w:val="22"/>
          <w:lang w:val="sk-SK" w:eastAsia="ja-JP"/>
        </w:rPr>
        <w:t> </w:t>
      </w:r>
      <w:r w:rsidRPr="00287727">
        <w:rPr>
          <w:szCs w:val="22"/>
          <w:lang w:val="sk-SK" w:eastAsia="ja-JP"/>
        </w:rPr>
        <w:t>11,8 %, 13,3 % a</w:t>
      </w:r>
      <w:r w:rsidR="009C133E" w:rsidRPr="00287727">
        <w:rPr>
          <w:szCs w:val="22"/>
          <w:lang w:val="sk-SK" w:eastAsia="ja-JP"/>
        </w:rPr>
        <w:t> </w:t>
      </w:r>
      <w:r w:rsidRPr="00287727">
        <w:rPr>
          <w:szCs w:val="22"/>
          <w:lang w:val="sk-SK" w:eastAsia="ja-JP"/>
        </w:rPr>
        <w:t xml:space="preserve">16,2 % oproti 8,9 % pri </w:t>
      </w:r>
      <w:proofErr w:type="spellStart"/>
      <w:r w:rsidRPr="00287727">
        <w:rPr>
          <w:szCs w:val="22"/>
          <w:lang w:val="sk-SK" w:eastAsia="ja-JP"/>
        </w:rPr>
        <w:t>tirzepatide</w:t>
      </w:r>
      <w:proofErr w:type="spellEnd"/>
      <w:r w:rsidRPr="00287727">
        <w:rPr>
          <w:szCs w:val="22"/>
          <w:lang w:val="sk-SK" w:eastAsia="ja-JP"/>
        </w:rPr>
        <w:t xml:space="preserve"> 5 mg, 10 mg a</w:t>
      </w:r>
      <w:r w:rsidR="009C133E" w:rsidRPr="00287727">
        <w:rPr>
          <w:szCs w:val="22"/>
          <w:lang w:val="sk-SK" w:eastAsia="ja-JP"/>
        </w:rPr>
        <w:t> </w:t>
      </w:r>
      <w:r w:rsidRPr="00287727">
        <w:rPr>
          <w:szCs w:val="22"/>
          <w:lang w:val="sk-SK" w:eastAsia="ja-JP"/>
        </w:rPr>
        <w:t>15 mg oproti placebu. Gastrointestinálne nežiaduce reakcie boli väčšinou mierne (74 %) alebo stredne závažné (23,3 %). Výskyt nauzey, vracania a</w:t>
      </w:r>
      <w:r w:rsidR="009C133E" w:rsidRPr="00287727">
        <w:rPr>
          <w:szCs w:val="22"/>
          <w:lang w:val="sk-SK" w:eastAsia="ja-JP"/>
        </w:rPr>
        <w:t> </w:t>
      </w:r>
      <w:r w:rsidRPr="00287727">
        <w:rPr>
          <w:szCs w:val="22"/>
          <w:lang w:val="sk-SK" w:eastAsia="ja-JP"/>
        </w:rPr>
        <w:t>hnačky bol vyšší počas obdobia zvyšovania dávky a</w:t>
      </w:r>
      <w:r w:rsidR="009C133E" w:rsidRPr="00287727">
        <w:rPr>
          <w:szCs w:val="22"/>
          <w:lang w:val="sk-SK" w:eastAsia="ja-JP"/>
        </w:rPr>
        <w:t> </w:t>
      </w:r>
      <w:r w:rsidRPr="00287727">
        <w:rPr>
          <w:szCs w:val="22"/>
          <w:lang w:val="sk-SK" w:eastAsia="ja-JP"/>
        </w:rPr>
        <w:t>časom klesal.</w:t>
      </w:r>
    </w:p>
    <w:p w14:paraId="3D38BC52" w14:textId="77777777" w:rsidR="00C61AD1" w:rsidRPr="00287727" w:rsidRDefault="00C61AD1" w:rsidP="00C61AD1">
      <w:pPr>
        <w:spacing w:line="240" w:lineRule="auto"/>
        <w:rPr>
          <w:szCs w:val="22"/>
          <w:lang w:val="sk-SK" w:eastAsia="ja-JP"/>
        </w:rPr>
      </w:pPr>
    </w:p>
    <w:p w14:paraId="7289C18E" w14:textId="468D62C9" w:rsidR="00C61AD1" w:rsidRPr="00287727" w:rsidRDefault="00C61AD1" w:rsidP="00C61AD1">
      <w:pPr>
        <w:spacing w:line="240" w:lineRule="auto"/>
        <w:rPr>
          <w:szCs w:val="22"/>
          <w:lang w:val="sk-SK" w:eastAsia="ja-JP"/>
        </w:rPr>
      </w:pPr>
      <w:r w:rsidRPr="00287727">
        <w:rPr>
          <w:szCs w:val="22"/>
          <w:lang w:val="sk-SK" w:eastAsia="ja-JP"/>
        </w:rPr>
        <w:t xml:space="preserve">Viac </w:t>
      </w:r>
      <w:r w:rsidR="009C133E" w:rsidRPr="00287727">
        <w:rPr>
          <w:szCs w:val="22"/>
          <w:lang w:val="sk-SK" w:eastAsia="ja-JP"/>
        </w:rPr>
        <w:t>pacientov</w:t>
      </w:r>
      <w:r w:rsidRPr="00287727">
        <w:rPr>
          <w:szCs w:val="22"/>
          <w:lang w:val="sk-SK" w:eastAsia="ja-JP"/>
        </w:rPr>
        <w:t xml:space="preserve"> v skupinách s </w:t>
      </w:r>
      <w:proofErr w:type="spellStart"/>
      <w:r w:rsidRPr="00287727">
        <w:rPr>
          <w:szCs w:val="22"/>
          <w:lang w:val="sk-SK" w:eastAsia="ja-JP"/>
        </w:rPr>
        <w:t>tirzepatidom</w:t>
      </w:r>
      <w:proofErr w:type="spellEnd"/>
      <w:r w:rsidRPr="00287727">
        <w:rPr>
          <w:szCs w:val="22"/>
          <w:lang w:val="sk-SK" w:eastAsia="ja-JP"/>
        </w:rPr>
        <w:t xml:space="preserve"> 5</w:t>
      </w:r>
      <w:r w:rsidR="00154033" w:rsidRPr="00287727">
        <w:rPr>
          <w:szCs w:val="22"/>
          <w:lang w:val="sk-SK" w:eastAsia="ja-JP"/>
        </w:rPr>
        <w:t> </w:t>
      </w:r>
      <w:r w:rsidRPr="00287727">
        <w:rPr>
          <w:szCs w:val="22"/>
          <w:lang w:val="sk-SK" w:eastAsia="ja-JP"/>
        </w:rPr>
        <w:t>mg (3,0</w:t>
      </w:r>
      <w:r w:rsidR="00154033" w:rsidRPr="00287727">
        <w:rPr>
          <w:szCs w:val="22"/>
          <w:lang w:val="sk-SK" w:eastAsia="ja-JP"/>
        </w:rPr>
        <w:t> </w:t>
      </w:r>
      <w:r w:rsidRPr="00287727">
        <w:rPr>
          <w:szCs w:val="22"/>
          <w:lang w:val="sk-SK" w:eastAsia="ja-JP"/>
        </w:rPr>
        <w:t>%), 10</w:t>
      </w:r>
      <w:r w:rsidR="00154033" w:rsidRPr="00287727">
        <w:rPr>
          <w:szCs w:val="22"/>
          <w:lang w:val="sk-SK" w:eastAsia="ja-JP"/>
        </w:rPr>
        <w:t> </w:t>
      </w:r>
      <w:r w:rsidRPr="00287727">
        <w:rPr>
          <w:szCs w:val="22"/>
          <w:lang w:val="sk-SK" w:eastAsia="ja-JP"/>
        </w:rPr>
        <w:t>mg (5,4</w:t>
      </w:r>
      <w:r w:rsidR="00154033" w:rsidRPr="00287727">
        <w:rPr>
          <w:szCs w:val="22"/>
          <w:lang w:val="sk-SK" w:eastAsia="ja-JP"/>
        </w:rPr>
        <w:t> </w:t>
      </w:r>
      <w:r w:rsidRPr="00287727">
        <w:rPr>
          <w:szCs w:val="22"/>
          <w:lang w:val="sk-SK" w:eastAsia="ja-JP"/>
        </w:rPr>
        <w:t>%) a</w:t>
      </w:r>
      <w:r w:rsidR="00154033" w:rsidRPr="00287727">
        <w:rPr>
          <w:szCs w:val="22"/>
          <w:lang w:val="sk-SK" w:eastAsia="ja-JP"/>
        </w:rPr>
        <w:t> </w:t>
      </w:r>
      <w:r w:rsidRPr="00287727">
        <w:rPr>
          <w:szCs w:val="22"/>
          <w:lang w:val="sk-SK" w:eastAsia="ja-JP"/>
        </w:rPr>
        <w:t>15</w:t>
      </w:r>
      <w:r w:rsidR="00154033" w:rsidRPr="00287727">
        <w:rPr>
          <w:szCs w:val="22"/>
          <w:lang w:val="sk-SK" w:eastAsia="ja-JP"/>
        </w:rPr>
        <w:t> </w:t>
      </w:r>
      <w:r w:rsidRPr="00287727">
        <w:rPr>
          <w:szCs w:val="22"/>
          <w:lang w:val="sk-SK" w:eastAsia="ja-JP"/>
        </w:rPr>
        <w:t>mg (6,6</w:t>
      </w:r>
      <w:r w:rsidR="00154033" w:rsidRPr="00287727">
        <w:rPr>
          <w:szCs w:val="22"/>
          <w:lang w:val="sk-SK" w:eastAsia="ja-JP"/>
        </w:rPr>
        <w:t> </w:t>
      </w:r>
      <w:r w:rsidRPr="00287727">
        <w:rPr>
          <w:szCs w:val="22"/>
          <w:lang w:val="sk-SK" w:eastAsia="ja-JP"/>
        </w:rPr>
        <w:t>%) v</w:t>
      </w:r>
      <w:r w:rsidR="009C133E" w:rsidRPr="00287727">
        <w:rPr>
          <w:szCs w:val="22"/>
          <w:lang w:val="sk-SK" w:eastAsia="ja-JP"/>
        </w:rPr>
        <w:t> </w:t>
      </w:r>
      <w:r w:rsidRPr="00287727">
        <w:rPr>
          <w:szCs w:val="22"/>
          <w:lang w:val="sk-SK" w:eastAsia="ja-JP"/>
        </w:rPr>
        <w:t>porovnaní so skupinou s</w:t>
      </w:r>
      <w:r w:rsidR="00154033" w:rsidRPr="00287727">
        <w:rPr>
          <w:szCs w:val="22"/>
          <w:lang w:val="sk-SK" w:eastAsia="ja-JP"/>
        </w:rPr>
        <w:t> </w:t>
      </w:r>
      <w:r w:rsidRPr="00287727">
        <w:rPr>
          <w:szCs w:val="22"/>
          <w:lang w:val="sk-SK" w:eastAsia="ja-JP"/>
        </w:rPr>
        <w:t>placebom (0,4</w:t>
      </w:r>
      <w:r w:rsidR="00154033" w:rsidRPr="00287727">
        <w:rPr>
          <w:szCs w:val="22"/>
          <w:lang w:val="sk-SK" w:eastAsia="ja-JP"/>
        </w:rPr>
        <w:t> </w:t>
      </w:r>
      <w:r w:rsidRPr="00287727">
        <w:rPr>
          <w:szCs w:val="22"/>
          <w:lang w:val="sk-SK" w:eastAsia="ja-JP"/>
        </w:rPr>
        <w:t>%) trvalo prerušilo liečbu kvôli gastrointestinálnej príhode.</w:t>
      </w:r>
    </w:p>
    <w:p w14:paraId="433CBC1F" w14:textId="77777777" w:rsidR="00F276E7" w:rsidRPr="00287727" w:rsidRDefault="00F276E7" w:rsidP="00F276E7">
      <w:pPr>
        <w:spacing w:line="240" w:lineRule="auto"/>
        <w:rPr>
          <w:szCs w:val="22"/>
          <w:lang w:val="sk-SK" w:eastAsia="ja-JP"/>
        </w:rPr>
      </w:pPr>
    </w:p>
    <w:p w14:paraId="0C09D957" w14:textId="266BA8A3" w:rsidR="00F276E7" w:rsidRPr="00287727" w:rsidRDefault="00F276E7" w:rsidP="00F276E7">
      <w:pPr>
        <w:keepNext/>
        <w:spacing w:line="240" w:lineRule="auto"/>
        <w:rPr>
          <w:szCs w:val="22"/>
          <w:lang w:val="sk-SK" w:eastAsia="ja-JP"/>
        </w:rPr>
      </w:pPr>
      <w:r w:rsidRPr="00287727">
        <w:rPr>
          <w:szCs w:val="22"/>
          <w:lang w:val="sk-SK"/>
        </w:rPr>
        <w:t>V placebom kontrolovan</w:t>
      </w:r>
      <w:r w:rsidR="001A7C1B" w:rsidRPr="00287727">
        <w:rPr>
          <w:szCs w:val="22"/>
          <w:lang w:val="sk-SK"/>
        </w:rPr>
        <w:t>ej</w:t>
      </w:r>
      <w:r w:rsidRPr="00287727">
        <w:rPr>
          <w:szCs w:val="22"/>
          <w:lang w:val="sk-SK"/>
        </w:rPr>
        <w:t xml:space="preserve"> štúdi</w:t>
      </w:r>
      <w:r w:rsidR="001A7C1B" w:rsidRPr="00287727">
        <w:rPr>
          <w:szCs w:val="22"/>
          <w:lang w:val="sk-SK"/>
        </w:rPr>
        <w:t>i</w:t>
      </w:r>
      <w:r w:rsidRPr="00287727">
        <w:rPr>
          <w:szCs w:val="22"/>
          <w:lang w:val="sk-SK"/>
        </w:rPr>
        <w:t xml:space="preserve"> fázy 3 </w:t>
      </w:r>
      <w:r w:rsidR="001A7C1B" w:rsidRPr="00287727">
        <w:rPr>
          <w:szCs w:val="22"/>
          <w:lang w:val="sk-SK"/>
        </w:rPr>
        <w:t xml:space="preserve">na reguláciu hmotnosti, </w:t>
      </w:r>
      <w:r w:rsidRPr="00287727">
        <w:rPr>
          <w:szCs w:val="22"/>
          <w:lang w:val="sk-SK"/>
        </w:rPr>
        <w:t>u pacientov</w:t>
      </w:r>
      <w:r w:rsidR="001A7C1B" w:rsidRPr="00287727" w:rsidDel="001A7C1B">
        <w:rPr>
          <w:szCs w:val="22"/>
          <w:lang w:val="sk-SK"/>
        </w:rPr>
        <w:t xml:space="preserve"> </w:t>
      </w:r>
      <w:r w:rsidR="001A7C1B" w:rsidRPr="00287727">
        <w:rPr>
          <w:szCs w:val="22"/>
          <w:lang w:val="sk-SK"/>
        </w:rPr>
        <w:t>bez </w:t>
      </w:r>
      <w:r w:rsidRPr="00287727">
        <w:rPr>
          <w:szCs w:val="22"/>
          <w:lang w:val="sk-SK"/>
        </w:rPr>
        <w:t xml:space="preserve">T2DM, vzrástol počet gastrointestinálnych </w:t>
      </w:r>
      <w:r w:rsidR="00187DDE" w:rsidRPr="00287727">
        <w:rPr>
          <w:szCs w:val="22"/>
          <w:lang w:val="sk-SK"/>
        </w:rPr>
        <w:t>ochorení</w:t>
      </w:r>
      <w:r w:rsidRPr="00287727">
        <w:rPr>
          <w:szCs w:val="22"/>
          <w:lang w:val="sk-SK"/>
        </w:rPr>
        <w:t xml:space="preserve"> u</w:t>
      </w:r>
      <w:r w:rsidR="007377D7" w:rsidRPr="00287727">
        <w:rPr>
          <w:szCs w:val="22"/>
          <w:lang w:val="sk-SK"/>
        </w:rPr>
        <w:t> </w:t>
      </w:r>
      <w:proofErr w:type="spellStart"/>
      <w:r w:rsidRPr="00287727">
        <w:rPr>
          <w:szCs w:val="22"/>
          <w:lang w:val="sk-SK"/>
        </w:rPr>
        <w:t>tirzepatidu</w:t>
      </w:r>
      <w:proofErr w:type="spellEnd"/>
      <w:r w:rsidRPr="00287727">
        <w:rPr>
          <w:szCs w:val="22"/>
          <w:lang w:val="sk-SK"/>
        </w:rPr>
        <w:t xml:space="preserve"> 5 mg (</w:t>
      </w:r>
      <w:r w:rsidR="001A7C1B" w:rsidRPr="00287727">
        <w:rPr>
          <w:szCs w:val="22"/>
          <w:lang w:val="sk-SK"/>
        </w:rPr>
        <w:t>55,6</w:t>
      </w:r>
      <w:r w:rsidRPr="00287727">
        <w:rPr>
          <w:szCs w:val="22"/>
          <w:lang w:val="sk-SK"/>
        </w:rPr>
        <w:t> %), 10 mg (</w:t>
      </w:r>
      <w:r w:rsidR="001A7C1B" w:rsidRPr="00287727">
        <w:rPr>
          <w:szCs w:val="22"/>
          <w:lang w:val="sk-SK"/>
        </w:rPr>
        <w:t>60,8</w:t>
      </w:r>
      <w:r w:rsidRPr="00287727">
        <w:rPr>
          <w:szCs w:val="22"/>
          <w:lang w:val="sk-SK"/>
        </w:rPr>
        <w:t> %) aj 15 mg (5</w:t>
      </w:r>
      <w:r w:rsidR="001A7C1B" w:rsidRPr="00287727">
        <w:rPr>
          <w:szCs w:val="22"/>
          <w:lang w:val="sk-SK"/>
        </w:rPr>
        <w:t>9,2</w:t>
      </w:r>
      <w:r w:rsidRPr="00287727">
        <w:rPr>
          <w:szCs w:val="22"/>
          <w:lang w:val="sk-SK"/>
        </w:rPr>
        <w:t> %) oproti placebu (</w:t>
      </w:r>
      <w:r w:rsidR="00203454" w:rsidRPr="00287727">
        <w:rPr>
          <w:szCs w:val="22"/>
          <w:lang w:val="sk-SK"/>
        </w:rPr>
        <w:t>30,3</w:t>
      </w:r>
      <w:r w:rsidRPr="00287727">
        <w:rPr>
          <w:szCs w:val="22"/>
          <w:lang w:val="sk-SK"/>
        </w:rPr>
        <w:t> %). Nauzea sa vyskytla u</w:t>
      </w:r>
      <w:r w:rsidR="00203454" w:rsidRPr="00287727">
        <w:rPr>
          <w:szCs w:val="22"/>
          <w:lang w:val="sk-SK"/>
        </w:rPr>
        <w:t> 24,6</w:t>
      </w:r>
      <w:r w:rsidRPr="00287727">
        <w:rPr>
          <w:szCs w:val="22"/>
          <w:lang w:val="sk-SK"/>
        </w:rPr>
        <w:t xml:space="preserve"> %; </w:t>
      </w:r>
      <w:r w:rsidR="00203454" w:rsidRPr="00287727">
        <w:rPr>
          <w:szCs w:val="22"/>
          <w:lang w:val="sk-SK"/>
        </w:rPr>
        <w:t>33,3</w:t>
      </w:r>
      <w:r w:rsidRPr="00287727">
        <w:rPr>
          <w:szCs w:val="22"/>
          <w:lang w:val="sk-SK"/>
        </w:rPr>
        <w:t> % a</w:t>
      </w:r>
      <w:r w:rsidR="00203454" w:rsidRPr="00287727">
        <w:rPr>
          <w:szCs w:val="22"/>
          <w:lang w:val="sk-SK"/>
        </w:rPr>
        <w:t> 31,0</w:t>
      </w:r>
      <w:r w:rsidRPr="00287727">
        <w:rPr>
          <w:szCs w:val="22"/>
          <w:lang w:val="sk-SK"/>
        </w:rPr>
        <w:t xml:space="preserve"> % oproti </w:t>
      </w:r>
      <w:r w:rsidR="00203454" w:rsidRPr="00287727">
        <w:rPr>
          <w:szCs w:val="22"/>
          <w:lang w:val="sk-SK"/>
        </w:rPr>
        <w:t>9,5</w:t>
      </w:r>
      <w:r w:rsidRPr="00287727">
        <w:rPr>
          <w:szCs w:val="22"/>
          <w:lang w:val="sk-SK"/>
        </w:rPr>
        <w:t> %, a</w:t>
      </w:r>
      <w:r w:rsidR="007377D7" w:rsidRPr="00287727">
        <w:rPr>
          <w:szCs w:val="22"/>
          <w:lang w:val="sk-SK"/>
        </w:rPr>
        <w:t> </w:t>
      </w:r>
      <w:r w:rsidRPr="00287727">
        <w:rPr>
          <w:szCs w:val="22"/>
          <w:lang w:val="sk-SK"/>
        </w:rPr>
        <w:t>hnačka u</w:t>
      </w:r>
      <w:r w:rsidR="00203454" w:rsidRPr="00287727">
        <w:rPr>
          <w:szCs w:val="22"/>
          <w:lang w:val="sk-SK"/>
        </w:rPr>
        <w:t> 18,7</w:t>
      </w:r>
      <w:r w:rsidRPr="00287727">
        <w:rPr>
          <w:szCs w:val="22"/>
          <w:lang w:val="sk-SK"/>
        </w:rPr>
        <w:t xml:space="preserve"> %; </w:t>
      </w:r>
      <w:r w:rsidR="00203454" w:rsidRPr="00287727">
        <w:rPr>
          <w:szCs w:val="22"/>
          <w:lang w:val="sk-SK"/>
        </w:rPr>
        <w:t>21,2</w:t>
      </w:r>
      <w:r w:rsidRPr="00287727">
        <w:rPr>
          <w:szCs w:val="22"/>
          <w:lang w:val="sk-SK"/>
        </w:rPr>
        <w:t> % a</w:t>
      </w:r>
      <w:r w:rsidR="00203454" w:rsidRPr="00287727">
        <w:rPr>
          <w:szCs w:val="22"/>
          <w:lang w:val="sk-SK"/>
        </w:rPr>
        <w:t> 23,0</w:t>
      </w:r>
      <w:r w:rsidRPr="00287727">
        <w:rPr>
          <w:szCs w:val="22"/>
          <w:lang w:val="sk-SK"/>
        </w:rPr>
        <w:t> % v</w:t>
      </w:r>
      <w:r w:rsidR="007377D7" w:rsidRPr="00287727">
        <w:rPr>
          <w:szCs w:val="22"/>
          <w:lang w:val="sk-SK"/>
        </w:rPr>
        <w:t> </w:t>
      </w:r>
      <w:r w:rsidRPr="00287727">
        <w:rPr>
          <w:szCs w:val="22"/>
          <w:lang w:val="sk-SK"/>
        </w:rPr>
        <w:t>porovnaní s</w:t>
      </w:r>
      <w:r w:rsidR="00203454" w:rsidRPr="00287727">
        <w:rPr>
          <w:szCs w:val="22"/>
          <w:lang w:val="sk-SK"/>
        </w:rPr>
        <w:t>o 7,3</w:t>
      </w:r>
      <w:r w:rsidRPr="00287727">
        <w:rPr>
          <w:szCs w:val="22"/>
          <w:lang w:val="sk-SK"/>
        </w:rPr>
        <w:t> % u</w:t>
      </w:r>
      <w:r w:rsidR="007377D7" w:rsidRPr="00287727">
        <w:rPr>
          <w:szCs w:val="22"/>
          <w:lang w:val="sk-SK"/>
        </w:rPr>
        <w:t> </w:t>
      </w:r>
      <w:proofErr w:type="spellStart"/>
      <w:r w:rsidRPr="00287727">
        <w:rPr>
          <w:szCs w:val="22"/>
          <w:lang w:val="sk-SK"/>
        </w:rPr>
        <w:t>tirzepatidu</w:t>
      </w:r>
      <w:proofErr w:type="spellEnd"/>
      <w:r w:rsidRPr="00287727">
        <w:rPr>
          <w:szCs w:val="22"/>
          <w:lang w:val="sk-SK"/>
        </w:rPr>
        <w:t xml:space="preserve"> 5 mg, 10 mg a</w:t>
      </w:r>
      <w:r w:rsidR="007377D7" w:rsidRPr="00287727">
        <w:rPr>
          <w:szCs w:val="22"/>
          <w:lang w:val="sk-SK"/>
        </w:rPr>
        <w:t> </w:t>
      </w:r>
      <w:r w:rsidRPr="00287727">
        <w:rPr>
          <w:szCs w:val="22"/>
          <w:lang w:val="sk-SK"/>
        </w:rPr>
        <w:t xml:space="preserve">15 mg (v uvedenom poradí) oproti </w:t>
      </w:r>
      <w:r w:rsidRPr="00287727">
        <w:rPr>
          <w:szCs w:val="22"/>
          <w:lang w:val="sk-SK"/>
        </w:rPr>
        <w:lastRenderedPageBreak/>
        <w:t>placebu.</w:t>
      </w:r>
      <w:r w:rsidRPr="00287727">
        <w:rPr>
          <w:szCs w:val="22"/>
          <w:lang w:val="sk-SK" w:eastAsia="ja-JP"/>
        </w:rPr>
        <w:t xml:space="preserve"> Gastrointestinálne nežiaduce reakcie boli väčšinou mierne (6</w:t>
      </w:r>
      <w:r w:rsidR="00203454" w:rsidRPr="00287727">
        <w:rPr>
          <w:szCs w:val="22"/>
          <w:lang w:val="sk-SK" w:eastAsia="ja-JP"/>
        </w:rPr>
        <w:t>0,8</w:t>
      </w:r>
      <w:r w:rsidRPr="00287727">
        <w:rPr>
          <w:szCs w:val="22"/>
          <w:lang w:val="sk-SK" w:eastAsia="ja-JP"/>
        </w:rPr>
        <w:t> %) alebo stredne závažné (3</w:t>
      </w:r>
      <w:r w:rsidR="00203454" w:rsidRPr="00287727">
        <w:rPr>
          <w:szCs w:val="22"/>
          <w:lang w:val="sk-SK" w:eastAsia="ja-JP"/>
        </w:rPr>
        <w:t>4</w:t>
      </w:r>
      <w:r w:rsidRPr="00287727">
        <w:rPr>
          <w:szCs w:val="22"/>
          <w:lang w:val="sk-SK" w:eastAsia="ja-JP"/>
        </w:rPr>
        <w:t>,6 %). Výskyt nauzey, vracania a</w:t>
      </w:r>
      <w:r w:rsidR="007377D7" w:rsidRPr="00287727">
        <w:rPr>
          <w:szCs w:val="22"/>
          <w:lang w:val="sk-SK" w:eastAsia="ja-JP"/>
        </w:rPr>
        <w:t> </w:t>
      </w:r>
      <w:r w:rsidRPr="00287727">
        <w:rPr>
          <w:szCs w:val="22"/>
          <w:lang w:val="sk-SK" w:eastAsia="ja-JP"/>
        </w:rPr>
        <w:t xml:space="preserve">hnačky bol vyšší </w:t>
      </w:r>
      <w:r w:rsidR="00387EED" w:rsidRPr="00287727">
        <w:rPr>
          <w:szCs w:val="22"/>
          <w:lang w:val="sk-SK" w:eastAsia="ja-JP"/>
        </w:rPr>
        <w:t>v </w:t>
      </w:r>
      <w:r w:rsidRPr="00287727">
        <w:rPr>
          <w:szCs w:val="22"/>
          <w:lang w:val="sk-SK" w:eastAsia="ja-JP"/>
        </w:rPr>
        <w:t>čas</w:t>
      </w:r>
      <w:r w:rsidR="00387EED" w:rsidRPr="00287727">
        <w:rPr>
          <w:szCs w:val="22"/>
          <w:lang w:val="sk-SK" w:eastAsia="ja-JP"/>
        </w:rPr>
        <w:t>e</w:t>
      </w:r>
      <w:r w:rsidRPr="00287727">
        <w:rPr>
          <w:szCs w:val="22"/>
          <w:lang w:val="sk-SK" w:eastAsia="ja-JP"/>
        </w:rPr>
        <w:t xml:space="preserve"> zvyšovania dávky a</w:t>
      </w:r>
      <w:r w:rsidR="007377D7" w:rsidRPr="00287727">
        <w:rPr>
          <w:szCs w:val="22"/>
          <w:lang w:val="sk-SK" w:eastAsia="ja-JP"/>
        </w:rPr>
        <w:t> </w:t>
      </w:r>
      <w:r w:rsidRPr="00287727">
        <w:rPr>
          <w:szCs w:val="22"/>
          <w:lang w:val="sk-SK" w:eastAsia="ja-JP"/>
        </w:rPr>
        <w:t>v</w:t>
      </w:r>
      <w:r w:rsidR="007377D7" w:rsidRPr="00287727">
        <w:rPr>
          <w:szCs w:val="22"/>
          <w:lang w:val="sk-SK" w:eastAsia="ja-JP"/>
        </w:rPr>
        <w:t> </w:t>
      </w:r>
      <w:r w:rsidRPr="00287727">
        <w:rPr>
          <w:szCs w:val="22"/>
          <w:lang w:val="sk-SK" w:eastAsia="ja-JP"/>
        </w:rPr>
        <w:t xml:space="preserve">priebehu času klesal. </w:t>
      </w:r>
    </w:p>
    <w:p w14:paraId="70E39D8B" w14:textId="77777777" w:rsidR="00F276E7" w:rsidRPr="00287727" w:rsidRDefault="00F276E7" w:rsidP="00F276E7">
      <w:pPr>
        <w:keepNext/>
        <w:spacing w:line="240" w:lineRule="auto"/>
        <w:rPr>
          <w:szCs w:val="22"/>
          <w:lang w:val="sk-SK" w:eastAsia="ja-JP"/>
        </w:rPr>
      </w:pPr>
    </w:p>
    <w:p w14:paraId="671FCD83" w14:textId="2ADAC93B" w:rsidR="00F276E7" w:rsidRPr="00287727" w:rsidRDefault="00F276E7" w:rsidP="00F276E7">
      <w:pPr>
        <w:keepNext/>
        <w:spacing w:line="240" w:lineRule="auto"/>
        <w:rPr>
          <w:szCs w:val="22"/>
          <w:lang w:val="sk-SK" w:eastAsia="ja-JP"/>
        </w:rPr>
      </w:pPr>
      <w:r w:rsidRPr="00287727">
        <w:rPr>
          <w:szCs w:val="22"/>
          <w:lang w:val="sk-SK" w:eastAsia="ja-JP"/>
        </w:rPr>
        <w:t xml:space="preserve">Viac </w:t>
      </w:r>
      <w:r w:rsidR="00CD7BAB" w:rsidRPr="00287727">
        <w:rPr>
          <w:szCs w:val="22"/>
          <w:lang w:val="sk-SK" w:eastAsia="ja-JP"/>
        </w:rPr>
        <w:t>pacientov</w:t>
      </w:r>
      <w:r w:rsidRPr="00287727">
        <w:rPr>
          <w:szCs w:val="22"/>
          <w:lang w:val="sk-SK" w:eastAsia="ja-JP"/>
        </w:rPr>
        <w:t xml:space="preserve"> v</w:t>
      </w:r>
      <w:r w:rsidR="007377D7" w:rsidRPr="00287727">
        <w:rPr>
          <w:szCs w:val="22"/>
          <w:lang w:val="sk-SK" w:eastAsia="ja-JP"/>
        </w:rPr>
        <w:t> </w:t>
      </w:r>
      <w:r w:rsidRPr="00287727">
        <w:rPr>
          <w:szCs w:val="22"/>
          <w:lang w:val="sk-SK" w:eastAsia="ja-JP"/>
        </w:rPr>
        <w:t>skupinách s</w:t>
      </w:r>
      <w:r w:rsidR="007377D7" w:rsidRPr="00287727">
        <w:rPr>
          <w:szCs w:val="22"/>
          <w:lang w:val="sk-SK" w:eastAsia="ja-JP"/>
        </w:rPr>
        <w:t> </w:t>
      </w:r>
      <w:proofErr w:type="spellStart"/>
      <w:r w:rsidRPr="00287727">
        <w:rPr>
          <w:szCs w:val="22"/>
          <w:lang w:val="sk-SK" w:eastAsia="ja-JP"/>
        </w:rPr>
        <w:t>tirzepatidom</w:t>
      </w:r>
      <w:proofErr w:type="spellEnd"/>
      <w:r w:rsidRPr="00287727">
        <w:rPr>
          <w:szCs w:val="22"/>
          <w:lang w:val="sk-SK" w:eastAsia="ja-JP"/>
        </w:rPr>
        <w:t xml:space="preserve"> 5 mg (</w:t>
      </w:r>
      <w:r w:rsidR="00203454" w:rsidRPr="00287727">
        <w:rPr>
          <w:szCs w:val="22"/>
          <w:lang w:val="sk-SK" w:eastAsia="ja-JP"/>
        </w:rPr>
        <w:t>1,9</w:t>
      </w:r>
      <w:r w:rsidRPr="00287727">
        <w:rPr>
          <w:szCs w:val="22"/>
          <w:lang w:val="sk-SK" w:eastAsia="ja-JP"/>
        </w:rPr>
        <w:t> %), 10 mg (4,</w:t>
      </w:r>
      <w:r w:rsidR="00203454" w:rsidRPr="00287727">
        <w:rPr>
          <w:szCs w:val="22"/>
          <w:lang w:val="sk-SK" w:eastAsia="ja-JP"/>
        </w:rPr>
        <w:t>4</w:t>
      </w:r>
      <w:r w:rsidRPr="00287727">
        <w:rPr>
          <w:szCs w:val="22"/>
          <w:lang w:val="sk-SK" w:eastAsia="ja-JP"/>
        </w:rPr>
        <w:t> %) a</w:t>
      </w:r>
      <w:r w:rsidR="007377D7" w:rsidRPr="00287727">
        <w:rPr>
          <w:szCs w:val="22"/>
          <w:lang w:val="sk-SK" w:eastAsia="ja-JP"/>
        </w:rPr>
        <w:t> </w:t>
      </w:r>
      <w:r w:rsidRPr="00287727">
        <w:rPr>
          <w:szCs w:val="22"/>
          <w:lang w:val="sk-SK" w:eastAsia="ja-JP"/>
        </w:rPr>
        <w:t>15 mg (4,</w:t>
      </w:r>
      <w:r w:rsidR="00203454" w:rsidRPr="00287727">
        <w:rPr>
          <w:szCs w:val="22"/>
          <w:lang w:val="sk-SK" w:eastAsia="ja-JP"/>
        </w:rPr>
        <w:t>1</w:t>
      </w:r>
      <w:r w:rsidRPr="00287727">
        <w:rPr>
          <w:szCs w:val="22"/>
          <w:lang w:val="sk-SK" w:eastAsia="ja-JP"/>
        </w:rPr>
        <w:t> %) v</w:t>
      </w:r>
      <w:r w:rsidR="007377D7" w:rsidRPr="00287727">
        <w:rPr>
          <w:szCs w:val="22"/>
          <w:lang w:val="sk-SK" w:eastAsia="ja-JP"/>
        </w:rPr>
        <w:t> </w:t>
      </w:r>
      <w:r w:rsidRPr="00287727">
        <w:rPr>
          <w:szCs w:val="22"/>
          <w:lang w:val="sk-SK" w:eastAsia="ja-JP"/>
        </w:rPr>
        <w:t>porovnaní so skupinou s</w:t>
      </w:r>
      <w:r w:rsidR="007377D7" w:rsidRPr="00287727">
        <w:rPr>
          <w:szCs w:val="22"/>
          <w:lang w:val="sk-SK" w:eastAsia="ja-JP"/>
        </w:rPr>
        <w:t> </w:t>
      </w:r>
      <w:r w:rsidRPr="00287727">
        <w:rPr>
          <w:szCs w:val="22"/>
          <w:lang w:val="sk-SK" w:eastAsia="ja-JP"/>
        </w:rPr>
        <w:t>placebom (0,5 %) trvalo ukončilo liečbu</w:t>
      </w:r>
      <w:r w:rsidR="00203454" w:rsidRPr="00287727">
        <w:rPr>
          <w:szCs w:val="22"/>
          <w:lang w:val="sk-SK" w:eastAsia="ja-JP"/>
        </w:rPr>
        <w:t xml:space="preserve"> skúšaným liekom</w:t>
      </w:r>
      <w:r w:rsidRPr="00287727">
        <w:rPr>
          <w:szCs w:val="22"/>
          <w:lang w:val="sk-SK" w:eastAsia="ja-JP"/>
        </w:rPr>
        <w:t xml:space="preserve"> kvôli gastrointestinálnej príhode.</w:t>
      </w:r>
    </w:p>
    <w:p w14:paraId="08190E6C" w14:textId="77777777" w:rsidR="009C133E" w:rsidRPr="00287727" w:rsidRDefault="009C133E" w:rsidP="00F276E7">
      <w:pPr>
        <w:keepNext/>
        <w:spacing w:line="240" w:lineRule="auto"/>
        <w:rPr>
          <w:szCs w:val="22"/>
          <w:lang w:val="sk-SK" w:eastAsia="ja-JP"/>
        </w:rPr>
      </w:pPr>
    </w:p>
    <w:p w14:paraId="1EE8E6EB" w14:textId="77777777" w:rsidR="009C133E" w:rsidRPr="00287727" w:rsidRDefault="009C133E" w:rsidP="009C133E">
      <w:pPr>
        <w:keepNext/>
        <w:spacing w:line="240" w:lineRule="auto"/>
        <w:rPr>
          <w:i/>
          <w:szCs w:val="22"/>
          <w:u w:val="single"/>
          <w:lang w:val="sk-SK"/>
        </w:rPr>
      </w:pPr>
      <w:r w:rsidRPr="00287727">
        <w:rPr>
          <w:i/>
          <w:szCs w:val="22"/>
          <w:u w:val="single"/>
          <w:lang w:val="sk-SK"/>
        </w:rPr>
        <w:t xml:space="preserve">Udalosti súvisiace so žlčníkom </w:t>
      </w:r>
    </w:p>
    <w:p w14:paraId="67EF8B94" w14:textId="77777777" w:rsidR="009C133E" w:rsidRPr="00287727" w:rsidRDefault="009C133E" w:rsidP="009C133E">
      <w:pPr>
        <w:keepNext/>
        <w:spacing w:line="240" w:lineRule="auto"/>
        <w:rPr>
          <w:szCs w:val="22"/>
          <w:lang w:val="sk-SK" w:eastAsia="ja-JP"/>
        </w:rPr>
      </w:pPr>
    </w:p>
    <w:p w14:paraId="6BCA8E2C" w14:textId="0581BC1D" w:rsidR="009C133E" w:rsidRPr="00287727" w:rsidRDefault="009C133E" w:rsidP="009C133E">
      <w:pPr>
        <w:keepNext/>
        <w:spacing w:line="240" w:lineRule="auto"/>
        <w:rPr>
          <w:szCs w:val="22"/>
          <w:lang w:val="sk-SK" w:eastAsia="ja-JP"/>
        </w:rPr>
      </w:pPr>
      <w:r w:rsidRPr="00287727">
        <w:rPr>
          <w:szCs w:val="22"/>
          <w:lang w:val="sk-SK" w:eastAsia="ja-JP"/>
        </w:rPr>
        <w:t>V</w:t>
      </w:r>
      <w:r w:rsidR="007377D7" w:rsidRPr="00287727">
        <w:rPr>
          <w:szCs w:val="22"/>
          <w:lang w:val="sk-SK" w:eastAsia="ja-JP"/>
        </w:rPr>
        <w:t> </w:t>
      </w:r>
      <w:r w:rsidRPr="00287727">
        <w:rPr>
          <w:szCs w:val="22"/>
          <w:lang w:val="sk-SK" w:eastAsia="ja-JP"/>
        </w:rPr>
        <w:t xml:space="preserve">súbore </w:t>
      </w:r>
      <w:r w:rsidR="00203454" w:rsidRPr="00287727">
        <w:rPr>
          <w:szCs w:val="22"/>
          <w:lang w:val="sk-SK" w:eastAsia="ja-JP"/>
        </w:rPr>
        <w:t>3 </w:t>
      </w:r>
      <w:r w:rsidRPr="00287727">
        <w:rPr>
          <w:szCs w:val="22"/>
          <w:lang w:val="sk-SK" w:eastAsia="ja-JP"/>
        </w:rPr>
        <w:t xml:space="preserve">placebom kontrolovaných štúdií fázy 3 </w:t>
      </w:r>
      <w:r w:rsidR="00203454" w:rsidRPr="00287727">
        <w:rPr>
          <w:szCs w:val="22"/>
          <w:lang w:val="sk-SK" w:eastAsia="ja-JP"/>
        </w:rPr>
        <w:t xml:space="preserve">na reguláciu hmotnosti, </w:t>
      </w:r>
      <w:r w:rsidRPr="00287727">
        <w:rPr>
          <w:szCs w:val="22"/>
          <w:lang w:val="sk-SK" w:eastAsia="ja-JP"/>
        </w:rPr>
        <w:t xml:space="preserve">bol celkový výskyt </w:t>
      </w:r>
      <w:proofErr w:type="spellStart"/>
      <w:r w:rsidRPr="00287727">
        <w:rPr>
          <w:szCs w:val="22"/>
          <w:lang w:val="sk-SK" w:eastAsia="ja-JP"/>
        </w:rPr>
        <w:t>cholecystitídy</w:t>
      </w:r>
      <w:proofErr w:type="spellEnd"/>
      <w:r w:rsidRPr="00287727">
        <w:rPr>
          <w:szCs w:val="22"/>
          <w:lang w:val="sk-SK" w:eastAsia="ja-JP"/>
        </w:rPr>
        <w:t xml:space="preserve"> a</w:t>
      </w:r>
      <w:r w:rsidR="007377D7" w:rsidRPr="00287727">
        <w:rPr>
          <w:szCs w:val="22"/>
          <w:lang w:val="sk-SK" w:eastAsia="ja-JP"/>
        </w:rPr>
        <w:t> </w:t>
      </w:r>
      <w:r w:rsidRPr="00287727">
        <w:rPr>
          <w:szCs w:val="22"/>
          <w:lang w:val="sk-SK" w:eastAsia="ja-JP"/>
        </w:rPr>
        <w:t xml:space="preserve">akútnej </w:t>
      </w:r>
      <w:proofErr w:type="spellStart"/>
      <w:r w:rsidRPr="00287727">
        <w:rPr>
          <w:szCs w:val="22"/>
          <w:lang w:val="sk-SK" w:eastAsia="ja-JP"/>
        </w:rPr>
        <w:t>cholecystitídy</w:t>
      </w:r>
      <w:proofErr w:type="spellEnd"/>
      <w:r w:rsidRPr="00287727">
        <w:rPr>
          <w:szCs w:val="22"/>
          <w:lang w:val="sk-SK" w:eastAsia="ja-JP"/>
        </w:rPr>
        <w:t xml:space="preserve"> 0,</w:t>
      </w:r>
      <w:r w:rsidR="00203454" w:rsidRPr="00287727">
        <w:rPr>
          <w:szCs w:val="22"/>
          <w:lang w:val="sk-SK" w:eastAsia="ja-JP"/>
        </w:rPr>
        <w:t>6</w:t>
      </w:r>
      <w:r w:rsidRPr="00287727">
        <w:rPr>
          <w:szCs w:val="22"/>
          <w:lang w:val="sk-SK" w:eastAsia="ja-JP"/>
        </w:rPr>
        <w:t> % u</w:t>
      </w:r>
      <w:r w:rsidR="007377D7" w:rsidRPr="00287727">
        <w:rPr>
          <w:szCs w:val="22"/>
          <w:lang w:val="sk-SK" w:eastAsia="ja-JP"/>
        </w:rPr>
        <w:t> </w:t>
      </w:r>
      <w:r w:rsidRPr="00287727">
        <w:rPr>
          <w:szCs w:val="22"/>
          <w:lang w:val="sk-SK" w:eastAsia="ja-JP"/>
        </w:rPr>
        <w:t xml:space="preserve">pacientov liečených </w:t>
      </w:r>
      <w:proofErr w:type="spellStart"/>
      <w:r w:rsidRPr="00287727">
        <w:rPr>
          <w:szCs w:val="22"/>
          <w:lang w:val="sk-SK" w:eastAsia="ja-JP"/>
        </w:rPr>
        <w:t>tirzepatidom</w:t>
      </w:r>
      <w:proofErr w:type="spellEnd"/>
      <w:r w:rsidRPr="00287727">
        <w:rPr>
          <w:szCs w:val="22"/>
          <w:lang w:val="sk-SK" w:eastAsia="ja-JP"/>
        </w:rPr>
        <w:t xml:space="preserve"> a</w:t>
      </w:r>
      <w:r w:rsidR="00203454" w:rsidRPr="00287727">
        <w:rPr>
          <w:szCs w:val="22"/>
          <w:lang w:val="sk-SK" w:eastAsia="ja-JP"/>
        </w:rPr>
        <w:t> </w:t>
      </w:r>
      <w:r w:rsidRPr="00287727">
        <w:rPr>
          <w:szCs w:val="22"/>
          <w:lang w:val="sk-SK" w:eastAsia="ja-JP"/>
        </w:rPr>
        <w:t>0</w:t>
      </w:r>
      <w:r w:rsidR="00203454" w:rsidRPr="00287727">
        <w:rPr>
          <w:szCs w:val="22"/>
          <w:lang w:val="sk-SK" w:eastAsia="ja-JP"/>
        </w:rPr>
        <w:t>,2</w:t>
      </w:r>
      <w:r w:rsidRPr="00287727">
        <w:rPr>
          <w:szCs w:val="22"/>
          <w:lang w:val="sk-SK" w:eastAsia="ja-JP"/>
        </w:rPr>
        <w:t> % u</w:t>
      </w:r>
      <w:r w:rsidR="007377D7" w:rsidRPr="00287727">
        <w:rPr>
          <w:szCs w:val="22"/>
          <w:lang w:val="sk-SK" w:eastAsia="ja-JP"/>
        </w:rPr>
        <w:t> </w:t>
      </w:r>
      <w:r w:rsidRPr="00287727">
        <w:rPr>
          <w:szCs w:val="22"/>
          <w:lang w:val="sk-SK" w:eastAsia="ja-JP"/>
        </w:rPr>
        <w:t>pacientov liečených placebom.</w:t>
      </w:r>
    </w:p>
    <w:p w14:paraId="54BD0CEB" w14:textId="77777777" w:rsidR="009C133E" w:rsidRPr="00287727" w:rsidRDefault="009C133E" w:rsidP="009C133E">
      <w:pPr>
        <w:keepNext/>
        <w:spacing w:line="240" w:lineRule="auto"/>
        <w:rPr>
          <w:szCs w:val="22"/>
          <w:lang w:val="sk-SK" w:eastAsia="ja-JP"/>
        </w:rPr>
      </w:pPr>
    </w:p>
    <w:p w14:paraId="1ADCD49E" w14:textId="5FB89087" w:rsidR="00842897" w:rsidRPr="00287727" w:rsidRDefault="009C133E" w:rsidP="009C133E">
      <w:pPr>
        <w:keepNext/>
        <w:spacing w:line="240" w:lineRule="auto"/>
        <w:rPr>
          <w:szCs w:val="22"/>
          <w:lang w:val="sk-SK" w:eastAsia="ja-JP"/>
        </w:rPr>
      </w:pPr>
      <w:r w:rsidRPr="00287727">
        <w:rPr>
          <w:szCs w:val="22"/>
          <w:lang w:val="sk-SK" w:eastAsia="ja-JP"/>
        </w:rPr>
        <w:t>V</w:t>
      </w:r>
      <w:r w:rsidR="007377D7" w:rsidRPr="00287727">
        <w:rPr>
          <w:szCs w:val="22"/>
          <w:lang w:val="sk-SK" w:eastAsia="ja-JP"/>
        </w:rPr>
        <w:t> </w:t>
      </w:r>
      <w:r w:rsidRPr="00287727">
        <w:rPr>
          <w:szCs w:val="22"/>
          <w:lang w:val="sk-SK" w:eastAsia="ja-JP"/>
        </w:rPr>
        <w:t xml:space="preserve">súbore </w:t>
      </w:r>
      <w:r w:rsidR="008C5206" w:rsidRPr="00287727">
        <w:rPr>
          <w:szCs w:val="22"/>
          <w:lang w:val="sk-SK" w:eastAsia="ja-JP"/>
        </w:rPr>
        <w:t>3 </w:t>
      </w:r>
      <w:r w:rsidRPr="00287727">
        <w:rPr>
          <w:szCs w:val="22"/>
          <w:lang w:val="sk-SK" w:eastAsia="ja-JP"/>
        </w:rPr>
        <w:t xml:space="preserve">placebom kontrolovaných štúdií fázy 3 </w:t>
      </w:r>
      <w:r w:rsidR="008C5206" w:rsidRPr="00287727">
        <w:rPr>
          <w:szCs w:val="22"/>
          <w:lang w:val="sk-SK" w:eastAsia="ja-JP"/>
        </w:rPr>
        <w:t>na reguláciu hmotnosti</w:t>
      </w:r>
      <w:r w:rsidR="00842897" w:rsidRPr="00287727">
        <w:rPr>
          <w:szCs w:val="22"/>
          <w:lang w:val="sk-SK" w:eastAsia="ja-JP"/>
        </w:rPr>
        <w:t xml:space="preserve"> a v súbore 2 placebom kontrolovaných štúdií fázy 3 na OSA</w:t>
      </w:r>
      <w:r w:rsidR="008C5206" w:rsidRPr="00287727">
        <w:rPr>
          <w:szCs w:val="22"/>
          <w:lang w:val="sk-SK" w:eastAsia="ja-JP"/>
        </w:rPr>
        <w:t xml:space="preserve">, </w:t>
      </w:r>
      <w:r w:rsidR="00842897" w:rsidRPr="00287727">
        <w:rPr>
          <w:szCs w:val="22"/>
          <w:lang w:val="sk-SK" w:eastAsia="ja-JP"/>
        </w:rPr>
        <w:t xml:space="preserve">bolo </w:t>
      </w:r>
      <w:r w:rsidRPr="00287727">
        <w:rPr>
          <w:szCs w:val="22"/>
          <w:lang w:val="sk-SK" w:eastAsia="ja-JP"/>
        </w:rPr>
        <w:t xml:space="preserve">akútne ochorenie žlčníka </w:t>
      </w:r>
      <w:r w:rsidR="002C3AF7" w:rsidRPr="00287727">
        <w:rPr>
          <w:szCs w:val="22"/>
          <w:lang w:val="sk-SK" w:eastAsia="ja-JP"/>
        </w:rPr>
        <w:t>hlás</w:t>
      </w:r>
      <w:r w:rsidR="00842897" w:rsidRPr="00287727">
        <w:rPr>
          <w:szCs w:val="22"/>
          <w:lang w:val="sk-SK" w:eastAsia="ja-JP"/>
        </w:rPr>
        <w:t xml:space="preserve">ené </w:t>
      </w:r>
      <w:r w:rsidR="00CB3CA0" w:rsidRPr="00287727">
        <w:rPr>
          <w:szCs w:val="22"/>
          <w:lang w:val="sk-SK" w:eastAsia="ja-JP"/>
        </w:rPr>
        <w:t>do</w:t>
      </w:r>
      <w:r w:rsidR="002C3AF7" w:rsidRPr="00287727">
        <w:rPr>
          <w:szCs w:val="22"/>
          <w:lang w:val="sk-SK" w:eastAsia="ja-JP"/>
        </w:rPr>
        <w:t xml:space="preserve"> </w:t>
      </w:r>
      <w:r w:rsidR="008C5206" w:rsidRPr="00287727">
        <w:rPr>
          <w:szCs w:val="22"/>
          <w:lang w:val="sk-SK" w:eastAsia="ja-JP"/>
        </w:rPr>
        <w:t>2,0</w:t>
      </w:r>
      <w:r w:rsidRPr="00287727">
        <w:rPr>
          <w:szCs w:val="22"/>
          <w:lang w:val="sk-SK" w:eastAsia="ja-JP"/>
        </w:rPr>
        <w:t xml:space="preserve"> % pacientov liečených </w:t>
      </w:r>
      <w:proofErr w:type="spellStart"/>
      <w:r w:rsidRPr="00287727">
        <w:rPr>
          <w:szCs w:val="22"/>
          <w:lang w:val="sk-SK" w:eastAsia="ja-JP"/>
        </w:rPr>
        <w:t>tirzepatidom</w:t>
      </w:r>
      <w:proofErr w:type="spellEnd"/>
      <w:r w:rsidRPr="00287727">
        <w:rPr>
          <w:szCs w:val="22"/>
          <w:lang w:val="sk-SK" w:eastAsia="ja-JP"/>
        </w:rPr>
        <w:t xml:space="preserve"> a</w:t>
      </w:r>
      <w:r w:rsidR="00842897" w:rsidRPr="00287727">
        <w:rPr>
          <w:szCs w:val="22"/>
          <w:lang w:val="sk-SK" w:eastAsia="ja-JP"/>
        </w:rPr>
        <w:t> </w:t>
      </w:r>
      <w:r w:rsidR="00CB3CA0" w:rsidRPr="00287727">
        <w:rPr>
          <w:szCs w:val="22"/>
          <w:lang w:val="sk-SK" w:eastAsia="ja-JP"/>
        </w:rPr>
        <w:t>do</w:t>
      </w:r>
      <w:r w:rsidR="00842897" w:rsidRPr="00287727">
        <w:rPr>
          <w:szCs w:val="22"/>
          <w:lang w:val="sk-SK" w:eastAsia="ja-JP"/>
        </w:rPr>
        <w:t> </w:t>
      </w:r>
      <w:r w:rsidRPr="00287727">
        <w:rPr>
          <w:szCs w:val="22"/>
          <w:lang w:val="sk-SK" w:eastAsia="ja-JP"/>
        </w:rPr>
        <w:t>1,</w:t>
      </w:r>
      <w:r w:rsidR="008C5206" w:rsidRPr="00287727">
        <w:rPr>
          <w:szCs w:val="22"/>
          <w:lang w:val="sk-SK" w:eastAsia="ja-JP"/>
        </w:rPr>
        <w:t>6</w:t>
      </w:r>
      <w:r w:rsidRPr="00287727">
        <w:rPr>
          <w:szCs w:val="22"/>
          <w:lang w:val="sk-SK" w:eastAsia="ja-JP"/>
        </w:rPr>
        <w:t xml:space="preserve"> % pacientov liečených placebom. </w:t>
      </w:r>
    </w:p>
    <w:p w14:paraId="12B46846" w14:textId="77777777" w:rsidR="00842897" w:rsidRPr="00287727" w:rsidRDefault="00842897" w:rsidP="009C133E">
      <w:pPr>
        <w:keepNext/>
        <w:spacing w:line="240" w:lineRule="auto"/>
        <w:rPr>
          <w:szCs w:val="22"/>
          <w:lang w:val="sk-SK" w:eastAsia="ja-JP"/>
        </w:rPr>
      </w:pPr>
    </w:p>
    <w:p w14:paraId="0A7A7059" w14:textId="62EC531B" w:rsidR="009C133E" w:rsidRPr="00287727" w:rsidRDefault="00842897" w:rsidP="009C133E">
      <w:pPr>
        <w:keepNext/>
        <w:spacing w:line="240" w:lineRule="auto"/>
        <w:rPr>
          <w:szCs w:val="22"/>
          <w:lang w:val="sk-SK" w:eastAsia="ja-JP"/>
        </w:rPr>
      </w:pPr>
      <w:r w:rsidRPr="00287727">
        <w:rPr>
          <w:szCs w:val="22"/>
          <w:lang w:val="sk-SK" w:eastAsia="ja-JP"/>
        </w:rPr>
        <w:t>V štúdiách na reguláciu hmotnosti fázy 3,</w:t>
      </w:r>
      <w:r w:rsidR="009C133E" w:rsidRPr="00287727">
        <w:rPr>
          <w:szCs w:val="22"/>
          <w:lang w:val="sk-SK" w:eastAsia="ja-JP"/>
        </w:rPr>
        <w:t xml:space="preserve"> akútne príhody žlčníka boli sp</w:t>
      </w:r>
      <w:r w:rsidR="0050775D" w:rsidRPr="00287727">
        <w:rPr>
          <w:szCs w:val="22"/>
          <w:lang w:val="sk-SK" w:eastAsia="ja-JP"/>
        </w:rPr>
        <w:t>ájané</w:t>
      </w:r>
      <w:r w:rsidR="009C133E" w:rsidRPr="00287727">
        <w:rPr>
          <w:szCs w:val="22"/>
          <w:lang w:val="sk-SK" w:eastAsia="ja-JP"/>
        </w:rPr>
        <w:t xml:space="preserve"> s redukciou hmotnosti.</w:t>
      </w:r>
    </w:p>
    <w:p w14:paraId="76FE7134" w14:textId="1A49D15A" w:rsidR="00154033" w:rsidRPr="00287727" w:rsidRDefault="00154033" w:rsidP="00C61AD1">
      <w:pPr>
        <w:spacing w:line="240" w:lineRule="auto"/>
        <w:rPr>
          <w:szCs w:val="22"/>
          <w:lang w:val="sk-SK" w:eastAsia="ja-JP"/>
        </w:rPr>
      </w:pPr>
    </w:p>
    <w:p w14:paraId="7C27DA86" w14:textId="6B82956D" w:rsidR="00D4007B" w:rsidRPr="00287727" w:rsidRDefault="007175BB" w:rsidP="002B12D0">
      <w:pPr>
        <w:keepNext/>
        <w:spacing w:line="240" w:lineRule="auto"/>
        <w:rPr>
          <w:i/>
          <w:iCs/>
          <w:szCs w:val="22"/>
          <w:u w:val="single"/>
          <w:lang w:val="sk-SK"/>
        </w:rPr>
      </w:pPr>
      <w:proofErr w:type="spellStart"/>
      <w:r w:rsidRPr="00287727">
        <w:rPr>
          <w:i/>
          <w:iCs/>
          <w:szCs w:val="22"/>
          <w:u w:val="single"/>
          <w:lang w:val="sk-SK"/>
        </w:rPr>
        <w:t>Im</w:t>
      </w:r>
      <w:r w:rsidR="00DA20DF" w:rsidRPr="00287727">
        <w:rPr>
          <w:i/>
          <w:iCs/>
          <w:szCs w:val="22"/>
          <w:u w:val="single"/>
          <w:lang w:val="sk-SK"/>
        </w:rPr>
        <w:t>unogeni</w:t>
      </w:r>
      <w:r w:rsidRPr="00287727">
        <w:rPr>
          <w:i/>
          <w:iCs/>
          <w:szCs w:val="22"/>
          <w:u w:val="single"/>
          <w:lang w:val="sk-SK"/>
        </w:rPr>
        <w:t>ta</w:t>
      </w:r>
      <w:proofErr w:type="spellEnd"/>
      <w:r w:rsidR="00DA20DF" w:rsidRPr="00287727">
        <w:rPr>
          <w:i/>
          <w:iCs/>
          <w:szCs w:val="22"/>
          <w:u w:val="single"/>
          <w:lang w:val="sk-SK"/>
        </w:rPr>
        <w:t xml:space="preserve"> </w:t>
      </w:r>
    </w:p>
    <w:p w14:paraId="0BAB6BB7" w14:textId="77777777" w:rsidR="00154033" w:rsidRPr="00287727" w:rsidRDefault="00154033" w:rsidP="002B12D0">
      <w:pPr>
        <w:keepNext/>
        <w:spacing w:line="240" w:lineRule="auto"/>
        <w:rPr>
          <w:i/>
          <w:iCs/>
          <w:szCs w:val="22"/>
          <w:u w:val="single"/>
          <w:lang w:val="sk-SK"/>
        </w:rPr>
      </w:pPr>
    </w:p>
    <w:p w14:paraId="628F9B80" w14:textId="31BA792A" w:rsidR="00842897" w:rsidRPr="00287727" w:rsidRDefault="00842897" w:rsidP="00D92C6A">
      <w:pPr>
        <w:keepNext/>
        <w:autoSpaceDE w:val="0"/>
        <w:autoSpaceDN w:val="0"/>
        <w:adjustRightInd w:val="0"/>
        <w:spacing w:line="240" w:lineRule="auto"/>
        <w:rPr>
          <w:szCs w:val="22"/>
          <w:lang w:val="sk-SK"/>
        </w:rPr>
      </w:pPr>
      <w:bookmarkStart w:id="77" w:name="_Hlk80890872"/>
      <w:r w:rsidRPr="00287727">
        <w:rPr>
          <w:szCs w:val="22"/>
          <w:lang w:val="sk-SK"/>
        </w:rPr>
        <w:t>Nepreukáza</w:t>
      </w:r>
      <w:r w:rsidR="00B03E5B" w:rsidRPr="00287727">
        <w:rPr>
          <w:szCs w:val="22"/>
          <w:lang w:val="sk-SK"/>
        </w:rPr>
        <w:t xml:space="preserve">la sa </w:t>
      </w:r>
      <w:r w:rsidRPr="00287727">
        <w:rPr>
          <w:szCs w:val="22"/>
          <w:lang w:val="sk-SK"/>
        </w:rPr>
        <w:t>zmen</w:t>
      </w:r>
      <w:r w:rsidR="00B03E5B" w:rsidRPr="00287727">
        <w:rPr>
          <w:szCs w:val="22"/>
          <w:lang w:val="sk-SK"/>
        </w:rPr>
        <w:t>a</w:t>
      </w:r>
      <w:r w:rsidRPr="00287727">
        <w:rPr>
          <w:szCs w:val="22"/>
          <w:lang w:val="sk-SK"/>
        </w:rPr>
        <w:t xml:space="preserve"> </w:t>
      </w:r>
      <w:proofErr w:type="spellStart"/>
      <w:r w:rsidRPr="00287727">
        <w:rPr>
          <w:szCs w:val="22"/>
          <w:lang w:val="sk-SK"/>
        </w:rPr>
        <w:t>farmakokinetick</w:t>
      </w:r>
      <w:r w:rsidR="00B03E5B" w:rsidRPr="00287727">
        <w:rPr>
          <w:szCs w:val="22"/>
          <w:lang w:val="sk-SK"/>
        </w:rPr>
        <w:t>ého</w:t>
      </w:r>
      <w:proofErr w:type="spellEnd"/>
      <w:r w:rsidR="00B03E5B" w:rsidRPr="00287727">
        <w:rPr>
          <w:szCs w:val="22"/>
          <w:lang w:val="sk-SK"/>
        </w:rPr>
        <w:t xml:space="preserve"> </w:t>
      </w:r>
      <w:r w:rsidRPr="00287727">
        <w:rPr>
          <w:szCs w:val="22"/>
          <w:lang w:val="sk-SK"/>
        </w:rPr>
        <w:t>profil</w:t>
      </w:r>
      <w:r w:rsidR="00B03E5B" w:rsidRPr="00287727">
        <w:rPr>
          <w:szCs w:val="22"/>
          <w:lang w:val="sk-SK"/>
        </w:rPr>
        <w:t>u</w:t>
      </w:r>
      <w:r w:rsidRPr="00287727">
        <w:rPr>
          <w:szCs w:val="22"/>
          <w:lang w:val="sk-SK"/>
        </w:rPr>
        <w:t xml:space="preserve"> a</w:t>
      </w:r>
      <w:r w:rsidR="00B03E5B" w:rsidRPr="00287727">
        <w:rPr>
          <w:szCs w:val="22"/>
          <w:lang w:val="sk-SK"/>
        </w:rPr>
        <w:t>ni</w:t>
      </w:r>
      <w:r w:rsidRPr="00287727">
        <w:rPr>
          <w:szCs w:val="22"/>
          <w:lang w:val="sk-SK"/>
        </w:rPr>
        <w:t xml:space="preserve"> vplyv na účinnosť </w:t>
      </w:r>
      <w:proofErr w:type="spellStart"/>
      <w:r w:rsidRPr="00287727">
        <w:rPr>
          <w:szCs w:val="22"/>
          <w:lang w:val="sk-SK"/>
        </w:rPr>
        <w:t>tirzepatidu</w:t>
      </w:r>
      <w:proofErr w:type="spellEnd"/>
      <w:r w:rsidRPr="00287727">
        <w:rPr>
          <w:szCs w:val="22"/>
          <w:lang w:val="sk-SK"/>
        </w:rPr>
        <w:t xml:space="preserve"> spojený s</w:t>
      </w:r>
      <w:r w:rsidR="00B03E5B" w:rsidRPr="00287727">
        <w:rPr>
          <w:szCs w:val="22"/>
          <w:lang w:val="sk-SK"/>
        </w:rPr>
        <w:t> </w:t>
      </w:r>
      <w:r w:rsidRPr="00287727">
        <w:rPr>
          <w:szCs w:val="22"/>
          <w:lang w:val="sk-SK"/>
        </w:rPr>
        <w:t xml:space="preserve">tvorbou protilátok </w:t>
      </w:r>
      <w:r w:rsidR="00B03E5B" w:rsidRPr="00287727">
        <w:rPr>
          <w:szCs w:val="22"/>
          <w:lang w:val="sk-SK"/>
        </w:rPr>
        <w:t>prot</w:t>
      </w:r>
      <w:r w:rsidRPr="00287727">
        <w:rPr>
          <w:szCs w:val="22"/>
          <w:lang w:val="sk-SK"/>
        </w:rPr>
        <w:t>i liek</w:t>
      </w:r>
      <w:r w:rsidR="00B03E5B" w:rsidRPr="00287727">
        <w:rPr>
          <w:szCs w:val="22"/>
          <w:lang w:val="sk-SK"/>
        </w:rPr>
        <w:t xml:space="preserve">u </w:t>
      </w:r>
      <w:r w:rsidRPr="00287727">
        <w:rPr>
          <w:szCs w:val="22"/>
          <w:lang w:val="sk-SK"/>
        </w:rPr>
        <w:t>(</w:t>
      </w:r>
      <w:proofErr w:type="spellStart"/>
      <w:r w:rsidR="00B03E5B" w:rsidRPr="00287727">
        <w:rPr>
          <w:i/>
          <w:iCs/>
          <w:szCs w:val="22"/>
          <w:lang w:val="sk-SK"/>
        </w:rPr>
        <w:t>anti-drug</w:t>
      </w:r>
      <w:proofErr w:type="spellEnd"/>
      <w:r w:rsidR="00B03E5B" w:rsidRPr="00287727">
        <w:rPr>
          <w:i/>
          <w:iCs/>
          <w:szCs w:val="22"/>
          <w:lang w:val="sk-SK"/>
        </w:rPr>
        <w:t xml:space="preserve"> </w:t>
      </w:r>
      <w:proofErr w:type="spellStart"/>
      <w:r w:rsidR="00B03E5B" w:rsidRPr="00287727">
        <w:rPr>
          <w:i/>
          <w:iCs/>
          <w:szCs w:val="22"/>
          <w:lang w:val="sk-SK"/>
        </w:rPr>
        <w:t>antibodies</w:t>
      </w:r>
      <w:proofErr w:type="spellEnd"/>
      <w:r w:rsidR="00B03E5B" w:rsidRPr="00287727">
        <w:rPr>
          <w:szCs w:val="22"/>
          <w:lang w:val="sk-SK"/>
        </w:rPr>
        <w:t xml:space="preserve">, </w:t>
      </w:r>
      <w:r w:rsidRPr="00287727">
        <w:rPr>
          <w:szCs w:val="22"/>
          <w:lang w:val="sk-SK"/>
        </w:rPr>
        <w:t xml:space="preserve">ADA) alebo neutralizačných protilátok. </w:t>
      </w:r>
    </w:p>
    <w:p w14:paraId="4C08088A" w14:textId="77777777" w:rsidR="00842897" w:rsidRPr="00287727" w:rsidRDefault="00842897" w:rsidP="00D92C6A">
      <w:pPr>
        <w:keepNext/>
        <w:autoSpaceDE w:val="0"/>
        <w:autoSpaceDN w:val="0"/>
        <w:adjustRightInd w:val="0"/>
        <w:spacing w:line="240" w:lineRule="auto"/>
        <w:rPr>
          <w:szCs w:val="22"/>
          <w:lang w:val="sk-SK"/>
        </w:rPr>
      </w:pPr>
    </w:p>
    <w:p w14:paraId="44D1C036" w14:textId="21996472" w:rsidR="00D92C6A" w:rsidRPr="00287727" w:rsidRDefault="006829BA" w:rsidP="00D92C6A">
      <w:pPr>
        <w:keepNext/>
        <w:autoSpaceDE w:val="0"/>
        <w:autoSpaceDN w:val="0"/>
        <w:adjustRightInd w:val="0"/>
        <w:spacing w:line="240" w:lineRule="auto"/>
        <w:rPr>
          <w:szCs w:val="22"/>
          <w:lang w:val="sk-SK"/>
        </w:rPr>
      </w:pPr>
      <w:r w:rsidRPr="00287727">
        <w:rPr>
          <w:szCs w:val="22"/>
          <w:lang w:val="sk-SK"/>
        </w:rPr>
        <w:t xml:space="preserve">U </w:t>
      </w:r>
      <w:r w:rsidR="00E42094" w:rsidRPr="00287727">
        <w:rPr>
          <w:szCs w:val="22"/>
          <w:lang w:val="sk-SK"/>
        </w:rPr>
        <w:t>5</w:t>
      </w:r>
      <w:r w:rsidRPr="00287727">
        <w:rPr>
          <w:szCs w:val="22"/>
          <w:lang w:val="sk-SK"/>
        </w:rPr>
        <w:t> </w:t>
      </w:r>
      <w:r w:rsidR="008C21E7" w:rsidRPr="00287727">
        <w:rPr>
          <w:szCs w:val="22"/>
          <w:lang w:val="sk-SK"/>
        </w:rPr>
        <w:t>025</w:t>
      </w:r>
      <w:r w:rsidRPr="00287727">
        <w:rPr>
          <w:szCs w:val="22"/>
          <w:lang w:val="sk-SK"/>
        </w:rPr>
        <w:t xml:space="preserve"> </w:t>
      </w:r>
      <w:proofErr w:type="spellStart"/>
      <w:r w:rsidR="009F0C81" w:rsidRPr="00287727">
        <w:rPr>
          <w:szCs w:val="22"/>
          <w:lang w:val="sk-SK"/>
        </w:rPr>
        <w:t>tirzepatid</w:t>
      </w:r>
      <w:r w:rsidRPr="00287727">
        <w:rPr>
          <w:szCs w:val="22"/>
          <w:lang w:val="sk-SK"/>
        </w:rPr>
        <w:t>om</w:t>
      </w:r>
      <w:proofErr w:type="spellEnd"/>
      <w:r w:rsidRPr="00287727">
        <w:rPr>
          <w:szCs w:val="22"/>
          <w:lang w:val="sk-SK"/>
        </w:rPr>
        <w:t xml:space="preserve"> liečených</w:t>
      </w:r>
      <w:r w:rsidR="009F0C81" w:rsidRPr="00287727">
        <w:rPr>
          <w:szCs w:val="22"/>
          <w:lang w:val="sk-SK"/>
        </w:rPr>
        <w:t xml:space="preserve"> pa</w:t>
      </w:r>
      <w:r w:rsidRPr="00287727">
        <w:rPr>
          <w:szCs w:val="22"/>
          <w:lang w:val="sk-SK"/>
        </w:rPr>
        <w:t>cientov</w:t>
      </w:r>
      <w:r w:rsidR="009F0C81" w:rsidRPr="00287727">
        <w:rPr>
          <w:szCs w:val="22"/>
          <w:lang w:val="sk-SK"/>
        </w:rPr>
        <w:t xml:space="preserve"> </w:t>
      </w:r>
      <w:r w:rsidR="00D92C6A" w:rsidRPr="00287727">
        <w:rPr>
          <w:szCs w:val="22"/>
          <w:lang w:val="sk-SK"/>
        </w:rPr>
        <w:t xml:space="preserve">s T2DM </w:t>
      </w:r>
      <w:r w:rsidRPr="00287727">
        <w:rPr>
          <w:szCs w:val="22"/>
          <w:lang w:val="sk-SK"/>
        </w:rPr>
        <w:t>v klinických štúdiách fázy</w:t>
      </w:r>
      <w:r w:rsidR="007A0951" w:rsidRPr="00287727">
        <w:rPr>
          <w:szCs w:val="22"/>
          <w:lang w:val="sk-SK"/>
        </w:rPr>
        <w:t> </w:t>
      </w:r>
      <w:r w:rsidR="00FF1B43" w:rsidRPr="00287727">
        <w:rPr>
          <w:szCs w:val="22"/>
          <w:lang w:val="sk-SK"/>
        </w:rPr>
        <w:t>3</w:t>
      </w:r>
      <w:r w:rsidR="00C038FE" w:rsidRPr="00287727">
        <w:rPr>
          <w:szCs w:val="22"/>
          <w:lang w:val="sk-SK"/>
        </w:rPr>
        <w:t xml:space="preserve"> </w:t>
      </w:r>
      <w:r w:rsidRPr="00287727">
        <w:rPr>
          <w:szCs w:val="22"/>
          <w:lang w:val="sk-SK"/>
        </w:rPr>
        <w:t>sa hodnotili</w:t>
      </w:r>
      <w:r w:rsidR="001B1429" w:rsidRPr="00287727">
        <w:rPr>
          <w:szCs w:val="22"/>
          <w:lang w:val="sk-SK"/>
        </w:rPr>
        <w:t xml:space="preserve"> </w:t>
      </w:r>
      <w:r w:rsidRPr="00287727">
        <w:rPr>
          <w:szCs w:val="22"/>
          <w:lang w:val="sk-SK"/>
        </w:rPr>
        <w:t>ADA</w:t>
      </w:r>
      <w:r w:rsidR="009F0C81" w:rsidRPr="00287727">
        <w:rPr>
          <w:szCs w:val="22"/>
          <w:lang w:val="sk-SK"/>
        </w:rPr>
        <w:t xml:space="preserve">. </w:t>
      </w:r>
      <w:r w:rsidR="003169AB" w:rsidRPr="00287727">
        <w:rPr>
          <w:szCs w:val="22"/>
          <w:lang w:val="sk-SK"/>
        </w:rPr>
        <w:t>Z nich sa u 51,</w:t>
      </w:r>
      <w:r w:rsidR="00D87390" w:rsidRPr="00287727">
        <w:rPr>
          <w:szCs w:val="22"/>
          <w:lang w:val="sk-SK"/>
        </w:rPr>
        <w:t xml:space="preserve">1 % </w:t>
      </w:r>
      <w:r w:rsidR="003169AB" w:rsidRPr="00287727">
        <w:rPr>
          <w:szCs w:val="22"/>
          <w:lang w:val="sk-SK"/>
        </w:rPr>
        <w:t xml:space="preserve">vyvinuli </w:t>
      </w:r>
      <w:r w:rsidR="00D71823" w:rsidRPr="00287727">
        <w:rPr>
          <w:szCs w:val="22"/>
          <w:lang w:val="sk-SK"/>
        </w:rPr>
        <w:t>liečbou vyvolané (</w:t>
      </w:r>
      <w:proofErr w:type="spellStart"/>
      <w:r w:rsidR="00D71823" w:rsidRPr="00287727">
        <w:rPr>
          <w:i/>
          <w:iCs/>
          <w:szCs w:val="22"/>
          <w:lang w:val="sk-SK"/>
        </w:rPr>
        <w:t>treatment-emergent</w:t>
      </w:r>
      <w:proofErr w:type="spellEnd"/>
      <w:r w:rsidR="00D71823" w:rsidRPr="00287727">
        <w:rPr>
          <w:szCs w:val="22"/>
          <w:lang w:val="sk-SK"/>
        </w:rPr>
        <w:t>, TE) ADA počas trvania liečby. U 38,3 % hodnotených pacientov boli TE ADA perzistujúce (</w:t>
      </w:r>
      <w:r w:rsidR="006B0803" w:rsidRPr="00287727">
        <w:rPr>
          <w:szCs w:val="22"/>
          <w:lang w:val="sk-SK"/>
        </w:rPr>
        <w:t xml:space="preserve">teda TE </w:t>
      </w:r>
      <w:r w:rsidR="00D71823" w:rsidRPr="00287727">
        <w:rPr>
          <w:szCs w:val="22"/>
          <w:lang w:val="sk-SK"/>
        </w:rPr>
        <w:t xml:space="preserve">ADA prítomné počas obdobia 16 týždňov alebo dlhšie). </w:t>
      </w:r>
      <w:r w:rsidR="001718FE" w:rsidRPr="00287727">
        <w:rPr>
          <w:szCs w:val="22"/>
          <w:lang w:val="sk-SK"/>
        </w:rPr>
        <w:t>1,</w:t>
      </w:r>
      <w:r w:rsidR="009F0C81" w:rsidRPr="00287727">
        <w:rPr>
          <w:szCs w:val="22"/>
          <w:lang w:val="sk-SK"/>
        </w:rPr>
        <w:t>9</w:t>
      </w:r>
      <w:r w:rsidR="004319B4" w:rsidRPr="00287727">
        <w:rPr>
          <w:szCs w:val="22"/>
          <w:lang w:val="sk-SK"/>
        </w:rPr>
        <w:t> </w:t>
      </w:r>
      <w:r w:rsidR="001718FE" w:rsidRPr="00287727">
        <w:rPr>
          <w:szCs w:val="22"/>
          <w:lang w:val="sk-SK"/>
        </w:rPr>
        <w:t>% a 2,</w:t>
      </w:r>
      <w:r w:rsidR="009F0C81" w:rsidRPr="00287727">
        <w:rPr>
          <w:szCs w:val="22"/>
          <w:lang w:val="sk-SK"/>
        </w:rPr>
        <w:t>1</w:t>
      </w:r>
      <w:r w:rsidR="004319B4" w:rsidRPr="00287727">
        <w:rPr>
          <w:szCs w:val="22"/>
          <w:lang w:val="sk-SK"/>
        </w:rPr>
        <w:t> </w:t>
      </w:r>
      <w:r w:rsidR="009F0C81" w:rsidRPr="00287727">
        <w:rPr>
          <w:szCs w:val="22"/>
          <w:lang w:val="sk-SK"/>
        </w:rPr>
        <w:t xml:space="preserve">% </w:t>
      </w:r>
      <w:r w:rsidR="001718FE" w:rsidRPr="00287727">
        <w:rPr>
          <w:szCs w:val="22"/>
          <w:lang w:val="sk-SK"/>
        </w:rPr>
        <w:t>malo</w:t>
      </w:r>
      <w:r w:rsidR="009F0C81" w:rsidRPr="00287727">
        <w:rPr>
          <w:szCs w:val="22"/>
          <w:lang w:val="sk-SK"/>
        </w:rPr>
        <w:t xml:space="preserve"> </w:t>
      </w:r>
      <w:r w:rsidR="00D17B62" w:rsidRPr="00287727">
        <w:rPr>
          <w:szCs w:val="22"/>
          <w:lang w:val="sk-SK"/>
        </w:rPr>
        <w:t>neutraliz</w:t>
      </w:r>
      <w:r w:rsidR="001718FE" w:rsidRPr="00287727">
        <w:rPr>
          <w:szCs w:val="22"/>
          <w:lang w:val="sk-SK"/>
        </w:rPr>
        <w:t>ačné</w:t>
      </w:r>
      <w:r w:rsidR="00D17B62" w:rsidRPr="00287727">
        <w:rPr>
          <w:szCs w:val="22"/>
          <w:lang w:val="sk-SK"/>
        </w:rPr>
        <w:t xml:space="preserve"> </w:t>
      </w:r>
      <w:r w:rsidR="001718FE" w:rsidRPr="00287727">
        <w:rPr>
          <w:szCs w:val="22"/>
          <w:lang w:val="sk-SK"/>
        </w:rPr>
        <w:t>protilátky</w:t>
      </w:r>
      <w:r w:rsidR="009F0C81" w:rsidRPr="00287727">
        <w:rPr>
          <w:szCs w:val="22"/>
          <w:lang w:val="sk-SK"/>
        </w:rPr>
        <w:t xml:space="preserve"> </w:t>
      </w:r>
      <w:r w:rsidR="001718FE" w:rsidRPr="00287727">
        <w:rPr>
          <w:szCs w:val="22"/>
          <w:lang w:val="sk-SK"/>
        </w:rPr>
        <w:t xml:space="preserve">proti aktivite </w:t>
      </w:r>
      <w:proofErr w:type="spellStart"/>
      <w:r w:rsidR="001718FE" w:rsidRPr="00287727">
        <w:rPr>
          <w:szCs w:val="22"/>
          <w:lang w:val="sk-SK"/>
        </w:rPr>
        <w:t>tirzepatidu</w:t>
      </w:r>
      <w:proofErr w:type="spellEnd"/>
      <w:r w:rsidR="00B00078" w:rsidRPr="00287727">
        <w:rPr>
          <w:szCs w:val="22"/>
          <w:lang w:val="sk-SK"/>
        </w:rPr>
        <w:t xml:space="preserve"> </w:t>
      </w:r>
      <w:r w:rsidR="001718FE" w:rsidRPr="00287727">
        <w:rPr>
          <w:szCs w:val="22"/>
          <w:lang w:val="sk-SK"/>
        </w:rPr>
        <w:t>na</w:t>
      </w:r>
      <w:r w:rsidR="009F0C81" w:rsidRPr="00287727">
        <w:rPr>
          <w:szCs w:val="22"/>
          <w:lang w:val="sk-SK"/>
        </w:rPr>
        <w:t xml:space="preserve"> </w:t>
      </w:r>
      <w:r w:rsidR="001718FE" w:rsidRPr="00287727">
        <w:rPr>
          <w:szCs w:val="22"/>
          <w:lang w:val="sk-SK"/>
        </w:rPr>
        <w:t xml:space="preserve">receptory </w:t>
      </w:r>
      <w:proofErr w:type="spellStart"/>
      <w:r w:rsidR="00247A9A" w:rsidRPr="00287727">
        <w:rPr>
          <w:szCs w:val="22"/>
          <w:lang w:val="sk-SK"/>
        </w:rPr>
        <w:t>glukózo</w:t>
      </w:r>
      <w:r w:rsidR="00143170" w:rsidRPr="00287727">
        <w:rPr>
          <w:szCs w:val="22"/>
          <w:lang w:val="sk-SK"/>
        </w:rPr>
        <w:t>-</w:t>
      </w:r>
      <w:r w:rsidR="00247A9A" w:rsidRPr="00287727">
        <w:rPr>
          <w:szCs w:val="22"/>
          <w:lang w:val="sk-SK"/>
        </w:rPr>
        <w:t>dependentného</w:t>
      </w:r>
      <w:proofErr w:type="spellEnd"/>
      <w:r w:rsidR="00247A9A" w:rsidRPr="00287727">
        <w:rPr>
          <w:szCs w:val="22"/>
          <w:lang w:val="sk-SK"/>
        </w:rPr>
        <w:t xml:space="preserve"> </w:t>
      </w:r>
      <w:proofErr w:type="spellStart"/>
      <w:r w:rsidR="001718FE" w:rsidRPr="00287727">
        <w:rPr>
          <w:szCs w:val="22"/>
          <w:lang w:val="sk-SK"/>
        </w:rPr>
        <w:t>inzulínotropného</w:t>
      </w:r>
      <w:proofErr w:type="spellEnd"/>
      <w:r w:rsidR="001718FE" w:rsidRPr="00287727">
        <w:rPr>
          <w:szCs w:val="22"/>
          <w:lang w:val="sk-SK"/>
        </w:rPr>
        <w:t xml:space="preserve"> </w:t>
      </w:r>
      <w:proofErr w:type="spellStart"/>
      <w:r w:rsidR="001718FE" w:rsidRPr="00287727">
        <w:rPr>
          <w:szCs w:val="22"/>
          <w:lang w:val="sk-SK"/>
        </w:rPr>
        <w:t>polypeptidu</w:t>
      </w:r>
      <w:proofErr w:type="spellEnd"/>
      <w:r w:rsidR="001718FE" w:rsidRPr="00287727">
        <w:rPr>
          <w:szCs w:val="22"/>
          <w:lang w:val="sk-SK"/>
        </w:rPr>
        <w:t xml:space="preserve"> </w:t>
      </w:r>
      <w:r w:rsidR="0078340F" w:rsidRPr="00287727">
        <w:rPr>
          <w:szCs w:val="22"/>
          <w:lang w:val="sk-SK"/>
        </w:rPr>
        <w:t>(</w:t>
      </w:r>
      <w:r w:rsidR="009F0C81" w:rsidRPr="00287727">
        <w:rPr>
          <w:szCs w:val="22"/>
          <w:lang w:val="sk-SK"/>
        </w:rPr>
        <w:t>GIP</w:t>
      </w:r>
      <w:r w:rsidR="0078340F" w:rsidRPr="00287727">
        <w:rPr>
          <w:szCs w:val="22"/>
          <w:lang w:val="sk-SK"/>
        </w:rPr>
        <w:t>)</w:t>
      </w:r>
      <w:r w:rsidR="001718FE" w:rsidRPr="00287727">
        <w:rPr>
          <w:szCs w:val="22"/>
          <w:lang w:val="sk-SK"/>
        </w:rPr>
        <w:t xml:space="preserve"> a</w:t>
      </w:r>
      <w:r w:rsidR="008E476B" w:rsidRPr="00287727">
        <w:rPr>
          <w:szCs w:val="22"/>
          <w:lang w:val="sk-SK"/>
        </w:rPr>
        <w:t> </w:t>
      </w:r>
      <w:r w:rsidR="001718FE" w:rsidRPr="00287727">
        <w:rPr>
          <w:szCs w:val="22"/>
          <w:lang w:val="sk-SK"/>
        </w:rPr>
        <w:t>receptory</w:t>
      </w:r>
      <w:r w:rsidR="009F0C81" w:rsidRPr="00287727">
        <w:rPr>
          <w:szCs w:val="22"/>
          <w:lang w:val="sk-SK"/>
        </w:rPr>
        <w:t xml:space="preserve"> </w:t>
      </w:r>
      <w:proofErr w:type="spellStart"/>
      <w:r w:rsidR="001718FE" w:rsidRPr="00287727">
        <w:rPr>
          <w:szCs w:val="22"/>
          <w:lang w:val="sk-SK"/>
        </w:rPr>
        <w:t>glukagónu</w:t>
      </w:r>
      <w:proofErr w:type="spellEnd"/>
      <w:r w:rsidR="001718FE" w:rsidRPr="00287727">
        <w:rPr>
          <w:szCs w:val="22"/>
          <w:lang w:val="sk-SK"/>
        </w:rPr>
        <w:t xml:space="preserve"> podobného peptidu</w:t>
      </w:r>
      <w:r w:rsidR="0078340F" w:rsidRPr="00287727">
        <w:rPr>
          <w:szCs w:val="22"/>
          <w:lang w:val="sk-SK"/>
        </w:rPr>
        <w:t>-1 (</w:t>
      </w:r>
      <w:r w:rsidR="009F0C81" w:rsidRPr="00287727">
        <w:rPr>
          <w:szCs w:val="22"/>
          <w:lang w:val="sk-SK"/>
        </w:rPr>
        <w:t>GLP-1</w:t>
      </w:r>
      <w:r w:rsidR="0078340F" w:rsidRPr="00287727">
        <w:rPr>
          <w:szCs w:val="22"/>
          <w:lang w:val="sk-SK"/>
        </w:rPr>
        <w:t>)</w:t>
      </w:r>
      <w:r w:rsidR="009F0C81" w:rsidRPr="00287727">
        <w:rPr>
          <w:szCs w:val="22"/>
          <w:lang w:val="sk-SK"/>
        </w:rPr>
        <w:t xml:space="preserve"> </w:t>
      </w:r>
      <w:r w:rsidR="001C7C12" w:rsidRPr="00287727">
        <w:rPr>
          <w:szCs w:val="22"/>
          <w:lang w:val="sk-SK"/>
        </w:rPr>
        <w:t xml:space="preserve">v uvedenom poradí </w:t>
      </w:r>
      <w:r w:rsidR="001718FE" w:rsidRPr="00287727">
        <w:rPr>
          <w:szCs w:val="22"/>
          <w:lang w:val="sk-SK"/>
        </w:rPr>
        <w:t>a 0,</w:t>
      </w:r>
      <w:r w:rsidR="009F0C81" w:rsidRPr="00287727">
        <w:rPr>
          <w:szCs w:val="22"/>
          <w:lang w:val="sk-SK"/>
        </w:rPr>
        <w:t>9</w:t>
      </w:r>
      <w:r w:rsidR="00E3718C" w:rsidRPr="00287727">
        <w:rPr>
          <w:szCs w:val="22"/>
          <w:lang w:val="sk-SK"/>
        </w:rPr>
        <w:t> </w:t>
      </w:r>
      <w:r w:rsidR="001718FE" w:rsidRPr="00287727">
        <w:rPr>
          <w:szCs w:val="22"/>
          <w:lang w:val="sk-SK"/>
        </w:rPr>
        <w:t>%</w:t>
      </w:r>
      <w:r w:rsidR="006F4EA7" w:rsidRPr="00287727">
        <w:rPr>
          <w:szCs w:val="22"/>
          <w:lang w:val="sk-SK"/>
        </w:rPr>
        <w:t xml:space="preserve"> </w:t>
      </w:r>
      <w:r w:rsidR="001718FE" w:rsidRPr="00287727">
        <w:rPr>
          <w:szCs w:val="22"/>
          <w:lang w:val="sk-SK"/>
        </w:rPr>
        <w:t>a 0,</w:t>
      </w:r>
      <w:r w:rsidR="009F0C81" w:rsidRPr="00287727">
        <w:rPr>
          <w:szCs w:val="22"/>
          <w:lang w:val="sk-SK"/>
        </w:rPr>
        <w:t>4</w:t>
      </w:r>
      <w:r w:rsidR="00E3718C" w:rsidRPr="00287727">
        <w:rPr>
          <w:szCs w:val="22"/>
          <w:lang w:val="sk-SK"/>
        </w:rPr>
        <w:t> </w:t>
      </w:r>
      <w:r w:rsidR="009F0C81" w:rsidRPr="00287727">
        <w:rPr>
          <w:szCs w:val="22"/>
          <w:lang w:val="sk-SK"/>
        </w:rPr>
        <w:t xml:space="preserve">% </w:t>
      </w:r>
      <w:r w:rsidR="001718FE" w:rsidRPr="00287727">
        <w:rPr>
          <w:szCs w:val="22"/>
          <w:lang w:val="sk-SK"/>
        </w:rPr>
        <w:t>malo</w:t>
      </w:r>
      <w:r w:rsidR="00F64B18" w:rsidRPr="00287727">
        <w:rPr>
          <w:szCs w:val="22"/>
          <w:lang w:val="sk-SK"/>
        </w:rPr>
        <w:t xml:space="preserve"> </w:t>
      </w:r>
      <w:r w:rsidR="00D74D88" w:rsidRPr="00287727">
        <w:rPr>
          <w:szCs w:val="22"/>
          <w:lang w:val="sk-SK"/>
        </w:rPr>
        <w:t>neutrali</w:t>
      </w:r>
      <w:r w:rsidR="001718FE" w:rsidRPr="00287727">
        <w:rPr>
          <w:szCs w:val="22"/>
          <w:lang w:val="sk-SK"/>
        </w:rPr>
        <w:t>začné</w:t>
      </w:r>
      <w:r w:rsidR="00D74D88" w:rsidRPr="00287727">
        <w:rPr>
          <w:szCs w:val="22"/>
          <w:lang w:val="sk-SK"/>
        </w:rPr>
        <w:t xml:space="preserve"> </w:t>
      </w:r>
      <w:r w:rsidR="001718FE" w:rsidRPr="00287727">
        <w:rPr>
          <w:szCs w:val="22"/>
          <w:lang w:val="sk-SK"/>
        </w:rPr>
        <w:t>protilátky proti</w:t>
      </w:r>
      <w:r w:rsidR="009F0C81" w:rsidRPr="00287727">
        <w:rPr>
          <w:szCs w:val="22"/>
          <w:lang w:val="sk-SK"/>
        </w:rPr>
        <w:t xml:space="preserve"> nat</w:t>
      </w:r>
      <w:r w:rsidR="001718FE" w:rsidRPr="00287727">
        <w:rPr>
          <w:szCs w:val="22"/>
          <w:lang w:val="sk-SK"/>
        </w:rPr>
        <w:t>ívnemu GIP a</w:t>
      </w:r>
      <w:r w:rsidR="006B0803" w:rsidRPr="00287727">
        <w:rPr>
          <w:szCs w:val="22"/>
          <w:lang w:val="sk-SK"/>
        </w:rPr>
        <w:t xml:space="preserve"> natívnemu </w:t>
      </w:r>
      <w:r w:rsidR="009F0C81" w:rsidRPr="00287727">
        <w:rPr>
          <w:szCs w:val="22"/>
          <w:lang w:val="sk-SK"/>
        </w:rPr>
        <w:t>GLP-1</w:t>
      </w:r>
      <w:r w:rsidR="00646B77" w:rsidRPr="00287727">
        <w:rPr>
          <w:szCs w:val="22"/>
          <w:lang w:val="sk-SK"/>
        </w:rPr>
        <w:t xml:space="preserve"> v </w:t>
      </w:r>
      <w:r w:rsidR="00F9663A" w:rsidRPr="00287727">
        <w:rPr>
          <w:szCs w:val="22"/>
          <w:lang w:val="sk-SK"/>
        </w:rPr>
        <w:t>uvede</w:t>
      </w:r>
      <w:r w:rsidR="00646B77" w:rsidRPr="00287727">
        <w:rPr>
          <w:szCs w:val="22"/>
          <w:lang w:val="sk-SK"/>
        </w:rPr>
        <w:t>nom poradí</w:t>
      </w:r>
      <w:r w:rsidR="009F0C81" w:rsidRPr="00287727">
        <w:rPr>
          <w:szCs w:val="22"/>
          <w:lang w:val="sk-SK"/>
        </w:rPr>
        <w:t xml:space="preserve">. </w:t>
      </w:r>
    </w:p>
    <w:p w14:paraId="5C914AE0" w14:textId="77777777" w:rsidR="008C5206" w:rsidRPr="00287727" w:rsidRDefault="008C5206" w:rsidP="00D92C6A">
      <w:pPr>
        <w:tabs>
          <w:tab w:val="clear" w:pos="567"/>
        </w:tabs>
        <w:autoSpaceDE w:val="0"/>
        <w:autoSpaceDN w:val="0"/>
        <w:adjustRightInd w:val="0"/>
        <w:spacing w:line="240" w:lineRule="auto"/>
        <w:rPr>
          <w:szCs w:val="22"/>
          <w:lang w:val="sk-SK"/>
        </w:rPr>
      </w:pPr>
    </w:p>
    <w:p w14:paraId="3DC7BC8C" w14:textId="0225BE66" w:rsidR="00D92C6A" w:rsidRPr="00287727" w:rsidRDefault="008C5206" w:rsidP="00D92C6A">
      <w:pPr>
        <w:tabs>
          <w:tab w:val="clear" w:pos="567"/>
        </w:tabs>
        <w:autoSpaceDE w:val="0"/>
        <w:autoSpaceDN w:val="0"/>
        <w:adjustRightInd w:val="0"/>
        <w:spacing w:line="240" w:lineRule="auto"/>
        <w:rPr>
          <w:szCs w:val="22"/>
          <w:lang w:val="sk-SK"/>
        </w:rPr>
      </w:pPr>
      <w:r w:rsidRPr="00287727">
        <w:rPr>
          <w:szCs w:val="22"/>
          <w:lang w:val="sk-SK"/>
        </w:rPr>
        <w:t>3 </w:t>
      </w:r>
      <w:r w:rsidR="006B0803" w:rsidRPr="00287727">
        <w:rPr>
          <w:szCs w:val="22"/>
          <w:lang w:val="sk-SK"/>
        </w:rPr>
        <w:t>710</w:t>
      </w:r>
      <w:r w:rsidR="00D92C6A" w:rsidRPr="00287727">
        <w:rPr>
          <w:szCs w:val="22"/>
          <w:lang w:val="sk-SK"/>
        </w:rPr>
        <w:t xml:space="preserve"> </w:t>
      </w:r>
      <w:proofErr w:type="spellStart"/>
      <w:r w:rsidR="00D92C6A" w:rsidRPr="00287727">
        <w:rPr>
          <w:szCs w:val="22"/>
          <w:lang w:val="sk-SK"/>
        </w:rPr>
        <w:t>tirzepatidom</w:t>
      </w:r>
      <w:proofErr w:type="spellEnd"/>
      <w:r w:rsidR="00D92C6A" w:rsidRPr="00287727">
        <w:rPr>
          <w:szCs w:val="22"/>
          <w:lang w:val="sk-SK"/>
        </w:rPr>
        <w:t xml:space="preserve"> liečených pacientov </w:t>
      </w:r>
      <w:r w:rsidRPr="00287727">
        <w:rPr>
          <w:szCs w:val="22"/>
          <w:lang w:val="sk-SK"/>
        </w:rPr>
        <w:t>v 4 štúdiách na reguláciu hmotnosti fázy 3</w:t>
      </w:r>
      <w:r w:rsidR="006B0803" w:rsidRPr="00287727">
        <w:rPr>
          <w:szCs w:val="22"/>
          <w:lang w:val="sk-SK"/>
        </w:rPr>
        <w:t xml:space="preserve"> a 2 štúdiách na OSA fázy 3</w:t>
      </w:r>
      <w:r w:rsidR="00D92C6A" w:rsidRPr="00287727">
        <w:rPr>
          <w:szCs w:val="22"/>
          <w:lang w:val="sk-SK"/>
        </w:rPr>
        <w:t>, bolo hodnotených na ADA. Z</w:t>
      </w:r>
      <w:r w:rsidR="007377D7" w:rsidRPr="00287727">
        <w:rPr>
          <w:szCs w:val="22"/>
          <w:lang w:val="sk-SK"/>
        </w:rPr>
        <w:t> </w:t>
      </w:r>
      <w:r w:rsidR="00D92C6A" w:rsidRPr="00287727">
        <w:rPr>
          <w:szCs w:val="22"/>
          <w:lang w:val="sk-SK"/>
        </w:rPr>
        <w:t>týchto sa u</w:t>
      </w:r>
      <w:r w:rsidR="006B0803" w:rsidRPr="00287727">
        <w:rPr>
          <w:szCs w:val="22"/>
          <w:lang w:val="sk-SK"/>
        </w:rPr>
        <w:t> 60,6 - </w:t>
      </w:r>
      <w:r w:rsidRPr="00287727">
        <w:rPr>
          <w:szCs w:val="22"/>
          <w:lang w:val="sk-SK"/>
        </w:rPr>
        <w:t>6</w:t>
      </w:r>
      <w:r w:rsidR="00D92C6A" w:rsidRPr="00287727">
        <w:rPr>
          <w:szCs w:val="22"/>
          <w:lang w:val="sk-SK"/>
        </w:rPr>
        <w:t>5,1 % počas liečby objavili v</w:t>
      </w:r>
      <w:r w:rsidR="007377D7" w:rsidRPr="00287727">
        <w:rPr>
          <w:szCs w:val="22"/>
          <w:lang w:val="sk-SK"/>
        </w:rPr>
        <w:t> </w:t>
      </w:r>
      <w:r w:rsidR="00D92C6A" w:rsidRPr="00287727">
        <w:rPr>
          <w:szCs w:val="22"/>
          <w:lang w:val="sk-SK"/>
        </w:rPr>
        <w:t xml:space="preserve">dôsledku liečby </w:t>
      </w:r>
      <w:r w:rsidRPr="00287727">
        <w:rPr>
          <w:szCs w:val="22"/>
          <w:lang w:val="sk-SK"/>
        </w:rPr>
        <w:t>TE</w:t>
      </w:r>
      <w:r w:rsidR="006B0803" w:rsidRPr="00287727">
        <w:rPr>
          <w:szCs w:val="22"/>
          <w:lang w:val="sk-SK"/>
        </w:rPr>
        <w:t xml:space="preserve"> ADA</w:t>
      </w:r>
      <w:r w:rsidR="00D92C6A" w:rsidRPr="00287727">
        <w:rPr>
          <w:szCs w:val="22"/>
          <w:lang w:val="sk-SK"/>
        </w:rPr>
        <w:t>. U</w:t>
      </w:r>
      <w:r w:rsidR="001775B9" w:rsidRPr="00287727">
        <w:rPr>
          <w:szCs w:val="22"/>
          <w:lang w:val="sk-SK"/>
        </w:rPr>
        <w:t> 46,5 - </w:t>
      </w:r>
      <w:r w:rsidRPr="00287727">
        <w:rPr>
          <w:szCs w:val="22"/>
          <w:lang w:val="sk-SK"/>
        </w:rPr>
        <w:t>51,3</w:t>
      </w:r>
      <w:r w:rsidR="00D92C6A" w:rsidRPr="00287727">
        <w:rPr>
          <w:szCs w:val="22"/>
          <w:lang w:val="sk-SK"/>
        </w:rPr>
        <w:t xml:space="preserve"> % hodnotených pacientov pretrvávali TE ADA. </w:t>
      </w:r>
      <w:r w:rsidR="00D2431F" w:rsidRPr="00287727">
        <w:rPr>
          <w:szCs w:val="22"/>
          <w:lang w:val="sk-SK"/>
        </w:rPr>
        <w:t>Do</w:t>
      </w:r>
      <w:r w:rsidR="001775B9" w:rsidRPr="00287727">
        <w:rPr>
          <w:szCs w:val="22"/>
          <w:lang w:val="sk-SK"/>
        </w:rPr>
        <w:t xml:space="preserve"> </w:t>
      </w:r>
      <w:r w:rsidR="00D92C6A" w:rsidRPr="00287727">
        <w:rPr>
          <w:szCs w:val="22"/>
          <w:lang w:val="sk-SK"/>
        </w:rPr>
        <w:t>2,</w:t>
      </w:r>
      <w:r w:rsidRPr="00287727">
        <w:rPr>
          <w:szCs w:val="22"/>
          <w:lang w:val="sk-SK"/>
        </w:rPr>
        <w:t>3</w:t>
      </w:r>
      <w:r w:rsidR="00D92C6A" w:rsidRPr="00287727">
        <w:rPr>
          <w:szCs w:val="22"/>
          <w:lang w:val="sk-SK"/>
        </w:rPr>
        <w:t xml:space="preserve"> % malo neutralizačné protilátky proti aktivite </w:t>
      </w:r>
      <w:proofErr w:type="spellStart"/>
      <w:r w:rsidR="00D92C6A" w:rsidRPr="00287727">
        <w:rPr>
          <w:szCs w:val="22"/>
          <w:lang w:val="sk-SK"/>
        </w:rPr>
        <w:t>tirzepatidu</w:t>
      </w:r>
      <w:proofErr w:type="spellEnd"/>
      <w:r w:rsidR="00D92C6A" w:rsidRPr="00287727">
        <w:rPr>
          <w:szCs w:val="22"/>
          <w:lang w:val="sk-SK"/>
        </w:rPr>
        <w:t xml:space="preserve"> na receptoroch </w:t>
      </w:r>
      <w:r w:rsidR="001775B9" w:rsidRPr="00287727">
        <w:rPr>
          <w:szCs w:val="22"/>
          <w:lang w:val="sk-SK"/>
        </w:rPr>
        <w:t>GIP</w:t>
      </w:r>
      <w:r w:rsidR="00D92C6A" w:rsidRPr="00287727">
        <w:rPr>
          <w:szCs w:val="22"/>
          <w:lang w:val="sk-SK"/>
        </w:rPr>
        <w:t xml:space="preserve"> a</w:t>
      </w:r>
      <w:r w:rsidR="007377D7" w:rsidRPr="00287727">
        <w:rPr>
          <w:szCs w:val="22"/>
          <w:lang w:val="sk-SK"/>
        </w:rPr>
        <w:t> </w:t>
      </w:r>
      <w:r w:rsidR="00D92C6A" w:rsidRPr="00287727">
        <w:rPr>
          <w:szCs w:val="22"/>
          <w:lang w:val="sk-SK"/>
        </w:rPr>
        <w:t>2,</w:t>
      </w:r>
      <w:r w:rsidRPr="00287727">
        <w:rPr>
          <w:szCs w:val="22"/>
          <w:lang w:val="sk-SK"/>
        </w:rPr>
        <w:t>3</w:t>
      </w:r>
      <w:r w:rsidR="00D92C6A" w:rsidRPr="00287727">
        <w:rPr>
          <w:szCs w:val="22"/>
          <w:lang w:val="sk-SK"/>
        </w:rPr>
        <w:t xml:space="preserve"> % malo neutralizačné protilátky proti aktivite </w:t>
      </w:r>
      <w:proofErr w:type="spellStart"/>
      <w:r w:rsidR="00D92C6A" w:rsidRPr="00287727">
        <w:rPr>
          <w:szCs w:val="22"/>
          <w:lang w:val="sk-SK"/>
        </w:rPr>
        <w:t>tirzepatidu</w:t>
      </w:r>
      <w:proofErr w:type="spellEnd"/>
      <w:r w:rsidR="00D92C6A" w:rsidRPr="00287727">
        <w:rPr>
          <w:szCs w:val="22"/>
          <w:lang w:val="sk-SK"/>
        </w:rPr>
        <w:t xml:space="preserve"> na</w:t>
      </w:r>
      <w:r w:rsidR="008E476B" w:rsidRPr="00287727">
        <w:rPr>
          <w:szCs w:val="22"/>
          <w:lang w:val="sk-SK"/>
        </w:rPr>
        <w:t> </w:t>
      </w:r>
      <w:r w:rsidR="00D92C6A" w:rsidRPr="00287727">
        <w:rPr>
          <w:szCs w:val="22"/>
          <w:lang w:val="sk-SK"/>
        </w:rPr>
        <w:t>receptoroch GLP</w:t>
      </w:r>
      <w:r w:rsidR="00D92C6A" w:rsidRPr="00287727">
        <w:rPr>
          <w:szCs w:val="22"/>
          <w:lang w:val="sk-SK"/>
        </w:rPr>
        <w:noBreakHyphen/>
        <w:t>1</w:t>
      </w:r>
      <w:r w:rsidR="00D2431F" w:rsidRPr="00287727">
        <w:rPr>
          <w:szCs w:val="22"/>
          <w:lang w:val="sk-SK"/>
        </w:rPr>
        <w:t>,</w:t>
      </w:r>
      <w:r w:rsidR="00D92C6A" w:rsidRPr="00287727">
        <w:rPr>
          <w:szCs w:val="22"/>
          <w:lang w:val="sk-SK"/>
        </w:rPr>
        <w:t xml:space="preserve"> </w:t>
      </w:r>
      <w:r w:rsidR="00D2431F" w:rsidRPr="00287727">
        <w:rPr>
          <w:szCs w:val="22"/>
          <w:lang w:val="sk-SK"/>
        </w:rPr>
        <w:t>do</w:t>
      </w:r>
      <w:r w:rsidR="001775B9" w:rsidRPr="00287727">
        <w:rPr>
          <w:szCs w:val="22"/>
          <w:lang w:val="sk-SK"/>
        </w:rPr>
        <w:t xml:space="preserve"> </w:t>
      </w:r>
      <w:r w:rsidR="00D92C6A" w:rsidRPr="00287727">
        <w:rPr>
          <w:szCs w:val="22"/>
          <w:lang w:val="sk-SK"/>
        </w:rPr>
        <w:t>0,</w:t>
      </w:r>
      <w:r w:rsidRPr="00287727">
        <w:rPr>
          <w:szCs w:val="22"/>
          <w:lang w:val="sk-SK"/>
        </w:rPr>
        <w:t>7</w:t>
      </w:r>
      <w:r w:rsidR="00D92C6A" w:rsidRPr="00287727">
        <w:rPr>
          <w:szCs w:val="22"/>
          <w:lang w:val="sk-SK"/>
        </w:rPr>
        <w:t> % malo neutralizačné protilátky proti natívnemu GIP a</w:t>
      </w:r>
      <w:r w:rsidR="007377D7" w:rsidRPr="00287727">
        <w:rPr>
          <w:szCs w:val="22"/>
          <w:lang w:val="sk-SK"/>
        </w:rPr>
        <w:t> </w:t>
      </w:r>
      <w:r w:rsidR="00D92C6A" w:rsidRPr="00287727">
        <w:rPr>
          <w:szCs w:val="22"/>
          <w:lang w:val="sk-SK"/>
        </w:rPr>
        <w:t>0,</w:t>
      </w:r>
      <w:r w:rsidRPr="00287727">
        <w:rPr>
          <w:szCs w:val="22"/>
          <w:lang w:val="sk-SK"/>
        </w:rPr>
        <w:t>1</w:t>
      </w:r>
      <w:r w:rsidR="00D92C6A" w:rsidRPr="00287727">
        <w:rPr>
          <w:szCs w:val="22"/>
          <w:lang w:val="sk-SK"/>
        </w:rPr>
        <w:t> % malo neutralizačné protilátky proti natívnemu GLP</w:t>
      </w:r>
      <w:r w:rsidR="00D92C6A" w:rsidRPr="00287727">
        <w:rPr>
          <w:szCs w:val="22"/>
          <w:lang w:val="sk-SK"/>
        </w:rPr>
        <w:noBreakHyphen/>
        <w:t xml:space="preserve">1. </w:t>
      </w:r>
    </w:p>
    <w:bookmarkEnd w:id="77"/>
    <w:p w14:paraId="6D355804" w14:textId="77777777" w:rsidR="008E476B" w:rsidRPr="00287727" w:rsidRDefault="008E476B" w:rsidP="00E163CD">
      <w:pPr>
        <w:pStyle w:val="PLRBodyText"/>
        <w:keepNext/>
        <w:spacing w:after="0"/>
        <w:rPr>
          <w:rFonts w:ascii="Times New Roman" w:hAnsi="Times New Roman" w:cs="Times New Roman"/>
          <w:i/>
          <w:color w:val="auto"/>
          <w:sz w:val="22"/>
          <w:u w:val="single"/>
          <w:lang w:val="sk-SK"/>
        </w:rPr>
      </w:pPr>
    </w:p>
    <w:p w14:paraId="2A6D5F3D" w14:textId="6EB33CEE" w:rsidR="00E163CD" w:rsidRPr="00287727" w:rsidRDefault="007175BB" w:rsidP="00E163CD">
      <w:pPr>
        <w:pStyle w:val="PLRBodyText"/>
        <w:keepNext/>
        <w:spacing w:after="0"/>
        <w:rPr>
          <w:rFonts w:ascii="Times New Roman" w:hAnsi="Times New Roman" w:cs="Times New Roman"/>
          <w:i/>
          <w:color w:val="auto"/>
          <w:sz w:val="22"/>
          <w:u w:val="single"/>
          <w:lang w:val="sk-SK"/>
        </w:rPr>
      </w:pPr>
      <w:r w:rsidRPr="00287727">
        <w:rPr>
          <w:rFonts w:ascii="Times New Roman" w:hAnsi="Times New Roman" w:cs="Times New Roman"/>
          <w:i/>
          <w:color w:val="auto"/>
          <w:sz w:val="22"/>
          <w:u w:val="single"/>
          <w:lang w:val="sk-SK"/>
        </w:rPr>
        <w:t>Srdcová frekvencia</w:t>
      </w:r>
    </w:p>
    <w:p w14:paraId="41033EFF" w14:textId="77777777" w:rsidR="00154033" w:rsidRPr="00287727" w:rsidRDefault="00154033" w:rsidP="00E163CD">
      <w:pPr>
        <w:pStyle w:val="PLRBodyText"/>
        <w:keepNext/>
        <w:spacing w:after="0"/>
        <w:rPr>
          <w:rFonts w:ascii="Times New Roman" w:hAnsi="Times New Roman" w:cs="Times New Roman"/>
          <w:i/>
          <w:color w:val="auto"/>
          <w:sz w:val="22"/>
          <w:u w:val="single"/>
          <w:lang w:val="sk-SK"/>
        </w:rPr>
      </w:pPr>
    </w:p>
    <w:p w14:paraId="40EB6AAC" w14:textId="21A1E6B2" w:rsidR="00E163CD" w:rsidRPr="00287727" w:rsidRDefault="002F4EB2" w:rsidP="00E163CD">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V</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 xml:space="preserve">placebom kontrolovaných štúdiách </w:t>
      </w:r>
      <w:r w:rsidR="00D92C6A" w:rsidRPr="00287727">
        <w:rPr>
          <w:rFonts w:ascii="Times New Roman" w:hAnsi="Times New Roman" w:cs="Times New Roman"/>
          <w:color w:val="auto"/>
          <w:sz w:val="22"/>
          <w:lang w:val="sk-SK"/>
        </w:rPr>
        <w:t>s</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 xml:space="preserve">T2DM </w:t>
      </w:r>
      <w:r w:rsidRPr="00287727">
        <w:rPr>
          <w:rFonts w:ascii="Times New Roman" w:hAnsi="Times New Roman" w:cs="Times New Roman"/>
          <w:color w:val="auto"/>
          <w:sz w:val="22"/>
          <w:lang w:val="sk-SK"/>
        </w:rPr>
        <w:t>fázy</w:t>
      </w:r>
      <w:r w:rsidR="00E163CD" w:rsidRPr="00287727">
        <w:rPr>
          <w:rFonts w:ascii="Times New Roman" w:hAnsi="Times New Roman" w:cs="Times New Roman"/>
          <w:color w:val="auto"/>
          <w:sz w:val="22"/>
          <w:lang w:val="sk-SK"/>
        </w:rPr>
        <w:t xml:space="preserve"> 3 </w:t>
      </w:r>
      <w:r w:rsidRPr="00287727">
        <w:rPr>
          <w:rFonts w:ascii="Times New Roman" w:hAnsi="Times New Roman" w:cs="Times New Roman"/>
          <w:color w:val="auto"/>
          <w:sz w:val="22"/>
          <w:lang w:val="sk-SK"/>
        </w:rPr>
        <w:t>viedla liečba</w:t>
      </w:r>
      <w:r w:rsidR="00E163CD" w:rsidRPr="00287727">
        <w:rPr>
          <w:rFonts w:ascii="Times New Roman" w:hAnsi="Times New Roman" w:cs="Times New Roman"/>
          <w:color w:val="auto"/>
          <w:sz w:val="22"/>
          <w:lang w:val="sk-SK"/>
        </w:rPr>
        <w:t xml:space="preserve"> </w:t>
      </w:r>
      <w:proofErr w:type="spellStart"/>
      <w:r w:rsidR="00E163CD" w:rsidRPr="00287727">
        <w:rPr>
          <w:rFonts w:ascii="Times New Roman" w:hAnsi="Times New Roman" w:cs="Times New Roman"/>
          <w:color w:val="auto"/>
          <w:sz w:val="22"/>
          <w:lang w:val="sk-SK"/>
        </w:rPr>
        <w:t>tirzepatid</w:t>
      </w:r>
      <w:r w:rsidRPr="00287727">
        <w:rPr>
          <w:rFonts w:ascii="Times New Roman" w:hAnsi="Times New Roman" w:cs="Times New Roman"/>
          <w:color w:val="auto"/>
          <w:sz w:val="22"/>
          <w:lang w:val="sk-SK"/>
        </w:rPr>
        <w:t>om</w:t>
      </w:r>
      <w:proofErr w:type="spellEnd"/>
      <w:r w:rsidR="00E163C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k</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priemernému</w:t>
      </w:r>
      <w:r w:rsidR="00E163C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zvýšeniu</w:t>
      </w:r>
      <w:r w:rsidR="00E163C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srdcovej frekvencie o</w:t>
      </w:r>
      <w:r w:rsidR="007377D7" w:rsidRPr="00287727">
        <w:rPr>
          <w:rFonts w:ascii="Times New Roman" w:hAnsi="Times New Roman" w:cs="Times New Roman"/>
          <w:color w:val="auto"/>
          <w:sz w:val="22"/>
          <w:lang w:val="sk-SK"/>
        </w:rPr>
        <w:t> </w:t>
      </w:r>
      <w:r w:rsidR="00097E4A" w:rsidRPr="00287727">
        <w:rPr>
          <w:rFonts w:ascii="Times New Roman" w:hAnsi="Times New Roman" w:cs="Times New Roman"/>
          <w:color w:val="auto"/>
          <w:sz w:val="22"/>
          <w:lang w:val="sk-SK"/>
        </w:rPr>
        <w:t xml:space="preserve">3 </w:t>
      </w:r>
      <w:r w:rsidRPr="00287727">
        <w:rPr>
          <w:rFonts w:ascii="Times New Roman" w:hAnsi="Times New Roman" w:cs="Times New Roman"/>
          <w:color w:val="auto"/>
          <w:sz w:val="22"/>
          <w:lang w:val="sk-SK"/>
        </w:rPr>
        <w:t>až</w:t>
      </w:r>
      <w:r w:rsidR="00E163CD" w:rsidRPr="00287727">
        <w:rPr>
          <w:rFonts w:ascii="Times New Roman" w:hAnsi="Times New Roman" w:cs="Times New Roman"/>
          <w:color w:val="auto"/>
          <w:sz w:val="22"/>
          <w:lang w:val="sk-SK"/>
        </w:rPr>
        <w:t xml:space="preserve"> </w:t>
      </w:r>
      <w:r w:rsidR="00097E4A" w:rsidRPr="00287727">
        <w:rPr>
          <w:rFonts w:ascii="Times New Roman" w:hAnsi="Times New Roman" w:cs="Times New Roman"/>
          <w:color w:val="auto"/>
          <w:sz w:val="22"/>
          <w:lang w:val="sk-SK"/>
        </w:rPr>
        <w:t>5 </w:t>
      </w:r>
      <w:r w:rsidRPr="00287727">
        <w:rPr>
          <w:rFonts w:ascii="Times New Roman" w:hAnsi="Times New Roman" w:cs="Times New Roman"/>
          <w:color w:val="auto"/>
          <w:sz w:val="22"/>
          <w:lang w:val="sk-SK"/>
        </w:rPr>
        <w:t>úder</w:t>
      </w:r>
      <w:r w:rsidR="00D71823" w:rsidRPr="00287727">
        <w:rPr>
          <w:rFonts w:ascii="Times New Roman" w:hAnsi="Times New Roman" w:cs="Times New Roman"/>
          <w:color w:val="auto"/>
          <w:sz w:val="22"/>
          <w:lang w:val="sk-SK"/>
        </w:rPr>
        <w:t>ov</w:t>
      </w:r>
      <w:r w:rsidRPr="00287727">
        <w:rPr>
          <w:rFonts w:ascii="Times New Roman" w:hAnsi="Times New Roman" w:cs="Times New Roman"/>
          <w:color w:val="auto"/>
          <w:sz w:val="22"/>
          <w:lang w:val="sk-SK"/>
        </w:rPr>
        <w:t xml:space="preserve"> za minútu</w:t>
      </w:r>
      <w:r w:rsidR="00E163CD" w:rsidRPr="00287727">
        <w:rPr>
          <w:rFonts w:ascii="Times New Roman" w:hAnsi="Times New Roman" w:cs="Times New Roman"/>
          <w:color w:val="auto"/>
          <w:sz w:val="22"/>
          <w:lang w:val="sk-SK"/>
        </w:rPr>
        <w:t xml:space="preserve">. </w:t>
      </w:r>
      <w:r w:rsidR="000707B3" w:rsidRPr="00287727">
        <w:rPr>
          <w:rFonts w:ascii="Times New Roman" w:hAnsi="Times New Roman" w:cs="Times New Roman"/>
          <w:color w:val="auto"/>
          <w:sz w:val="22"/>
          <w:lang w:val="sk-SK"/>
        </w:rPr>
        <w:t>U</w:t>
      </w:r>
      <w:r w:rsidR="007377D7" w:rsidRPr="00287727">
        <w:rPr>
          <w:rFonts w:ascii="Times New Roman" w:hAnsi="Times New Roman" w:cs="Times New Roman"/>
          <w:color w:val="auto"/>
          <w:sz w:val="22"/>
          <w:lang w:val="sk-SK"/>
        </w:rPr>
        <w:t> </w:t>
      </w:r>
      <w:r w:rsidR="000707B3" w:rsidRPr="00287727">
        <w:rPr>
          <w:rFonts w:ascii="Times New Roman" w:hAnsi="Times New Roman" w:cs="Times New Roman"/>
          <w:color w:val="auto"/>
          <w:sz w:val="22"/>
          <w:lang w:val="sk-SK"/>
        </w:rPr>
        <w:t>placebom liečených pacientov</w:t>
      </w:r>
      <w:r w:rsidR="00E163CD" w:rsidRPr="00287727">
        <w:rPr>
          <w:rFonts w:ascii="Times New Roman" w:hAnsi="Times New Roman" w:cs="Times New Roman"/>
          <w:color w:val="auto"/>
          <w:sz w:val="22"/>
          <w:lang w:val="sk-SK"/>
        </w:rPr>
        <w:t xml:space="preserve"> </w:t>
      </w:r>
      <w:r w:rsidR="000707B3" w:rsidRPr="00287727">
        <w:rPr>
          <w:rFonts w:ascii="Times New Roman" w:hAnsi="Times New Roman" w:cs="Times New Roman"/>
          <w:color w:val="auto"/>
          <w:sz w:val="22"/>
          <w:lang w:val="sk-SK"/>
        </w:rPr>
        <w:t>bolo priemerné zvýšenie</w:t>
      </w:r>
      <w:r w:rsidR="00E163CD" w:rsidRPr="00287727">
        <w:rPr>
          <w:rFonts w:ascii="Times New Roman" w:hAnsi="Times New Roman" w:cs="Times New Roman"/>
          <w:color w:val="auto"/>
          <w:sz w:val="22"/>
          <w:lang w:val="sk-SK"/>
        </w:rPr>
        <w:t xml:space="preserve"> </w:t>
      </w:r>
      <w:r w:rsidR="000707B3" w:rsidRPr="00287727">
        <w:rPr>
          <w:rFonts w:ascii="Times New Roman" w:hAnsi="Times New Roman" w:cs="Times New Roman"/>
          <w:color w:val="auto"/>
          <w:sz w:val="22"/>
          <w:lang w:val="sk-SK"/>
        </w:rPr>
        <w:t>srdcovej frekvencie o</w:t>
      </w:r>
      <w:r w:rsidR="007377D7" w:rsidRPr="00287727">
        <w:rPr>
          <w:rFonts w:ascii="Times New Roman" w:hAnsi="Times New Roman" w:cs="Times New Roman"/>
          <w:color w:val="auto"/>
          <w:sz w:val="22"/>
          <w:lang w:val="sk-SK"/>
        </w:rPr>
        <w:t> </w:t>
      </w:r>
      <w:r w:rsidR="00E163CD" w:rsidRPr="00287727">
        <w:rPr>
          <w:rFonts w:ascii="Times New Roman" w:hAnsi="Times New Roman" w:cs="Times New Roman"/>
          <w:color w:val="auto"/>
          <w:sz w:val="22"/>
          <w:lang w:val="sk-SK"/>
        </w:rPr>
        <w:t>1 </w:t>
      </w:r>
      <w:r w:rsidR="000707B3" w:rsidRPr="00287727">
        <w:rPr>
          <w:rFonts w:ascii="Times New Roman" w:hAnsi="Times New Roman" w:cs="Times New Roman"/>
          <w:color w:val="auto"/>
          <w:sz w:val="22"/>
          <w:lang w:val="sk-SK"/>
        </w:rPr>
        <w:t>úder za minútu</w:t>
      </w:r>
      <w:r w:rsidR="00E163CD" w:rsidRPr="00287727">
        <w:rPr>
          <w:rFonts w:ascii="Times New Roman" w:hAnsi="Times New Roman" w:cs="Times New Roman"/>
          <w:color w:val="auto"/>
          <w:sz w:val="22"/>
          <w:lang w:val="sk-SK"/>
        </w:rPr>
        <w:t xml:space="preserve">. </w:t>
      </w:r>
    </w:p>
    <w:p w14:paraId="3D95DC87" w14:textId="393A077A" w:rsidR="0043789F" w:rsidRPr="00287727" w:rsidRDefault="0043789F" w:rsidP="00E163CD">
      <w:pPr>
        <w:pStyle w:val="PLRBodyText"/>
        <w:spacing w:after="0"/>
        <w:rPr>
          <w:rFonts w:ascii="Times New Roman" w:hAnsi="Times New Roman" w:cs="Times New Roman"/>
          <w:color w:val="auto"/>
          <w:sz w:val="22"/>
          <w:lang w:val="sk-SK"/>
        </w:rPr>
      </w:pPr>
    </w:p>
    <w:p w14:paraId="5BA7471F" w14:textId="7EEDC01F" w:rsidR="0043789F" w:rsidRPr="00287727" w:rsidRDefault="00DE2157" w:rsidP="0043789F">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Percento</w:t>
      </w:r>
      <w:r w:rsidR="0043789F" w:rsidRPr="00287727">
        <w:rPr>
          <w:rFonts w:ascii="Times New Roman" w:hAnsi="Times New Roman" w:cs="Times New Roman"/>
          <w:color w:val="auto"/>
          <w:sz w:val="22"/>
          <w:lang w:val="sk-SK"/>
        </w:rPr>
        <w:t xml:space="preserve"> pacientov, ktorí mali zmenu základnej srdcovej frekvencie &gt; 20 tepov za minútu pri 2</w:t>
      </w:r>
      <w:r w:rsidR="00A868C0" w:rsidRPr="00287727">
        <w:rPr>
          <w:rFonts w:ascii="Times New Roman" w:hAnsi="Times New Roman" w:cs="Times New Roman"/>
          <w:color w:val="auto"/>
          <w:sz w:val="22"/>
          <w:lang w:val="sk-SK"/>
        </w:rPr>
        <w:t> </w:t>
      </w:r>
      <w:r w:rsidR="0043789F" w:rsidRPr="00287727">
        <w:rPr>
          <w:rFonts w:ascii="Times New Roman" w:hAnsi="Times New Roman" w:cs="Times New Roman"/>
          <w:color w:val="auto"/>
          <w:sz w:val="22"/>
          <w:lang w:val="sk-SK"/>
        </w:rPr>
        <w:t>alebo viacerých po sebe nasledujúcich návštevách, bol 2,1 %, 3,8 % a</w:t>
      </w:r>
      <w:r w:rsidR="007377D7" w:rsidRPr="00287727">
        <w:rPr>
          <w:rFonts w:ascii="Times New Roman" w:hAnsi="Times New Roman" w:cs="Times New Roman"/>
          <w:color w:val="auto"/>
          <w:sz w:val="22"/>
          <w:lang w:val="sk-SK"/>
        </w:rPr>
        <w:t> </w:t>
      </w:r>
      <w:r w:rsidR="0043789F" w:rsidRPr="00287727">
        <w:rPr>
          <w:rFonts w:ascii="Times New Roman" w:hAnsi="Times New Roman" w:cs="Times New Roman"/>
          <w:color w:val="auto"/>
          <w:sz w:val="22"/>
          <w:lang w:val="sk-SK"/>
        </w:rPr>
        <w:t xml:space="preserve">2,9 % pre </w:t>
      </w:r>
      <w:proofErr w:type="spellStart"/>
      <w:r w:rsidR="0043789F" w:rsidRPr="00287727">
        <w:rPr>
          <w:rFonts w:ascii="Times New Roman" w:hAnsi="Times New Roman" w:cs="Times New Roman"/>
          <w:color w:val="auto"/>
          <w:sz w:val="22"/>
          <w:lang w:val="sk-SK"/>
        </w:rPr>
        <w:t>tirzepatid</w:t>
      </w:r>
      <w:proofErr w:type="spellEnd"/>
      <w:r w:rsidR="0043789F" w:rsidRPr="00287727">
        <w:rPr>
          <w:rFonts w:ascii="Times New Roman" w:hAnsi="Times New Roman" w:cs="Times New Roman"/>
          <w:color w:val="auto"/>
          <w:sz w:val="22"/>
          <w:lang w:val="sk-SK"/>
        </w:rPr>
        <w:t xml:space="preserve"> 5 mg, 10 mg a</w:t>
      </w:r>
      <w:r w:rsidR="007377D7" w:rsidRPr="00287727">
        <w:rPr>
          <w:rFonts w:ascii="Times New Roman" w:hAnsi="Times New Roman" w:cs="Times New Roman"/>
          <w:color w:val="auto"/>
          <w:sz w:val="22"/>
          <w:lang w:val="sk-SK"/>
        </w:rPr>
        <w:t> </w:t>
      </w:r>
      <w:r w:rsidR="0043789F" w:rsidRPr="00287727">
        <w:rPr>
          <w:rFonts w:ascii="Times New Roman" w:hAnsi="Times New Roman" w:cs="Times New Roman"/>
          <w:color w:val="auto"/>
          <w:sz w:val="22"/>
          <w:lang w:val="sk-SK"/>
        </w:rPr>
        <w:t>15 mg</w:t>
      </w:r>
      <w:r w:rsidR="003C6D1F" w:rsidRPr="00287727">
        <w:rPr>
          <w:rFonts w:ascii="Times New Roman" w:hAnsi="Times New Roman" w:cs="Times New Roman"/>
          <w:color w:val="auto"/>
          <w:sz w:val="22"/>
          <w:lang w:val="sk-SK"/>
        </w:rPr>
        <w:t xml:space="preserve"> v</w:t>
      </w:r>
      <w:r w:rsidR="007377D7" w:rsidRPr="00287727">
        <w:rPr>
          <w:rFonts w:ascii="Times New Roman" w:hAnsi="Times New Roman" w:cs="Times New Roman"/>
          <w:color w:val="auto"/>
          <w:sz w:val="22"/>
          <w:lang w:val="sk-SK"/>
        </w:rPr>
        <w:t> </w:t>
      </w:r>
      <w:r w:rsidR="003C6D1F" w:rsidRPr="00287727">
        <w:rPr>
          <w:rFonts w:ascii="Times New Roman" w:hAnsi="Times New Roman" w:cs="Times New Roman"/>
          <w:color w:val="auto"/>
          <w:sz w:val="22"/>
          <w:lang w:val="sk-SK"/>
        </w:rPr>
        <w:t>uvedenom poradí</w:t>
      </w:r>
      <w:r w:rsidR="0043789F" w:rsidRPr="00287727">
        <w:rPr>
          <w:rFonts w:ascii="Times New Roman" w:hAnsi="Times New Roman" w:cs="Times New Roman"/>
          <w:color w:val="auto"/>
          <w:sz w:val="22"/>
          <w:lang w:val="sk-SK"/>
        </w:rPr>
        <w:t xml:space="preserve"> v</w:t>
      </w:r>
      <w:r w:rsidR="007377D7" w:rsidRPr="00287727">
        <w:rPr>
          <w:rFonts w:ascii="Times New Roman" w:hAnsi="Times New Roman" w:cs="Times New Roman"/>
          <w:color w:val="auto"/>
          <w:sz w:val="22"/>
          <w:lang w:val="sk-SK"/>
        </w:rPr>
        <w:t> </w:t>
      </w:r>
      <w:r w:rsidR="0043789F" w:rsidRPr="00287727">
        <w:rPr>
          <w:rFonts w:ascii="Times New Roman" w:hAnsi="Times New Roman" w:cs="Times New Roman"/>
          <w:color w:val="auto"/>
          <w:sz w:val="22"/>
          <w:lang w:val="sk-SK"/>
        </w:rPr>
        <w:t>porovnaní s</w:t>
      </w:r>
      <w:r w:rsidR="007377D7" w:rsidRPr="00287727">
        <w:rPr>
          <w:rFonts w:ascii="Times New Roman" w:hAnsi="Times New Roman" w:cs="Times New Roman"/>
          <w:color w:val="auto"/>
          <w:sz w:val="22"/>
          <w:lang w:val="sk-SK"/>
        </w:rPr>
        <w:t> </w:t>
      </w:r>
      <w:r w:rsidR="0043789F" w:rsidRPr="00287727">
        <w:rPr>
          <w:rFonts w:ascii="Times New Roman" w:hAnsi="Times New Roman" w:cs="Times New Roman"/>
          <w:color w:val="auto"/>
          <w:sz w:val="22"/>
          <w:lang w:val="sk-SK"/>
        </w:rPr>
        <w:t>2,1 % pre placebo.</w:t>
      </w:r>
    </w:p>
    <w:p w14:paraId="3B605903" w14:textId="77777777" w:rsidR="0043789F" w:rsidRPr="00287727" w:rsidRDefault="0043789F" w:rsidP="0043789F">
      <w:pPr>
        <w:pStyle w:val="PLRBodyText"/>
        <w:spacing w:after="0"/>
        <w:rPr>
          <w:rFonts w:ascii="Times New Roman" w:hAnsi="Times New Roman" w:cs="Times New Roman"/>
          <w:color w:val="auto"/>
          <w:sz w:val="22"/>
          <w:lang w:val="sk-SK"/>
        </w:rPr>
      </w:pPr>
    </w:p>
    <w:p w14:paraId="7A439F61" w14:textId="76C8CBDF" w:rsidR="0043789F" w:rsidRPr="00287727" w:rsidRDefault="0043789F" w:rsidP="0043789F">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 xml:space="preserve">Malé priemerné predĺženia PR intervalu sa pozorovali pri </w:t>
      </w:r>
      <w:proofErr w:type="spellStart"/>
      <w:r w:rsidRPr="00287727">
        <w:rPr>
          <w:rFonts w:ascii="Times New Roman" w:hAnsi="Times New Roman" w:cs="Times New Roman"/>
          <w:color w:val="auto"/>
          <w:sz w:val="22"/>
          <w:lang w:val="sk-SK"/>
        </w:rPr>
        <w:t>tirzepatide</w:t>
      </w:r>
      <w:proofErr w:type="spellEnd"/>
      <w:r w:rsidRPr="00287727">
        <w:rPr>
          <w:rFonts w:ascii="Times New Roman" w:hAnsi="Times New Roman" w:cs="Times New Roman"/>
          <w:color w:val="auto"/>
          <w:sz w:val="22"/>
          <w:lang w:val="sk-SK"/>
        </w:rPr>
        <w:t xml:space="preserve"> v</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porovnaní s</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placebom (priemerné zvýšenie o</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1,4 až 3,2 ms a</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priemerné zníženie o</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 xml:space="preserve">1,4 ms). Medzi </w:t>
      </w:r>
      <w:proofErr w:type="spellStart"/>
      <w:r w:rsidRPr="00287727">
        <w:rPr>
          <w:rFonts w:ascii="Times New Roman" w:hAnsi="Times New Roman" w:cs="Times New Roman"/>
          <w:color w:val="auto"/>
          <w:sz w:val="22"/>
          <w:lang w:val="sk-SK"/>
        </w:rPr>
        <w:t>tirzepatidom</w:t>
      </w:r>
      <w:proofErr w:type="spellEnd"/>
      <w:r w:rsidRPr="00287727">
        <w:rPr>
          <w:rFonts w:ascii="Times New Roman" w:hAnsi="Times New Roman" w:cs="Times New Roman"/>
          <w:color w:val="auto"/>
          <w:sz w:val="22"/>
          <w:lang w:val="sk-SK"/>
        </w:rPr>
        <w:t xml:space="preserve"> 5 mg, 10 mg, 15 mg a</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placebom sa</w:t>
      </w:r>
      <w:r w:rsidR="00EB1B78" w:rsidRPr="00287727">
        <w:rPr>
          <w:rFonts w:ascii="Times New Roman" w:hAnsi="Times New Roman" w:cs="Times New Roman"/>
          <w:color w:val="auto"/>
          <w:sz w:val="22"/>
          <w:lang w:val="sk-SK"/>
        </w:rPr>
        <w:t xml:space="preserve"> pri liečbe</w:t>
      </w:r>
      <w:r w:rsidRPr="00287727">
        <w:rPr>
          <w:rFonts w:ascii="Times New Roman" w:hAnsi="Times New Roman" w:cs="Times New Roman"/>
          <w:color w:val="auto"/>
          <w:sz w:val="22"/>
          <w:lang w:val="sk-SK"/>
        </w:rPr>
        <w:t xml:space="preserve"> nepozoroval žiadny rozdiel v</w:t>
      </w:r>
      <w:r w:rsidR="00EB1B78" w:rsidRPr="00287727">
        <w:rPr>
          <w:rFonts w:ascii="Times New Roman" w:hAnsi="Times New Roman" w:cs="Times New Roman"/>
          <w:color w:val="auto"/>
          <w:sz w:val="22"/>
          <w:lang w:val="sk-SK"/>
        </w:rPr>
        <w:t>o výskyte</w:t>
      </w:r>
      <w:r w:rsidRPr="00287727">
        <w:rPr>
          <w:rFonts w:ascii="Times New Roman" w:hAnsi="Times New Roman" w:cs="Times New Roman"/>
          <w:color w:val="auto"/>
          <w:sz w:val="22"/>
          <w:lang w:val="sk-SK"/>
        </w:rPr>
        <w:t>  arytmie a</w:t>
      </w:r>
      <w:r w:rsidR="007377D7" w:rsidRPr="00287727">
        <w:rPr>
          <w:rFonts w:ascii="Times New Roman" w:hAnsi="Times New Roman" w:cs="Times New Roman"/>
          <w:color w:val="auto"/>
          <w:sz w:val="22"/>
          <w:lang w:val="sk-SK"/>
        </w:rPr>
        <w:t> </w:t>
      </w:r>
      <w:r w:rsidR="00EB1B78" w:rsidRPr="00287727">
        <w:rPr>
          <w:rFonts w:ascii="Times New Roman" w:hAnsi="Times New Roman" w:cs="Times New Roman"/>
          <w:color w:val="auto"/>
          <w:sz w:val="22"/>
          <w:lang w:val="sk-SK"/>
        </w:rPr>
        <w:t xml:space="preserve">porúch </w:t>
      </w:r>
      <w:r w:rsidRPr="00287727">
        <w:rPr>
          <w:rFonts w:ascii="Times New Roman" w:hAnsi="Times New Roman" w:cs="Times New Roman"/>
          <w:color w:val="auto"/>
          <w:sz w:val="22"/>
          <w:lang w:val="sk-SK"/>
        </w:rPr>
        <w:t>srdcového vedenia (3,8 %, 2,1 %, 3,7 % a</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3 %</w:t>
      </w:r>
      <w:r w:rsidR="00EB1B78" w:rsidRPr="00287727">
        <w:rPr>
          <w:rFonts w:ascii="Times New Roman" w:hAnsi="Times New Roman" w:cs="Times New Roman"/>
          <w:color w:val="auto"/>
          <w:sz w:val="22"/>
          <w:lang w:val="sk-SK"/>
        </w:rPr>
        <w:t xml:space="preserve"> v</w:t>
      </w:r>
      <w:r w:rsidR="007377D7" w:rsidRPr="00287727">
        <w:rPr>
          <w:rFonts w:ascii="Times New Roman" w:hAnsi="Times New Roman" w:cs="Times New Roman"/>
          <w:color w:val="auto"/>
          <w:sz w:val="22"/>
          <w:lang w:val="sk-SK"/>
        </w:rPr>
        <w:t> </w:t>
      </w:r>
      <w:r w:rsidR="00EB1B78" w:rsidRPr="00287727">
        <w:rPr>
          <w:rFonts w:ascii="Times New Roman" w:hAnsi="Times New Roman" w:cs="Times New Roman"/>
          <w:color w:val="auto"/>
          <w:sz w:val="22"/>
          <w:lang w:val="sk-SK"/>
        </w:rPr>
        <w:t>uvedenom poradí</w:t>
      </w:r>
      <w:r w:rsidRPr="00287727">
        <w:rPr>
          <w:rFonts w:ascii="Times New Roman" w:hAnsi="Times New Roman" w:cs="Times New Roman"/>
          <w:color w:val="auto"/>
          <w:sz w:val="22"/>
          <w:lang w:val="sk-SK"/>
        </w:rPr>
        <w:t>).</w:t>
      </w:r>
    </w:p>
    <w:p w14:paraId="00004F64" w14:textId="77777777" w:rsidR="00D92C6A" w:rsidRPr="00287727" w:rsidRDefault="00D92C6A" w:rsidP="00D92C6A">
      <w:pPr>
        <w:pStyle w:val="PLRBodyText"/>
        <w:spacing w:after="0"/>
        <w:rPr>
          <w:rFonts w:ascii="Times New Roman" w:hAnsi="Times New Roman" w:cs="Times New Roman"/>
          <w:color w:val="auto"/>
          <w:sz w:val="22"/>
          <w:lang w:val="sk-SK"/>
        </w:rPr>
      </w:pPr>
    </w:p>
    <w:p w14:paraId="26F2547F" w14:textId="7267E56E" w:rsidR="00D92C6A" w:rsidRPr="00287727" w:rsidRDefault="00D92C6A" w:rsidP="00D92C6A">
      <w:pPr>
        <w:pStyle w:val="PLRBodyText"/>
        <w:spacing w:after="0"/>
        <w:rPr>
          <w:rFonts w:ascii="Times New Roman" w:hAnsi="Times New Roman" w:cs="Times New Roman"/>
          <w:color w:val="auto"/>
          <w:sz w:val="22"/>
          <w:lang w:val="sk-SK"/>
        </w:rPr>
      </w:pPr>
      <w:r w:rsidRPr="00287727">
        <w:rPr>
          <w:rFonts w:ascii="Times New Roman" w:hAnsi="Times New Roman" w:cs="Times New Roman"/>
          <w:sz w:val="22"/>
          <w:lang w:val="sk-SK"/>
        </w:rPr>
        <w:lastRenderedPageBreak/>
        <w:t>V</w:t>
      </w:r>
      <w:r w:rsidR="008C5206" w:rsidRPr="00287727">
        <w:rPr>
          <w:rFonts w:ascii="Times New Roman" w:hAnsi="Times New Roman" w:cs="Times New Roman"/>
          <w:sz w:val="22"/>
          <w:lang w:val="sk-SK"/>
        </w:rPr>
        <w:t> 3 </w:t>
      </w:r>
      <w:r w:rsidRPr="00287727">
        <w:rPr>
          <w:rFonts w:ascii="Times New Roman" w:hAnsi="Times New Roman" w:cs="Times New Roman"/>
          <w:sz w:val="22"/>
          <w:lang w:val="sk-SK"/>
        </w:rPr>
        <w:t>placebom kontrolovaných štúdiách fázy</w:t>
      </w:r>
      <w:r w:rsidRPr="00287727">
        <w:rPr>
          <w:rFonts w:ascii="Times New Roman" w:hAnsi="Times New Roman" w:cs="Times New Roman"/>
          <w:color w:val="auto"/>
          <w:sz w:val="22"/>
          <w:lang w:val="sk-SK"/>
        </w:rPr>
        <w:t xml:space="preserve"> 3 </w:t>
      </w:r>
      <w:r w:rsidR="008C5206" w:rsidRPr="00287727">
        <w:rPr>
          <w:rFonts w:ascii="Times New Roman" w:hAnsi="Times New Roman" w:cs="Times New Roman"/>
          <w:color w:val="auto"/>
          <w:sz w:val="22"/>
          <w:lang w:val="sk-SK"/>
        </w:rPr>
        <w:t>na reguláciu hmotnosti,</w:t>
      </w:r>
      <w:r w:rsidR="008C5206" w:rsidRPr="00287727">
        <w:rPr>
          <w:rFonts w:ascii="Times New Roman" w:hAnsi="Times New Roman" w:cs="Times New Roman"/>
          <w:lang w:val="sk-SK" w:eastAsia="ja-JP"/>
        </w:rPr>
        <w:t xml:space="preserve"> </w:t>
      </w:r>
      <w:r w:rsidRPr="00287727">
        <w:rPr>
          <w:rFonts w:ascii="Times New Roman" w:hAnsi="Times New Roman" w:cs="Times New Roman"/>
          <w:color w:val="auto"/>
          <w:sz w:val="22"/>
          <w:lang w:val="sk-SK"/>
        </w:rPr>
        <w:t xml:space="preserve">liečba </w:t>
      </w:r>
      <w:proofErr w:type="spellStart"/>
      <w:r w:rsidRPr="00287727">
        <w:rPr>
          <w:rFonts w:ascii="Times New Roman" w:hAnsi="Times New Roman" w:cs="Times New Roman"/>
          <w:color w:val="auto"/>
          <w:sz w:val="22"/>
          <w:lang w:val="sk-SK"/>
        </w:rPr>
        <w:t>tirzepatidom</w:t>
      </w:r>
      <w:proofErr w:type="spellEnd"/>
      <w:r w:rsidRPr="00287727">
        <w:rPr>
          <w:rFonts w:ascii="Times New Roman" w:hAnsi="Times New Roman" w:cs="Times New Roman"/>
          <w:color w:val="auto"/>
          <w:sz w:val="22"/>
          <w:lang w:val="sk-SK"/>
        </w:rPr>
        <w:t xml:space="preserve"> viedla k</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priemernému zvýšeniu srdcovej frekvencie o</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3 úder</w:t>
      </w:r>
      <w:r w:rsidR="009A7574" w:rsidRPr="00287727">
        <w:rPr>
          <w:rFonts w:ascii="Times New Roman" w:hAnsi="Times New Roman" w:cs="Times New Roman"/>
          <w:color w:val="auto"/>
          <w:sz w:val="22"/>
          <w:lang w:val="sk-SK"/>
        </w:rPr>
        <w:t>y</w:t>
      </w:r>
      <w:r w:rsidRPr="00287727">
        <w:rPr>
          <w:rFonts w:ascii="Times New Roman" w:hAnsi="Times New Roman" w:cs="Times New Roman"/>
          <w:color w:val="auto"/>
          <w:sz w:val="22"/>
          <w:lang w:val="sk-SK"/>
        </w:rPr>
        <w:t xml:space="preserve"> za minútu. </w:t>
      </w:r>
      <w:r w:rsidR="009A7574" w:rsidRPr="00287727">
        <w:rPr>
          <w:rFonts w:ascii="Times New Roman" w:hAnsi="Times New Roman" w:cs="Times New Roman"/>
          <w:color w:val="auto"/>
          <w:sz w:val="22"/>
          <w:lang w:val="sk-SK"/>
        </w:rPr>
        <w:t xml:space="preserve">U pacientov liečených placebom sa nezistilo priemerné zvýšenie srdcovej frekvencie. </w:t>
      </w:r>
    </w:p>
    <w:p w14:paraId="39A04336" w14:textId="77777777" w:rsidR="00D92C6A" w:rsidRPr="00287727" w:rsidRDefault="00D92C6A" w:rsidP="00D92C6A">
      <w:pPr>
        <w:pStyle w:val="PLRBodyText"/>
        <w:spacing w:after="0"/>
        <w:rPr>
          <w:rFonts w:ascii="Times New Roman" w:hAnsi="Times New Roman" w:cs="Times New Roman"/>
          <w:color w:val="auto"/>
          <w:sz w:val="22"/>
          <w:lang w:val="sk-SK"/>
        </w:rPr>
      </w:pPr>
    </w:p>
    <w:p w14:paraId="571C6B40" w14:textId="75AE79D3" w:rsidR="00D92C6A" w:rsidRPr="00287727" w:rsidRDefault="00EB558D" w:rsidP="00D92C6A">
      <w:pPr>
        <w:pStyle w:val="PLRBodyText"/>
        <w:spacing w:after="0"/>
        <w:rPr>
          <w:rFonts w:ascii="Times New Roman" w:hAnsi="Times New Roman" w:cs="Times New Roman"/>
          <w:color w:val="auto"/>
          <w:sz w:val="22"/>
          <w:lang w:val="sk-SK"/>
        </w:rPr>
      </w:pPr>
      <w:r w:rsidRPr="00287727">
        <w:rPr>
          <w:rFonts w:ascii="Times New Roman" w:hAnsi="Times New Roman" w:cs="Times New Roman"/>
          <w:noProof/>
          <w:sz w:val="22"/>
          <w:lang w:val="sk-SK"/>
        </w:rPr>
        <w:t>V placebom kontrolovanej štúdii na reguláciu hmotnosti u pacientov bez T2DM,</w:t>
      </w:r>
      <w:r w:rsidRPr="00287727">
        <w:rPr>
          <w:rFonts w:ascii="Times New Roman" w:hAnsi="Times New Roman" w:cs="Times New Roman"/>
          <w:noProof/>
          <w:lang w:val="sk-SK"/>
        </w:rPr>
        <w:t xml:space="preserve"> </w:t>
      </w:r>
      <w:r w:rsidRPr="00287727">
        <w:rPr>
          <w:rFonts w:ascii="Times New Roman" w:hAnsi="Times New Roman" w:cs="Times New Roman"/>
          <w:color w:val="auto"/>
          <w:sz w:val="22"/>
          <w:lang w:val="sk-SK"/>
        </w:rPr>
        <w:t>p</w:t>
      </w:r>
      <w:r w:rsidR="00D92C6A" w:rsidRPr="00287727">
        <w:rPr>
          <w:rFonts w:ascii="Times New Roman" w:hAnsi="Times New Roman" w:cs="Times New Roman"/>
          <w:color w:val="auto"/>
          <w:sz w:val="22"/>
          <w:lang w:val="sk-SK"/>
        </w:rPr>
        <w:t>ercento pacientov, u</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 xml:space="preserve">ktorých sa vyskytla zmena vo vstupnej srdcovej frekvencii o &gt; 20 tepov za minútu pri 2 alebo viacerých po sebe nasledujúcich návštevách, bolo </w:t>
      </w:r>
      <w:r w:rsidRPr="00287727">
        <w:rPr>
          <w:rFonts w:ascii="Times New Roman" w:hAnsi="Times New Roman" w:cs="Times New Roman"/>
          <w:color w:val="auto"/>
          <w:sz w:val="22"/>
          <w:lang w:val="sk-SK"/>
        </w:rPr>
        <w:t>2,4</w:t>
      </w:r>
      <w:r w:rsidR="00D92C6A" w:rsidRPr="00287727">
        <w:rPr>
          <w:rFonts w:ascii="Times New Roman" w:hAnsi="Times New Roman" w:cs="Times New Roman"/>
          <w:color w:val="auto"/>
          <w:sz w:val="22"/>
          <w:lang w:val="sk-SK"/>
        </w:rPr>
        <w:t xml:space="preserve"> % pre </w:t>
      </w:r>
      <w:proofErr w:type="spellStart"/>
      <w:r w:rsidR="00D92C6A" w:rsidRPr="00287727">
        <w:rPr>
          <w:rFonts w:ascii="Times New Roman" w:hAnsi="Times New Roman" w:cs="Times New Roman"/>
          <w:color w:val="auto"/>
          <w:sz w:val="22"/>
          <w:lang w:val="sk-SK"/>
        </w:rPr>
        <w:t>tirzepatid</w:t>
      </w:r>
      <w:proofErr w:type="spellEnd"/>
      <w:r w:rsidR="00D92C6A" w:rsidRPr="00287727">
        <w:rPr>
          <w:rFonts w:ascii="Times New Roman" w:hAnsi="Times New Roman" w:cs="Times New Roman"/>
          <w:color w:val="auto"/>
          <w:sz w:val="22"/>
          <w:lang w:val="sk-SK"/>
        </w:rPr>
        <w:t xml:space="preserve"> 5 mg; 4</w:t>
      </w:r>
      <w:r w:rsidRPr="00287727">
        <w:rPr>
          <w:rFonts w:ascii="Times New Roman" w:hAnsi="Times New Roman" w:cs="Times New Roman"/>
          <w:color w:val="auto"/>
          <w:sz w:val="22"/>
          <w:lang w:val="sk-SK"/>
        </w:rPr>
        <w:t>,9</w:t>
      </w:r>
      <w:r w:rsidR="00D92C6A" w:rsidRPr="00287727">
        <w:rPr>
          <w:rFonts w:ascii="Times New Roman" w:hAnsi="Times New Roman" w:cs="Times New Roman"/>
          <w:color w:val="auto"/>
          <w:sz w:val="22"/>
          <w:lang w:val="sk-SK"/>
        </w:rPr>
        <w:t xml:space="preserve"> % pre </w:t>
      </w:r>
      <w:proofErr w:type="spellStart"/>
      <w:r w:rsidR="00D92C6A" w:rsidRPr="00287727">
        <w:rPr>
          <w:rFonts w:ascii="Times New Roman" w:hAnsi="Times New Roman" w:cs="Times New Roman"/>
          <w:color w:val="auto"/>
          <w:sz w:val="22"/>
          <w:lang w:val="sk-SK"/>
        </w:rPr>
        <w:t>tirzepatid</w:t>
      </w:r>
      <w:proofErr w:type="spellEnd"/>
      <w:r w:rsidR="00D92C6A" w:rsidRPr="00287727">
        <w:rPr>
          <w:rFonts w:ascii="Times New Roman" w:hAnsi="Times New Roman" w:cs="Times New Roman"/>
          <w:color w:val="auto"/>
          <w:sz w:val="22"/>
          <w:lang w:val="sk-SK"/>
        </w:rPr>
        <w:t xml:space="preserve"> 10 mg a</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6</w:t>
      </w:r>
      <w:r w:rsidR="00D92C6A" w:rsidRPr="00287727">
        <w:rPr>
          <w:rFonts w:ascii="Times New Roman" w:hAnsi="Times New Roman" w:cs="Times New Roman"/>
          <w:color w:val="auto"/>
          <w:sz w:val="22"/>
          <w:lang w:val="sk-SK"/>
        </w:rPr>
        <w:t xml:space="preserve">,3 % pre </w:t>
      </w:r>
      <w:proofErr w:type="spellStart"/>
      <w:r w:rsidR="00D92C6A" w:rsidRPr="00287727">
        <w:rPr>
          <w:rFonts w:ascii="Times New Roman" w:hAnsi="Times New Roman" w:cs="Times New Roman"/>
          <w:color w:val="auto"/>
          <w:sz w:val="22"/>
          <w:lang w:val="sk-SK"/>
        </w:rPr>
        <w:t>tirzepatid</w:t>
      </w:r>
      <w:proofErr w:type="spellEnd"/>
      <w:r w:rsidR="00D92C6A" w:rsidRPr="00287727">
        <w:rPr>
          <w:rFonts w:ascii="Times New Roman" w:hAnsi="Times New Roman" w:cs="Times New Roman"/>
          <w:color w:val="auto"/>
          <w:sz w:val="22"/>
          <w:lang w:val="sk-SK"/>
        </w:rPr>
        <w:t xml:space="preserve"> 15 mg, oproti </w:t>
      </w:r>
      <w:r w:rsidRPr="00287727">
        <w:rPr>
          <w:rFonts w:ascii="Times New Roman" w:hAnsi="Times New Roman" w:cs="Times New Roman"/>
          <w:color w:val="auto"/>
          <w:sz w:val="22"/>
          <w:lang w:val="sk-SK"/>
        </w:rPr>
        <w:t>1,2</w:t>
      </w:r>
      <w:r w:rsidR="00D92C6A" w:rsidRPr="00287727">
        <w:rPr>
          <w:rFonts w:ascii="Times New Roman" w:hAnsi="Times New Roman" w:cs="Times New Roman"/>
          <w:color w:val="auto"/>
          <w:sz w:val="22"/>
          <w:lang w:val="sk-SK"/>
        </w:rPr>
        <w:t> % pre placebo.</w:t>
      </w:r>
      <w:r w:rsidR="00CA41EF" w:rsidRPr="00287727">
        <w:rPr>
          <w:rFonts w:ascii="Times New Roman" w:hAnsi="Times New Roman" w:cs="Times New Roman"/>
          <w:color w:val="auto"/>
          <w:sz w:val="22"/>
          <w:lang w:val="sk-SK"/>
        </w:rPr>
        <w:t xml:space="preserve"> </w:t>
      </w:r>
      <w:r w:rsidR="00D92C6A" w:rsidRPr="00287727">
        <w:rPr>
          <w:rFonts w:ascii="Times New Roman" w:hAnsi="Times New Roman" w:cs="Times New Roman"/>
          <w:color w:val="auto"/>
          <w:sz w:val="22"/>
          <w:lang w:val="sk-SK"/>
        </w:rPr>
        <w:t xml:space="preserve">Pri </w:t>
      </w:r>
      <w:proofErr w:type="spellStart"/>
      <w:r w:rsidR="00D92C6A" w:rsidRPr="00287727">
        <w:rPr>
          <w:rFonts w:ascii="Times New Roman" w:hAnsi="Times New Roman" w:cs="Times New Roman"/>
          <w:color w:val="auto"/>
          <w:sz w:val="22"/>
          <w:lang w:val="sk-SK"/>
        </w:rPr>
        <w:t>tirzepatide</w:t>
      </w:r>
      <w:proofErr w:type="spellEnd"/>
      <w:r w:rsidR="00D92C6A" w:rsidRPr="00287727">
        <w:rPr>
          <w:rFonts w:ascii="Times New Roman" w:hAnsi="Times New Roman" w:cs="Times New Roman"/>
          <w:color w:val="auto"/>
          <w:sz w:val="22"/>
          <w:lang w:val="sk-SK"/>
        </w:rPr>
        <w:t xml:space="preserve"> a</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placebe sa pozorovalo malé priemerné zvýšenie PR intervalu (priemerné zvýšenie pri </w:t>
      </w:r>
      <w:proofErr w:type="spellStart"/>
      <w:r w:rsidR="00D92C6A" w:rsidRPr="00287727">
        <w:rPr>
          <w:rFonts w:ascii="Times New Roman" w:hAnsi="Times New Roman" w:cs="Times New Roman"/>
          <w:color w:val="auto"/>
          <w:sz w:val="22"/>
          <w:lang w:val="sk-SK"/>
        </w:rPr>
        <w:t>tirzepatide</w:t>
      </w:r>
      <w:proofErr w:type="spellEnd"/>
      <w:r w:rsidR="00D92C6A" w:rsidRPr="00287727">
        <w:rPr>
          <w:rFonts w:ascii="Times New Roman" w:hAnsi="Times New Roman" w:cs="Times New Roman"/>
          <w:color w:val="auto"/>
          <w:sz w:val="22"/>
          <w:lang w:val="sk-SK"/>
        </w:rPr>
        <w:t xml:space="preserve"> o</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0,3 až 1,</w:t>
      </w:r>
      <w:r w:rsidRPr="00287727">
        <w:rPr>
          <w:rFonts w:ascii="Times New Roman" w:hAnsi="Times New Roman" w:cs="Times New Roman"/>
          <w:color w:val="auto"/>
          <w:sz w:val="22"/>
          <w:lang w:val="sk-SK"/>
        </w:rPr>
        <w:t>4</w:t>
      </w:r>
      <w:r w:rsidR="00D92C6A" w:rsidRPr="00287727">
        <w:rPr>
          <w:rFonts w:ascii="Times New Roman" w:hAnsi="Times New Roman" w:cs="Times New Roman"/>
          <w:color w:val="auto"/>
          <w:sz w:val="22"/>
          <w:lang w:val="sk-SK"/>
        </w:rPr>
        <w:t xml:space="preserve"> </w:t>
      </w:r>
      <w:proofErr w:type="spellStart"/>
      <w:r w:rsidR="00D92C6A" w:rsidRPr="00287727">
        <w:rPr>
          <w:rFonts w:ascii="Times New Roman" w:hAnsi="Times New Roman" w:cs="Times New Roman"/>
          <w:color w:val="auto"/>
          <w:sz w:val="22"/>
          <w:lang w:val="sk-SK"/>
        </w:rPr>
        <w:t>msek</w:t>
      </w:r>
      <w:proofErr w:type="spellEnd"/>
      <w:r w:rsidR="00D92C6A" w:rsidRPr="00287727">
        <w:rPr>
          <w:rFonts w:ascii="Times New Roman" w:hAnsi="Times New Roman" w:cs="Times New Roman"/>
          <w:color w:val="auto"/>
          <w:sz w:val="22"/>
          <w:lang w:val="sk-SK"/>
        </w:rPr>
        <w:t xml:space="preserve"> a</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u</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placeba o</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0,</w:t>
      </w:r>
      <w:r w:rsidRPr="00287727">
        <w:rPr>
          <w:rFonts w:ascii="Times New Roman" w:hAnsi="Times New Roman" w:cs="Times New Roman"/>
          <w:color w:val="auto"/>
          <w:sz w:val="22"/>
          <w:lang w:val="sk-SK"/>
        </w:rPr>
        <w:t>5</w:t>
      </w:r>
      <w:r w:rsidR="00D92C6A" w:rsidRPr="00287727">
        <w:rPr>
          <w:rFonts w:ascii="Times New Roman" w:hAnsi="Times New Roman" w:cs="Times New Roman"/>
          <w:color w:val="auto"/>
          <w:sz w:val="22"/>
          <w:lang w:val="sk-SK"/>
        </w:rPr>
        <w:t> </w:t>
      </w:r>
      <w:proofErr w:type="spellStart"/>
      <w:r w:rsidR="00D92C6A" w:rsidRPr="00287727">
        <w:rPr>
          <w:rFonts w:ascii="Times New Roman" w:hAnsi="Times New Roman" w:cs="Times New Roman"/>
          <w:color w:val="auto"/>
          <w:sz w:val="22"/>
          <w:lang w:val="sk-SK"/>
        </w:rPr>
        <w:t>msek</w:t>
      </w:r>
      <w:proofErr w:type="spellEnd"/>
      <w:r w:rsidR="00D92C6A" w:rsidRPr="00287727">
        <w:rPr>
          <w:rFonts w:ascii="Times New Roman" w:hAnsi="Times New Roman" w:cs="Times New Roman"/>
          <w:color w:val="auto"/>
          <w:sz w:val="22"/>
          <w:lang w:val="sk-SK"/>
        </w:rPr>
        <w:t xml:space="preserve">). Medzi </w:t>
      </w:r>
      <w:proofErr w:type="spellStart"/>
      <w:r w:rsidR="00D92C6A" w:rsidRPr="00287727">
        <w:rPr>
          <w:rFonts w:ascii="Times New Roman" w:hAnsi="Times New Roman" w:cs="Times New Roman"/>
          <w:color w:val="auto"/>
          <w:sz w:val="22"/>
          <w:lang w:val="sk-SK"/>
        </w:rPr>
        <w:t>tirzepatidom</w:t>
      </w:r>
      <w:proofErr w:type="spellEnd"/>
      <w:r w:rsidR="00D92C6A" w:rsidRPr="00287727">
        <w:rPr>
          <w:rFonts w:ascii="Times New Roman" w:hAnsi="Times New Roman" w:cs="Times New Roman"/>
          <w:color w:val="auto"/>
          <w:sz w:val="22"/>
          <w:lang w:val="sk-SK"/>
        </w:rPr>
        <w:t xml:space="preserve"> 5 mg, 10 mg, 15 mg a</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placebom nebol pozorovaný žiadny rozdiel v</w:t>
      </w:r>
      <w:r w:rsidR="00F22093" w:rsidRPr="00287727">
        <w:rPr>
          <w:rFonts w:ascii="Times New Roman" w:hAnsi="Times New Roman" w:cs="Times New Roman"/>
          <w:color w:val="auto"/>
          <w:sz w:val="22"/>
          <w:lang w:val="sk-SK"/>
        </w:rPr>
        <w:t>o výskyte </w:t>
      </w:r>
      <w:r w:rsidR="00D92C6A" w:rsidRPr="00287727">
        <w:rPr>
          <w:rFonts w:ascii="Times New Roman" w:hAnsi="Times New Roman" w:cs="Times New Roman"/>
          <w:color w:val="auto"/>
          <w:sz w:val="22"/>
          <w:lang w:val="sk-SK"/>
        </w:rPr>
        <w:t>udalost</w:t>
      </w:r>
      <w:r w:rsidR="00F053C2" w:rsidRPr="00287727">
        <w:rPr>
          <w:rFonts w:ascii="Times New Roman" w:hAnsi="Times New Roman" w:cs="Times New Roman"/>
          <w:color w:val="auto"/>
          <w:sz w:val="22"/>
          <w:lang w:val="sk-SK"/>
        </w:rPr>
        <w:t>í</w:t>
      </w:r>
      <w:r w:rsidR="00D92C6A" w:rsidRPr="00287727">
        <w:rPr>
          <w:rFonts w:ascii="Times New Roman" w:hAnsi="Times New Roman" w:cs="Times New Roman"/>
          <w:color w:val="auto"/>
          <w:sz w:val="22"/>
          <w:lang w:val="sk-SK"/>
        </w:rPr>
        <w:t xml:space="preserve"> arytmie a</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por</w:t>
      </w:r>
      <w:r w:rsidR="00A84A4D" w:rsidRPr="00287727">
        <w:rPr>
          <w:rFonts w:ascii="Times New Roman" w:hAnsi="Times New Roman" w:cs="Times New Roman"/>
          <w:color w:val="auto"/>
          <w:sz w:val="22"/>
          <w:lang w:val="sk-SK"/>
        </w:rPr>
        <w:t>ú</w:t>
      </w:r>
      <w:r w:rsidR="00D92C6A" w:rsidRPr="00287727">
        <w:rPr>
          <w:rFonts w:ascii="Times New Roman" w:hAnsi="Times New Roman" w:cs="Times New Roman"/>
          <w:color w:val="auto"/>
          <w:sz w:val="22"/>
          <w:lang w:val="sk-SK"/>
        </w:rPr>
        <w:t>ch srdcového vedenia</w:t>
      </w:r>
      <w:r w:rsidR="00D005FF" w:rsidRPr="00287727">
        <w:rPr>
          <w:rFonts w:ascii="Times New Roman" w:hAnsi="Times New Roman" w:cs="Times New Roman"/>
          <w:color w:val="auto"/>
          <w:sz w:val="22"/>
          <w:lang w:val="sk-SK"/>
        </w:rPr>
        <w:t xml:space="preserve"> vznikajúcich počas liečby</w:t>
      </w:r>
      <w:r w:rsidR="00D92C6A" w:rsidRPr="00287727">
        <w:rPr>
          <w:rFonts w:ascii="Times New Roman" w:hAnsi="Times New Roman" w:cs="Times New Roman"/>
          <w:color w:val="auto"/>
          <w:sz w:val="22"/>
          <w:lang w:val="sk-SK"/>
        </w:rPr>
        <w:t xml:space="preserve"> (u</w:t>
      </w:r>
      <w:r w:rsidR="001775B9" w:rsidRPr="00287727">
        <w:rPr>
          <w:rFonts w:ascii="Times New Roman" w:hAnsi="Times New Roman" w:cs="Times New Roman"/>
          <w:color w:val="auto"/>
          <w:sz w:val="22"/>
          <w:lang w:val="sk-SK"/>
        </w:rPr>
        <w:t> </w:t>
      </w:r>
      <w:proofErr w:type="spellStart"/>
      <w:r w:rsidR="00D92C6A" w:rsidRPr="00287727">
        <w:rPr>
          <w:rFonts w:ascii="Times New Roman" w:hAnsi="Times New Roman" w:cs="Times New Roman"/>
          <w:color w:val="auto"/>
          <w:sz w:val="22"/>
          <w:lang w:val="sk-SK"/>
        </w:rPr>
        <w:t>tirzepatidu</w:t>
      </w:r>
      <w:proofErr w:type="spellEnd"/>
      <w:r w:rsidR="00D92C6A" w:rsidRPr="00287727">
        <w:rPr>
          <w:rFonts w:ascii="Times New Roman" w:hAnsi="Times New Roman" w:cs="Times New Roman"/>
          <w:color w:val="auto"/>
          <w:sz w:val="22"/>
          <w:lang w:val="sk-SK"/>
        </w:rPr>
        <w:t xml:space="preserve"> 5 mg 3,</w:t>
      </w:r>
      <w:r w:rsidRPr="00287727">
        <w:rPr>
          <w:rFonts w:ascii="Times New Roman" w:hAnsi="Times New Roman" w:cs="Times New Roman"/>
          <w:color w:val="auto"/>
          <w:sz w:val="22"/>
          <w:lang w:val="sk-SK"/>
        </w:rPr>
        <w:t>7</w:t>
      </w:r>
      <w:r w:rsidR="00D92C6A" w:rsidRPr="00287727">
        <w:rPr>
          <w:rFonts w:ascii="Times New Roman" w:hAnsi="Times New Roman" w:cs="Times New Roman"/>
          <w:color w:val="auto"/>
          <w:sz w:val="22"/>
          <w:lang w:val="sk-SK"/>
        </w:rPr>
        <w:t> %; u</w:t>
      </w:r>
      <w:r w:rsidR="007377D7" w:rsidRPr="00287727">
        <w:rPr>
          <w:rFonts w:ascii="Times New Roman" w:hAnsi="Times New Roman" w:cs="Times New Roman"/>
          <w:color w:val="auto"/>
          <w:sz w:val="22"/>
          <w:lang w:val="sk-SK"/>
        </w:rPr>
        <w:t> </w:t>
      </w:r>
      <w:proofErr w:type="spellStart"/>
      <w:r w:rsidR="00D92C6A" w:rsidRPr="00287727">
        <w:rPr>
          <w:rFonts w:ascii="Times New Roman" w:hAnsi="Times New Roman" w:cs="Times New Roman"/>
          <w:color w:val="auto"/>
          <w:sz w:val="22"/>
          <w:lang w:val="sk-SK"/>
        </w:rPr>
        <w:t>tirzepatidu</w:t>
      </w:r>
      <w:proofErr w:type="spellEnd"/>
      <w:r w:rsidR="00D92C6A" w:rsidRPr="00287727">
        <w:rPr>
          <w:rFonts w:ascii="Times New Roman" w:hAnsi="Times New Roman" w:cs="Times New Roman"/>
          <w:color w:val="auto"/>
          <w:sz w:val="22"/>
          <w:lang w:val="sk-SK"/>
        </w:rPr>
        <w:t xml:space="preserve"> 10 mg 3,</w:t>
      </w:r>
      <w:r w:rsidRPr="00287727">
        <w:rPr>
          <w:rFonts w:ascii="Times New Roman" w:hAnsi="Times New Roman" w:cs="Times New Roman"/>
          <w:color w:val="auto"/>
          <w:sz w:val="22"/>
          <w:lang w:val="sk-SK"/>
        </w:rPr>
        <w:t>3</w:t>
      </w:r>
      <w:r w:rsidR="00D92C6A" w:rsidRPr="00287727">
        <w:rPr>
          <w:rFonts w:ascii="Times New Roman" w:hAnsi="Times New Roman" w:cs="Times New Roman"/>
          <w:color w:val="auto"/>
          <w:sz w:val="22"/>
          <w:lang w:val="sk-SK"/>
        </w:rPr>
        <w:t> %; u</w:t>
      </w:r>
      <w:r w:rsidR="007377D7" w:rsidRPr="00287727">
        <w:rPr>
          <w:rFonts w:ascii="Times New Roman" w:hAnsi="Times New Roman" w:cs="Times New Roman"/>
          <w:color w:val="auto"/>
          <w:sz w:val="22"/>
          <w:lang w:val="sk-SK"/>
        </w:rPr>
        <w:t> </w:t>
      </w:r>
      <w:proofErr w:type="spellStart"/>
      <w:r w:rsidR="00D92C6A" w:rsidRPr="00287727">
        <w:rPr>
          <w:rFonts w:ascii="Times New Roman" w:hAnsi="Times New Roman" w:cs="Times New Roman"/>
          <w:color w:val="auto"/>
          <w:sz w:val="22"/>
          <w:lang w:val="sk-SK"/>
        </w:rPr>
        <w:t>tirzepatidu</w:t>
      </w:r>
      <w:proofErr w:type="spellEnd"/>
      <w:r w:rsidR="00D92C6A" w:rsidRPr="00287727">
        <w:rPr>
          <w:rFonts w:ascii="Times New Roman" w:hAnsi="Times New Roman" w:cs="Times New Roman"/>
          <w:color w:val="auto"/>
          <w:sz w:val="22"/>
          <w:lang w:val="sk-SK"/>
        </w:rPr>
        <w:t xml:space="preserve"> 15 mg 3,</w:t>
      </w:r>
      <w:r w:rsidRPr="00287727">
        <w:rPr>
          <w:rFonts w:ascii="Times New Roman" w:hAnsi="Times New Roman" w:cs="Times New Roman"/>
          <w:color w:val="auto"/>
          <w:sz w:val="22"/>
          <w:lang w:val="sk-SK"/>
        </w:rPr>
        <w:t>3</w:t>
      </w:r>
      <w:r w:rsidR="00D92C6A" w:rsidRPr="00287727">
        <w:rPr>
          <w:rFonts w:ascii="Times New Roman" w:hAnsi="Times New Roman" w:cs="Times New Roman"/>
          <w:color w:val="auto"/>
          <w:sz w:val="22"/>
          <w:lang w:val="sk-SK"/>
        </w:rPr>
        <w:t> % a</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u</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placeba 3,</w:t>
      </w:r>
      <w:r w:rsidRPr="00287727">
        <w:rPr>
          <w:rFonts w:ascii="Times New Roman" w:hAnsi="Times New Roman" w:cs="Times New Roman"/>
          <w:color w:val="auto"/>
          <w:sz w:val="22"/>
          <w:lang w:val="sk-SK"/>
        </w:rPr>
        <w:t>6</w:t>
      </w:r>
      <w:r w:rsidR="00D92C6A" w:rsidRPr="00287727">
        <w:rPr>
          <w:rFonts w:ascii="Times New Roman" w:hAnsi="Times New Roman" w:cs="Times New Roman"/>
          <w:color w:val="auto"/>
          <w:sz w:val="22"/>
          <w:lang w:val="sk-SK"/>
        </w:rPr>
        <w:t> %).</w:t>
      </w:r>
    </w:p>
    <w:p w14:paraId="023DA466" w14:textId="77777777" w:rsidR="0043789F" w:rsidRPr="00287727" w:rsidRDefault="0043789F" w:rsidP="00E163CD">
      <w:pPr>
        <w:pStyle w:val="PLRBodyText"/>
        <w:spacing w:after="0"/>
        <w:rPr>
          <w:rFonts w:ascii="Times New Roman" w:hAnsi="Times New Roman" w:cs="Times New Roman"/>
          <w:color w:val="auto"/>
          <w:sz w:val="22"/>
          <w:lang w:val="sk-SK"/>
        </w:rPr>
      </w:pPr>
    </w:p>
    <w:p w14:paraId="766BA43C" w14:textId="53014554" w:rsidR="00661272" w:rsidRPr="00287727" w:rsidRDefault="007175BB" w:rsidP="00661272">
      <w:pPr>
        <w:keepNext/>
        <w:autoSpaceDE w:val="0"/>
        <w:autoSpaceDN w:val="0"/>
        <w:adjustRightInd w:val="0"/>
        <w:spacing w:line="240" w:lineRule="auto"/>
        <w:rPr>
          <w:i/>
          <w:iCs/>
          <w:szCs w:val="22"/>
          <w:u w:val="single"/>
          <w:lang w:val="sk-SK"/>
        </w:rPr>
      </w:pPr>
      <w:r w:rsidRPr="00287727">
        <w:rPr>
          <w:i/>
          <w:iCs/>
          <w:szCs w:val="22"/>
          <w:u w:val="single"/>
          <w:lang w:val="sk-SK"/>
        </w:rPr>
        <w:t>Reakcie v</w:t>
      </w:r>
      <w:r w:rsidR="007377D7" w:rsidRPr="00287727">
        <w:rPr>
          <w:i/>
          <w:iCs/>
          <w:szCs w:val="22"/>
          <w:u w:val="single"/>
          <w:lang w:val="sk-SK"/>
        </w:rPr>
        <w:t> </w:t>
      </w:r>
      <w:r w:rsidRPr="00287727">
        <w:rPr>
          <w:i/>
          <w:iCs/>
          <w:szCs w:val="22"/>
          <w:u w:val="single"/>
          <w:lang w:val="sk-SK"/>
        </w:rPr>
        <w:t>mieste podania injekcie</w:t>
      </w:r>
    </w:p>
    <w:p w14:paraId="1A22465D" w14:textId="77777777" w:rsidR="003C6426" w:rsidRPr="00287727" w:rsidRDefault="003C6426" w:rsidP="00661272">
      <w:pPr>
        <w:keepNext/>
        <w:autoSpaceDE w:val="0"/>
        <w:autoSpaceDN w:val="0"/>
        <w:adjustRightInd w:val="0"/>
        <w:spacing w:line="240" w:lineRule="auto"/>
        <w:rPr>
          <w:i/>
          <w:iCs/>
          <w:szCs w:val="22"/>
          <w:u w:val="single"/>
          <w:lang w:val="sk-SK"/>
        </w:rPr>
      </w:pPr>
    </w:p>
    <w:p w14:paraId="0EB379C6" w14:textId="313D4F9E" w:rsidR="0043789F" w:rsidRPr="00287727" w:rsidRDefault="0043789F" w:rsidP="0043789F">
      <w:pPr>
        <w:autoSpaceDE w:val="0"/>
        <w:autoSpaceDN w:val="0"/>
        <w:adjustRightInd w:val="0"/>
        <w:spacing w:line="240" w:lineRule="auto"/>
        <w:rPr>
          <w:szCs w:val="22"/>
          <w:lang w:val="sk-SK" w:eastAsia="ja-JP"/>
        </w:rPr>
      </w:pPr>
      <w:r w:rsidRPr="00287727">
        <w:rPr>
          <w:szCs w:val="22"/>
          <w:lang w:val="sk-SK" w:eastAsia="ja-JP"/>
        </w:rPr>
        <w:t>V</w:t>
      </w:r>
      <w:r w:rsidR="007377D7" w:rsidRPr="00287727">
        <w:rPr>
          <w:szCs w:val="22"/>
          <w:lang w:val="sk-SK" w:eastAsia="ja-JP"/>
        </w:rPr>
        <w:t> </w:t>
      </w:r>
      <w:r w:rsidRPr="00287727">
        <w:rPr>
          <w:szCs w:val="22"/>
          <w:lang w:val="sk-SK" w:eastAsia="ja-JP"/>
        </w:rPr>
        <w:t xml:space="preserve">placebom kontrolovaných štúdiách </w:t>
      </w:r>
      <w:r w:rsidR="00D92C6A" w:rsidRPr="00287727">
        <w:rPr>
          <w:szCs w:val="22"/>
          <w:lang w:val="sk-SK" w:eastAsia="ja-JP"/>
        </w:rPr>
        <w:t>s</w:t>
      </w:r>
      <w:r w:rsidR="007377D7" w:rsidRPr="00287727">
        <w:rPr>
          <w:szCs w:val="22"/>
          <w:lang w:val="sk-SK" w:eastAsia="ja-JP"/>
        </w:rPr>
        <w:t> </w:t>
      </w:r>
      <w:r w:rsidR="00D92C6A" w:rsidRPr="00287727">
        <w:rPr>
          <w:szCs w:val="22"/>
          <w:lang w:val="sk-SK" w:eastAsia="ja-JP"/>
        </w:rPr>
        <w:t xml:space="preserve">T2DM </w:t>
      </w:r>
      <w:r w:rsidRPr="00287727">
        <w:rPr>
          <w:szCs w:val="22"/>
          <w:lang w:val="sk-SK" w:eastAsia="ja-JP"/>
        </w:rPr>
        <w:t>fázy 3 boli reakcie v</w:t>
      </w:r>
      <w:r w:rsidR="007377D7" w:rsidRPr="00287727">
        <w:rPr>
          <w:szCs w:val="22"/>
          <w:lang w:val="sk-SK" w:eastAsia="ja-JP"/>
        </w:rPr>
        <w:t> </w:t>
      </w:r>
      <w:r w:rsidRPr="00287727">
        <w:rPr>
          <w:szCs w:val="22"/>
          <w:lang w:val="sk-SK" w:eastAsia="ja-JP"/>
        </w:rPr>
        <w:t xml:space="preserve">mieste </w:t>
      </w:r>
      <w:r w:rsidR="001C7C12" w:rsidRPr="00287727">
        <w:rPr>
          <w:szCs w:val="22"/>
          <w:lang w:val="sk-SK" w:eastAsia="ja-JP"/>
        </w:rPr>
        <w:t xml:space="preserve">podania injekcie </w:t>
      </w:r>
      <w:r w:rsidRPr="00287727">
        <w:rPr>
          <w:szCs w:val="22"/>
          <w:lang w:val="sk-SK" w:eastAsia="ja-JP"/>
        </w:rPr>
        <w:t xml:space="preserve">pre </w:t>
      </w:r>
      <w:proofErr w:type="spellStart"/>
      <w:r w:rsidRPr="00287727">
        <w:rPr>
          <w:szCs w:val="22"/>
          <w:lang w:val="sk-SK" w:eastAsia="ja-JP"/>
        </w:rPr>
        <w:t>tirzepatid</w:t>
      </w:r>
      <w:proofErr w:type="spellEnd"/>
      <w:r w:rsidRPr="00287727">
        <w:rPr>
          <w:szCs w:val="22"/>
          <w:lang w:val="sk-SK" w:eastAsia="ja-JP"/>
        </w:rPr>
        <w:t xml:space="preserve"> zvýšené (3,2 %) v</w:t>
      </w:r>
      <w:r w:rsidR="007377D7" w:rsidRPr="00287727">
        <w:rPr>
          <w:szCs w:val="22"/>
          <w:lang w:val="sk-SK" w:eastAsia="ja-JP"/>
        </w:rPr>
        <w:t> </w:t>
      </w:r>
      <w:r w:rsidRPr="00287727">
        <w:rPr>
          <w:szCs w:val="22"/>
          <w:lang w:val="sk-SK" w:eastAsia="ja-JP"/>
        </w:rPr>
        <w:t>porovnaní s</w:t>
      </w:r>
      <w:r w:rsidR="007377D7" w:rsidRPr="00287727">
        <w:rPr>
          <w:szCs w:val="22"/>
          <w:lang w:val="sk-SK" w:eastAsia="ja-JP"/>
        </w:rPr>
        <w:t> </w:t>
      </w:r>
      <w:r w:rsidRPr="00287727">
        <w:rPr>
          <w:szCs w:val="22"/>
          <w:lang w:val="sk-SK" w:eastAsia="ja-JP"/>
        </w:rPr>
        <w:t>placebom (0,4 %).</w:t>
      </w:r>
    </w:p>
    <w:p w14:paraId="165363D8" w14:textId="77777777" w:rsidR="0043789F" w:rsidRPr="00287727" w:rsidRDefault="0043789F" w:rsidP="0043789F">
      <w:pPr>
        <w:autoSpaceDE w:val="0"/>
        <w:autoSpaceDN w:val="0"/>
        <w:adjustRightInd w:val="0"/>
        <w:spacing w:line="240" w:lineRule="auto"/>
        <w:rPr>
          <w:szCs w:val="22"/>
          <w:lang w:val="sk-SK" w:eastAsia="ja-JP"/>
        </w:rPr>
      </w:pPr>
    </w:p>
    <w:p w14:paraId="414B6F57" w14:textId="25E6AA37" w:rsidR="00D92C6A" w:rsidRPr="00287727" w:rsidRDefault="00D92C6A" w:rsidP="00D92C6A">
      <w:pPr>
        <w:autoSpaceDE w:val="0"/>
        <w:autoSpaceDN w:val="0"/>
        <w:adjustRightInd w:val="0"/>
        <w:spacing w:line="240" w:lineRule="auto"/>
        <w:rPr>
          <w:szCs w:val="22"/>
          <w:lang w:val="sk-SK" w:eastAsia="ja-JP"/>
        </w:rPr>
      </w:pPr>
      <w:r w:rsidRPr="00287727">
        <w:rPr>
          <w:szCs w:val="22"/>
          <w:lang w:val="sk-SK" w:eastAsia="ja-JP"/>
        </w:rPr>
        <w:t>V</w:t>
      </w:r>
      <w:r w:rsidR="00EB558D" w:rsidRPr="00287727">
        <w:rPr>
          <w:szCs w:val="22"/>
          <w:lang w:val="sk-SK" w:eastAsia="ja-JP"/>
        </w:rPr>
        <w:t> 3 </w:t>
      </w:r>
      <w:r w:rsidRPr="00287727">
        <w:rPr>
          <w:szCs w:val="22"/>
          <w:lang w:val="sk-SK" w:eastAsia="ja-JP"/>
        </w:rPr>
        <w:t xml:space="preserve">placebom kontrolovaných štúdiách fázy 3 </w:t>
      </w:r>
      <w:r w:rsidR="00EB558D" w:rsidRPr="00287727">
        <w:rPr>
          <w:noProof/>
          <w:lang w:val="sk-SK"/>
        </w:rPr>
        <w:t>na reguláciu hmotnosti</w:t>
      </w:r>
      <w:r w:rsidR="001775B9" w:rsidRPr="00287727">
        <w:rPr>
          <w:noProof/>
          <w:lang w:val="sk-SK"/>
        </w:rPr>
        <w:t xml:space="preserve"> a v 2 placebom kontrolovaných štúdiách na OSA fázy 3</w:t>
      </w:r>
      <w:r w:rsidRPr="00287727">
        <w:rPr>
          <w:szCs w:val="22"/>
          <w:lang w:val="sk-SK"/>
        </w:rPr>
        <w:t>,</w:t>
      </w:r>
      <w:r w:rsidRPr="00287727">
        <w:rPr>
          <w:szCs w:val="22"/>
          <w:lang w:val="sk-SK" w:eastAsia="ja-JP"/>
        </w:rPr>
        <w:t xml:space="preserve"> boli reakcie v</w:t>
      </w:r>
      <w:r w:rsidR="007377D7" w:rsidRPr="00287727">
        <w:rPr>
          <w:szCs w:val="22"/>
          <w:lang w:val="sk-SK" w:eastAsia="ja-JP"/>
        </w:rPr>
        <w:t> </w:t>
      </w:r>
      <w:r w:rsidRPr="00287727">
        <w:rPr>
          <w:szCs w:val="22"/>
          <w:lang w:val="sk-SK" w:eastAsia="ja-JP"/>
        </w:rPr>
        <w:t>mieste vpichu injekcie u</w:t>
      </w:r>
      <w:r w:rsidR="007377D7" w:rsidRPr="00287727">
        <w:rPr>
          <w:szCs w:val="22"/>
          <w:lang w:val="sk-SK" w:eastAsia="ja-JP"/>
        </w:rPr>
        <w:t> </w:t>
      </w:r>
      <w:proofErr w:type="spellStart"/>
      <w:r w:rsidRPr="00287727">
        <w:rPr>
          <w:szCs w:val="22"/>
          <w:lang w:val="sk-SK" w:eastAsia="ja-JP"/>
        </w:rPr>
        <w:t>tirzepatidu</w:t>
      </w:r>
      <w:proofErr w:type="spellEnd"/>
      <w:r w:rsidRPr="00287727">
        <w:rPr>
          <w:szCs w:val="22"/>
          <w:lang w:val="sk-SK" w:eastAsia="ja-JP"/>
        </w:rPr>
        <w:t xml:space="preserve"> zvýšené (</w:t>
      </w:r>
      <w:r w:rsidR="00EB558D" w:rsidRPr="00287727">
        <w:rPr>
          <w:szCs w:val="22"/>
          <w:lang w:val="sk-SK" w:eastAsia="ja-JP"/>
        </w:rPr>
        <w:t>8,0</w:t>
      </w:r>
      <w:r w:rsidR="006F00A7" w:rsidRPr="00287727">
        <w:rPr>
          <w:szCs w:val="22"/>
          <w:lang w:val="sk-SK" w:eastAsia="ja-JP"/>
        </w:rPr>
        <w:t> - 8,6</w:t>
      </w:r>
      <w:r w:rsidRPr="00287727">
        <w:rPr>
          <w:szCs w:val="22"/>
          <w:lang w:val="sk-SK" w:eastAsia="ja-JP"/>
        </w:rPr>
        <w:t> %) v</w:t>
      </w:r>
      <w:r w:rsidR="007377D7" w:rsidRPr="00287727">
        <w:rPr>
          <w:szCs w:val="22"/>
          <w:lang w:val="sk-SK" w:eastAsia="ja-JP"/>
        </w:rPr>
        <w:t> </w:t>
      </w:r>
      <w:r w:rsidRPr="00287727">
        <w:rPr>
          <w:szCs w:val="22"/>
          <w:lang w:val="sk-SK" w:eastAsia="ja-JP"/>
        </w:rPr>
        <w:t>porovnaní s</w:t>
      </w:r>
      <w:r w:rsidR="007377D7" w:rsidRPr="00287727">
        <w:rPr>
          <w:szCs w:val="22"/>
          <w:lang w:val="sk-SK" w:eastAsia="ja-JP"/>
        </w:rPr>
        <w:t> </w:t>
      </w:r>
      <w:r w:rsidRPr="00287727">
        <w:rPr>
          <w:szCs w:val="22"/>
          <w:lang w:val="sk-SK" w:eastAsia="ja-JP"/>
        </w:rPr>
        <w:t>placebom (1,8</w:t>
      </w:r>
      <w:r w:rsidR="006F00A7" w:rsidRPr="00287727">
        <w:rPr>
          <w:szCs w:val="22"/>
          <w:lang w:val="sk-SK" w:eastAsia="ja-JP"/>
        </w:rPr>
        <w:t> – 2,6</w:t>
      </w:r>
      <w:r w:rsidRPr="00287727">
        <w:rPr>
          <w:szCs w:val="22"/>
          <w:lang w:val="sk-SK" w:eastAsia="ja-JP"/>
        </w:rPr>
        <w:t xml:space="preserve"> %). </w:t>
      </w:r>
    </w:p>
    <w:p w14:paraId="05FB4236" w14:textId="77777777" w:rsidR="00D92C6A" w:rsidRPr="00287727" w:rsidRDefault="00D92C6A" w:rsidP="00D92C6A">
      <w:pPr>
        <w:autoSpaceDE w:val="0"/>
        <w:autoSpaceDN w:val="0"/>
        <w:adjustRightInd w:val="0"/>
        <w:spacing w:line="240" w:lineRule="auto"/>
        <w:rPr>
          <w:szCs w:val="22"/>
          <w:lang w:val="sk-SK" w:eastAsia="ja-JP"/>
        </w:rPr>
      </w:pPr>
    </w:p>
    <w:p w14:paraId="182A10D1" w14:textId="37593268" w:rsidR="0043789F" w:rsidRPr="00287727" w:rsidRDefault="0043789F" w:rsidP="0043789F">
      <w:pPr>
        <w:autoSpaceDE w:val="0"/>
        <w:autoSpaceDN w:val="0"/>
        <w:adjustRightInd w:val="0"/>
        <w:spacing w:line="240" w:lineRule="auto"/>
        <w:rPr>
          <w:szCs w:val="22"/>
          <w:lang w:val="sk-SK" w:eastAsia="ja-JP"/>
        </w:rPr>
      </w:pPr>
      <w:r w:rsidRPr="00287727">
        <w:rPr>
          <w:szCs w:val="22"/>
          <w:lang w:val="sk-SK" w:eastAsia="ja-JP"/>
        </w:rPr>
        <w:t>Celkovo v</w:t>
      </w:r>
      <w:r w:rsidR="007377D7" w:rsidRPr="00287727">
        <w:rPr>
          <w:szCs w:val="22"/>
          <w:lang w:val="sk-SK" w:eastAsia="ja-JP"/>
        </w:rPr>
        <w:t> </w:t>
      </w:r>
      <w:r w:rsidRPr="00287727">
        <w:rPr>
          <w:szCs w:val="22"/>
          <w:lang w:val="sk-SK" w:eastAsia="ja-JP"/>
        </w:rPr>
        <w:t xml:space="preserve">štúdiách fázy 3 boli najčastejšími </w:t>
      </w:r>
      <w:r w:rsidR="00DD4B8C" w:rsidRPr="00287727">
        <w:rPr>
          <w:szCs w:val="22"/>
          <w:lang w:val="sk-SK" w:eastAsia="ja-JP"/>
        </w:rPr>
        <w:t>prí</w:t>
      </w:r>
      <w:r w:rsidRPr="00287727">
        <w:rPr>
          <w:szCs w:val="22"/>
          <w:lang w:val="sk-SK" w:eastAsia="ja-JP"/>
        </w:rPr>
        <w:t>znakmi a</w:t>
      </w:r>
      <w:r w:rsidR="007377D7" w:rsidRPr="00287727">
        <w:rPr>
          <w:szCs w:val="22"/>
          <w:lang w:val="sk-SK" w:eastAsia="ja-JP"/>
        </w:rPr>
        <w:t> </w:t>
      </w:r>
      <w:r w:rsidRPr="00287727">
        <w:rPr>
          <w:szCs w:val="22"/>
          <w:lang w:val="sk-SK" w:eastAsia="ja-JP"/>
        </w:rPr>
        <w:t>prejavmi reakcií v</w:t>
      </w:r>
      <w:r w:rsidR="007377D7" w:rsidRPr="00287727">
        <w:rPr>
          <w:szCs w:val="22"/>
          <w:lang w:val="sk-SK" w:eastAsia="ja-JP"/>
        </w:rPr>
        <w:t> </w:t>
      </w:r>
      <w:r w:rsidRPr="00287727">
        <w:rPr>
          <w:szCs w:val="22"/>
          <w:lang w:val="sk-SK" w:eastAsia="ja-JP"/>
        </w:rPr>
        <w:t xml:space="preserve">mieste vpichu </w:t>
      </w:r>
      <w:proofErr w:type="spellStart"/>
      <w:r w:rsidRPr="00287727">
        <w:rPr>
          <w:szCs w:val="22"/>
          <w:lang w:val="sk-SK" w:eastAsia="ja-JP"/>
        </w:rPr>
        <w:t>erytém</w:t>
      </w:r>
      <w:proofErr w:type="spellEnd"/>
      <w:r w:rsidRPr="00287727">
        <w:rPr>
          <w:szCs w:val="22"/>
          <w:lang w:val="sk-SK" w:eastAsia="ja-JP"/>
        </w:rPr>
        <w:t xml:space="preserve"> a</w:t>
      </w:r>
      <w:r w:rsidR="007377D7" w:rsidRPr="00287727">
        <w:rPr>
          <w:szCs w:val="22"/>
          <w:lang w:val="sk-SK" w:eastAsia="ja-JP"/>
        </w:rPr>
        <w:t> </w:t>
      </w:r>
      <w:proofErr w:type="spellStart"/>
      <w:r w:rsidRPr="00287727">
        <w:rPr>
          <w:szCs w:val="22"/>
          <w:lang w:val="sk-SK" w:eastAsia="ja-JP"/>
        </w:rPr>
        <w:t>pruritus</w:t>
      </w:r>
      <w:proofErr w:type="spellEnd"/>
      <w:r w:rsidRPr="00287727">
        <w:rPr>
          <w:szCs w:val="22"/>
          <w:lang w:val="sk-SK" w:eastAsia="ja-JP"/>
        </w:rPr>
        <w:t>. Maximálna závažnosť reakcií v</w:t>
      </w:r>
      <w:r w:rsidR="007377D7" w:rsidRPr="00287727">
        <w:rPr>
          <w:szCs w:val="22"/>
          <w:lang w:val="sk-SK" w:eastAsia="ja-JP"/>
        </w:rPr>
        <w:t> </w:t>
      </w:r>
      <w:r w:rsidRPr="00287727">
        <w:rPr>
          <w:szCs w:val="22"/>
          <w:lang w:val="sk-SK" w:eastAsia="ja-JP"/>
        </w:rPr>
        <w:t>mieste vpichu u</w:t>
      </w:r>
      <w:r w:rsidR="007377D7" w:rsidRPr="00287727">
        <w:rPr>
          <w:szCs w:val="22"/>
          <w:lang w:val="sk-SK" w:eastAsia="ja-JP"/>
        </w:rPr>
        <w:t> </w:t>
      </w:r>
      <w:r w:rsidRPr="00287727">
        <w:rPr>
          <w:szCs w:val="22"/>
          <w:lang w:val="sk-SK" w:eastAsia="ja-JP"/>
        </w:rPr>
        <w:t>pacientov bola mierna (9</w:t>
      </w:r>
      <w:r w:rsidR="00D92C6A" w:rsidRPr="00287727">
        <w:rPr>
          <w:szCs w:val="22"/>
          <w:lang w:val="sk-SK" w:eastAsia="ja-JP"/>
        </w:rPr>
        <w:t>1</w:t>
      </w:r>
      <w:r w:rsidRPr="00287727">
        <w:rPr>
          <w:szCs w:val="22"/>
          <w:lang w:val="sk-SK" w:eastAsia="ja-JP"/>
        </w:rPr>
        <w:t> %) alebo stredná (</w:t>
      </w:r>
      <w:r w:rsidR="00D92C6A" w:rsidRPr="00287727">
        <w:rPr>
          <w:szCs w:val="22"/>
          <w:lang w:val="sk-SK" w:eastAsia="ja-JP"/>
        </w:rPr>
        <w:t>9</w:t>
      </w:r>
      <w:r w:rsidRPr="00287727">
        <w:rPr>
          <w:szCs w:val="22"/>
          <w:lang w:val="sk-SK" w:eastAsia="ja-JP"/>
        </w:rPr>
        <w:t> %). Žiadne z</w:t>
      </w:r>
      <w:r w:rsidR="007377D7" w:rsidRPr="00287727">
        <w:rPr>
          <w:szCs w:val="22"/>
          <w:lang w:val="sk-SK" w:eastAsia="ja-JP"/>
        </w:rPr>
        <w:t> </w:t>
      </w:r>
      <w:r w:rsidRPr="00287727">
        <w:rPr>
          <w:szCs w:val="22"/>
          <w:lang w:val="sk-SK" w:eastAsia="ja-JP"/>
        </w:rPr>
        <w:t>reakcií v</w:t>
      </w:r>
      <w:r w:rsidR="007377D7" w:rsidRPr="00287727">
        <w:rPr>
          <w:szCs w:val="22"/>
          <w:lang w:val="sk-SK" w:eastAsia="ja-JP"/>
        </w:rPr>
        <w:t> </w:t>
      </w:r>
      <w:r w:rsidRPr="00287727">
        <w:rPr>
          <w:szCs w:val="22"/>
          <w:lang w:val="sk-SK" w:eastAsia="ja-JP"/>
        </w:rPr>
        <w:t>mieste vpichu neboli závažné.</w:t>
      </w:r>
    </w:p>
    <w:p w14:paraId="20D3D002" w14:textId="77777777" w:rsidR="0043789F" w:rsidRPr="00287727" w:rsidRDefault="0043789F" w:rsidP="0043789F">
      <w:pPr>
        <w:autoSpaceDE w:val="0"/>
        <w:autoSpaceDN w:val="0"/>
        <w:adjustRightInd w:val="0"/>
        <w:spacing w:line="240" w:lineRule="auto"/>
        <w:rPr>
          <w:szCs w:val="22"/>
          <w:lang w:val="sk-SK" w:eastAsia="ja-JP"/>
        </w:rPr>
      </w:pPr>
    </w:p>
    <w:p w14:paraId="6FB13AEE" w14:textId="6D56026C" w:rsidR="00E87019" w:rsidRPr="00287727" w:rsidRDefault="00E87019" w:rsidP="00E87019">
      <w:pPr>
        <w:pStyle w:val="PLRBodyText"/>
        <w:keepNext/>
        <w:spacing w:after="0"/>
        <w:rPr>
          <w:rFonts w:ascii="Times New Roman" w:eastAsia="Times New Roman" w:hAnsi="Times New Roman" w:cs="Times New Roman"/>
          <w:i/>
          <w:color w:val="auto"/>
          <w:sz w:val="22"/>
          <w:u w:val="single"/>
          <w:lang w:val="sk-SK"/>
        </w:rPr>
      </w:pPr>
      <w:r w:rsidRPr="00287727">
        <w:rPr>
          <w:rFonts w:ascii="Times New Roman" w:hAnsi="Times New Roman" w:cs="Times New Roman"/>
          <w:i/>
          <w:iCs/>
          <w:color w:val="auto"/>
          <w:sz w:val="22"/>
          <w:u w:val="single"/>
          <w:lang w:val="sk-SK"/>
        </w:rPr>
        <w:t>Pan</w:t>
      </w:r>
      <w:r w:rsidR="007011E5" w:rsidRPr="00287727">
        <w:rPr>
          <w:rFonts w:ascii="Times New Roman" w:hAnsi="Times New Roman" w:cs="Times New Roman"/>
          <w:i/>
          <w:iCs/>
          <w:color w:val="auto"/>
          <w:sz w:val="22"/>
          <w:u w:val="single"/>
          <w:lang w:val="sk-SK"/>
        </w:rPr>
        <w:t>k</w:t>
      </w:r>
      <w:r w:rsidRPr="00287727">
        <w:rPr>
          <w:rFonts w:ascii="Times New Roman" w:hAnsi="Times New Roman" w:cs="Times New Roman"/>
          <w:i/>
          <w:iCs/>
          <w:color w:val="auto"/>
          <w:sz w:val="22"/>
          <w:u w:val="single"/>
          <w:lang w:val="sk-SK"/>
        </w:rPr>
        <w:t>reatic</w:t>
      </w:r>
      <w:r w:rsidR="007011E5" w:rsidRPr="00287727">
        <w:rPr>
          <w:rFonts w:ascii="Times New Roman" w:hAnsi="Times New Roman" w:cs="Times New Roman"/>
          <w:i/>
          <w:iCs/>
          <w:color w:val="auto"/>
          <w:sz w:val="22"/>
          <w:u w:val="single"/>
          <w:lang w:val="sk-SK"/>
        </w:rPr>
        <w:t>ké</w:t>
      </w:r>
      <w:r w:rsidRPr="00287727">
        <w:rPr>
          <w:rFonts w:ascii="Times New Roman" w:hAnsi="Times New Roman" w:cs="Times New Roman"/>
          <w:i/>
          <w:iCs/>
          <w:color w:val="auto"/>
          <w:sz w:val="22"/>
          <w:u w:val="single"/>
          <w:lang w:val="sk-SK"/>
        </w:rPr>
        <w:t xml:space="preserve"> </w:t>
      </w:r>
      <w:r w:rsidRPr="00287727">
        <w:rPr>
          <w:rFonts w:ascii="Times New Roman" w:eastAsia="Times New Roman" w:hAnsi="Times New Roman" w:cs="Times New Roman"/>
          <w:i/>
          <w:color w:val="auto"/>
          <w:sz w:val="22"/>
          <w:u w:val="single"/>
          <w:lang w:val="sk-SK"/>
        </w:rPr>
        <w:t>enz</w:t>
      </w:r>
      <w:r w:rsidR="007011E5" w:rsidRPr="00287727">
        <w:rPr>
          <w:rFonts w:ascii="Times New Roman" w:eastAsia="Times New Roman" w:hAnsi="Times New Roman" w:cs="Times New Roman"/>
          <w:i/>
          <w:color w:val="auto"/>
          <w:sz w:val="22"/>
          <w:u w:val="single"/>
          <w:lang w:val="sk-SK"/>
        </w:rPr>
        <w:t>ýmy</w:t>
      </w:r>
    </w:p>
    <w:p w14:paraId="5BF583E1" w14:textId="77777777" w:rsidR="0043789F" w:rsidRPr="00287727" w:rsidRDefault="0043789F" w:rsidP="00E87019">
      <w:pPr>
        <w:pStyle w:val="PLRBodyText"/>
        <w:spacing w:after="0"/>
        <w:rPr>
          <w:rFonts w:ascii="Times New Roman" w:hAnsi="Times New Roman" w:cs="Times New Roman"/>
          <w:color w:val="auto"/>
          <w:sz w:val="22"/>
          <w:lang w:val="sk-SK"/>
        </w:rPr>
      </w:pPr>
    </w:p>
    <w:p w14:paraId="1FD9A231" w14:textId="7A26D46D" w:rsidR="00D92C6A" w:rsidRPr="00287727" w:rsidRDefault="008A196F" w:rsidP="00D92C6A">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V</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placebom kon</w:t>
      </w:r>
      <w:r w:rsidR="00D669AC" w:rsidRPr="00287727">
        <w:rPr>
          <w:rFonts w:ascii="Times New Roman" w:hAnsi="Times New Roman" w:cs="Times New Roman"/>
          <w:color w:val="auto"/>
          <w:sz w:val="22"/>
          <w:lang w:val="sk-SK"/>
        </w:rPr>
        <w:t xml:space="preserve">trolovaných štúdiách </w:t>
      </w:r>
      <w:r w:rsidR="00A868C0" w:rsidRPr="00287727">
        <w:rPr>
          <w:rFonts w:ascii="Times New Roman" w:hAnsi="Times New Roman" w:cs="Times New Roman"/>
          <w:color w:val="auto"/>
          <w:sz w:val="22"/>
          <w:lang w:val="sk-SK"/>
        </w:rPr>
        <w:t>s</w:t>
      </w:r>
      <w:r w:rsidR="007377D7" w:rsidRPr="00287727">
        <w:rPr>
          <w:rFonts w:ascii="Times New Roman" w:hAnsi="Times New Roman" w:cs="Times New Roman"/>
          <w:color w:val="auto"/>
          <w:sz w:val="22"/>
          <w:lang w:val="sk-SK"/>
        </w:rPr>
        <w:t> </w:t>
      </w:r>
      <w:r w:rsidR="00A868C0" w:rsidRPr="00287727">
        <w:rPr>
          <w:rFonts w:ascii="Times New Roman" w:hAnsi="Times New Roman" w:cs="Times New Roman"/>
          <w:color w:val="auto"/>
          <w:sz w:val="22"/>
          <w:lang w:val="sk-SK"/>
        </w:rPr>
        <w:t xml:space="preserve">T2DM </w:t>
      </w:r>
      <w:r w:rsidR="00D669AC" w:rsidRPr="00287727">
        <w:rPr>
          <w:rFonts w:ascii="Times New Roman" w:hAnsi="Times New Roman" w:cs="Times New Roman"/>
          <w:color w:val="auto"/>
          <w:sz w:val="22"/>
          <w:lang w:val="sk-SK"/>
        </w:rPr>
        <w:t>fázy</w:t>
      </w:r>
      <w:r w:rsidR="00E87019" w:rsidRPr="00287727">
        <w:rPr>
          <w:rFonts w:ascii="Times New Roman" w:hAnsi="Times New Roman" w:cs="Times New Roman"/>
          <w:color w:val="auto"/>
          <w:sz w:val="22"/>
          <w:lang w:val="sk-SK"/>
        </w:rPr>
        <w:t xml:space="preserve"> 3 </w:t>
      </w:r>
      <w:r w:rsidR="00D669AC" w:rsidRPr="00287727">
        <w:rPr>
          <w:rFonts w:ascii="Times New Roman" w:hAnsi="Times New Roman" w:cs="Times New Roman"/>
          <w:color w:val="auto"/>
          <w:sz w:val="22"/>
          <w:lang w:val="sk-SK"/>
        </w:rPr>
        <w:t>viedla liečba</w:t>
      </w:r>
      <w:r w:rsidR="00E87019" w:rsidRPr="00287727">
        <w:rPr>
          <w:rFonts w:ascii="Times New Roman" w:hAnsi="Times New Roman" w:cs="Times New Roman"/>
          <w:color w:val="auto"/>
          <w:sz w:val="22"/>
          <w:lang w:val="sk-SK"/>
        </w:rPr>
        <w:t xml:space="preserve"> </w:t>
      </w:r>
      <w:proofErr w:type="spellStart"/>
      <w:r w:rsidR="00E87019" w:rsidRPr="00287727">
        <w:rPr>
          <w:rFonts w:ascii="Times New Roman" w:hAnsi="Times New Roman" w:cs="Times New Roman"/>
          <w:color w:val="auto"/>
          <w:sz w:val="22"/>
          <w:lang w:val="sk-SK"/>
        </w:rPr>
        <w:t>tirzepatid</w:t>
      </w:r>
      <w:r w:rsidR="00D669AC" w:rsidRPr="00287727">
        <w:rPr>
          <w:rFonts w:ascii="Times New Roman" w:hAnsi="Times New Roman" w:cs="Times New Roman"/>
          <w:color w:val="auto"/>
          <w:sz w:val="22"/>
          <w:lang w:val="sk-SK"/>
        </w:rPr>
        <w:t>om</w:t>
      </w:r>
      <w:proofErr w:type="spellEnd"/>
      <w:r w:rsidR="00E87019" w:rsidRPr="00287727">
        <w:rPr>
          <w:rFonts w:ascii="Times New Roman" w:hAnsi="Times New Roman" w:cs="Times New Roman"/>
          <w:color w:val="auto"/>
          <w:sz w:val="22"/>
          <w:lang w:val="sk-SK"/>
        </w:rPr>
        <w:t xml:space="preserve"> </w:t>
      </w:r>
      <w:r w:rsidR="00D669AC" w:rsidRPr="00287727">
        <w:rPr>
          <w:rFonts w:ascii="Times New Roman" w:hAnsi="Times New Roman" w:cs="Times New Roman"/>
          <w:color w:val="auto"/>
          <w:sz w:val="22"/>
          <w:lang w:val="sk-SK"/>
        </w:rPr>
        <w:t>k</w:t>
      </w:r>
      <w:r w:rsidR="007377D7" w:rsidRPr="00287727">
        <w:rPr>
          <w:rFonts w:ascii="Times New Roman" w:hAnsi="Times New Roman" w:cs="Times New Roman"/>
          <w:color w:val="auto"/>
          <w:sz w:val="22"/>
          <w:lang w:val="sk-SK"/>
        </w:rPr>
        <w:t> </w:t>
      </w:r>
      <w:r w:rsidR="00D669AC" w:rsidRPr="00287727">
        <w:rPr>
          <w:rFonts w:ascii="Times New Roman" w:hAnsi="Times New Roman" w:cs="Times New Roman"/>
          <w:color w:val="auto"/>
          <w:sz w:val="22"/>
          <w:lang w:val="sk-SK"/>
        </w:rPr>
        <w:t>priemernému zvýšeniu</w:t>
      </w:r>
      <w:r w:rsidRPr="00287727">
        <w:rPr>
          <w:rFonts w:ascii="Times New Roman" w:hAnsi="Times New Roman" w:cs="Times New Roman"/>
          <w:color w:val="auto"/>
          <w:sz w:val="22"/>
          <w:lang w:val="sk-SK"/>
        </w:rPr>
        <w:t xml:space="preserve"> hladiny</w:t>
      </w:r>
      <w:r w:rsidR="00D669AC" w:rsidRPr="00287727">
        <w:rPr>
          <w:rFonts w:ascii="Times New Roman" w:hAnsi="Times New Roman" w:cs="Times New Roman"/>
          <w:color w:val="auto"/>
          <w:sz w:val="22"/>
          <w:lang w:val="sk-SK"/>
        </w:rPr>
        <w:t xml:space="preserve"> pankreatickej </w:t>
      </w:r>
      <w:proofErr w:type="spellStart"/>
      <w:r w:rsidR="00D669AC" w:rsidRPr="00287727">
        <w:rPr>
          <w:rFonts w:ascii="Times New Roman" w:hAnsi="Times New Roman" w:cs="Times New Roman"/>
          <w:color w:val="auto"/>
          <w:sz w:val="22"/>
          <w:lang w:val="sk-SK"/>
        </w:rPr>
        <w:t>amylázy</w:t>
      </w:r>
      <w:proofErr w:type="spellEnd"/>
      <w:r w:rsidR="00D669AC" w:rsidRPr="00287727">
        <w:rPr>
          <w:rFonts w:ascii="Times New Roman" w:hAnsi="Times New Roman" w:cs="Times New Roman"/>
          <w:color w:val="auto"/>
          <w:sz w:val="22"/>
          <w:lang w:val="sk-SK"/>
        </w:rPr>
        <w:t xml:space="preserve"> oproti vstupným hodnotám</w:t>
      </w:r>
      <w:r w:rsidR="00E87019" w:rsidRPr="00287727">
        <w:rPr>
          <w:rFonts w:ascii="Times New Roman" w:hAnsi="Times New Roman" w:cs="Times New Roman"/>
          <w:color w:val="auto"/>
          <w:sz w:val="22"/>
          <w:lang w:val="sk-SK"/>
        </w:rPr>
        <w:t xml:space="preserve"> </w:t>
      </w:r>
      <w:r w:rsidR="00D669AC" w:rsidRPr="00287727">
        <w:rPr>
          <w:rFonts w:ascii="Times New Roman" w:hAnsi="Times New Roman" w:cs="Times New Roman"/>
          <w:color w:val="auto"/>
          <w:sz w:val="22"/>
          <w:lang w:val="sk-SK"/>
        </w:rPr>
        <w:t>o</w:t>
      </w:r>
      <w:r w:rsidR="007377D7" w:rsidRPr="00287727">
        <w:rPr>
          <w:rFonts w:ascii="Times New Roman" w:hAnsi="Times New Roman" w:cs="Times New Roman"/>
          <w:color w:val="auto"/>
          <w:sz w:val="22"/>
          <w:lang w:val="sk-SK"/>
        </w:rPr>
        <w:t> </w:t>
      </w:r>
      <w:r w:rsidR="00E87019" w:rsidRPr="00287727">
        <w:rPr>
          <w:rFonts w:ascii="Times New Roman" w:hAnsi="Times New Roman" w:cs="Times New Roman"/>
          <w:color w:val="auto"/>
          <w:sz w:val="22"/>
          <w:lang w:val="sk-SK"/>
        </w:rPr>
        <w:t xml:space="preserve">33 % </w:t>
      </w:r>
      <w:r w:rsidR="00D669AC" w:rsidRPr="00287727">
        <w:rPr>
          <w:rFonts w:ascii="Times New Roman" w:hAnsi="Times New Roman" w:cs="Times New Roman"/>
          <w:color w:val="auto"/>
          <w:sz w:val="22"/>
          <w:lang w:val="sk-SK"/>
        </w:rPr>
        <w:t>až</w:t>
      </w:r>
      <w:r w:rsidR="00E87019" w:rsidRPr="00287727">
        <w:rPr>
          <w:rFonts w:ascii="Times New Roman" w:hAnsi="Times New Roman" w:cs="Times New Roman"/>
          <w:color w:val="auto"/>
          <w:sz w:val="22"/>
          <w:lang w:val="sk-SK"/>
        </w:rPr>
        <w:t xml:space="preserve"> 38 % </w:t>
      </w:r>
      <w:r w:rsidR="00D669AC" w:rsidRPr="00287727">
        <w:rPr>
          <w:rFonts w:ascii="Times New Roman" w:hAnsi="Times New Roman" w:cs="Times New Roman"/>
          <w:color w:val="auto"/>
          <w:sz w:val="22"/>
          <w:lang w:val="sk-SK"/>
        </w:rPr>
        <w:t>a</w:t>
      </w:r>
      <w:r w:rsidR="007377D7" w:rsidRPr="00287727">
        <w:rPr>
          <w:rFonts w:ascii="Times New Roman" w:hAnsi="Times New Roman" w:cs="Times New Roman"/>
          <w:color w:val="auto"/>
          <w:sz w:val="22"/>
          <w:lang w:val="sk-SK"/>
        </w:rPr>
        <w:t> </w:t>
      </w:r>
      <w:proofErr w:type="spellStart"/>
      <w:r w:rsidR="00D669AC" w:rsidRPr="00287727">
        <w:rPr>
          <w:rFonts w:ascii="Times New Roman" w:hAnsi="Times New Roman" w:cs="Times New Roman"/>
          <w:color w:val="auto"/>
          <w:sz w:val="22"/>
          <w:lang w:val="sk-SK"/>
        </w:rPr>
        <w:t>lipázy</w:t>
      </w:r>
      <w:proofErr w:type="spellEnd"/>
      <w:r w:rsidR="00D669AC" w:rsidRPr="00287727">
        <w:rPr>
          <w:rFonts w:ascii="Times New Roman" w:hAnsi="Times New Roman" w:cs="Times New Roman"/>
          <w:color w:val="auto"/>
          <w:sz w:val="22"/>
          <w:lang w:val="sk-SK"/>
        </w:rPr>
        <w:t xml:space="preserve"> o</w:t>
      </w:r>
      <w:r w:rsidR="007377D7" w:rsidRPr="00287727">
        <w:rPr>
          <w:rFonts w:ascii="Times New Roman" w:hAnsi="Times New Roman" w:cs="Times New Roman"/>
          <w:color w:val="auto"/>
          <w:sz w:val="22"/>
          <w:lang w:val="sk-SK"/>
        </w:rPr>
        <w:t> </w:t>
      </w:r>
      <w:r w:rsidR="00E87019" w:rsidRPr="00287727">
        <w:rPr>
          <w:rFonts w:ascii="Times New Roman" w:hAnsi="Times New Roman" w:cs="Times New Roman"/>
          <w:color w:val="auto"/>
          <w:sz w:val="22"/>
          <w:lang w:val="sk-SK"/>
        </w:rPr>
        <w:t xml:space="preserve">31 % </w:t>
      </w:r>
      <w:r w:rsidR="00D669AC" w:rsidRPr="00287727">
        <w:rPr>
          <w:rFonts w:ascii="Times New Roman" w:hAnsi="Times New Roman" w:cs="Times New Roman"/>
          <w:color w:val="auto"/>
          <w:sz w:val="22"/>
          <w:lang w:val="sk-SK"/>
        </w:rPr>
        <w:t>až</w:t>
      </w:r>
      <w:r w:rsidR="00E87019" w:rsidRPr="00287727">
        <w:rPr>
          <w:rFonts w:ascii="Times New Roman" w:hAnsi="Times New Roman" w:cs="Times New Roman"/>
          <w:color w:val="auto"/>
          <w:sz w:val="22"/>
          <w:lang w:val="sk-SK"/>
        </w:rPr>
        <w:t xml:space="preserve"> 42 %. </w:t>
      </w:r>
      <w:r w:rsidR="00D669AC" w:rsidRPr="00287727">
        <w:rPr>
          <w:rFonts w:ascii="Times New Roman" w:hAnsi="Times New Roman" w:cs="Times New Roman"/>
          <w:color w:val="auto"/>
          <w:sz w:val="22"/>
          <w:lang w:val="sk-SK"/>
        </w:rPr>
        <w:t>U</w:t>
      </w:r>
      <w:r w:rsidR="007377D7" w:rsidRPr="00287727">
        <w:rPr>
          <w:rFonts w:ascii="Times New Roman" w:hAnsi="Times New Roman" w:cs="Times New Roman"/>
          <w:color w:val="auto"/>
          <w:sz w:val="22"/>
          <w:lang w:val="sk-SK"/>
        </w:rPr>
        <w:t> </w:t>
      </w:r>
      <w:r w:rsidR="00D669AC" w:rsidRPr="00287727">
        <w:rPr>
          <w:rFonts w:ascii="Times New Roman" w:hAnsi="Times New Roman" w:cs="Times New Roman"/>
          <w:color w:val="auto"/>
          <w:sz w:val="22"/>
          <w:lang w:val="sk-SK"/>
        </w:rPr>
        <w:t>pacientov liečených placebom</w:t>
      </w:r>
      <w:r w:rsidR="00E87019" w:rsidRPr="00287727">
        <w:rPr>
          <w:rFonts w:ascii="Times New Roman" w:hAnsi="Times New Roman" w:cs="Times New Roman"/>
          <w:color w:val="auto"/>
          <w:sz w:val="22"/>
          <w:lang w:val="sk-SK"/>
        </w:rPr>
        <w:t xml:space="preserve"> </w:t>
      </w:r>
      <w:r w:rsidR="00D669AC" w:rsidRPr="00287727">
        <w:rPr>
          <w:rFonts w:ascii="Times New Roman" w:hAnsi="Times New Roman" w:cs="Times New Roman"/>
          <w:color w:val="auto"/>
          <w:sz w:val="22"/>
          <w:lang w:val="sk-SK"/>
        </w:rPr>
        <w:t>došlo k</w:t>
      </w:r>
      <w:r w:rsidR="007377D7" w:rsidRPr="00287727">
        <w:rPr>
          <w:rFonts w:ascii="Times New Roman" w:hAnsi="Times New Roman" w:cs="Times New Roman"/>
          <w:color w:val="auto"/>
          <w:sz w:val="22"/>
          <w:lang w:val="sk-SK"/>
        </w:rPr>
        <w:t> </w:t>
      </w:r>
      <w:r w:rsidR="00D669AC" w:rsidRPr="00287727">
        <w:rPr>
          <w:rFonts w:ascii="Times New Roman" w:hAnsi="Times New Roman" w:cs="Times New Roman"/>
          <w:color w:val="auto"/>
          <w:sz w:val="22"/>
          <w:lang w:val="sk-SK"/>
        </w:rPr>
        <w:t xml:space="preserve">zvýšeniu </w:t>
      </w:r>
      <w:r w:rsidRPr="00287727">
        <w:rPr>
          <w:rFonts w:ascii="Times New Roman" w:hAnsi="Times New Roman" w:cs="Times New Roman"/>
          <w:color w:val="auto"/>
          <w:sz w:val="22"/>
          <w:lang w:val="sk-SK"/>
        </w:rPr>
        <w:t xml:space="preserve">hladiny </w:t>
      </w:r>
      <w:proofErr w:type="spellStart"/>
      <w:r w:rsidR="00D669AC" w:rsidRPr="00287727">
        <w:rPr>
          <w:rFonts w:ascii="Times New Roman" w:hAnsi="Times New Roman" w:cs="Times New Roman"/>
          <w:color w:val="auto"/>
          <w:sz w:val="22"/>
          <w:lang w:val="sk-SK"/>
        </w:rPr>
        <w:t>amylázy</w:t>
      </w:r>
      <w:proofErr w:type="spellEnd"/>
      <w:r w:rsidR="00D669AC" w:rsidRPr="00287727">
        <w:rPr>
          <w:rFonts w:ascii="Times New Roman" w:hAnsi="Times New Roman" w:cs="Times New Roman"/>
          <w:color w:val="auto"/>
          <w:sz w:val="22"/>
          <w:lang w:val="sk-SK"/>
        </w:rPr>
        <w:t xml:space="preserve"> oproti vstupným hodnotám</w:t>
      </w:r>
      <w:r w:rsidR="00E87019" w:rsidRPr="00287727">
        <w:rPr>
          <w:rFonts w:ascii="Times New Roman" w:hAnsi="Times New Roman" w:cs="Times New Roman"/>
          <w:color w:val="auto"/>
          <w:sz w:val="22"/>
          <w:lang w:val="sk-SK"/>
        </w:rPr>
        <w:t xml:space="preserve"> </w:t>
      </w:r>
      <w:r w:rsidR="00D669AC" w:rsidRPr="00287727">
        <w:rPr>
          <w:rFonts w:ascii="Times New Roman" w:hAnsi="Times New Roman" w:cs="Times New Roman"/>
          <w:color w:val="auto"/>
          <w:sz w:val="22"/>
          <w:lang w:val="sk-SK"/>
        </w:rPr>
        <w:t>o</w:t>
      </w:r>
      <w:r w:rsidR="007377D7" w:rsidRPr="00287727">
        <w:rPr>
          <w:rFonts w:ascii="Times New Roman" w:hAnsi="Times New Roman" w:cs="Times New Roman"/>
          <w:color w:val="auto"/>
          <w:sz w:val="22"/>
          <w:lang w:val="sk-SK"/>
        </w:rPr>
        <w:t> </w:t>
      </w:r>
      <w:r w:rsidR="00E87019" w:rsidRPr="00287727">
        <w:rPr>
          <w:rFonts w:ascii="Times New Roman" w:hAnsi="Times New Roman" w:cs="Times New Roman"/>
          <w:color w:val="auto"/>
          <w:sz w:val="22"/>
          <w:lang w:val="sk-SK"/>
        </w:rPr>
        <w:t xml:space="preserve">4 % </w:t>
      </w:r>
      <w:r w:rsidR="00D669AC" w:rsidRPr="00287727">
        <w:rPr>
          <w:rFonts w:ascii="Times New Roman" w:hAnsi="Times New Roman" w:cs="Times New Roman"/>
          <w:color w:val="auto"/>
          <w:sz w:val="22"/>
          <w:lang w:val="sk-SK"/>
        </w:rPr>
        <w:t>a</w:t>
      </w:r>
      <w:r w:rsidR="007377D7" w:rsidRPr="00287727">
        <w:rPr>
          <w:rFonts w:ascii="Times New Roman" w:hAnsi="Times New Roman" w:cs="Times New Roman"/>
          <w:color w:val="auto"/>
          <w:sz w:val="22"/>
          <w:lang w:val="sk-SK"/>
        </w:rPr>
        <w:t> </w:t>
      </w:r>
      <w:r w:rsidR="00D669AC" w:rsidRPr="00287727">
        <w:rPr>
          <w:rFonts w:ascii="Times New Roman" w:hAnsi="Times New Roman" w:cs="Times New Roman"/>
          <w:color w:val="auto"/>
          <w:sz w:val="22"/>
          <w:lang w:val="sk-SK"/>
        </w:rPr>
        <w:t>u</w:t>
      </w:r>
      <w:r w:rsidR="007377D7" w:rsidRPr="00287727">
        <w:rPr>
          <w:rFonts w:ascii="Times New Roman" w:hAnsi="Times New Roman" w:cs="Times New Roman"/>
          <w:color w:val="auto"/>
          <w:sz w:val="22"/>
          <w:lang w:val="sk-SK"/>
        </w:rPr>
        <w:t> </w:t>
      </w:r>
      <w:proofErr w:type="spellStart"/>
      <w:r w:rsidR="00D669AC" w:rsidRPr="00287727">
        <w:rPr>
          <w:rFonts w:ascii="Times New Roman" w:hAnsi="Times New Roman" w:cs="Times New Roman"/>
          <w:color w:val="auto"/>
          <w:sz w:val="22"/>
          <w:lang w:val="sk-SK"/>
        </w:rPr>
        <w:t>lipázy</w:t>
      </w:r>
      <w:proofErr w:type="spellEnd"/>
      <w:r w:rsidR="00D669AC" w:rsidRPr="00287727">
        <w:rPr>
          <w:rFonts w:ascii="Times New Roman" w:hAnsi="Times New Roman" w:cs="Times New Roman"/>
          <w:color w:val="auto"/>
          <w:sz w:val="22"/>
          <w:lang w:val="sk-SK"/>
        </w:rPr>
        <w:t xml:space="preserve"> neboli pozorované žiadne zmeny</w:t>
      </w:r>
      <w:r w:rsidR="00E87019" w:rsidRPr="00287727">
        <w:rPr>
          <w:rFonts w:ascii="Times New Roman" w:hAnsi="Times New Roman" w:cs="Times New Roman"/>
          <w:color w:val="auto"/>
          <w:sz w:val="22"/>
          <w:lang w:val="sk-SK"/>
        </w:rPr>
        <w:t xml:space="preserve">. </w:t>
      </w:r>
    </w:p>
    <w:p w14:paraId="7B300139" w14:textId="77777777" w:rsidR="00D92C6A" w:rsidRPr="00287727" w:rsidRDefault="00D92C6A" w:rsidP="00D92C6A">
      <w:pPr>
        <w:pStyle w:val="PLRBodyText"/>
        <w:spacing w:after="0"/>
        <w:rPr>
          <w:rFonts w:ascii="Times New Roman" w:hAnsi="Times New Roman" w:cs="Times New Roman"/>
          <w:color w:val="auto"/>
          <w:sz w:val="22"/>
          <w:lang w:val="sk-SK"/>
        </w:rPr>
      </w:pPr>
    </w:p>
    <w:p w14:paraId="7D2EBDC9" w14:textId="48B9C669" w:rsidR="00E87019" w:rsidRPr="00287727" w:rsidRDefault="00D92C6A" w:rsidP="00D92C6A">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V</w:t>
      </w:r>
      <w:r w:rsidR="00EB558D" w:rsidRPr="00287727">
        <w:rPr>
          <w:rFonts w:ascii="Times New Roman" w:hAnsi="Times New Roman" w:cs="Times New Roman"/>
          <w:color w:val="auto"/>
          <w:sz w:val="22"/>
          <w:lang w:val="sk-SK"/>
        </w:rPr>
        <w:t> 3 </w:t>
      </w:r>
      <w:r w:rsidRPr="00287727">
        <w:rPr>
          <w:rFonts w:ascii="Times New Roman" w:hAnsi="Times New Roman" w:cs="Times New Roman"/>
          <w:color w:val="auto"/>
          <w:sz w:val="22"/>
          <w:lang w:val="sk-SK"/>
        </w:rPr>
        <w:t xml:space="preserve">placebom kontrolovaných štúdiách fázy 3 </w:t>
      </w:r>
      <w:r w:rsidR="00EB558D" w:rsidRPr="00287727">
        <w:rPr>
          <w:rFonts w:ascii="Times New Roman" w:hAnsi="Times New Roman" w:cs="Times New Roman"/>
          <w:noProof/>
          <w:sz w:val="22"/>
          <w:lang w:val="sk-SK"/>
        </w:rPr>
        <w:t>na reguláciu hmotnosti</w:t>
      </w:r>
      <w:r w:rsidR="00C521BA" w:rsidRPr="00287727">
        <w:rPr>
          <w:rFonts w:ascii="Times New Roman" w:hAnsi="Times New Roman" w:cs="Times New Roman"/>
          <w:noProof/>
          <w:sz w:val="22"/>
          <w:lang w:val="sk-SK"/>
        </w:rPr>
        <w:t xml:space="preserve"> a</w:t>
      </w:r>
      <w:r w:rsidR="00121EDD" w:rsidRPr="00287727">
        <w:rPr>
          <w:rFonts w:ascii="Times New Roman" w:hAnsi="Times New Roman" w:cs="Times New Roman"/>
          <w:noProof/>
          <w:sz w:val="22"/>
          <w:lang w:val="sk-SK"/>
        </w:rPr>
        <w:t xml:space="preserve"> v </w:t>
      </w:r>
      <w:r w:rsidR="00C521BA" w:rsidRPr="00287727">
        <w:rPr>
          <w:rFonts w:ascii="Times New Roman" w:hAnsi="Times New Roman" w:cs="Times New Roman"/>
          <w:noProof/>
          <w:sz w:val="22"/>
          <w:lang w:val="sk-SK"/>
        </w:rPr>
        <w:t>2 placebom kontrolovaných štúdiách na OSA fázy 3</w:t>
      </w:r>
      <w:r w:rsidRPr="00287727">
        <w:rPr>
          <w:rFonts w:ascii="Times New Roman" w:hAnsi="Times New Roman" w:cs="Times New Roman"/>
          <w:sz w:val="22"/>
          <w:lang w:val="sk-SK"/>
        </w:rPr>
        <w:t xml:space="preserve">, </w:t>
      </w:r>
      <w:r w:rsidRPr="00287727">
        <w:rPr>
          <w:rFonts w:ascii="Times New Roman" w:hAnsi="Times New Roman" w:cs="Times New Roman"/>
          <w:color w:val="auto"/>
          <w:sz w:val="22"/>
          <w:lang w:val="sk-SK"/>
        </w:rPr>
        <w:t xml:space="preserve">viedla liečba </w:t>
      </w:r>
      <w:proofErr w:type="spellStart"/>
      <w:r w:rsidRPr="00287727">
        <w:rPr>
          <w:rFonts w:ascii="Times New Roman" w:hAnsi="Times New Roman" w:cs="Times New Roman"/>
          <w:color w:val="auto"/>
          <w:sz w:val="22"/>
          <w:lang w:val="sk-SK"/>
        </w:rPr>
        <w:t>tirzepatidom</w:t>
      </w:r>
      <w:proofErr w:type="spellEnd"/>
      <w:r w:rsidRPr="00287727">
        <w:rPr>
          <w:rFonts w:ascii="Times New Roman" w:hAnsi="Times New Roman" w:cs="Times New Roman"/>
          <w:color w:val="auto"/>
          <w:sz w:val="22"/>
          <w:lang w:val="sk-SK"/>
        </w:rPr>
        <w:t xml:space="preserve"> k priemernému zvýšeniu hodnôt pankreatickej </w:t>
      </w:r>
      <w:proofErr w:type="spellStart"/>
      <w:r w:rsidRPr="00287727">
        <w:rPr>
          <w:rFonts w:ascii="Times New Roman" w:hAnsi="Times New Roman" w:cs="Times New Roman"/>
          <w:color w:val="auto"/>
          <w:sz w:val="22"/>
          <w:lang w:val="sk-SK"/>
        </w:rPr>
        <w:t>amylázy</w:t>
      </w:r>
      <w:proofErr w:type="spellEnd"/>
      <w:r w:rsidRPr="00287727">
        <w:rPr>
          <w:rFonts w:ascii="Times New Roman" w:hAnsi="Times New Roman" w:cs="Times New Roman"/>
          <w:color w:val="auto"/>
          <w:sz w:val="22"/>
          <w:lang w:val="sk-SK"/>
        </w:rPr>
        <w:t xml:space="preserve"> od začiatku liečby o</w:t>
      </w:r>
      <w:r w:rsidR="00C521BA"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2</w:t>
      </w:r>
      <w:r w:rsidR="00EB558D" w:rsidRPr="00287727">
        <w:rPr>
          <w:rFonts w:ascii="Times New Roman" w:hAnsi="Times New Roman" w:cs="Times New Roman"/>
          <w:color w:val="auto"/>
          <w:sz w:val="22"/>
          <w:lang w:val="sk-SK"/>
        </w:rPr>
        <w:t>3</w:t>
      </w:r>
      <w:r w:rsidR="00C521BA" w:rsidRPr="00287727">
        <w:rPr>
          <w:rFonts w:ascii="Times New Roman" w:hAnsi="Times New Roman" w:cs="Times New Roman"/>
          <w:color w:val="auto"/>
          <w:sz w:val="22"/>
          <w:lang w:val="sk-SK"/>
        </w:rPr>
        <w:t> - 24,6</w:t>
      </w:r>
      <w:r w:rsidRPr="00287727">
        <w:rPr>
          <w:rFonts w:ascii="Times New Roman" w:hAnsi="Times New Roman" w:cs="Times New Roman"/>
          <w:color w:val="auto"/>
          <w:sz w:val="22"/>
          <w:lang w:val="sk-SK"/>
        </w:rPr>
        <w:t xml:space="preserve"> % a k zvýšeniu hodnôt </w:t>
      </w:r>
      <w:proofErr w:type="spellStart"/>
      <w:r w:rsidRPr="00287727">
        <w:rPr>
          <w:rFonts w:ascii="Times New Roman" w:hAnsi="Times New Roman" w:cs="Times New Roman"/>
          <w:color w:val="auto"/>
          <w:sz w:val="22"/>
          <w:lang w:val="sk-SK"/>
        </w:rPr>
        <w:t>lipázy</w:t>
      </w:r>
      <w:proofErr w:type="spellEnd"/>
      <w:r w:rsidRPr="00287727">
        <w:rPr>
          <w:rFonts w:ascii="Times New Roman" w:hAnsi="Times New Roman" w:cs="Times New Roman"/>
          <w:color w:val="auto"/>
          <w:sz w:val="22"/>
          <w:lang w:val="sk-SK"/>
        </w:rPr>
        <w:t xml:space="preserve"> od začiatku liečby o</w:t>
      </w:r>
      <w:r w:rsidR="00C521BA" w:rsidRPr="00287727">
        <w:rPr>
          <w:rFonts w:ascii="Times New Roman" w:hAnsi="Times New Roman" w:cs="Times New Roman"/>
          <w:color w:val="auto"/>
          <w:sz w:val="22"/>
          <w:lang w:val="sk-SK"/>
        </w:rPr>
        <w:t> </w:t>
      </w:r>
      <w:r w:rsidR="00EB558D" w:rsidRPr="00287727">
        <w:rPr>
          <w:rFonts w:ascii="Times New Roman" w:hAnsi="Times New Roman" w:cs="Times New Roman"/>
          <w:color w:val="auto"/>
          <w:sz w:val="22"/>
          <w:lang w:val="sk-SK"/>
        </w:rPr>
        <w:t>34</w:t>
      </w:r>
      <w:r w:rsidR="00C521BA" w:rsidRPr="00287727">
        <w:rPr>
          <w:rFonts w:ascii="Times New Roman" w:hAnsi="Times New Roman" w:cs="Times New Roman"/>
          <w:color w:val="auto"/>
          <w:sz w:val="22"/>
          <w:lang w:val="sk-SK"/>
        </w:rPr>
        <w:t> - 39</w:t>
      </w:r>
      <w:r w:rsidRPr="00287727">
        <w:rPr>
          <w:rFonts w:ascii="Times New Roman" w:hAnsi="Times New Roman" w:cs="Times New Roman"/>
          <w:color w:val="auto"/>
          <w:sz w:val="22"/>
          <w:lang w:val="sk-SK"/>
        </w:rPr>
        <w:t xml:space="preserve"> %. U placebom liečených pacientov bolo zvýšenie hodnôt </w:t>
      </w:r>
      <w:proofErr w:type="spellStart"/>
      <w:r w:rsidRPr="00287727">
        <w:rPr>
          <w:rFonts w:ascii="Times New Roman" w:hAnsi="Times New Roman" w:cs="Times New Roman"/>
          <w:color w:val="auto"/>
          <w:sz w:val="22"/>
          <w:lang w:val="sk-SK"/>
        </w:rPr>
        <w:t>amylázy</w:t>
      </w:r>
      <w:proofErr w:type="spellEnd"/>
      <w:r w:rsidRPr="00287727">
        <w:rPr>
          <w:rFonts w:ascii="Times New Roman" w:hAnsi="Times New Roman" w:cs="Times New Roman"/>
          <w:color w:val="auto"/>
          <w:sz w:val="22"/>
          <w:lang w:val="sk-SK"/>
        </w:rPr>
        <w:t xml:space="preserve"> od začiatku liečby o</w:t>
      </w:r>
      <w:r w:rsidR="00C521BA" w:rsidRPr="00287727">
        <w:rPr>
          <w:rFonts w:ascii="Times New Roman" w:hAnsi="Times New Roman" w:cs="Times New Roman"/>
          <w:color w:val="auto"/>
          <w:sz w:val="22"/>
          <w:lang w:val="sk-SK"/>
        </w:rPr>
        <w:t> 0,7 - </w:t>
      </w:r>
      <w:r w:rsidR="00EB558D" w:rsidRPr="00287727">
        <w:rPr>
          <w:rFonts w:ascii="Times New Roman" w:hAnsi="Times New Roman" w:cs="Times New Roman"/>
          <w:color w:val="auto"/>
          <w:sz w:val="22"/>
          <w:lang w:val="sk-SK"/>
        </w:rPr>
        <w:t>1</w:t>
      </w:r>
      <w:r w:rsidRPr="00287727">
        <w:rPr>
          <w:rFonts w:ascii="Times New Roman" w:hAnsi="Times New Roman" w:cs="Times New Roman"/>
          <w:color w:val="auto"/>
          <w:sz w:val="22"/>
          <w:lang w:val="sk-SK"/>
        </w:rPr>
        <w:t>,8 % a</w:t>
      </w:r>
      <w:r w:rsidR="00C521BA"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 xml:space="preserve">zvýšenie hodnôt </w:t>
      </w:r>
      <w:proofErr w:type="spellStart"/>
      <w:r w:rsidRPr="00287727">
        <w:rPr>
          <w:rFonts w:ascii="Times New Roman" w:hAnsi="Times New Roman" w:cs="Times New Roman"/>
          <w:color w:val="auto"/>
          <w:sz w:val="22"/>
          <w:lang w:val="sk-SK"/>
        </w:rPr>
        <w:t>lipázy</w:t>
      </w:r>
      <w:proofErr w:type="spellEnd"/>
      <w:r w:rsidRPr="00287727">
        <w:rPr>
          <w:rFonts w:ascii="Times New Roman" w:hAnsi="Times New Roman" w:cs="Times New Roman"/>
          <w:color w:val="auto"/>
          <w:sz w:val="22"/>
          <w:lang w:val="sk-SK"/>
        </w:rPr>
        <w:t xml:space="preserve"> od začiatku liečby o</w:t>
      </w:r>
      <w:r w:rsidR="00C521BA" w:rsidRPr="00287727">
        <w:rPr>
          <w:rFonts w:ascii="Times New Roman" w:hAnsi="Times New Roman" w:cs="Times New Roman"/>
          <w:color w:val="auto"/>
          <w:sz w:val="22"/>
          <w:lang w:val="sk-SK"/>
        </w:rPr>
        <w:t> 3,5 - </w:t>
      </w:r>
      <w:r w:rsidRPr="00287727">
        <w:rPr>
          <w:rFonts w:ascii="Times New Roman" w:hAnsi="Times New Roman" w:cs="Times New Roman"/>
          <w:color w:val="auto"/>
          <w:sz w:val="22"/>
          <w:lang w:val="sk-SK"/>
        </w:rPr>
        <w:t>5,</w:t>
      </w:r>
      <w:r w:rsidR="00EB558D" w:rsidRPr="00287727">
        <w:rPr>
          <w:rFonts w:ascii="Times New Roman" w:hAnsi="Times New Roman" w:cs="Times New Roman"/>
          <w:color w:val="auto"/>
          <w:sz w:val="22"/>
          <w:lang w:val="sk-SK"/>
        </w:rPr>
        <w:t>7</w:t>
      </w:r>
      <w:r w:rsidRPr="00287727">
        <w:rPr>
          <w:rFonts w:ascii="Times New Roman" w:hAnsi="Times New Roman" w:cs="Times New Roman"/>
          <w:color w:val="auto"/>
          <w:sz w:val="22"/>
          <w:lang w:val="sk-SK"/>
        </w:rPr>
        <w:t> %.</w:t>
      </w:r>
    </w:p>
    <w:p w14:paraId="69C26004" w14:textId="77777777" w:rsidR="00741F6F" w:rsidRPr="00287727" w:rsidRDefault="00741F6F" w:rsidP="002B12D0">
      <w:pPr>
        <w:autoSpaceDE w:val="0"/>
        <w:autoSpaceDN w:val="0"/>
        <w:adjustRightInd w:val="0"/>
        <w:spacing w:line="240" w:lineRule="auto"/>
        <w:rPr>
          <w:szCs w:val="22"/>
          <w:lang w:val="sk-SK"/>
        </w:rPr>
      </w:pPr>
    </w:p>
    <w:p w14:paraId="7C27DA92" w14:textId="5544D161" w:rsidR="00D4007B" w:rsidRPr="00287727" w:rsidRDefault="009337DF" w:rsidP="00137203">
      <w:pPr>
        <w:keepNext/>
        <w:spacing w:line="240" w:lineRule="auto"/>
        <w:rPr>
          <w:szCs w:val="22"/>
          <w:u w:val="single"/>
          <w:lang w:val="sk-SK"/>
        </w:rPr>
      </w:pPr>
      <w:r w:rsidRPr="00287727">
        <w:rPr>
          <w:szCs w:val="22"/>
          <w:u w:val="single"/>
          <w:lang w:val="sk-SK"/>
        </w:rPr>
        <w:t>Hlásenie podozrení na nežiaduce reakcie</w:t>
      </w:r>
    </w:p>
    <w:p w14:paraId="7BDDC3D3" w14:textId="77777777" w:rsidR="00490BFA" w:rsidRPr="00287727" w:rsidRDefault="00490BFA" w:rsidP="00137203">
      <w:pPr>
        <w:keepNext/>
        <w:spacing w:line="240" w:lineRule="auto"/>
        <w:rPr>
          <w:szCs w:val="22"/>
          <w:u w:val="single"/>
          <w:lang w:val="sk-SK"/>
        </w:rPr>
      </w:pPr>
    </w:p>
    <w:p w14:paraId="7C27DA93" w14:textId="360B0B5C" w:rsidR="00D4007B" w:rsidRPr="00287727" w:rsidRDefault="00766C2B" w:rsidP="00137203">
      <w:pPr>
        <w:keepNext/>
        <w:autoSpaceDE w:val="0"/>
        <w:autoSpaceDN w:val="0"/>
        <w:adjustRightInd w:val="0"/>
        <w:spacing w:line="240" w:lineRule="auto"/>
        <w:rPr>
          <w:szCs w:val="22"/>
          <w:lang w:val="sk-SK"/>
        </w:rPr>
      </w:pPr>
      <w:r w:rsidRPr="00287727">
        <w:rPr>
          <w:szCs w:val="22"/>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287727">
        <w:rPr>
          <w:szCs w:val="22"/>
          <w:highlight w:val="lightGray"/>
          <w:lang w:val="sk-SK"/>
        </w:rPr>
        <w:t xml:space="preserve">národné centrum hlásenia uvedené v </w:t>
      </w:r>
      <w:r>
        <w:fldChar w:fldCharType="begin"/>
      </w:r>
      <w:r w:rsidRPr="00685534">
        <w:rPr>
          <w:lang w:val="sk-SK"/>
          <w:rPrChange w:id="78" w:author="Author">
            <w:rPr/>
          </w:rPrChange>
        </w:rPr>
        <w:instrText>HYPERLINK "http://www.ema.europa.eu/docs/en_GB/document_library/Template_or_form/2013/03/WC500139752.doc"</w:instrText>
      </w:r>
      <w:r>
        <w:fldChar w:fldCharType="separate"/>
      </w:r>
      <w:r w:rsidRPr="00287727">
        <w:rPr>
          <w:rStyle w:val="Hyperlink"/>
          <w:szCs w:val="22"/>
          <w:highlight w:val="lightGray"/>
          <w:lang w:val="sk-SK"/>
        </w:rPr>
        <w:t>Prílohe V</w:t>
      </w:r>
      <w:r>
        <w:fldChar w:fldCharType="end"/>
      </w:r>
      <w:r w:rsidR="00DA20DF" w:rsidRPr="00287727">
        <w:rPr>
          <w:szCs w:val="22"/>
          <w:lang w:val="sk-SK"/>
        </w:rPr>
        <w:t>.</w:t>
      </w:r>
    </w:p>
    <w:p w14:paraId="7C27DA94" w14:textId="77777777" w:rsidR="00D4007B" w:rsidRPr="00287727" w:rsidRDefault="00D4007B" w:rsidP="002B12D0">
      <w:pPr>
        <w:spacing w:line="240" w:lineRule="auto"/>
        <w:rPr>
          <w:i/>
          <w:szCs w:val="22"/>
          <w:lang w:val="sk-SK"/>
        </w:rPr>
      </w:pPr>
    </w:p>
    <w:p w14:paraId="7C27DA95" w14:textId="59A4C9DB" w:rsidR="00D4007B" w:rsidRPr="00287727" w:rsidRDefault="00DA20DF" w:rsidP="002961ED">
      <w:pPr>
        <w:keepNext/>
        <w:spacing w:line="240" w:lineRule="auto"/>
        <w:rPr>
          <w:b/>
          <w:bCs/>
          <w:szCs w:val="22"/>
          <w:lang w:val="sk-SK"/>
        </w:rPr>
      </w:pPr>
      <w:r w:rsidRPr="00287727">
        <w:rPr>
          <w:b/>
          <w:bCs/>
          <w:szCs w:val="22"/>
          <w:lang w:val="sk-SK"/>
        </w:rPr>
        <w:t>4.9</w:t>
      </w:r>
      <w:r w:rsidRPr="00287727">
        <w:rPr>
          <w:b/>
          <w:bCs/>
          <w:szCs w:val="22"/>
          <w:lang w:val="sk-SK"/>
        </w:rPr>
        <w:tab/>
      </w:r>
      <w:r w:rsidR="00C50F68" w:rsidRPr="00287727">
        <w:rPr>
          <w:b/>
          <w:bCs/>
          <w:szCs w:val="22"/>
          <w:lang w:val="sk-SK"/>
        </w:rPr>
        <w:t>Predávkovani</w:t>
      </w:r>
      <w:r w:rsidRPr="00287727">
        <w:rPr>
          <w:b/>
          <w:bCs/>
          <w:szCs w:val="22"/>
          <w:lang w:val="sk-SK"/>
        </w:rPr>
        <w:t>e</w:t>
      </w:r>
    </w:p>
    <w:p w14:paraId="7C27DA96" w14:textId="77777777" w:rsidR="00D4007B" w:rsidRPr="00287727" w:rsidRDefault="00D4007B" w:rsidP="002961ED">
      <w:pPr>
        <w:keepNext/>
        <w:spacing w:line="240" w:lineRule="auto"/>
        <w:rPr>
          <w:b/>
          <w:bCs/>
          <w:szCs w:val="22"/>
          <w:lang w:val="sk-SK"/>
        </w:rPr>
      </w:pPr>
    </w:p>
    <w:p w14:paraId="7C27DA97" w14:textId="0177CCDF" w:rsidR="00D4007B" w:rsidRPr="00287727" w:rsidRDefault="000628CE" w:rsidP="002961ED">
      <w:pPr>
        <w:keepNext/>
        <w:spacing w:line="240" w:lineRule="auto"/>
        <w:rPr>
          <w:szCs w:val="22"/>
          <w:lang w:val="sk-SK"/>
        </w:rPr>
      </w:pPr>
      <w:r w:rsidRPr="00287727">
        <w:rPr>
          <w:szCs w:val="22"/>
          <w:lang w:val="sk-SK"/>
        </w:rPr>
        <w:t>V prípade predávkovania sa má začať s vhodnou podpornou liečbou</w:t>
      </w:r>
      <w:r w:rsidR="00DA20DF" w:rsidRPr="00287727">
        <w:rPr>
          <w:szCs w:val="22"/>
          <w:lang w:val="sk-SK"/>
        </w:rPr>
        <w:t xml:space="preserve"> </w:t>
      </w:r>
      <w:r w:rsidR="004D3F17" w:rsidRPr="00287727">
        <w:rPr>
          <w:szCs w:val="22"/>
          <w:lang w:val="sk-SK"/>
        </w:rPr>
        <w:t xml:space="preserve">podľa klinických </w:t>
      </w:r>
      <w:r w:rsidR="00BA3BAE" w:rsidRPr="00287727">
        <w:rPr>
          <w:szCs w:val="22"/>
          <w:lang w:val="sk-SK"/>
        </w:rPr>
        <w:t xml:space="preserve">príznakov </w:t>
      </w:r>
      <w:r w:rsidR="004D3F17" w:rsidRPr="00287727">
        <w:rPr>
          <w:szCs w:val="22"/>
          <w:lang w:val="sk-SK"/>
        </w:rPr>
        <w:t>a </w:t>
      </w:r>
      <w:r w:rsidR="00BA3BAE" w:rsidRPr="00287727">
        <w:rPr>
          <w:szCs w:val="22"/>
          <w:lang w:val="sk-SK"/>
        </w:rPr>
        <w:t xml:space="preserve">prejavov </w:t>
      </w:r>
      <w:r w:rsidRPr="00287727">
        <w:rPr>
          <w:szCs w:val="22"/>
          <w:lang w:val="sk-SK"/>
        </w:rPr>
        <w:t>pacienta</w:t>
      </w:r>
      <w:r w:rsidR="00DB0232" w:rsidRPr="00287727">
        <w:rPr>
          <w:szCs w:val="22"/>
          <w:lang w:val="sk-SK"/>
        </w:rPr>
        <w:t xml:space="preserve">. </w:t>
      </w:r>
      <w:r w:rsidR="00D455D0" w:rsidRPr="00287727">
        <w:rPr>
          <w:szCs w:val="22"/>
          <w:lang w:val="sk-SK"/>
        </w:rPr>
        <w:t>U pacientov sa môžu vyskytnúť</w:t>
      </w:r>
      <w:r w:rsidR="008F65FD" w:rsidRPr="00287727">
        <w:rPr>
          <w:szCs w:val="22"/>
          <w:lang w:val="sk-SK"/>
        </w:rPr>
        <w:t xml:space="preserve"> gastrointestin</w:t>
      </w:r>
      <w:r w:rsidR="00D455D0" w:rsidRPr="00287727">
        <w:rPr>
          <w:szCs w:val="22"/>
          <w:lang w:val="sk-SK"/>
        </w:rPr>
        <w:t>á</w:t>
      </w:r>
      <w:r w:rsidR="009977EB" w:rsidRPr="00287727">
        <w:rPr>
          <w:szCs w:val="22"/>
          <w:lang w:val="sk-SK"/>
        </w:rPr>
        <w:t>l</w:t>
      </w:r>
      <w:r w:rsidR="00D455D0" w:rsidRPr="00287727">
        <w:rPr>
          <w:szCs w:val="22"/>
          <w:lang w:val="sk-SK"/>
        </w:rPr>
        <w:t>ne</w:t>
      </w:r>
      <w:r w:rsidR="008F65FD" w:rsidRPr="00287727">
        <w:rPr>
          <w:szCs w:val="22"/>
          <w:lang w:val="sk-SK"/>
        </w:rPr>
        <w:t xml:space="preserve"> </w:t>
      </w:r>
      <w:r w:rsidR="00D455D0" w:rsidRPr="00287727">
        <w:rPr>
          <w:szCs w:val="22"/>
          <w:lang w:val="sk-SK"/>
        </w:rPr>
        <w:t>nežiaduce reakcie</w:t>
      </w:r>
      <w:r w:rsidR="008F65FD" w:rsidRPr="00287727">
        <w:rPr>
          <w:szCs w:val="22"/>
          <w:lang w:val="sk-SK"/>
        </w:rPr>
        <w:t xml:space="preserve"> </w:t>
      </w:r>
      <w:r w:rsidR="00D455D0" w:rsidRPr="00287727">
        <w:rPr>
          <w:szCs w:val="22"/>
          <w:lang w:val="sk-SK"/>
        </w:rPr>
        <w:t>vrátane</w:t>
      </w:r>
      <w:r w:rsidR="008F65FD" w:rsidRPr="00287727">
        <w:rPr>
          <w:szCs w:val="22"/>
          <w:lang w:val="sk-SK"/>
        </w:rPr>
        <w:t xml:space="preserve"> nau</w:t>
      </w:r>
      <w:r w:rsidR="00D455D0" w:rsidRPr="00287727">
        <w:rPr>
          <w:szCs w:val="22"/>
          <w:lang w:val="sk-SK"/>
        </w:rPr>
        <w:t>zey</w:t>
      </w:r>
      <w:r w:rsidR="00DA20DF" w:rsidRPr="00287727">
        <w:rPr>
          <w:szCs w:val="22"/>
          <w:lang w:val="sk-SK"/>
        </w:rPr>
        <w:t>.</w:t>
      </w:r>
      <w:r w:rsidR="00076D4E" w:rsidRPr="00287727">
        <w:rPr>
          <w:szCs w:val="22"/>
          <w:lang w:val="sk-SK"/>
        </w:rPr>
        <w:t xml:space="preserve"> </w:t>
      </w:r>
      <w:r w:rsidR="00D455D0" w:rsidRPr="00287727">
        <w:rPr>
          <w:rFonts w:eastAsia="SimSun"/>
          <w:color w:val="000000"/>
          <w:szCs w:val="22"/>
          <w:lang w:val="sk-SK"/>
        </w:rPr>
        <w:t xml:space="preserve">Pri predávkovaní </w:t>
      </w:r>
      <w:proofErr w:type="spellStart"/>
      <w:r w:rsidR="00D455D0" w:rsidRPr="00287727">
        <w:rPr>
          <w:rFonts w:eastAsia="SimSun"/>
          <w:color w:val="000000"/>
          <w:szCs w:val="22"/>
          <w:lang w:val="sk-SK"/>
        </w:rPr>
        <w:t>tirzepatidom</w:t>
      </w:r>
      <w:proofErr w:type="spellEnd"/>
      <w:r w:rsidR="00B14048" w:rsidRPr="00287727">
        <w:rPr>
          <w:rFonts w:eastAsia="SimSun"/>
          <w:color w:val="000000"/>
          <w:szCs w:val="22"/>
          <w:lang w:val="sk-SK"/>
        </w:rPr>
        <w:t xml:space="preserve"> </w:t>
      </w:r>
      <w:r w:rsidR="00D455D0" w:rsidRPr="00287727">
        <w:rPr>
          <w:rFonts w:eastAsia="SimSun"/>
          <w:color w:val="000000"/>
          <w:szCs w:val="22"/>
          <w:lang w:val="sk-SK"/>
        </w:rPr>
        <w:t>neexistuje žiadne špecifické</w:t>
      </w:r>
      <w:r w:rsidR="00B14048" w:rsidRPr="00287727">
        <w:rPr>
          <w:rFonts w:eastAsia="SimSun"/>
          <w:color w:val="000000"/>
          <w:szCs w:val="22"/>
          <w:lang w:val="sk-SK"/>
        </w:rPr>
        <w:t xml:space="preserve"> </w:t>
      </w:r>
      <w:proofErr w:type="spellStart"/>
      <w:r w:rsidR="00D455D0" w:rsidRPr="00287727">
        <w:rPr>
          <w:rFonts w:eastAsia="SimSun"/>
          <w:color w:val="000000"/>
          <w:szCs w:val="22"/>
          <w:lang w:val="sk-SK"/>
        </w:rPr>
        <w:t>antidotum</w:t>
      </w:r>
      <w:proofErr w:type="spellEnd"/>
      <w:r w:rsidR="00C93420" w:rsidRPr="00287727">
        <w:rPr>
          <w:rFonts w:eastAsia="SimSun"/>
          <w:color w:val="000000"/>
          <w:szCs w:val="22"/>
          <w:lang w:val="sk-SK"/>
        </w:rPr>
        <w:t xml:space="preserve">. </w:t>
      </w:r>
      <w:r w:rsidR="001F324A" w:rsidRPr="00287727">
        <w:rPr>
          <w:szCs w:val="22"/>
          <w:lang w:val="sk-SK"/>
        </w:rPr>
        <w:t>A</w:t>
      </w:r>
      <w:r w:rsidR="001066FE" w:rsidRPr="00287727">
        <w:rPr>
          <w:szCs w:val="22"/>
          <w:lang w:val="sk-SK"/>
        </w:rPr>
        <w:t xml:space="preserve">k berieme do úvahy polčas </w:t>
      </w:r>
      <w:r w:rsidR="004D1DE4" w:rsidRPr="00287727">
        <w:rPr>
          <w:szCs w:val="22"/>
          <w:lang w:val="sk-SK"/>
        </w:rPr>
        <w:t xml:space="preserve">eliminácie </w:t>
      </w:r>
      <w:proofErr w:type="spellStart"/>
      <w:r w:rsidR="001066FE" w:rsidRPr="00287727">
        <w:rPr>
          <w:szCs w:val="22"/>
          <w:lang w:val="sk-SK"/>
        </w:rPr>
        <w:t>tirzepatidu</w:t>
      </w:r>
      <w:proofErr w:type="spellEnd"/>
      <w:r w:rsidR="001066FE" w:rsidRPr="00287727">
        <w:rPr>
          <w:szCs w:val="22"/>
          <w:lang w:val="sk-SK"/>
        </w:rPr>
        <w:t xml:space="preserve"> (približne 5 dní), môže byť potrebné </w:t>
      </w:r>
      <w:r w:rsidR="00902D5C" w:rsidRPr="00287727">
        <w:rPr>
          <w:szCs w:val="22"/>
          <w:lang w:val="sk-SK"/>
        </w:rPr>
        <w:t>dlhšie</w:t>
      </w:r>
      <w:r w:rsidR="00F732CD" w:rsidRPr="00287727">
        <w:rPr>
          <w:szCs w:val="22"/>
          <w:lang w:val="sk-SK"/>
        </w:rPr>
        <w:t xml:space="preserve"> </w:t>
      </w:r>
      <w:r w:rsidR="001066FE" w:rsidRPr="00287727">
        <w:rPr>
          <w:szCs w:val="22"/>
          <w:lang w:val="sk-SK"/>
        </w:rPr>
        <w:t>obdobie pozorovania a liečby týchto príznakov</w:t>
      </w:r>
      <w:r w:rsidR="000F02BA" w:rsidRPr="00287727">
        <w:rPr>
          <w:szCs w:val="22"/>
          <w:lang w:val="sk-SK"/>
        </w:rPr>
        <w:t xml:space="preserve">. </w:t>
      </w:r>
    </w:p>
    <w:p w14:paraId="6F20BD24" w14:textId="77777777" w:rsidR="00D8601A" w:rsidRPr="00287727" w:rsidRDefault="00D8601A" w:rsidP="002B12D0">
      <w:pPr>
        <w:spacing w:line="240" w:lineRule="auto"/>
        <w:rPr>
          <w:szCs w:val="22"/>
          <w:lang w:val="sk-SK"/>
        </w:rPr>
      </w:pPr>
    </w:p>
    <w:p w14:paraId="7C27DA99" w14:textId="77777777" w:rsidR="00D4007B" w:rsidRPr="00287727" w:rsidRDefault="00D4007B" w:rsidP="002B12D0">
      <w:pPr>
        <w:spacing w:line="240" w:lineRule="auto"/>
        <w:rPr>
          <w:szCs w:val="22"/>
          <w:lang w:val="sk-SK"/>
        </w:rPr>
      </w:pPr>
    </w:p>
    <w:p w14:paraId="7C27DA9A" w14:textId="1A8676E2" w:rsidR="00D4007B" w:rsidRPr="00287727" w:rsidRDefault="00DA20DF" w:rsidP="004F699E">
      <w:pPr>
        <w:keepNext/>
        <w:spacing w:line="240" w:lineRule="auto"/>
        <w:rPr>
          <w:b/>
          <w:bCs/>
          <w:szCs w:val="22"/>
          <w:lang w:val="sk-SK"/>
        </w:rPr>
      </w:pPr>
      <w:r w:rsidRPr="00287727">
        <w:rPr>
          <w:b/>
          <w:bCs/>
          <w:szCs w:val="22"/>
          <w:lang w:val="sk-SK"/>
        </w:rPr>
        <w:lastRenderedPageBreak/>
        <w:t>5.</w:t>
      </w:r>
      <w:r w:rsidRPr="00287727">
        <w:rPr>
          <w:b/>
          <w:bCs/>
          <w:szCs w:val="22"/>
          <w:lang w:val="sk-SK"/>
        </w:rPr>
        <w:tab/>
      </w:r>
      <w:r w:rsidR="00BD3DBF" w:rsidRPr="00287727">
        <w:rPr>
          <w:b/>
          <w:szCs w:val="22"/>
          <w:lang w:val="sk-SK"/>
        </w:rPr>
        <w:t>FARMAKOLOGICKÉ VLASTNOST</w:t>
      </w:r>
      <w:r w:rsidR="00BD3DBF" w:rsidRPr="00287727">
        <w:rPr>
          <w:b/>
          <w:bCs/>
          <w:szCs w:val="22"/>
          <w:lang w:val="sk-SK"/>
        </w:rPr>
        <w:t>I</w:t>
      </w:r>
    </w:p>
    <w:p w14:paraId="7C27DA9B" w14:textId="77777777" w:rsidR="00D4007B" w:rsidRPr="00287727" w:rsidRDefault="00D4007B">
      <w:pPr>
        <w:keepNext/>
        <w:spacing w:line="240" w:lineRule="auto"/>
        <w:rPr>
          <w:b/>
          <w:szCs w:val="22"/>
          <w:lang w:val="sk-SK"/>
        </w:rPr>
        <w:pPrChange w:id="79" w:author="KKen" w:date="2025-08-13T13:31:00Z" w16du:dateUtc="2025-08-13T11:31:00Z">
          <w:pPr>
            <w:spacing w:line="240" w:lineRule="auto"/>
          </w:pPr>
        </w:pPrChange>
      </w:pPr>
    </w:p>
    <w:p w14:paraId="7C27DA9C" w14:textId="2505CF8B" w:rsidR="00D4007B" w:rsidRPr="00287727" w:rsidRDefault="00DA20DF">
      <w:pPr>
        <w:pStyle w:val="Default"/>
        <w:keepNext/>
        <w:tabs>
          <w:tab w:val="left" w:pos="567"/>
        </w:tabs>
        <w:rPr>
          <w:color w:val="auto"/>
          <w:sz w:val="22"/>
          <w:szCs w:val="22"/>
          <w:lang w:val="sk-SK"/>
        </w:rPr>
        <w:pPrChange w:id="80" w:author="KKen" w:date="2025-08-13T13:31:00Z" w16du:dateUtc="2025-08-13T11:31:00Z">
          <w:pPr>
            <w:pStyle w:val="Default"/>
            <w:tabs>
              <w:tab w:val="left" w:pos="567"/>
            </w:tabs>
          </w:pPr>
        </w:pPrChange>
      </w:pPr>
      <w:r w:rsidRPr="00287727">
        <w:rPr>
          <w:b/>
          <w:bCs/>
          <w:color w:val="auto"/>
          <w:sz w:val="22"/>
          <w:szCs w:val="22"/>
          <w:lang w:val="sk-SK"/>
        </w:rPr>
        <w:t>5.1</w:t>
      </w:r>
      <w:r w:rsidRPr="00287727">
        <w:rPr>
          <w:b/>
          <w:bCs/>
          <w:color w:val="auto"/>
          <w:sz w:val="22"/>
          <w:szCs w:val="22"/>
          <w:lang w:val="sk-SK"/>
        </w:rPr>
        <w:tab/>
      </w:r>
      <w:proofErr w:type="spellStart"/>
      <w:r w:rsidR="00343329" w:rsidRPr="00287727">
        <w:rPr>
          <w:b/>
          <w:sz w:val="22"/>
          <w:szCs w:val="22"/>
          <w:lang w:val="sk-SK"/>
        </w:rPr>
        <w:t>Farmakodynamické</w:t>
      </w:r>
      <w:proofErr w:type="spellEnd"/>
      <w:r w:rsidR="00343329" w:rsidRPr="00287727">
        <w:rPr>
          <w:b/>
          <w:sz w:val="22"/>
          <w:szCs w:val="22"/>
          <w:lang w:val="sk-SK"/>
        </w:rPr>
        <w:t xml:space="preserve"> vlastnosti</w:t>
      </w:r>
      <w:r w:rsidRPr="00287727">
        <w:rPr>
          <w:b/>
          <w:bCs/>
          <w:color w:val="auto"/>
          <w:sz w:val="22"/>
          <w:szCs w:val="22"/>
          <w:lang w:val="sk-SK"/>
        </w:rPr>
        <w:t xml:space="preserve"> </w:t>
      </w:r>
    </w:p>
    <w:p w14:paraId="7C27DA9D" w14:textId="77777777" w:rsidR="00D4007B" w:rsidRPr="00287727" w:rsidRDefault="00D4007B">
      <w:pPr>
        <w:keepNext/>
        <w:spacing w:line="240" w:lineRule="auto"/>
        <w:rPr>
          <w:szCs w:val="22"/>
          <w:lang w:val="sk-SK"/>
        </w:rPr>
        <w:pPrChange w:id="81" w:author="KKen" w:date="2025-08-13T13:31:00Z" w16du:dateUtc="2025-08-13T11:31:00Z">
          <w:pPr>
            <w:spacing w:line="240" w:lineRule="auto"/>
          </w:pPr>
        </w:pPrChange>
      </w:pPr>
    </w:p>
    <w:p w14:paraId="7C27DA9E" w14:textId="3E2EF224" w:rsidR="00D4007B" w:rsidRPr="00287727" w:rsidRDefault="000366FF" w:rsidP="002B12D0">
      <w:pPr>
        <w:spacing w:line="240" w:lineRule="auto"/>
        <w:rPr>
          <w:szCs w:val="22"/>
          <w:lang w:val="sk-SK"/>
        </w:rPr>
      </w:pPr>
      <w:proofErr w:type="spellStart"/>
      <w:r w:rsidRPr="00287727">
        <w:rPr>
          <w:szCs w:val="22"/>
          <w:lang w:val="sk-SK"/>
        </w:rPr>
        <w:t>Farmakoterapeutická</w:t>
      </w:r>
      <w:proofErr w:type="spellEnd"/>
      <w:r w:rsidRPr="00287727">
        <w:rPr>
          <w:szCs w:val="22"/>
          <w:lang w:val="sk-SK"/>
        </w:rPr>
        <w:t xml:space="preserve"> skupina</w:t>
      </w:r>
      <w:r w:rsidR="00DA20DF" w:rsidRPr="00287727">
        <w:rPr>
          <w:szCs w:val="22"/>
          <w:lang w:val="sk-SK"/>
        </w:rPr>
        <w:t xml:space="preserve">: </w:t>
      </w:r>
      <w:del w:id="82" w:author="VM" w:date="2025-08-11T11:08:00Z" w16du:dateUtc="2025-08-11T09:08:00Z">
        <w:r w:rsidR="008418CD" w:rsidRPr="00287727" w:rsidDel="00BA2976">
          <w:rPr>
            <w:szCs w:val="22"/>
            <w:lang w:val="sk-SK"/>
          </w:rPr>
          <w:delText>A</w:delText>
        </w:r>
      </w:del>
      <w:proofErr w:type="spellStart"/>
      <w:ins w:id="83" w:author="VM" w:date="2025-08-11T11:08:00Z" w16du:dateUtc="2025-08-11T09:08:00Z">
        <w:r w:rsidR="00BA2976">
          <w:rPr>
            <w:szCs w:val="22"/>
            <w:lang w:val="sk-SK"/>
          </w:rPr>
          <w:t>a</w:t>
        </w:r>
      </w:ins>
      <w:r w:rsidR="008418CD" w:rsidRPr="00287727">
        <w:rPr>
          <w:szCs w:val="22"/>
          <w:lang w:val="sk-SK"/>
        </w:rPr>
        <w:t>ntidiabetiká</w:t>
      </w:r>
      <w:proofErr w:type="spellEnd"/>
      <w:r w:rsidR="00DA20DF" w:rsidRPr="00287727">
        <w:rPr>
          <w:szCs w:val="22"/>
          <w:lang w:val="sk-SK"/>
        </w:rPr>
        <w:t xml:space="preserve">, </w:t>
      </w:r>
      <w:ins w:id="84" w:author="VM" w:date="2025-08-11T11:10:00Z" w16du:dateUtc="2025-08-11T09:10:00Z">
        <w:r w:rsidR="00BA2976">
          <w:rPr>
            <w:szCs w:val="22"/>
            <w:lang w:val="sk-SK"/>
          </w:rPr>
          <w:t>l</w:t>
        </w:r>
        <w:r w:rsidR="00BA2976" w:rsidRPr="00BA2976">
          <w:rPr>
            <w:szCs w:val="22"/>
            <w:lang w:val="sk-SK"/>
          </w:rPr>
          <w:t>iečivá znižujúce hladinu glukózy v krvi s výnimkou inzulínov</w:t>
        </w:r>
      </w:ins>
      <w:del w:id="85" w:author="VM" w:date="2025-08-11T11:10:00Z" w16du:dateUtc="2025-08-11T09:10:00Z">
        <w:r w:rsidR="008418CD" w:rsidRPr="00287727" w:rsidDel="00BA2976">
          <w:rPr>
            <w:szCs w:val="22"/>
            <w:lang w:val="sk-SK"/>
          </w:rPr>
          <w:delText xml:space="preserve">antidiabetiká s výnimkou </w:delText>
        </w:r>
        <w:r w:rsidR="00DA20DF" w:rsidRPr="00287727" w:rsidDel="00BA2976">
          <w:rPr>
            <w:szCs w:val="22"/>
            <w:lang w:val="sk-SK"/>
          </w:rPr>
          <w:delText>in</w:delText>
        </w:r>
        <w:r w:rsidR="00ED006D" w:rsidRPr="00287727" w:rsidDel="00BA2976">
          <w:rPr>
            <w:szCs w:val="22"/>
            <w:lang w:val="sk-SK"/>
          </w:rPr>
          <w:delText>zulínov</w:delText>
        </w:r>
      </w:del>
      <w:r w:rsidR="00DA20DF" w:rsidRPr="00287727">
        <w:rPr>
          <w:szCs w:val="22"/>
          <w:lang w:val="sk-SK"/>
        </w:rPr>
        <w:t xml:space="preserve">, ATC </w:t>
      </w:r>
      <w:r w:rsidRPr="00287727">
        <w:rPr>
          <w:szCs w:val="22"/>
          <w:lang w:val="sk-SK"/>
        </w:rPr>
        <w:t>kód</w:t>
      </w:r>
      <w:r w:rsidR="00DA20DF" w:rsidRPr="00287727">
        <w:rPr>
          <w:szCs w:val="22"/>
          <w:lang w:val="sk-SK"/>
        </w:rPr>
        <w:t xml:space="preserve">: </w:t>
      </w:r>
      <w:r w:rsidR="00FD2714" w:rsidRPr="00287727">
        <w:rPr>
          <w:szCs w:val="22"/>
          <w:lang w:val="sk-SK"/>
        </w:rPr>
        <w:t>A10BX16</w:t>
      </w:r>
    </w:p>
    <w:p w14:paraId="7C27DA9F" w14:textId="77777777" w:rsidR="00D4007B" w:rsidRPr="00287727" w:rsidRDefault="00D4007B" w:rsidP="002B12D0">
      <w:pPr>
        <w:spacing w:line="240" w:lineRule="auto"/>
        <w:rPr>
          <w:szCs w:val="22"/>
          <w:lang w:val="sk-SK"/>
        </w:rPr>
      </w:pPr>
    </w:p>
    <w:p w14:paraId="7C27DAA0" w14:textId="0DA6DF01" w:rsidR="00D4007B" w:rsidRPr="00287727" w:rsidRDefault="007D3D07" w:rsidP="0078240E">
      <w:pPr>
        <w:keepNext/>
        <w:spacing w:line="240" w:lineRule="auto"/>
        <w:rPr>
          <w:szCs w:val="22"/>
          <w:u w:val="single"/>
          <w:lang w:val="sk-SK"/>
        </w:rPr>
      </w:pPr>
      <w:r w:rsidRPr="00287727">
        <w:rPr>
          <w:szCs w:val="22"/>
          <w:u w:val="single"/>
          <w:lang w:val="sk-SK"/>
        </w:rPr>
        <w:t>Mechanizmus účinku</w:t>
      </w:r>
    </w:p>
    <w:p w14:paraId="55CA0248" w14:textId="6B69EB1A" w:rsidR="0062736B" w:rsidRPr="00287727" w:rsidRDefault="0062736B" w:rsidP="0078240E">
      <w:pPr>
        <w:keepNext/>
        <w:spacing w:line="240" w:lineRule="auto"/>
        <w:rPr>
          <w:szCs w:val="22"/>
          <w:u w:val="single"/>
          <w:lang w:val="sk-SK"/>
        </w:rPr>
      </w:pPr>
    </w:p>
    <w:p w14:paraId="65D98087" w14:textId="4CE980D1" w:rsidR="00633B72" w:rsidRPr="00287727" w:rsidRDefault="00836B82" w:rsidP="0078240E">
      <w:pPr>
        <w:pStyle w:val="PLRTextUnindented"/>
        <w:keepNext/>
        <w:rPr>
          <w:rFonts w:ascii="Times New Roman" w:hAnsi="Times New Roman"/>
          <w:color w:val="000000" w:themeColor="text1"/>
          <w:sz w:val="22"/>
          <w:szCs w:val="22"/>
          <w:lang w:val="sk-SK"/>
        </w:rPr>
      </w:pPr>
      <w:proofErr w:type="spellStart"/>
      <w:r w:rsidRPr="00287727">
        <w:rPr>
          <w:rFonts w:ascii="Times New Roman" w:hAnsi="Times New Roman"/>
          <w:color w:val="000000" w:themeColor="text1"/>
          <w:sz w:val="22"/>
          <w:szCs w:val="22"/>
          <w:lang w:val="sk-SK"/>
        </w:rPr>
        <w:t>T</w:t>
      </w:r>
      <w:r w:rsidR="001D43F9" w:rsidRPr="00287727">
        <w:rPr>
          <w:rFonts w:ascii="Times New Roman" w:hAnsi="Times New Roman"/>
          <w:color w:val="000000" w:themeColor="text1"/>
          <w:sz w:val="22"/>
          <w:szCs w:val="22"/>
          <w:lang w:val="sk-SK"/>
        </w:rPr>
        <w:t>irzepatid</w:t>
      </w:r>
      <w:proofErr w:type="spellEnd"/>
      <w:r w:rsidR="007834BB" w:rsidRPr="00287727">
        <w:rPr>
          <w:rFonts w:ascii="Times New Roman" w:hAnsi="Times New Roman"/>
          <w:color w:val="000000" w:themeColor="text1"/>
          <w:sz w:val="22"/>
          <w:szCs w:val="22"/>
          <w:lang w:val="sk-SK"/>
        </w:rPr>
        <w:t xml:space="preserve"> </w:t>
      </w:r>
      <w:r w:rsidR="001D43F9" w:rsidRPr="00287727">
        <w:rPr>
          <w:rFonts w:ascii="Times New Roman" w:hAnsi="Times New Roman"/>
          <w:color w:val="000000" w:themeColor="text1"/>
          <w:sz w:val="22"/>
          <w:szCs w:val="22"/>
          <w:lang w:val="sk-SK"/>
        </w:rPr>
        <w:t>je dlhodobo účinkujúci</w:t>
      </w:r>
      <w:r w:rsidR="007834BB" w:rsidRPr="00287727">
        <w:rPr>
          <w:rFonts w:ascii="Times New Roman" w:hAnsi="Times New Roman"/>
          <w:color w:val="000000" w:themeColor="text1"/>
          <w:sz w:val="22"/>
          <w:szCs w:val="22"/>
          <w:lang w:val="sk-SK"/>
        </w:rPr>
        <w:t xml:space="preserve"> </w:t>
      </w:r>
      <w:proofErr w:type="spellStart"/>
      <w:r w:rsidR="001D43F9" w:rsidRPr="00287727">
        <w:rPr>
          <w:rFonts w:ascii="Times New Roman" w:hAnsi="Times New Roman"/>
          <w:color w:val="000000" w:themeColor="text1"/>
          <w:sz w:val="22"/>
          <w:szCs w:val="22"/>
          <w:lang w:val="sk-SK"/>
        </w:rPr>
        <w:t>agonista</w:t>
      </w:r>
      <w:proofErr w:type="spellEnd"/>
      <w:r w:rsidR="001D43F9" w:rsidRPr="00287727">
        <w:rPr>
          <w:rFonts w:ascii="Times New Roman" w:hAnsi="Times New Roman"/>
          <w:color w:val="000000" w:themeColor="text1"/>
          <w:sz w:val="22"/>
          <w:szCs w:val="22"/>
          <w:lang w:val="sk-SK"/>
        </w:rPr>
        <w:t xml:space="preserve"> GIP a</w:t>
      </w:r>
      <w:r w:rsidR="007834BB" w:rsidRPr="00287727">
        <w:rPr>
          <w:rFonts w:ascii="Times New Roman" w:hAnsi="Times New Roman"/>
          <w:color w:val="000000" w:themeColor="text1"/>
          <w:sz w:val="22"/>
          <w:szCs w:val="22"/>
          <w:lang w:val="sk-SK"/>
        </w:rPr>
        <w:t xml:space="preserve"> </w:t>
      </w:r>
      <w:r w:rsidR="00DE0EFC" w:rsidRPr="00287727">
        <w:rPr>
          <w:rFonts w:ascii="Times New Roman" w:hAnsi="Times New Roman"/>
          <w:color w:val="000000" w:themeColor="text1"/>
          <w:sz w:val="22"/>
          <w:szCs w:val="22"/>
          <w:lang w:val="sk-SK"/>
        </w:rPr>
        <w:t>GLP</w:t>
      </w:r>
      <w:r w:rsidR="007834BB" w:rsidRPr="00287727">
        <w:rPr>
          <w:rFonts w:ascii="Times New Roman" w:hAnsi="Times New Roman"/>
          <w:color w:val="000000" w:themeColor="text1"/>
          <w:sz w:val="22"/>
          <w:szCs w:val="22"/>
          <w:lang w:val="sk-SK"/>
        </w:rPr>
        <w:t>-1 receptor</w:t>
      </w:r>
      <w:r w:rsidR="001D43F9" w:rsidRPr="00287727">
        <w:rPr>
          <w:rFonts w:ascii="Times New Roman" w:hAnsi="Times New Roman"/>
          <w:color w:val="000000" w:themeColor="text1"/>
          <w:sz w:val="22"/>
          <w:szCs w:val="22"/>
          <w:lang w:val="sk-SK"/>
        </w:rPr>
        <w:t>a</w:t>
      </w:r>
      <w:r w:rsidR="001077D0" w:rsidRPr="00287727">
        <w:rPr>
          <w:rFonts w:ascii="Times New Roman" w:hAnsi="Times New Roman"/>
          <w:color w:val="000000" w:themeColor="text1"/>
          <w:sz w:val="22"/>
          <w:szCs w:val="22"/>
          <w:lang w:val="sk-SK"/>
        </w:rPr>
        <w:t xml:space="preserve">, </w:t>
      </w:r>
      <w:r w:rsidR="001077D0" w:rsidRPr="00287727">
        <w:rPr>
          <w:rFonts w:ascii="Times New Roman" w:hAnsi="Times New Roman"/>
          <w:noProof/>
          <w:sz w:val="22"/>
          <w:szCs w:val="22"/>
          <w:lang w:val="sk-SK"/>
        </w:rPr>
        <w:t>vysoko selektívny voči ľudským receptorom GIP a GLP</w:t>
      </w:r>
      <w:r w:rsidR="001077D0" w:rsidRPr="00287727">
        <w:rPr>
          <w:rFonts w:ascii="Times New Roman" w:hAnsi="Times New Roman"/>
          <w:noProof/>
          <w:sz w:val="22"/>
          <w:szCs w:val="22"/>
          <w:lang w:val="sk-SK"/>
        </w:rPr>
        <w:noBreakHyphen/>
        <w:t>1. Tirzepatid má vysokú afinitu k receptorom GIP aj GLP</w:t>
      </w:r>
      <w:r w:rsidR="001077D0" w:rsidRPr="00287727">
        <w:rPr>
          <w:rFonts w:ascii="Times New Roman" w:hAnsi="Times New Roman"/>
          <w:noProof/>
          <w:sz w:val="22"/>
          <w:szCs w:val="22"/>
          <w:lang w:val="sk-SK"/>
        </w:rPr>
        <w:noBreakHyphen/>
        <w:t>1. Aktivita tirzepatidu voči receptoru GIP je podobná ako u natívneho hormónu GIP. Aktivita tirzepatidu voči receptoru GLP</w:t>
      </w:r>
      <w:r w:rsidR="001077D0" w:rsidRPr="00287727">
        <w:rPr>
          <w:rFonts w:ascii="Times New Roman" w:hAnsi="Times New Roman"/>
          <w:noProof/>
          <w:sz w:val="22"/>
          <w:szCs w:val="22"/>
          <w:lang w:val="sk-SK"/>
        </w:rPr>
        <w:noBreakHyphen/>
        <w:t>1 je v porovnaní s natívnym hormónom GLP</w:t>
      </w:r>
      <w:r w:rsidR="001077D0" w:rsidRPr="00287727">
        <w:rPr>
          <w:rFonts w:ascii="Times New Roman" w:hAnsi="Times New Roman"/>
          <w:noProof/>
          <w:sz w:val="22"/>
          <w:szCs w:val="22"/>
          <w:lang w:val="sk-SK"/>
        </w:rPr>
        <w:noBreakHyphen/>
        <w:t>1 nižšia</w:t>
      </w:r>
      <w:r w:rsidR="007834BB" w:rsidRPr="00287727">
        <w:rPr>
          <w:rFonts w:ascii="Times New Roman" w:hAnsi="Times New Roman"/>
          <w:color w:val="000000" w:themeColor="text1"/>
          <w:sz w:val="22"/>
          <w:szCs w:val="22"/>
          <w:lang w:val="sk-SK"/>
        </w:rPr>
        <w:t xml:space="preserve">. </w:t>
      </w:r>
      <w:r w:rsidR="001D43F9" w:rsidRPr="00287727">
        <w:rPr>
          <w:rFonts w:ascii="Times New Roman" w:hAnsi="Times New Roman"/>
          <w:color w:val="000000" w:themeColor="text1"/>
          <w:sz w:val="22"/>
          <w:szCs w:val="22"/>
          <w:lang w:val="sk-SK"/>
        </w:rPr>
        <w:t>Oba</w:t>
      </w:r>
      <w:r w:rsidR="00633B72" w:rsidRPr="00287727">
        <w:rPr>
          <w:rFonts w:ascii="Times New Roman" w:hAnsi="Times New Roman"/>
          <w:color w:val="000000" w:themeColor="text1"/>
          <w:sz w:val="22"/>
          <w:szCs w:val="22"/>
          <w:lang w:val="sk-SK"/>
        </w:rPr>
        <w:t xml:space="preserve"> receptor</w:t>
      </w:r>
      <w:r w:rsidR="001D43F9" w:rsidRPr="00287727">
        <w:rPr>
          <w:rFonts w:ascii="Times New Roman" w:hAnsi="Times New Roman"/>
          <w:color w:val="000000" w:themeColor="text1"/>
          <w:sz w:val="22"/>
          <w:szCs w:val="22"/>
          <w:lang w:val="sk-SK"/>
        </w:rPr>
        <w:t>y</w:t>
      </w:r>
      <w:r w:rsidR="00633B72" w:rsidRPr="00287727">
        <w:rPr>
          <w:rFonts w:ascii="Times New Roman" w:hAnsi="Times New Roman"/>
          <w:color w:val="000000" w:themeColor="text1"/>
          <w:sz w:val="22"/>
          <w:szCs w:val="22"/>
          <w:lang w:val="sk-SK"/>
        </w:rPr>
        <w:t xml:space="preserve"> </w:t>
      </w:r>
      <w:r w:rsidR="001D43F9" w:rsidRPr="00287727">
        <w:rPr>
          <w:rFonts w:ascii="Times New Roman" w:hAnsi="Times New Roman"/>
          <w:color w:val="000000" w:themeColor="text1"/>
          <w:sz w:val="22"/>
          <w:szCs w:val="22"/>
          <w:lang w:val="sk-SK"/>
        </w:rPr>
        <w:t>sú prítomné na</w:t>
      </w:r>
      <w:r w:rsidR="00633B72" w:rsidRPr="00287727">
        <w:rPr>
          <w:rFonts w:ascii="Times New Roman" w:hAnsi="Times New Roman"/>
          <w:color w:val="000000" w:themeColor="text1"/>
          <w:sz w:val="22"/>
          <w:szCs w:val="22"/>
          <w:lang w:val="sk-SK"/>
        </w:rPr>
        <w:t xml:space="preserve"> </w:t>
      </w:r>
      <w:r w:rsidR="001D43F9" w:rsidRPr="00287727">
        <w:rPr>
          <w:rFonts w:ascii="Times New Roman" w:hAnsi="Times New Roman"/>
          <w:color w:val="000000" w:themeColor="text1"/>
          <w:sz w:val="22"/>
          <w:szCs w:val="22"/>
          <w:lang w:val="sk-SK"/>
        </w:rPr>
        <w:t>pankreatických</w:t>
      </w:r>
      <w:r w:rsidR="00633B72" w:rsidRPr="00287727">
        <w:rPr>
          <w:rFonts w:ascii="Times New Roman" w:hAnsi="Times New Roman"/>
          <w:color w:val="000000" w:themeColor="text1"/>
          <w:sz w:val="22"/>
          <w:szCs w:val="22"/>
          <w:lang w:val="sk-SK"/>
        </w:rPr>
        <w:t xml:space="preserve"> α</w:t>
      </w:r>
      <w:r w:rsidR="00506CF6" w:rsidRPr="00287727">
        <w:rPr>
          <w:rFonts w:ascii="Times New Roman" w:hAnsi="Times New Roman"/>
          <w:color w:val="000000" w:themeColor="text1"/>
          <w:sz w:val="22"/>
          <w:szCs w:val="22"/>
          <w:lang w:val="sk-SK"/>
        </w:rPr>
        <w:t>-</w:t>
      </w:r>
      <w:r w:rsidR="00633B72" w:rsidRPr="00287727">
        <w:rPr>
          <w:rFonts w:ascii="Times New Roman" w:hAnsi="Times New Roman"/>
          <w:color w:val="000000" w:themeColor="text1"/>
          <w:sz w:val="22"/>
          <w:szCs w:val="22"/>
          <w:lang w:val="sk-SK"/>
        </w:rPr>
        <w:t xml:space="preserve"> a</w:t>
      </w:r>
      <w:r w:rsidR="00506CF6" w:rsidRPr="00287727">
        <w:rPr>
          <w:rFonts w:ascii="Times New Roman" w:hAnsi="Times New Roman"/>
          <w:color w:val="000000" w:themeColor="text1"/>
          <w:sz w:val="22"/>
          <w:szCs w:val="22"/>
          <w:lang w:val="sk-SK"/>
        </w:rPr>
        <w:t> </w:t>
      </w:r>
      <w:r w:rsidR="00731CB0" w:rsidRPr="00287727">
        <w:rPr>
          <w:rFonts w:ascii="Times New Roman" w:hAnsi="Times New Roman"/>
          <w:color w:val="000000" w:themeColor="text1"/>
          <w:sz w:val="22"/>
          <w:szCs w:val="22"/>
          <w:lang w:val="sk-SK"/>
        </w:rPr>
        <w:t>β</w:t>
      </w:r>
      <w:r w:rsidR="00506CF6" w:rsidRPr="00287727">
        <w:rPr>
          <w:rFonts w:ascii="Times New Roman" w:hAnsi="Times New Roman"/>
          <w:color w:val="000000" w:themeColor="text1"/>
          <w:sz w:val="22"/>
          <w:szCs w:val="22"/>
          <w:lang w:val="sk-SK"/>
        </w:rPr>
        <w:t>-</w:t>
      </w:r>
      <w:r w:rsidR="00633B72" w:rsidRPr="00287727">
        <w:rPr>
          <w:rFonts w:ascii="Times New Roman" w:hAnsi="Times New Roman"/>
          <w:color w:val="000000" w:themeColor="text1"/>
          <w:sz w:val="22"/>
          <w:szCs w:val="22"/>
          <w:lang w:val="sk-SK"/>
        </w:rPr>
        <w:t>endo</w:t>
      </w:r>
      <w:r w:rsidR="001D43F9" w:rsidRPr="00287727">
        <w:rPr>
          <w:rFonts w:ascii="Times New Roman" w:hAnsi="Times New Roman"/>
          <w:color w:val="000000" w:themeColor="text1"/>
          <w:sz w:val="22"/>
          <w:szCs w:val="22"/>
          <w:lang w:val="sk-SK"/>
        </w:rPr>
        <w:t>krinných bunkách</w:t>
      </w:r>
      <w:r w:rsidR="00633B72" w:rsidRPr="00287727">
        <w:rPr>
          <w:rFonts w:ascii="Times New Roman" w:hAnsi="Times New Roman"/>
          <w:color w:val="000000" w:themeColor="text1"/>
          <w:sz w:val="22"/>
          <w:szCs w:val="22"/>
          <w:lang w:val="sk-SK"/>
        </w:rPr>
        <w:t xml:space="preserve">, </w:t>
      </w:r>
      <w:r w:rsidR="001D43F9" w:rsidRPr="00287727">
        <w:rPr>
          <w:rFonts w:ascii="Times New Roman" w:hAnsi="Times New Roman"/>
          <w:color w:val="000000" w:themeColor="text1"/>
          <w:sz w:val="22"/>
          <w:szCs w:val="22"/>
          <w:lang w:val="sk-SK"/>
        </w:rPr>
        <w:t>v srdci</w:t>
      </w:r>
      <w:r w:rsidR="00633B72" w:rsidRPr="00287727">
        <w:rPr>
          <w:rFonts w:ascii="Times New Roman" w:hAnsi="Times New Roman"/>
          <w:color w:val="000000" w:themeColor="text1"/>
          <w:sz w:val="22"/>
          <w:szCs w:val="22"/>
          <w:lang w:val="sk-SK"/>
        </w:rPr>
        <w:t xml:space="preserve">, </w:t>
      </w:r>
      <w:proofErr w:type="spellStart"/>
      <w:r w:rsidR="00633B72" w:rsidRPr="00287727">
        <w:rPr>
          <w:rFonts w:ascii="Times New Roman" w:hAnsi="Times New Roman"/>
          <w:color w:val="000000" w:themeColor="text1"/>
          <w:sz w:val="22"/>
          <w:szCs w:val="22"/>
          <w:lang w:val="sk-SK"/>
        </w:rPr>
        <w:t>vas</w:t>
      </w:r>
      <w:r w:rsidR="001D43F9" w:rsidRPr="00287727">
        <w:rPr>
          <w:rFonts w:ascii="Times New Roman" w:hAnsi="Times New Roman"/>
          <w:color w:val="000000" w:themeColor="text1"/>
          <w:sz w:val="22"/>
          <w:szCs w:val="22"/>
          <w:lang w:val="sk-SK"/>
        </w:rPr>
        <w:t>k</w:t>
      </w:r>
      <w:r w:rsidR="00633B72" w:rsidRPr="00287727">
        <w:rPr>
          <w:rFonts w:ascii="Times New Roman" w:hAnsi="Times New Roman"/>
          <w:color w:val="000000" w:themeColor="text1"/>
          <w:sz w:val="22"/>
          <w:szCs w:val="22"/>
          <w:lang w:val="sk-SK"/>
        </w:rPr>
        <w:t>ulat</w:t>
      </w:r>
      <w:r w:rsidR="001D43F9" w:rsidRPr="00287727">
        <w:rPr>
          <w:rFonts w:ascii="Times New Roman" w:hAnsi="Times New Roman"/>
          <w:color w:val="000000" w:themeColor="text1"/>
          <w:sz w:val="22"/>
          <w:szCs w:val="22"/>
          <w:lang w:val="sk-SK"/>
        </w:rPr>
        <w:t>ú</w:t>
      </w:r>
      <w:r w:rsidR="00633B72" w:rsidRPr="00287727">
        <w:rPr>
          <w:rFonts w:ascii="Times New Roman" w:hAnsi="Times New Roman"/>
          <w:color w:val="000000" w:themeColor="text1"/>
          <w:sz w:val="22"/>
          <w:szCs w:val="22"/>
          <w:lang w:val="sk-SK"/>
        </w:rPr>
        <w:t>re</w:t>
      </w:r>
      <w:proofErr w:type="spellEnd"/>
      <w:r w:rsidR="00633B72" w:rsidRPr="00287727">
        <w:rPr>
          <w:rFonts w:ascii="Times New Roman" w:hAnsi="Times New Roman"/>
          <w:color w:val="000000" w:themeColor="text1"/>
          <w:sz w:val="22"/>
          <w:szCs w:val="22"/>
          <w:lang w:val="sk-SK"/>
        </w:rPr>
        <w:t xml:space="preserve">, </w:t>
      </w:r>
      <w:r w:rsidR="001D43F9" w:rsidRPr="00287727">
        <w:rPr>
          <w:rFonts w:ascii="Times New Roman" w:hAnsi="Times New Roman"/>
          <w:color w:val="000000" w:themeColor="text1"/>
          <w:sz w:val="22"/>
          <w:szCs w:val="22"/>
          <w:lang w:val="sk-SK"/>
        </w:rPr>
        <w:t>imunitných bunkách</w:t>
      </w:r>
      <w:r w:rsidR="00633B72" w:rsidRPr="00287727">
        <w:rPr>
          <w:rFonts w:ascii="Times New Roman" w:hAnsi="Times New Roman"/>
          <w:color w:val="000000" w:themeColor="text1"/>
          <w:sz w:val="22"/>
          <w:szCs w:val="22"/>
          <w:lang w:val="sk-SK"/>
        </w:rPr>
        <w:t xml:space="preserve"> (leukocyt</w:t>
      </w:r>
      <w:r w:rsidR="001D43F9" w:rsidRPr="00287727">
        <w:rPr>
          <w:rFonts w:ascii="Times New Roman" w:hAnsi="Times New Roman"/>
          <w:color w:val="000000" w:themeColor="text1"/>
          <w:sz w:val="22"/>
          <w:szCs w:val="22"/>
          <w:lang w:val="sk-SK"/>
        </w:rPr>
        <w:t>och</w:t>
      </w:r>
      <w:r w:rsidR="00633B72" w:rsidRPr="00287727">
        <w:rPr>
          <w:rFonts w:ascii="Times New Roman" w:hAnsi="Times New Roman"/>
          <w:color w:val="000000" w:themeColor="text1"/>
          <w:sz w:val="22"/>
          <w:szCs w:val="22"/>
          <w:lang w:val="sk-SK"/>
        </w:rPr>
        <w:t xml:space="preserve">), </w:t>
      </w:r>
      <w:r w:rsidR="000B721A" w:rsidRPr="00287727">
        <w:rPr>
          <w:rFonts w:ascii="Times New Roman" w:hAnsi="Times New Roman"/>
          <w:color w:val="000000" w:themeColor="text1"/>
          <w:sz w:val="22"/>
          <w:szCs w:val="22"/>
          <w:lang w:val="sk-SK"/>
        </w:rPr>
        <w:t>v čreve a obličkách</w:t>
      </w:r>
      <w:r w:rsidR="00633B72" w:rsidRPr="00287727">
        <w:rPr>
          <w:rFonts w:ascii="Times New Roman" w:hAnsi="Times New Roman"/>
          <w:color w:val="000000" w:themeColor="text1"/>
          <w:sz w:val="22"/>
          <w:szCs w:val="22"/>
          <w:lang w:val="sk-SK"/>
        </w:rPr>
        <w:t>. GIP receptor</w:t>
      </w:r>
      <w:r w:rsidR="000B721A" w:rsidRPr="00287727">
        <w:rPr>
          <w:rFonts w:ascii="Times New Roman" w:hAnsi="Times New Roman"/>
          <w:color w:val="000000" w:themeColor="text1"/>
          <w:sz w:val="22"/>
          <w:szCs w:val="22"/>
          <w:lang w:val="sk-SK"/>
        </w:rPr>
        <w:t>y</w:t>
      </w:r>
      <w:r w:rsidR="00633B72" w:rsidRPr="00287727">
        <w:rPr>
          <w:rFonts w:ascii="Times New Roman" w:hAnsi="Times New Roman"/>
          <w:color w:val="000000" w:themeColor="text1"/>
          <w:sz w:val="22"/>
          <w:szCs w:val="22"/>
          <w:lang w:val="sk-SK"/>
        </w:rPr>
        <w:t xml:space="preserve"> </w:t>
      </w:r>
      <w:r w:rsidR="000B721A" w:rsidRPr="00287727">
        <w:rPr>
          <w:rFonts w:ascii="Times New Roman" w:hAnsi="Times New Roman"/>
          <w:color w:val="000000" w:themeColor="text1"/>
          <w:sz w:val="22"/>
          <w:szCs w:val="22"/>
          <w:lang w:val="sk-SK"/>
        </w:rPr>
        <w:t>sú tiež prítomné v</w:t>
      </w:r>
      <w:r w:rsidR="00633B72" w:rsidRPr="00287727">
        <w:rPr>
          <w:rFonts w:ascii="Times New Roman" w:hAnsi="Times New Roman"/>
          <w:color w:val="000000" w:themeColor="text1"/>
          <w:sz w:val="22"/>
          <w:szCs w:val="22"/>
          <w:lang w:val="sk-SK"/>
        </w:rPr>
        <w:t xml:space="preserve"> </w:t>
      </w:r>
      <w:proofErr w:type="spellStart"/>
      <w:r w:rsidR="00633B72" w:rsidRPr="00287727">
        <w:rPr>
          <w:rFonts w:ascii="Times New Roman" w:hAnsi="Times New Roman"/>
          <w:color w:val="000000" w:themeColor="text1"/>
          <w:sz w:val="22"/>
          <w:szCs w:val="22"/>
          <w:lang w:val="sk-SK"/>
        </w:rPr>
        <w:t>adipocyt</w:t>
      </w:r>
      <w:r w:rsidR="000B721A" w:rsidRPr="00287727">
        <w:rPr>
          <w:rFonts w:ascii="Times New Roman" w:hAnsi="Times New Roman"/>
          <w:color w:val="000000" w:themeColor="text1"/>
          <w:sz w:val="22"/>
          <w:szCs w:val="22"/>
          <w:lang w:val="sk-SK"/>
        </w:rPr>
        <w:t>och</w:t>
      </w:r>
      <w:proofErr w:type="spellEnd"/>
      <w:r w:rsidR="00633B72" w:rsidRPr="00287727">
        <w:rPr>
          <w:rFonts w:ascii="Times New Roman" w:hAnsi="Times New Roman"/>
          <w:color w:val="000000" w:themeColor="text1"/>
          <w:sz w:val="22"/>
          <w:szCs w:val="22"/>
          <w:lang w:val="sk-SK"/>
        </w:rPr>
        <w:t xml:space="preserve">. </w:t>
      </w:r>
    </w:p>
    <w:p w14:paraId="7EDFCDBE" w14:textId="77777777" w:rsidR="008018D2" w:rsidRPr="00287727" w:rsidRDefault="008018D2" w:rsidP="002B12D0">
      <w:pPr>
        <w:pStyle w:val="PLRTextUnindented"/>
        <w:rPr>
          <w:rFonts w:ascii="Times New Roman" w:hAnsi="Times New Roman"/>
          <w:color w:val="000000" w:themeColor="text1"/>
          <w:sz w:val="22"/>
          <w:szCs w:val="22"/>
          <w:lang w:val="sk-SK"/>
        </w:rPr>
      </w:pPr>
    </w:p>
    <w:p w14:paraId="287B8E47" w14:textId="77312572" w:rsidR="00D92C6A" w:rsidRPr="00287727" w:rsidRDefault="00D92C6A" w:rsidP="00D92C6A">
      <w:pPr>
        <w:pStyle w:val="PLRTextUnindented"/>
        <w:rPr>
          <w:rFonts w:ascii="Times New Roman" w:hAnsi="Times New Roman"/>
          <w:sz w:val="22"/>
          <w:szCs w:val="22"/>
          <w:lang w:val="sk-SK"/>
        </w:rPr>
      </w:pPr>
      <w:r w:rsidRPr="00287727">
        <w:rPr>
          <w:rFonts w:ascii="Times New Roman" w:hAnsi="Times New Roman"/>
          <w:sz w:val="22"/>
          <w:szCs w:val="22"/>
          <w:lang w:val="sk-SK"/>
        </w:rPr>
        <w:t>Okrem toho oba receptory GIP aj GLP</w:t>
      </w:r>
      <w:r w:rsidRPr="00287727">
        <w:rPr>
          <w:rFonts w:ascii="Times New Roman" w:hAnsi="Times New Roman"/>
          <w:sz w:val="22"/>
          <w:szCs w:val="22"/>
          <w:lang w:val="sk-SK"/>
        </w:rPr>
        <w:noBreakHyphen/>
        <w:t>1 sú prítomné v oblastiach mozgu dôležitých pre reguláciu chuti do jedla.</w:t>
      </w:r>
      <w:r w:rsidR="001077D0" w:rsidRPr="00287727">
        <w:rPr>
          <w:rFonts w:ascii="Times New Roman" w:hAnsi="Times New Roman"/>
          <w:sz w:val="22"/>
          <w:szCs w:val="22"/>
          <w:lang w:val="sk-SK"/>
        </w:rPr>
        <w:t xml:space="preserve"> </w:t>
      </w:r>
      <w:r w:rsidR="001077D0" w:rsidRPr="00287727">
        <w:rPr>
          <w:rStyle w:val="ui-provider"/>
          <w:rFonts w:ascii="Times New Roman" w:eastAsiaTheme="minorEastAsia" w:hAnsi="Times New Roman"/>
          <w:noProof/>
          <w:sz w:val="22"/>
          <w:szCs w:val="22"/>
          <w:lang w:val="sk-SK"/>
        </w:rPr>
        <w:t xml:space="preserve">Štúdie na zvieratách ukazujú, že tirzepatid </w:t>
      </w:r>
      <w:r w:rsidR="007E740F" w:rsidRPr="00287727">
        <w:rPr>
          <w:rStyle w:val="ui-provider"/>
          <w:rFonts w:ascii="Times New Roman" w:eastAsiaTheme="minorEastAsia" w:hAnsi="Times New Roman"/>
          <w:noProof/>
          <w:sz w:val="22"/>
          <w:szCs w:val="22"/>
          <w:lang w:val="sk-SK"/>
        </w:rPr>
        <w:t xml:space="preserve">sa </w:t>
      </w:r>
      <w:r w:rsidR="001077D0" w:rsidRPr="00287727">
        <w:rPr>
          <w:rStyle w:val="ui-provider"/>
          <w:rFonts w:ascii="Times New Roman" w:eastAsiaTheme="minorEastAsia" w:hAnsi="Times New Roman"/>
          <w:noProof/>
          <w:sz w:val="22"/>
          <w:szCs w:val="22"/>
          <w:lang w:val="sk-SK"/>
        </w:rPr>
        <w:t xml:space="preserve">distribuuje </w:t>
      </w:r>
      <w:r w:rsidR="007E740F" w:rsidRPr="00287727">
        <w:rPr>
          <w:rStyle w:val="ui-provider"/>
          <w:rFonts w:ascii="Times New Roman" w:eastAsiaTheme="minorEastAsia" w:hAnsi="Times New Roman"/>
          <w:noProof/>
          <w:sz w:val="22"/>
          <w:szCs w:val="22"/>
          <w:lang w:val="sk-SK"/>
        </w:rPr>
        <w:t>k neurón</w:t>
      </w:r>
      <w:r w:rsidR="00B7067A" w:rsidRPr="00287727">
        <w:rPr>
          <w:rStyle w:val="ui-provider"/>
          <w:rFonts w:ascii="Times New Roman" w:eastAsiaTheme="minorEastAsia" w:hAnsi="Times New Roman"/>
          <w:noProof/>
          <w:sz w:val="22"/>
          <w:szCs w:val="22"/>
          <w:lang w:val="sk-SK"/>
        </w:rPr>
        <w:t>om</w:t>
      </w:r>
      <w:r w:rsidR="007E740F" w:rsidRPr="00287727">
        <w:rPr>
          <w:rStyle w:val="ui-provider"/>
          <w:rFonts w:ascii="Times New Roman" w:eastAsiaTheme="minorEastAsia" w:hAnsi="Times New Roman"/>
          <w:noProof/>
          <w:sz w:val="22"/>
          <w:szCs w:val="22"/>
          <w:lang w:val="sk-SK"/>
        </w:rPr>
        <w:t xml:space="preserve"> v oblastiach mozgu, ktoré sa podieľajú na regulácii chuti do jedla a príjmu potravy </w:t>
      </w:r>
      <w:r w:rsidR="00B7067A" w:rsidRPr="00287727">
        <w:rPr>
          <w:rStyle w:val="ui-provider"/>
          <w:rFonts w:ascii="Times New Roman" w:eastAsiaTheme="minorEastAsia" w:hAnsi="Times New Roman"/>
          <w:noProof/>
          <w:sz w:val="22"/>
          <w:szCs w:val="22"/>
          <w:lang w:val="sk-SK"/>
        </w:rPr>
        <w:t>a</w:t>
      </w:r>
      <w:r w:rsidR="001077D0" w:rsidRPr="00287727">
        <w:rPr>
          <w:rStyle w:val="ui-provider"/>
          <w:rFonts w:ascii="Times New Roman" w:eastAsiaTheme="minorEastAsia" w:hAnsi="Times New Roman"/>
          <w:noProof/>
          <w:sz w:val="22"/>
          <w:szCs w:val="22"/>
          <w:lang w:val="sk-SK"/>
        </w:rPr>
        <w:t xml:space="preserve"> aktivuje </w:t>
      </w:r>
      <w:r w:rsidR="007E740F" w:rsidRPr="00287727">
        <w:rPr>
          <w:rStyle w:val="ui-provider"/>
          <w:rFonts w:ascii="Times New Roman" w:eastAsiaTheme="minorEastAsia" w:hAnsi="Times New Roman"/>
          <w:noProof/>
          <w:sz w:val="22"/>
          <w:szCs w:val="22"/>
          <w:lang w:val="sk-SK"/>
        </w:rPr>
        <w:t>ich</w:t>
      </w:r>
      <w:r w:rsidR="001077D0" w:rsidRPr="00287727">
        <w:rPr>
          <w:rStyle w:val="ui-provider"/>
          <w:rFonts w:ascii="Times New Roman" w:eastAsiaTheme="minorEastAsia" w:hAnsi="Times New Roman"/>
          <w:noProof/>
          <w:sz w:val="22"/>
          <w:szCs w:val="22"/>
          <w:lang w:val="sk-SK"/>
        </w:rPr>
        <w:t>.</w:t>
      </w:r>
      <w:r w:rsidR="001077D0" w:rsidRPr="00287727">
        <w:rPr>
          <w:rStyle w:val="ui-provider"/>
          <w:rFonts w:ascii="Times New Roman" w:hAnsi="Times New Roman"/>
          <w:noProof/>
          <w:sz w:val="22"/>
          <w:szCs w:val="22"/>
          <w:lang w:val="sk-SK"/>
        </w:rPr>
        <w:t xml:space="preserve"> </w:t>
      </w:r>
      <w:r w:rsidR="001077D0" w:rsidRPr="00287727">
        <w:rPr>
          <w:rFonts w:ascii="Times New Roman" w:hAnsi="Times New Roman"/>
          <w:noProof/>
          <w:sz w:val="22"/>
          <w:szCs w:val="22"/>
          <w:lang w:val="sk-SK"/>
        </w:rPr>
        <w:t>Štúdie na</w:t>
      </w:r>
      <w:r w:rsidR="00B7067A" w:rsidRPr="00287727">
        <w:rPr>
          <w:rFonts w:ascii="Times New Roman" w:hAnsi="Times New Roman"/>
          <w:noProof/>
          <w:sz w:val="22"/>
          <w:szCs w:val="22"/>
          <w:lang w:val="sk-SK"/>
        </w:rPr>
        <w:t> </w:t>
      </w:r>
      <w:r w:rsidR="001077D0" w:rsidRPr="00287727">
        <w:rPr>
          <w:rFonts w:ascii="Times New Roman" w:hAnsi="Times New Roman"/>
          <w:noProof/>
          <w:sz w:val="22"/>
          <w:szCs w:val="22"/>
          <w:lang w:val="sk-SK"/>
        </w:rPr>
        <w:t>zvieratách ukazujú, že tirzepatid môže upravovať využívanie tuku prostredníctvom receptora GIP. V</w:t>
      </w:r>
      <w:r w:rsidR="00B7067A" w:rsidRPr="00287727">
        <w:rPr>
          <w:rFonts w:ascii="Times New Roman" w:hAnsi="Times New Roman"/>
          <w:noProof/>
          <w:sz w:val="22"/>
          <w:szCs w:val="22"/>
          <w:lang w:val="sk-SK"/>
        </w:rPr>
        <w:t> </w:t>
      </w:r>
      <w:r w:rsidR="001077D0" w:rsidRPr="00287727">
        <w:rPr>
          <w:rFonts w:ascii="Times New Roman" w:hAnsi="Times New Roman"/>
          <w:noProof/>
          <w:sz w:val="22"/>
          <w:szCs w:val="22"/>
          <w:lang w:val="sk-SK"/>
        </w:rPr>
        <w:t xml:space="preserve">ľudských adipocytoch kultivovaných </w:t>
      </w:r>
      <w:r w:rsidR="001077D0" w:rsidRPr="00287727">
        <w:rPr>
          <w:rFonts w:ascii="Times New Roman" w:hAnsi="Times New Roman"/>
          <w:i/>
          <w:iCs/>
          <w:noProof/>
          <w:sz w:val="22"/>
          <w:szCs w:val="22"/>
          <w:lang w:val="sk-SK"/>
        </w:rPr>
        <w:t>in vitro</w:t>
      </w:r>
      <w:r w:rsidR="001077D0" w:rsidRPr="00287727">
        <w:rPr>
          <w:rFonts w:ascii="Times New Roman" w:hAnsi="Times New Roman"/>
          <w:noProof/>
          <w:sz w:val="22"/>
          <w:szCs w:val="22"/>
          <w:lang w:val="sk-SK"/>
        </w:rPr>
        <w:t xml:space="preserve"> tirzepatid pôsobí na receptory GIP, a tým reguluje vychytávanie glukózy a upravuje vychytávanie lipidov a lipolýzu.</w:t>
      </w:r>
    </w:p>
    <w:p w14:paraId="324E2EF7" w14:textId="77777777" w:rsidR="00F07408" w:rsidRPr="00287727" w:rsidRDefault="00F07408" w:rsidP="002B12D0">
      <w:pPr>
        <w:pStyle w:val="PLRTextUnindented"/>
        <w:rPr>
          <w:rFonts w:ascii="Times New Roman" w:hAnsi="Times New Roman"/>
          <w:color w:val="000000" w:themeColor="text1"/>
          <w:sz w:val="22"/>
          <w:szCs w:val="22"/>
          <w:lang w:val="sk-SK"/>
        </w:rPr>
      </w:pPr>
    </w:p>
    <w:p w14:paraId="6FF12745" w14:textId="7F970BE1" w:rsidR="008270E9" w:rsidRPr="00287727" w:rsidRDefault="00CC0352" w:rsidP="002B12D0">
      <w:pPr>
        <w:pStyle w:val="PLRBodyTextIndented0"/>
        <w:spacing w:after="0"/>
        <w:ind w:left="0"/>
        <w:rPr>
          <w:rFonts w:ascii="Times New Roman" w:eastAsia="Times New Roman" w:hAnsi="Times New Roman"/>
          <w:i/>
          <w:sz w:val="22"/>
          <w:szCs w:val="22"/>
          <w:u w:val="single"/>
          <w:lang w:val="sk-SK" w:eastAsia="x-none"/>
        </w:rPr>
      </w:pPr>
      <w:r w:rsidRPr="00287727">
        <w:rPr>
          <w:rFonts w:ascii="Times New Roman" w:eastAsia="Times New Roman" w:hAnsi="Times New Roman"/>
          <w:i/>
          <w:sz w:val="22"/>
          <w:szCs w:val="22"/>
          <w:u w:val="single"/>
          <w:lang w:val="sk-SK" w:eastAsia="x-none"/>
        </w:rPr>
        <w:t>Kontrola glykémie</w:t>
      </w:r>
    </w:p>
    <w:p w14:paraId="445F57CD" w14:textId="77777777" w:rsidR="0082396E" w:rsidRPr="00287727" w:rsidRDefault="0082396E" w:rsidP="002B12D0">
      <w:pPr>
        <w:pStyle w:val="PLRBodyTextIndented0"/>
        <w:spacing w:after="0"/>
        <w:ind w:left="0"/>
        <w:rPr>
          <w:rFonts w:ascii="Times New Roman" w:eastAsia="Times New Roman" w:hAnsi="Times New Roman"/>
          <w:i/>
          <w:sz w:val="22"/>
          <w:szCs w:val="22"/>
          <w:u w:val="single"/>
          <w:lang w:val="sk-SK" w:eastAsia="x-none"/>
        </w:rPr>
      </w:pPr>
    </w:p>
    <w:p w14:paraId="61584266" w14:textId="1DFCAAC7" w:rsidR="002525C0" w:rsidRPr="00287727" w:rsidRDefault="004752BB" w:rsidP="002B12D0">
      <w:pPr>
        <w:pStyle w:val="PLRTextUnindented"/>
        <w:rPr>
          <w:rFonts w:ascii="Times New Roman" w:hAnsi="Times New Roman"/>
          <w:sz w:val="22"/>
          <w:szCs w:val="22"/>
          <w:lang w:val="sk-SK"/>
        </w:rPr>
      </w:pPr>
      <w:proofErr w:type="spellStart"/>
      <w:r w:rsidRPr="00287727">
        <w:rPr>
          <w:rFonts w:ascii="Times New Roman" w:hAnsi="Times New Roman"/>
          <w:sz w:val="22"/>
          <w:szCs w:val="22"/>
          <w:lang w:val="sk-SK"/>
        </w:rPr>
        <w:t>Tirzepatid</w:t>
      </w:r>
      <w:proofErr w:type="spellEnd"/>
      <w:r w:rsidR="008270E9" w:rsidRPr="00287727">
        <w:rPr>
          <w:rFonts w:ascii="Times New Roman" w:hAnsi="Times New Roman"/>
          <w:sz w:val="22"/>
          <w:szCs w:val="22"/>
          <w:lang w:val="sk-SK"/>
        </w:rPr>
        <w:t xml:space="preserve"> </w:t>
      </w:r>
      <w:r w:rsidRPr="00287727">
        <w:rPr>
          <w:rFonts w:ascii="Times New Roman" w:hAnsi="Times New Roman"/>
          <w:sz w:val="22"/>
          <w:szCs w:val="22"/>
          <w:lang w:val="sk-SK"/>
        </w:rPr>
        <w:t>zlepšuje</w:t>
      </w:r>
      <w:r w:rsidR="008270E9" w:rsidRPr="00287727">
        <w:rPr>
          <w:rFonts w:ascii="Times New Roman" w:hAnsi="Times New Roman"/>
          <w:sz w:val="22"/>
          <w:szCs w:val="22"/>
          <w:lang w:val="sk-SK"/>
        </w:rPr>
        <w:t xml:space="preserve"> gly</w:t>
      </w:r>
      <w:r w:rsidRPr="00287727">
        <w:rPr>
          <w:rFonts w:ascii="Times New Roman" w:hAnsi="Times New Roman"/>
          <w:sz w:val="22"/>
          <w:szCs w:val="22"/>
          <w:lang w:val="sk-SK"/>
        </w:rPr>
        <w:t>kemickú kontrolu</w:t>
      </w:r>
      <w:r w:rsidR="008270E9" w:rsidRPr="00287727">
        <w:rPr>
          <w:rFonts w:ascii="Times New Roman" w:hAnsi="Times New Roman"/>
          <w:sz w:val="22"/>
          <w:szCs w:val="22"/>
          <w:lang w:val="sk-SK"/>
        </w:rPr>
        <w:t xml:space="preserve"> </w:t>
      </w:r>
      <w:r w:rsidRPr="00287727">
        <w:rPr>
          <w:rFonts w:ascii="Times New Roman" w:hAnsi="Times New Roman"/>
          <w:sz w:val="22"/>
          <w:szCs w:val="22"/>
          <w:lang w:val="sk-SK"/>
        </w:rPr>
        <w:t>znižovaním</w:t>
      </w:r>
      <w:r w:rsidR="008270E9" w:rsidRPr="00287727">
        <w:rPr>
          <w:rFonts w:ascii="Times New Roman" w:hAnsi="Times New Roman"/>
          <w:sz w:val="22"/>
          <w:szCs w:val="22"/>
          <w:lang w:val="sk-SK"/>
        </w:rPr>
        <w:t xml:space="preserve"> </w:t>
      </w:r>
      <w:r w:rsidRPr="00287727">
        <w:rPr>
          <w:rFonts w:ascii="Times New Roman" w:hAnsi="Times New Roman"/>
          <w:sz w:val="22"/>
          <w:szCs w:val="22"/>
          <w:lang w:val="sk-SK"/>
        </w:rPr>
        <w:t>koncentrácií glukózy nalačno</w:t>
      </w:r>
      <w:r w:rsidR="008270E9" w:rsidRPr="00287727">
        <w:rPr>
          <w:rFonts w:ascii="Times New Roman" w:hAnsi="Times New Roman"/>
          <w:sz w:val="22"/>
          <w:szCs w:val="22"/>
          <w:lang w:val="sk-SK"/>
        </w:rPr>
        <w:t xml:space="preserve"> </w:t>
      </w:r>
      <w:r w:rsidRPr="00287727">
        <w:rPr>
          <w:rFonts w:ascii="Times New Roman" w:hAnsi="Times New Roman"/>
          <w:sz w:val="22"/>
          <w:szCs w:val="22"/>
          <w:lang w:val="sk-SK"/>
        </w:rPr>
        <w:t>a po jedle u</w:t>
      </w:r>
      <w:r w:rsidR="0082396E" w:rsidRPr="00287727">
        <w:rPr>
          <w:rFonts w:ascii="Times New Roman" w:hAnsi="Times New Roman"/>
          <w:sz w:val="22"/>
          <w:szCs w:val="22"/>
          <w:lang w:val="sk-SK"/>
        </w:rPr>
        <w:t> p</w:t>
      </w:r>
      <w:r w:rsidRPr="00287727">
        <w:rPr>
          <w:rFonts w:ascii="Times New Roman" w:hAnsi="Times New Roman"/>
          <w:sz w:val="22"/>
          <w:szCs w:val="22"/>
          <w:lang w:val="sk-SK"/>
        </w:rPr>
        <w:t>acientov</w:t>
      </w:r>
      <w:r w:rsidR="008270E9" w:rsidRPr="00287727">
        <w:rPr>
          <w:rFonts w:ascii="Times New Roman" w:hAnsi="Times New Roman"/>
          <w:sz w:val="22"/>
          <w:szCs w:val="22"/>
          <w:lang w:val="sk-SK"/>
        </w:rPr>
        <w:t xml:space="preserve"> </w:t>
      </w:r>
      <w:r w:rsidRPr="00287727">
        <w:rPr>
          <w:rFonts w:ascii="Times New Roman" w:hAnsi="Times New Roman"/>
          <w:sz w:val="22"/>
          <w:szCs w:val="22"/>
          <w:lang w:val="sk-SK"/>
        </w:rPr>
        <w:t>s diabetom</w:t>
      </w:r>
      <w:r w:rsidR="008270E9" w:rsidRPr="00287727">
        <w:rPr>
          <w:rFonts w:ascii="Times New Roman" w:hAnsi="Times New Roman"/>
          <w:sz w:val="22"/>
          <w:szCs w:val="22"/>
          <w:lang w:val="sk-SK"/>
        </w:rPr>
        <w:t> 2</w:t>
      </w:r>
      <w:r w:rsidRPr="00287727">
        <w:rPr>
          <w:rFonts w:ascii="Times New Roman" w:hAnsi="Times New Roman"/>
          <w:sz w:val="22"/>
          <w:szCs w:val="22"/>
          <w:lang w:val="sk-SK"/>
        </w:rPr>
        <w:t>.</w:t>
      </w:r>
      <w:r w:rsidR="008270E9" w:rsidRPr="00287727">
        <w:rPr>
          <w:rFonts w:ascii="Times New Roman" w:hAnsi="Times New Roman"/>
          <w:sz w:val="22"/>
          <w:szCs w:val="22"/>
          <w:lang w:val="sk-SK"/>
        </w:rPr>
        <w:t xml:space="preserve"> </w:t>
      </w:r>
      <w:r w:rsidRPr="00287727">
        <w:rPr>
          <w:rFonts w:ascii="Times New Roman" w:hAnsi="Times New Roman"/>
          <w:sz w:val="22"/>
          <w:szCs w:val="22"/>
          <w:lang w:val="sk-SK"/>
        </w:rPr>
        <w:t>typu</w:t>
      </w:r>
      <w:r w:rsidR="00E55E99" w:rsidRPr="00287727">
        <w:rPr>
          <w:rFonts w:ascii="Times New Roman" w:hAnsi="Times New Roman"/>
          <w:sz w:val="22"/>
          <w:szCs w:val="22"/>
          <w:lang w:val="sk-SK"/>
        </w:rPr>
        <w:t xml:space="preserve"> </w:t>
      </w:r>
      <w:r w:rsidRPr="00287727">
        <w:rPr>
          <w:rFonts w:ascii="Times New Roman" w:hAnsi="Times New Roman"/>
          <w:sz w:val="22"/>
          <w:szCs w:val="22"/>
          <w:lang w:val="sk-SK"/>
        </w:rPr>
        <w:t>prostredníctvom niekoľkých</w:t>
      </w:r>
      <w:r w:rsidR="00F24E38" w:rsidRPr="00287727">
        <w:rPr>
          <w:rFonts w:ascii="Times New Roman" w:hAnsi="Times New Roman"/>
          <w:sz w:val="22"/>
          <w:szCs w:val="22"/>
          <w:lang w:val="sk-SK"/>
        </w:rPr>
        <w:t xml:space="preserve"> mechani</w:t>
      </w:r>
      <w:r w:rsidRPr="00287727">
        <w:rPr>
          <w:rFonts w:ascii="Times New Roman" w:hAnsi="Times New Roman"/>
          <w:sz w:val="22"/>
          <w:szCs w:val="22"/>
          <w:lang w:val="sk-SK"/>
        </w:rPr>
        <w:t>zmov</w:t>
      </w:r>
      <w:r w:rsidR="00F24E38" w:rsidRPr="00287727">
        <w:rPr>
          <w:rFonts w:ascii="Times New Roman" w:hAnsi="Times New Roman"/>
          <w:sz w:val="22"/>
          <w:szCs w:val="22"/>
          <w:lang w:val="sk-SK"/>
        </w:rPr>
        <w:t>.</w:t>
      </w:r>
    </w:p>
    <w:p w14:paraId="3FF52D96" w14:textId="77777777" w:rsidR="0082396E" w:rsidRPr="00287727" w:rsidRDefault="0082396E" w:rsidP="0082396E">
      <w:pPr>
        <w:keepNext/>
        <w:spacing w:line="240" w:lineRule="auto"/>
        <w:rPr>
          <w:szCs w:val="22"/>
          <w:u w:val="single"/>
          <w:lang w:val="sk-SK"/>
        </w:rPr>
      </w:pPr>
    </w:p>
    <w:p w14:paraId="636A2726" w14:textId="77777777" w:rsidR="00D92C6A" w:rsidRPr="00287727" w:rsidRDefault="00D92C6A" w:rsidP="00DC654D">
      <w:pPr>
        <w:pStyle w:val="PLRTextUnindented"/>
        <w:keepNext/>
        <w:rPr>
          <w:rFonts w:ascii="Times New Roman" w:hAnsi="Times New Roman"/>
          <w:i/>
          <w:sz w:val="22"/>
          <w:szCs w:val="22"/>
          <w:u w:val="single"/>
          <w:lang w:val="sk-SK"/>
        </w:rPr>
      </w:pPr>
      <w:r w:rsidRPr="00287727">
        <w:rPr>
          <w:rFonts w:ascii="Times New Roman" w:hAnsi="Times New Roman"/>
          <w:i/>
          <w:sz w:val="22"/>
          <w:szCs w:val="22"/>
          <w:u w:val="single"/>
          <w:lang w:val="sk-SK"/>
        </w:rPr>
        <w:t>Regulácia chuti do jedla a energetický metabolizmus</w:t>
      </w:r>
    </w:p>
    <w:p w14:paraId="7A6CC121" w14:textId="77777777" w:rsidR="00D92C6A" w:rsidRPr="00287727" w:rsidRDefault="00D92C6A" w:rsidP="00DC654D">
      <w:pPr>
        <w:pStyle w:val="PLRTextUnindented"/>
        <w:keepNext/>
        <w:rPr>
          <w:rFonts w:ascii="Times New Roman" w:hAnsi="Times New Roman"/>
          <w:i/>
          <w:sz w:val="22"/>
          <w:szCs w:val="22"/>
          <w:u w:val="single"/>
          <w:lang w:val="sk-SK"/>
        </w:rPr>
      </w:pPr>
    </w:p>
    <w:p w14:paraId="393A1782" w14:textId="2D15F76C" w:rsidR="00D92C6A" w:rsidRPr="00287727" w:rsidRDefault="00D92C6A" w:rsidP="00D92C6A">
      <w:pPr>
        <w:rPr>
          <w:szCs w:val="22"/>
          <w:lang w:val="sk-SK"/>
        </w:rPr>
      </w:pPr>
      <w:proofErr w:type="spellStart"/>
      <w:r w:rsidRPr="00287727">
        <w:rPr>
          <w:szCs w:val="22"/>
          <w:lang w:val="sk-SK"/>
        </w:rPr>
        <w:t>Tirzepatid</w:t>
      </w:r>
      <w:proofErr w:type="spellEnd"/>
      <w:r w:rsidRPr="00287727">
        <w:rPr>
          <w:szCs w:val="22"/>
          <w:lang w:val="sk-SK"/>
        </w:rPr>
        <w:t xml:space="preserve"> znižuje telesnú hmotnosť a množstvo telesného tuku. </w:t>
      </w:r>
      <w:r w:rsidR="002D4FED" w:rsidRPr="00287727">
        <w:rPr>
          <w:noProof/>
          <w:szCs w:val="22"/>
          <w:lang w:val="sk-SK"/>
        </w:rPr>
        <w:t>Zníženie telesnej hmotnosti je spôsobené najmä redukciou tukovej hmoty.</w:t>
      </w:r>
      <w:r w:rsidR="002D4FED" w:rsidRPr="00287727">
        <w:rPr>
          <w:szCs w:val="22"/>
          <w:lang w:val="sk-SK"/>
        </w:rPr>
        <w:t xml:space="preserve"> </w:t>
      </w:r>
      <w:r w:rsidRPr="00287727">
        <w:rPr>
          <w:szCs w:val="22"/>
          <w:lang w:val="sk-SK"/>
        </w:rPr>
        <w:t xml:space="preserve">Mechanizmy súvisiace s redukciou telesnej hmotnosti a množstva telesného tuku zahŕňajú zníženie príjmu potravy prostredníctvom regulácie chuti do jedla. Klinické štúdie ukazujú, že </w:t>
      </w:r>
      <w:proofErr w:type="spellStart"/>
      <w:r w:rsidRPr="00287727">
        <w:rPr>
          <w:szCs w:val="22"/>
          <w:lang w:val="sk-SK"/>
        </w:rPr>
        <w:t>tirzepatid</w:t>
      </w:r>
      <w:proofErr w:type="spellEnd"/>
      <w:r w:rsidRPr="00287727">
        <w:rPr>
          <w:szCs w:val="22"/>
          <w:lang w:val="sk-SK"/>
        </w:rPr>
        <w:t xml:space="preserve"> znižuje prísun energie aj chuť do jedla tak, že zvyšuje pocity sýtosti a plnosti a znižuje pocit hladu.</w:t>
      </w:r>
      <w:r w:rsidR="002D4FED" w:rsidRPr="00287727">
        <w:rPr>
          <w:szCs w:val="22"/>
          <w:lang w:val="sk-SK"/>
        </w:rPr>
        <w:t xml:space="preserve"> </w:t>
      </w:r>
      <w:r w:rsidR="002D4FED" w:rsidRPr="00287727">
        <w:rPr>
          <w:noProof/>
          <w:szCs w:val="22"/>
          <w:lang w:val="sk-SK"/>
        </w:rPr>
        <w:t>Tirzepatid tiež znižuje intenzitu túžby po jedle a</w:t>
      </w:r>
      <w:r w:rsidR="007668FE" w:rsidRPr="00287727">
        <w:rPr>
          <w:noProof/>
          <w:szCs w:val="22"/>
          <w:lang w:val="sk-SK"/>
        </w:rPr>
        <w:t> </w:t>
      </w:r>
      <w:r w:rsidR="002D4FED" w:rsidRPr="00287727">
        <w:rPr>
          <w:noProof/>
          <w:szCs w:val="22"/>
          <w:lang w:val="sk-SK"/>
        </w:rPr>
        <w:t>uprednostňovanie potravín s vysokým obsahom cukru a tuku. Tirzepatid upravuje využívanie tuku.</w:t>
      </w:r>
    </w:p>
    <w:p w14:paraId="79945016" w14:textId="77777777" w:rsidR="00D92C6A" w:rsidRPr="00287727" w:rsidRDefault="00D92C6A" w:rsidP="00735B22">
      <w:pPr>
        <w:keepNext/>
        <w:spacing w:line="240" w:lineRule="auto"/>
        <w:rPr>
          <w:szCs w:val="22"/>
          <w:u w:val="single"/>
          <w:lang w:val="sk-SK"/>
        </w:rPr>
      </w:pPr>
    </w:p>
    <w:p w14:paraId="2801B814" w14:textId="1FA78B36" w:rsidR="0082396E" w:rsidRPr="00287727" w:rsidRDefault="0082396E" w:rsidP="00735B22">
      <w:pPr>
        <w:keepNext/>
        <w:spacing w:line="240" w:lineRule="auto"/>
        <w:rPr>
          <w:szCs w:val="22"/>
          <w:u w:val="single"/>
          <w:lang w:val="sk-SK"/>
        </w:rPr>
      </w:pPr>
      <w:proofErr w:type="spellStart"/>
      <w:r w:rsidRPr="00287727">
        <w:rPr>
          <w:szCs w:val="22"/>
          <w:u w:val="single"/>
          <w:lang w:val="sk-SK"/>
        </w:rPr>
        <w:t>Farmakodynamické</w:t>
      </w:r>
      <w:proofErr w:type="spellEnd"/>
      <w:r w:rsidRPr="00287727">
        <w:rPr>
          <w:szCs w:val="22"/>
          <w:u w:val="single"/>
          <w:lang w:val="sk-SK"/>
        </w:rPr>
        <w:t xml:space="preserve"> účinky</w:t>
      </w:r>
    </w:p>
    <w:p w14:paraId="6286C32B" w14:textId="77777777" w:rsidR="00670E36" w:rsidRPr="00287727" w:rsidRDefault="00670E36" w:rsidP="00D246B1">
      <w:pPr>
        <w:pStyle w:val="PLRTextUnindented"/>
        <w:keepNext/>
        <w:rPr>
          <w:rFonts w:ascii="Times New Roman" w:hAnsi="Times New Roman"/>
          <w:sz w:val="22"/>
          <w:szCs w:val="22"/>
          <w:lang w:val="sk-SK"/>
        </w:rPr>
      </w:pPr>
    </w:p>
    <w:p w14:paraId="51A72492" w14:textId="382F5E19" w:rsidR="004A1B9D" w:rsidRPr="00287727" w:rsidRDefault="00CC0352" w:rsidP="002B12D0">
      <w:pPr>
        <w:pStyle w:val="PLRHeading4"/>
        <w:spacing w:before="0" w:after="0"/>
        <w:rPr>
          <w:rFonts w:ascii="Times New Roman" w:eastAsia="Times New Roman" w:hAnsi="Times New Roman" w:cs="Times New Roman"/>
          <w:iCs/>
          <w:color w:val="auto"/>
          <w:sz w:val="22"/>
          <w:u w:val="single"/>
          <w:lang w:val="sk-SK" w:eastAsia="x-none"/>
        </w:rPr>
      </w:pPr>
      <w:r w:rsidRPr="00287727">
        <w:rPr>
          <w:rFonts w:ascii="Times New Roman" w:eastAsia="Times New Roman" w:hAnsi="Times New Roman" w:cs="Times New Roman"/>
          <w:iCs/>
          <w:color w:val="auto"/>
          <w:sz w:val="22"/>
          <w:u w:val="single"/>
          <w:lang w:val="sk-SK" w:eastAsia="x-none"/>
        </w:rPr>
        <w:t>Sekrécia inzulínu</w:t>
      </w:r>
    </w:p>
    <w:p w14:paraId="327636DE" w14:textId="77777777" w:rsidR="005F587A" w:rsidRPr="00287727" w:rsidRDefault="005F587A" w:rsidP="002B12D0">
      <w:pPr>
        <w:pStyle w:val="PLRHeading4"/>
        <w:spacing w:before="0" w:after="0"/>
        <w:rPr>
          <w:rFonts w:ascii="Times New Roman" w:eastAsia="Times New Roman" w:hAnsi="Times New Roman" w:cs="Times New Roman"/>
          <w:iCs/>
          <w:color w:val="auto"/>
          <w:sz w:val="22"/>
          <w:u w:val="single"/>
          <w:lang w:val="sk-SK" w:eastAsia="x-none"/>
        </w:rPr>
      </w:pPr>
    </w:p>
    <w:p w14:paraId="692A4CED" w14:textId="7CD0B07D" w:rsidR="00A63BEB" w:rsidRPr="00287727" w:rsidRDefault="0001185C" w:rsidP="00A63BEB">
      <w:pPr>
        <w:pStyle w:val="PLRBodyTextIndented0"/>
        <w:spacing w:after="0"/>
        <w:ind w:left="0"/>
        <w:rPr>
          <w:rFonts w:ascii="Times New Roman" w:hAnsi="Times New Roman"/>
          <w:color w:val="000000" w:themeColor="text1"/>
          <w:sz w:val="22"/>
          <w:szCs w:val="22"/>
          <w:lang w:val="sk-SK"/>
        </w:rPr>
      </w:pPr>
      <w:proofErr w:type="spellStart"/>
      <w:r w:rsidRPr="00287727">
        <w:rPr>
          <w:rFonts w:ascii="Times New Roman" w:hAnsi="Times New Roman"/>
          <w:sz w:val="22"/>
          <w:szCs w:val="22"/>
          <w:lang w:val="sk-SK"/>
        </w:rPr>
        <w:t>Tirzepatid</w:t>
      </w:r>
      <w:proofErr w:type="spellEnd"/>
      <w:r w:rsidR="00A63BEB" w:rsidRPr="00287727">
        <w:rPr>
          <w:rFonts w:ascii="Times New Roman" w:hAnsi="Times New Roman"/>
          <w:sz w:val="22"/>
          <w:szCs w:val="22"/>
          <w:lang w:val="sk-SK"/>
        </w:rPr>
        <w:t xml:space="preserve"> </w:t>
      </w:r>
      <w:r w:rsidRPr="00287727">
        <w:rPr>
          <w:rFonts w:ascii="Times New Roman" w:hAnsi="Times New Roman"/>
          <w:sz w:val="22"/>
          <w:szCs w:val="22"/>
          <w:lang w:val="sk-SK"/>
        </w:rPr>
        <w:t>zvyšuje</w:t>
      </w:r>
      <w:r w:rsidR="00A63BEB" w:rsidRPr="00287727">
        <w:rPr>
          <w:rFonts w:ascii="Times New Roman" w:hAnsi="Times New Roman"/>
          <w:sz w:val="22"/>
          <w:szCs w:val="22"/>
          <w:lang w:val="sk-SK"/>
        </w:rPr>
        <w:t xml:space="preserve"> </w:t>
      </w:r>
      <w:r w:rsidRPr="00287727">
        <w:rPr>
          <w:rFonts w:ascii="Times New Roman" w:hAnsi="Times New Roman"/>
          <w:sz w:val="22"/>
          <w:szCs w:val="22"/>
          <w:lang w:val="sk-SK"/>
        </w:rPr>
        <w:t xml:space="preserve">citlivosť </w:t>
      </w:r>
      <w:r w:rsidR="00E85E6A" w:rsidRPr="00287727">
        <w:rPr>
          <w:rFonts w:ascii="Times New Roman" w:hAnsi="Times New Roman"/>
          <w:sz w:val="22"/>
          <w:szCs w:val="22"/>
          <w:lang w:val="sk-SK"/>
        </w:rPr>
        <w:t>pan</w:t>
      </w:r>
      <w:r w:rsidRPr="00287727">
        <w:rPr>
          <w:rFonts w:ascii="Times New Roman" w:hAnsi="Times New Roman"/>
          <w:sz w:val="22"/>
          <w:szCs w:val="22"/>
          <w:lang w:val="sk-SK"/>
        </w:rPr>
        <w:t>k</w:t>
      </w:r>
      <w:r w:rsidR="00E85E6A" w:rsidRPr="00287727">
        <w:rPr>
          <w:rFonts w:ascii="Times New Roman" w:hAnsi="Times New Roman"/>
          <w:sz w:val="22"/>
          <w:szCs w:val="22"/>
          <w:lang w:val="sk-SK"/>
        </w:rPr>
        <w:t>reatic</w:t>
      </w:r>
      <w:r w:rsidRPr="00287727">
        <w:rPr>
          <w:rFonts w:ascii="Times New Roman" w:hAnsi="Times New Roman"/>
          <w:sz w:val="22"/>
          <w:szCs w:val="22"/>
          <w:lang w:val="sk-SK"/>
        </w:rPr>
        <w:t>kých</w:t>
      </w:r>
      <w:r w:rsidR="00E85E6A" w:rsidRPr="00287727">
        <w:rPr>
          <w:rFonts w:ascii="Times New Roman" w:hAnsi="Times New Roman"/>
          <w:sz w:val="22"/>
          <w:szCs w:val="22"/>
          <w:lang w:val="sk-SK"/>
        </w:rPr>
        <w:t xml:space="preserve"> </w:t>
      </w:r>
      <w:r w:rsidR="00A63BEB" w:rsidRPr="00287727">
        <w:rPr>
          <w:rFonts w:ascii="Times New Roman" w:hAnsi="Times New Roman"/>
          <w:color w:val="000000" w:themeColor="text1"/>
          <w:sz w:val="22"/>
          <w:szCs w:val="22"/>
          <w:lang w:val="sk-SK"/>
        </w:rPr>
        <w:t>β</w:t>
      </w:r>
      <w:r w:rsidR="000A3001" w:rsidRPr="00287727">
        <w:rPr>
          <w:rFonts w:ascii="Times New Roman" w:hAnsi="Times New Roman"/>
          <w:color w:val="000000" w:themeColor="text1"/>
          <w:sz w:val="22"/>
          <w:szCs w:val="22"/>
          <w:lang w:val="sk-SK"/>
        </w:rPr>
        <w:noBreakHyphen/>
      </w:r>
      <w:r w:rsidRPr="00287727">
        <w:rPr>
          <w:rFonts w:ascii="Times New Roman" w:hAnsi="Times New Roman"/>
          <w:color w:val="000000" w:themeColor="text1"/>
          <w:sz w:val="22"/>
          <w:szCs w:val="22"/>
          <w:lang w:val="sk-SK"/>
        </w:rPr>
        <w:t>buniek</w:t>
      </w:r>
      <w:r w:rsidR="00A63BEB" w:rsidRPr="00287727">
        <w:rPr>
          <w:rFonts w:ascii="Times New Roman" w:hAnsi="Times New Roman"/>
          <w:color w:val="000000" w:themeColor="text1"/>
          <w:sz w:val="22"/>
          <w:szCs w:val="22"/>
          <w:lang w:val="sk-SK"/>
        </w:rPr>
        <w:t xml:space="preserve"> </w:t>
      </w:r>
      <w:r w:rsidRPr="00287727">
        <w:rPr>
          <w:rFonts w:ascii="Times New Roman" w:hAnsi="Times New Roman"/>
          <w:color w:val="000000" w:themeColor="text1"/>
          <w:sz w:val="22"/>
          <w:szCs w:val="22"/>
          <w:lang w:val="sk-SK"/>
        </w:rPr>
        <w:t>na glukózu</w:t>
      </w:r>
      <w:r w:rsidR="00A63BEB" w:rsidRPr="00287727">
        <w:rPr>
          <w:rFonts w:ascii="Times New Roman" w:hAnsi="Times New Roman"/>
          <w:color w:val="000000" w:themeColor="text1"/>
          <w:sz w:val="22"/>
          <w:szCs w:val="22"/>
          <w:lang w:val="sk-SK"/>
        </w:rPr>
        <w:t xml:space="preserve">. </w:t>
      </w:r>
      <w:r w:rsidR="00946740" w:rsidRPr="00287727">
        <w:rPr>
          <w:rFonts w:ascii="Times New Roman" w:hAnsi="Times New Roman"/>
          <w:color w:val="000000" w:themeColor="text1"/>
          <w:sz w:val="22"/>
          <w:szCs w:val="22"/>
          <w:lang w:val="sk-SK"/>
        </w:rPr>
        <w:t>Zvyšuje</w:t>
      </w:r>
      <w:r w:rsidR="00A63BEB" w:rsidRPr="00287727">
        <w:rPr>
          <w:rFonts w:ascii="Times New Roman" w:hAnsi="Times New Roman"/>
          <w:color w:val="000000" w:themeColor="text1"/>
          <w:sz w:val="22"/>
          <w:szCs w:val="22"/>
          <w:lang w:val="sk-SK"/>
        </w:rPr>
        <w:t xml:space="preserve"> </w:t>
      </w:r>
      <w:r w:rsidR="00C131B4" w:rsidRPr="00287727">
        <w:rPr>
          <w:rFonts w:ascii="Times New Roman" w:hAnsi="Times New Roman"/>
          <w:color w:val="000000" w:themeColor="text1"/>
          <w:sz w:val="22"/>
          <w:szCs w:val="22"/>
          <w:lang w:val="sk-SK"/>
        </w:rPr>
        <w:t>prvú a druhú fázu sekrécie inzulínu</w:t>
      </w:r>
      <w:r w:rsidR="00A63BEB" w:rsidRPr="00287727">
        <w:rPr>
          <w:rFonts w:ascii="Times New Roman" w:hAnsi="Times New Roman"/>
          <w:color w:val="000000" w:themeColor="text1"/>
          <w:sz w:val="22"/>
          <w:szCs w:val="22"/>
          <w:lang w:val="sk-SK"/>
        </w:rPr>
        <w:t xml:space="preserve"> </w:t>
      </w:r>
      <w:proofErr w:type="spellStart"/>
      <w:r w:rsidR="004D1DE4" w:rsidRPr="00287727">
        <w:rPr>
          <w:rFonts w:ascii="Times New Roman" w:hAnsi="Times New Roman"/>
          <w:color w:val="000000" w:themeColor="text1"/>
          <w:sz w:val="22"/>
          <w:szCs w:val="22"/>
          <w:lang w:val="sk-SK"/>
        </w:rPr>
        <w:t>glukózo-dependentným</w:t>
      </w:r>
      <w:proofErr w:type="spellEnd"/>
      <w:r w:rsidR="004D1DE4" w:rsidRPr="00287727">
        <w:rPr>
          <w:rFonts w:ascii="Times New Roman" w:hAnsi="Times New Roman"/>
          <w:color w:val="000000" w:themeColor="text1"/>
          <w:sz w:val="22"/>
          <w:szCs w:val="22"/>
          <w:lang w:val="sk-SK"/>
        </w:rPr>
        <w:t xml:space="preserve"> </w:t>
      </w:r>
      <w:r w:rsidR="00C131B4" w:rsidRPr="00287727">
        <w:rPr>
          <w:rFonts w:ascii="Times New Roman" w:hAnsi="Times New Roman"/>
          <w:color w:val="000000" w:themeColor="text1"/>
          <w:sz w:val="22"/>
          <w:szCs w:val="22"/>
          <w:lang w:val="sk-SK"/>
        </w:rPr>
        <w:t>spôsobom</w:t>
      </w:r>
      <w:r w:rsidR="00A63BEB" w:rsidRPr="00287727">
        <w:rPr>
          <w:rFonts w:ascii="Times New Roman" w:hAnsi="Times New Roman"/>
          <w:color w:val="000000" w:themeColor="text1"/>
          <w:sz w:val="22"/>
          <w:szCs w:val="22"/>
          <w:lang w:val="sk-SK"/>
        </w:rPr>
        <w:t xml:space="preserve">. </w:t>
      </w:r>
    </w:p>
    <w:p w14:paraId="544D4D4E" w14:textId="77777777" w:rsidR="00B82EFE" w:rsidRPr="00287727" w:rsidRDefault="00B82EFE" w:rsidP="00A63BEB">
      <w:pPr>
        <w:pStyle w:val="PLRBodyTextIndented0"/>
        <w:spacing w:after="0"/>
        <w:ind w:left="0"/>
        <w:rPr>
          <w:rFonts w:ascii="Times New Roman" w:hAnsi="Times New Roman"/>
          <w:sz w:val="22"/>
          <w:szCs w:val="22"/>
          <w:lang w:val="sk-SK"/>
        </w:rPr>
      </w:pPr>
    </w:p>
    <w:p w14:paraId="1432DA58" w14:textId="6A080567" w:rsidR="004A1B9D" w:rsidRPr="00287727" w:rsidRDefault="00A0504A" w:rsidP="004F699E">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 xml:space="preserve">V hyperglykemickej </w:t>
      </w:r>
      <w:proofErr w:type="spellStart"/>
      <w:r w:rsidR="00821049" w:rsidRPr="00287727">
        <w:rPr>
          <w:rFonts w:ascii="Times New Roman" w:hAnsi="Times New Roman" w:cs="Times New Roman"/>
          <w:color w:val="auto"/>
          <w:sz w:val="22"/>
          <w:lang w:val="sk-SK"/>
        </w:rPr>
        <w:t>clamp</w:t>
      </w:r>
      <w:proofErr w:type="spellEnd"/>
      <w:r w:rsidR="00821049" w:rsidRPr="00287727">
        <w:rPr>
          <w:rFonts w:ascii="Times New Roman" w:hAnsi="Times New Roman" w:cs="Times New Roman"/>
          <w:color w:val="auto"/>
          <w:sz w:val="22"/>
          <w:lang w:val="sk-SK"/>
        </w:rPr>
        <w:t xml:space="preserve"> </w:t>
      </w:r>
      <w:r w:rsidR="00B42EEB" w:rsidRPr="00287727">
        <w:rPr>
          <w:rFonts w:ascii="Times New Roman" w:hAnsi="Times New Roman" w:cs="Times New Roman"/>
          <w:color w:val="auto"/>
          <w:sz w:val="22"/>
          <w:lang w:val="sk-SK"/>
        </w:rPr>
        <w:t xml:space="preserve">štúdii </w:t>
      </w:r>
      <w:r w:rsidRPr="00287727">
        <w:rPr>
          <w:rFonts w:ascii="Times New Roman" w:hAnsi="Times New Roman" w:cs="Times New Roman"/>
          <w:color w:val="auto"/>
          <w:sz w:val="22"/>
          <w:lang w:val="sk-SK"/>
        </w:rPr>
        <w:t>sa u pacientov s diabetom</w:t>
      </w:r>
      <w:r w:rsidR="00641882" w:rsidRPr="00287727">
        <w:rPr>
          <w:rFonts w:ascii="Times New Roman" w:hAnsi="Times New Roman" w:cs="Times New Roman"/>
          <w:color w:val="auto"/>
          <w:sz w:val="22"/>
          <w:lang w:val="sk-SK"/>
        </w:rPr>
        <w:t> </w:t>
      </w:r>
      <w:r w:rsidR="004A1B9D" w:rsidRPr="00287727">
        <w:rPr>
          <w:rFonts w:ascii="Times New Roman" w:hAnsi="Times New Roman" w:cs="Times New Roman"/>
          <w:color w:val="auto"/>
          <w:sz w:val="22"/>
          <w:lang w:val="sk-SK"/>
        </w:rPr>
        <w:t>2</w:t>
      </w:r>
      <w:r w:rsidRPr="00287727">
        <w:rPr>
          <w:rFonts w:ascii="Times New Roman" w:hAnsi="Times New Roman" w:cs="Times New Roman"/>
          <w:color w:val="auto"/>
          <w:sz w:val="22"/>
          <w:lang w:val="sk-SK"/>
        </w:rPr>
        <w:t>.</w:t>
      </w:r>
      <w:r w:rsidR="004A1B9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 xml:space="preserve">typu </w:t>
      </w:r>
      <w:proofErr w:type="spellStart"/>
      <w:r w:rsidRPr="00287727">
        <w:rPr>
          <w:rFonts w:ascii="Times New Roman" w:hAnsi="Times New Roman" w:cs="Times New Roman"/>
          <w:color w:val="auto"/>
          <w:sz w:val="22"/>
          <w:lang w:val="sk-SK"/>
        </w:rPr>
        <w:t>tirzepatid</w:t>
      </w:r>
      <w:proofErr w:type="spellEnd"/>
      <w:r w:rsidR="004A1B9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porovnával s</w:t>
      </w:r>
      <w:r w:rsidR="0046568E" w:rsidRPr="00287727">
        <w:rPr>
          <w:rFonts w:ascii="Times New Roman" w:hAnsi="Times New Roman" w:cs="Times New Roman"/>
          <w:color w:val="auto"/>
          <w:sz w:val="22"/>
          <w:lang w:val="sk-SK"/>
        </w:rPr>
        <w:t> </w:t>
      </w:r>
      <w:r w:rsidR="004A1B9D" w:rsidRPr="00287727">
        <w:rPr>
          <w:rFonts w:ascii="Times New Roman" w:hAnsi="Times New Roman" w:cs="Times New Roman"/>
          <w:color w:val="auto"/>
          <w:sz w:val="22"/>
          <w:lang w:val="sk-SK"/>
        </w:rPr>
        <w:t>placebo</w:t>
      </w:r>
      <w:r w:rsidRPr="00287727">
        <w:rPr>
          <w:rFonts w:ascii="Times New Roman" w:hAnsi="Times New Roman" w:cs="Times New Roman"/>
          <w:color w:val="auto"/>
          <w:sz w:val="22"/>
          <w:lang w:val="sk-SK"/>
        </w:rPr>
        <w:t>m</w:t>
      </w:r>
      <w:r w:rsidR="0046568E" w:rsidRPr="00287727">
        <w:rPr>
          <w:rFonts w:ascii="Times New Roman" w:hAnsi="Times New Roman" w:cs="Times New Roman"/>
          <w:color w:val="auto"/>
          <w:sz w:val="22"/>
          <w:lang w:val="sk-SK"/>
        </w:rPr>
        <w:t xml:space="preserve"> a </w:t>
      </w:r>
      <w:r w:rsidR="004A1B9D" w:rsidRPr="00287727">
        <w:rPr>
          <w:rFonts w:ascii="Times New Roman" w:hAnsi="Times New Roman" w:cs="Times New Roman"/>
          <w:color w:val="auto"/>
          <w:sz w:val="22"/>
          <w:lang w:val="sk-SK"/>
        </w:rPr>
        <w:t>sele</w:t>
      </w:r>
      <w:r w:rsidRPr="00287727">
        <w:rPr>
          <w:rFonts w:ascii="Times New Roman" w:hAnsi="Times New Roman" w:cs="Times New Roman"/>
          <w:color w:val="auto"/>
          <w:sz w:val="22"/>
          <w:lang w:val="sk-SK"/>
        </w:rPr>
        <w:t>ktívn</w:t>
      </w:r>
      <w:r w:rsidR="0046568E" w:rsidRPr="00287727">
        <w:rPr>
          <w:rFonts w:ascii="Times New Roman" w:hAnsi="Times New Roman" w:cs="Times New Roman"/>
          <w:color w:val="auto"/>
          <w:sz w:val="22"/>
          <w:lang w:val="sk-SK"/>
        </w:rPr>
        <w:t xml:space="preserve">e sa viažucim </w:t>
      </w:r>
      <w:proofErr w:type="spellStart"/>
      <w:r w:rsidR="0046568E" w:rsidRPr="00287727">
        <w:rPr>
          <w:rFonts w:ascii="Times New Roman" w:hAnsi="Times New Roman" w:cs="Times New Roman"/>
          <w:color w:val="auto"/>
          <w:sz w:val="22"/>
          <w:lang w:val="sk-SK"/>
        </w:rPr>
        <w:t>agonist</w:t>
      </w:r>
      <w:r w:rsidR="00B42EEB" w:rsidRPr="00287727">
        <w:rPr>
          <w:rFonts w:ascii="Times New Roman" w:hAnsi="Times New Roman" w:cs="Times New Roman"/>
          <w:color w:val="auto"/>
          <w:sz w:val="22"/>
          <w:lang w:val="sk-SK"/>
        </w:rPr>
        <w:t>om</w:t>
      </w:r>
      <w:proofErr w:type="spellEnd"/>
      <w:r w:rsidR="004A1B9D" w:rsidRPr="00287727">
        <w:rPr>
          <w:rFonts w:ascii="Times New Roman" w:hAnsi="Times New Roman" w:cs="Times New Roman"/>
          <w:color w:val="auto"/>
          <w:sz w:val="22"/>
          <w:lang w:val="sk-SK"/>
        </w:rPr>
        <w:t xml:space="preserve"> GLP</w:t>
      </w:r>
      <w:r w:rsidR="00641882" w:rsidRPr="00287727">
        <w:rPr>
          <w:rFonts w:ascii="Times New Roman" w:hAnsi="Times New Roman" w:cs="Times New Roman"/>
          <w:color w:val="auto"/>
          <w:sz w:val="22"/>
          <w:lang w:val="sk-SK"/>
        </w:rPr>
        <w:noBreakHyphen/>
      </w:r>
      <w:r w:rsidR="004A1B9D" w:rsidRPr="00287727">
        <w:rPr>
          <w:rFonts w:ascii="Times New Roman" w:hAnsi="Times New Roman" w:cs="Times New Roman"/>
          <w:color w:val="auto"/>
          <w:sz w:val="22"/>
          <w:lang w:val="sk-SK"/>
        </w:rPr>
        <w:t>1 receptor</w:t>
      </w:r>
      <w:r w:rsidR="00295F14" w:rsidRPr="00287727">
        <w:rPr>
          <w:rFonts w:ascii="Times New Roman" w:hAnsi="Times New Roman" w:cs="Times New Roman"/>
          <w:color w:val="auto"/>
          <w:sz w:val="22"/>
          <w:lang w:val="sk-SK"/>
        </w:rPr>
        <w:t>a</w:t>
      </w:r>
      <w:r w:rsidR="004A1B9D" w:rsidRPr="00287727">
        <w:rPr>
          <w:rFonts w:ascii="Times New Roman" w:hAnsi="Times New Roman" w:cs="Times New Roman"/>
          <w:color w:val="auto"/>
          <w:sz w:val="22"/>
          <w:lang w:val="sk-SK"/>
        </w:rPr>
        <w:t xml:space="preserve"> </w:t>
      </w:r>
      <w:proofErr w:type="spellStart"/>
      <w:r w:rsidR="0040654C" w:rsidRPr="00287727">
        <w:rPr>
          <w:rFonts w:ascii="Times New Roman" w:hAnsi="Times New Roman" w:cs="Times New Roman"/>
          <w:color w:val="auto"/>
          <w:sz w:val="22"/>
          <w:lang w:val="sk-SK"/>
        </w:rPr>
        <w:t>semaglutidom</w:t>
      </w:r>
      <w:proofErr w:type="spellEnd"/>
      <w:r w:rsidR="0040654C" w:rsidRPr="00287727">
        <w:rPr>
          <w:rFonts w:ascii="Times New Roman" w:hAnsi="Times New Roman" w:cs="Times New Roman"/>
          <w:color w:val="auto"/>
          <w:sz w:val="22"/>
          <w:lang w:val="sk-SK"/>
        </w:rPr>
        <w:t xml:space="preserve"> 1mg </w:t>
      </w:r>
      <w:r w:rsidR="0046568E" w:rsidRPr="00287727">
        <w:rPr>
          <w:rFonts w:ascii="Times New Roman" w:hAnsi="Times New Roman" w:cs="Times New Roman"/>
          <w:color w:val="auto"/>
          <w:sz w:val="22"/>
          <w:lang w:val="sk-SK"/>
        </w:rPr>
        <w:t>na sekréciu</w:t>
      </w:r>
      <w:r w:rsidR="004A1B9D" w:rsidRPr="00287727">
        <w:rPr>
          <w:rFonts w:ascii="Times New Roman" w:hAnsi="Times New Roman" w:cs="Times New Roman"/>
          <w:color w:val="auto"/>
          <w:sz w:val="22"/>
          <w:lang w:val="sk-SK"/>
        </w:rPr>
        <w:t xml:space="preserve"> in</w:t>
      </w:r>
      <w:r w:rsidR="0046568E" w:rsidRPr="00287727">
        <w:rPr>
          <w:rFonts w:ascii="Times New Roman" w:hAnsi="Times New Roman" w:cs="Times New Roman"/>
          <w:color w:val="auto"/>
          <w:sz w:val="22"/>
          <w:lang w:val="sk-SK"/>
        </w:rPr>
        <w:t xml:space="preserve">zulínu. </w:t>
      </w:r>
      <w:proofErr w:type="spellStart"/>
      <w:r w:rsidR="0046568E" w:rsidRPr="00287727">
        <w:rPr>
          <w:rFonts w:ascii="Times New Roman" w:hAnsi="Times New Roman" w:cs="Times New Roman"/>
          <w:color w:val="auto"/>
          <w:sz w:val="22"/>
          <w:lang w:val="sk-SK"/>
        </w:rPr>
        <w:t>Tirzepatid</w:t>
      </w:r>
      <w:proofErr w:type="spellEnd"/>
      <w:r w:rsidR="004A1B9D" w:rsidRPr="00287727">
        <w:rPr>
          <w:rFonts w:ascii="Times New Roman" w:hAnsi="Times New Roman" w:cs="Times New Roman"/>
          <w:color w:val="auto"/>
          <w:sz w:val="22"/>
          <w:lang w:val="sk-SK"/>
        </w:rPr>
        <w:t xml:space="preserve"> </w:t>
      </w:r>
      <w:r w:rsidR="00097C3C" w:rsidRPr="00287727">
        <w:rPr>
          <w:rFonts w:ascii="Times New Roman" w:hAnsi="Times New Roman" w:cs="Times New Roman"/>
          <w:color w:val="auto"/>
          <w:sz w:val="22"/>
          <w:lang w:val="sk-SK"/>
        </w:rPr>
        <w:t>15 </w:t>
      </w:r>
      <w:r w:rsidR="004A1B9D" w:rsidRPr="00287727">
        <w:rPr>
          <w:rFonts w:ascii="Times New Roman" w:hAnsi="Times New Roman" w:cs="Times New Roman"/>
          <w:color w:val="auto"/>
          <w:sz w:val="22"/>
          <w:lang w:val="sk-SK"/>
        </w:rPr>
        <w:t xml:space="preserve">mg </w:t>
      </w:r>
      <w:r w:rsidR="0046568E" w:rsidRPr="00287727">
        <w:rPr>
          <w:rFonts w:ascii="Times New Roman" w:hAnsi="Times New Roman" w:cs="Times New Roman"/>
          <w:color w:val="auto"/>
          <w:sz w:val="22"/>
          <w:lang w:val="sk-SK"/>
        </w:rPr>
        <w:t>zvýšil rýchlosť</w:t>
      </w:r>
      <w:r w:rsidR="004A1B9D" w:rsidRPr="00287727">
        <w:rPr>
          <w:rFonts w:ascii="Times New Roman" w:hAnsi="Times New Roman" w:cs="Times New Roman"/>
          <w:color w:val="auto"/>
          <w:sz w:val="22"/>
          <w:lang w:val="sk-SK"/>
        </w:rPr>
        <w:t xml:space="preserve"> </w:t>
      </w:r>
      <w:r w:rsidR="0046568E" w:rsidRPr="00287727">
        <w:rPr>
          <w:rFonts w:ascii="Times New Roman" w:hAnsi="Times New Roman" w:cs="Times New Roman"/>
          <w:color w:val="auto"/>
          <w:sz w:val="22"/>
          <w:lang w:val="sk-SK"/>
        </w:rPr>
        <w:t xml:space="preserve">prvej </w:t>
      </w:r>
      <w:r w:rsidR="00C73AED" w:rsidRPr="00287727">
        <w:rPr>
          <w:rFonts w:ascii="Times New Roman" w:hAnsi="Times New Roman" w:cs="Times New Roman"/>
          <w:color w:val="auto"/>
          <w:sz w:val="22"/>
          <w:lang w:val="sk-SK"/>
        </w:rPr>
        <w:t xml:space="preserve">fázy </w:t>
      </w:r>
      <w:r w:rsidR="0046568E" w:rsidRPr="00287727">
        <w:rPr>
          <w:rFonts w:ascii="Times New Roman" w:hAnsi="Times New Roman" w:cs="Times New Roman"/>
          <w:color w:val="auto"/>
          <w:sz w:val="22"/>
          <w:lang w:val="sk-SK"/>
        </w:rPr>
        <w:t>sekrécie</w:t>
      </w:r>
      <w:r w:rsidR="004A1B9D" w:rsidRPr="00287727">
        <w:rPr>
          <w:rFonts w:ascii="Times New Roman" w:hAnsi="Times New Roman" w:cs="Times New Roman"/>
          <w:color w:val="auto"/>
          <w:sz w:val="22"/>
          <w:lang w:val="sk-SK"/>
        </w:rPr>
        <w:t xml:space="preserve"> in</w:t>
      </w:r>
      <w:r w:rsidR="0046568E" w:rsidRPr="00287727">
        <w:rPr>
          <w:rFonts w:ascii="Times New Roman" w:hAnsi="Times New Roman" w:cs="Times New Roman"/>
          <w:color w:val="auto"/>
          <w:sz w:val="22"/>
          <w:lang w:val="sk-SK"/>
        </w:rPr>
        <w:t xml:space="preserve">zulínu o </w:t>
      </w:r>
      <w:r w:rsidR="00DA60AF" w:rsidRPr="00287727">
        <w:rPr>
          <w:rFonts w:ascii="Times New Roman" w:hAnsi="Times New Roman" w:cs="Times New Roman"/>
          <w:color w:val="auto"/>
          <w:sz w:val="22"/>
          <w:lang w:val="sk-SK"/>
        </w:rPr>
        <w:t>466 </w:t>
      </w:r>
      <w:r w:rsidR="0046568E" w:rsidRPr="00287727">
        <w:rPr>
          <w:rFonts w:ascii="Times New Roman" w:hAnsi="Times New Roman" w:cs="Times New Roman"/>
          <w:color w:val="auto"/>
          <w:sz w:val="22"/>
          <w:lang w:val="sk-SK"/>
        </w:rPr>
        <w:t xml:space="preserve">% oproti vstupným hodnotám a rýchlosť druhej fázy o </w:t>
      </w:r>
      <w:r w:rsidR="005C1BAD" w:rsidRPr="00287727">
        <w:rPr>
          <w:rFonts w:ascii="Times New Roman" w:hAnsi="Times New Roman" w:cs="Times New Roman"/>
          <w:color w:val="auto"/>
          <w:sz w:val="22"/>
          <w:lang w:val="sk-SK"/>
        </w:rPr>
        <w:t>30</w:t>
      </w:r>
      <w:r w:rsidR="001C64DA" w:rsidRPr="00287727">
        <w:rPr>
          <w:rFonts w:ascii="Times New Roman" w:hAnsi="Times New Roman" w:cs="Times New Roman"/>
          <w:color w:val="auto"/>
          <w:sz w:val="22"/>
          <w:lang w:val="sk-SK"/>
        </w:rPr>
        <w:t>2</w:t>
      </w:r>
      <w:r w:rsidR="00097C3C" w:rsidRPr="00287727">
        <w:rPr>
          <w:rFonts w:ascii="Times New Roman" w:hAnsi="Times New Roman" w:cs="Times New Roman"/>
          <w:color w:val="auto"/>
          <w:sz w:val="22"/>
          <w:lang w:val="sk-SK"/>
        </w:rPr>
        <w:t> </w:t>
      </w:r>
      <w:r w:rsidR="004A1B9D" w:rsidRPr="00287727">
        <w:rPr>
          <w:rFonts w:ascii="Times New Roman" w:hAnsi="Times New Roman" w:cs="Times New Roman"/>
          <w:color w:val="auto"/>
          <w:sz w:val="22"/>
          <w:lang w:val="sk-SK"/>
        </w:rPr>
        <w:t xml:space="preserve">%. </w:t>
      </w:r>
      <w:r w:rsidR="0046568E" w:rsidRPr="00287727">
        <w:rPr>
          <w:rFonts w:ascii="Times New Roman" w:hAnsi="Times New Roman" w:cs="Times New Roman"/>
          <w:color w:val="auto"/>
          <w:sz w:val="22"/>
          <w:lang w:val="sk-SK"/>
        </w:rPr>
        <w:t>U placeba nedošlo k žiadnej zmene v prvej ani druhej fáze rýchlosti sekrécie inzulínu</w:t>
      </w:r>
      <w:r w:rsidR="00307265" w:rsidRPr="00287727">
        <w:rPr>
          <w:rFonts w:ascii="Times New Roman" w:hAnsi="Times New Roman" w:cs="Times New Roman"/>
          <w:color w:val="auto"/>
          <w:sz w:val="22"/>
          <w:lang w:val="sk-SK"/>
        </w:rPr>
        <w:t>.</w:t>
      </w:r>
      <w:r w:rsidR="004A1B9D" w:rsidRPr="00287727">
        <w:rPr>
          <w:rFonts w:ascii="Times New Roman" w:hAnsi="Times New Roman" w:cs="Times New Roman"/>
          <w:color w:val="auto"/>
          <w:sz w:val="22"/>
          <w:lang w:val="sk-SK"/>
        </w:rPr>
        <w:t xml:space="preserve"> </w:t>
      </w:r>
    </w:p>
    <w:p w14:paraId="420E2896" w14:textId="77777777" w:rsidR="00F01555" w:rsidRPr="00287727" w:rsidRDefault="00F01555" w:rsidP="004F699E">
      <w:pPr>
        <w:pStyle w:val="PLRBodyText"/>
        <w:spacing w:after="0"/>
        <w:rPr>
          <w:rFonts w:ascii="Times New Roman" w:hAnsi="Times New Roman" w:cs="Times New Roman"/>
          <w:color w:val="auto"/>
          <w:sz w:val="22"/>
          <w:lang w:val="sk-SK"/>
        </w:rPr>
      </w:pPr>
    </w:p>
    <w:p w14:paraId="7855D222" w14:textId="6A118EB5" w:rsidR="00BA0132" w:rsidRPr="00287727" w:rsidRDefault="00D84D7A">
      <w:pPr>
        <w:pStyle w:val="PLRHeading4"/>
        <w:keepNext w:val="0"/>
        <w:spacing w:before="0" w:after="0"/>
        <w:rPr>
          <w:rFonts w:ascii="Times New Roman" w:hAnsi="Times New Roman" w:cs="Times New Roman"/>
          <w:color w:val="auto"/>
          <w:sz w:val="22"/>
          <w:u w:val="single"/>
          <w:lang w:val="sk-SK"/>
        </w:rPr>
        <w:pPrChange w:id="86" w:author="KKen" w:date="2025-08-13T13:32:00Z" w16du:dateUtc="2025-08-13T11:32:00Z">
          <w:pPr>
            <w:pStyle w:val="PLRHeading4"/>
            <w:spacing w:before="0" w:after="0"/>
          </w:pPr>
        </w:pPrChange>
      </w:pPr>
      <w:r w:rsidRPr="00287727">
        <w:rPr>
          <w:rFonts w:ascii="Times New Roman" w:hAnsi="Times New Roman" w:cs="Times New Roman"/>
          <w:color w:val="auto"/>
          <w:sz w:val="22"/>
          <w:u w:val="single"/>
          <w:lang w:val="sk-SK"/>
        </w:rPr>
        <w:t>Citlivosť</w:t>
      </w:r>
      <w:r w:rsidR="00CC0352" w:rsidRPr="00287727">
        <w:rPr>
          <w:rFonts w:ascii="Times New Roman" w:hAnsi="Times New Roman" w:cs="Times New Roman"/>
          <w:color w:val="auto"/>
          <w:sz w:val="22"/>
          <w:u w:val="single"/>
          <w:lang w:val="sk-SK"/>
        </w:rPr>
        <w:t xml:space="preserve"> na inzulín</w:t>
      </w:r>
    </w:p>
    <w:p w14:paraId="4FC0F40A" w14:textId="77777777" w:rsidR="005F587A" w:rsidRPr="00287727" w:rsidRDefault="005F587A">
      <w:pPr>
        <w:pStyle w:val="PLRHeading4"/>
        <w:keepNext w:val="0"/>
        <w:spacing w:before="0" w:after="0"/>
        <w:rPr>
          <w:rFonts w:ascii="Times New Roman" w:hAnsi="Times New Roman" w:cs="Times New Roman"/>
          <w:color w:val="auto"/>
          <w:sz w:val="22"/>
          <w:u w:val="single"/>
          <w:lang w:val="sk-SK"/>
        </w:rPr>
        <w:pPrChange w:id="87" w:author="KKen" w:date="2025-08-13T13:32:00Z" w16du:dateUtc="2025-08-13T11:32:00Z">
          <w:pPr>
            <w:pStyle w:val="PLRHeading4"/>
            <w:spacing w:before="0" w:after="0"/>
          </w:pPr>
        </w:pPrChange>
      </w:pPr>
    </w:p>
    <w:p w14:paraId="0B6EDA80" w14:textId="23345DED" w:rsidR="00591FBE" w:rsidRPr="00287727" w:rsidRDefault="00591FBE">
      <w:pPr>
        <w:pStyle w:val="PLRHeading4"/>
        <w:keepNext w:val="0"/>
        <w:spacing w:before="0" w:after="0"/>
        <w:rPr>
          <w:rFonts w:ascii="Times New Roman" w:hAnsi="Times New Roman" w:cs="Times New Roman"/>
          <w:i w:val="0"/>
          <w:iCs/>
          <w:color w:val="auto"/>
          <w:sz w:val="22"/>
          <w:lang w:val="sk-SK"/>
        </w:rPr>
        <w:pPrChange w:id="88" w:author="KKen" w:date="2025-08-13T13:32:00Z" w16du:dateUtc="2025-08-13T11:32:00Z">
          <w:pPr>
            <w:pStyle w:val="PLRHeading4"/>
            <w:spacing w:before="0" w:after="0"/>
          </w:pPr>
        </w:pPrChange>
      </w:pPr>
      <w:proofErr w:type="spellStart"/>
      <w:r w:rsidRPr="00287727">
        <w:rPr>
          <w:rFonts w:ascii="Times New Roman" w:hAnsi="Times New Roman" w:cs="Times New Roman"/>
          <w:i w:val="0"/>
          <w:iCs/>
          <w:color w:val="auto"/>
          <w:sz w:val="22"/>
          <w:lang w:val="sk-SK"/>
        </w:rPr>
        <w:t>Tirzepatid</w:t>
      </w:r>
      <w:proofErr w:type="spellEnd"/>
      <w:r w:rsidRPr="00287727">
        <w:rPr>
          <w:rFonts w:ascii="Times New Roman" w:hAnsi="Times New Roman" w:cs="Times New Roman"/>
          <w:i w:val="0"/>
          <w:iCs/>
          <w:color w:val="auto"/>
          <w:sz w:val="22"/>
          <w:lang w:val="sk-SK"/>
        </w:rPr>
        <w:t xml:space="preserve"> </w:t>
      </w:r>
      <w:r w:rsidR="0046568E" w:rsidRPr="00287727">
        <w:rPr>
          <w:rFonts w:ascii="Times New Roman" w:hAnsi="Times New Roman" w:cs="Times New Roman"/>
          <w:i w:val="0"/>
          <w:iCs/>
          <w:color w:val="auto"/>
          <w:sz w:val="22"/>
          <w:lang w:val="sk-SK"/>
        </w:rPr>
        <w:t>zlepšuje citlivosť na inzulín</w:t>
      </w:r>
      <w:r w:rsidRPr="00287727">
        <w:rPr>
          <w:rFonts w:ascii="Times New Roman" w:hAnsi="Times New Roman" w:cs="Times New Roman"/>
          <w:i w:val="0"/>
          <w:iCs/>
          <w:color w:val="auto"/>
          <w:sz w:val="22"/>
          <w:lang w:val="sk-SK"/>
        </w:rPr>
        <w:t>.</w:t>
      </w:r>
    </w:p>
    <w:p w14:paraId="6A8E6EB3" w14:textId="77777777" w:rsidR="00D4614D" w:rsidRPr="00287727" w:rsidRDefault="00D4614D">
      <w:pPr>
        <w:pStyle w:val="PLRHeading4"/>
        <w:keepNext w:val="0"/>
        <w:spacing w:before="0" w:after="0"/>
        <w:rPr>
          <w:rFonts w:ascii="Times New Roman" w:hAnsi="Times New Roman" w:cs="Times New Roman"/>
          <w:i w:val="0"/>
          <w:iCs/>
          <w:color w:val="auto"/>
          <w:sz w:val="22"/>
          <w:lang w:val="sk-SK"/>
        </w:rPr>
        <w:pPrChange w:id="89" w:author="KKen" w:date="2025-08-13T13:32:00Z" w16du:dateUtc="2025-08-13T11:32:00Z">
          <w:pPr>
            <w:pStyle w:val="PLRHeading4"/>
            <w:spacing w:before="0" w:after="0"/>
          </w:pPr>
        </w:pPrChange>
      </w:pPr>
    </w:p>
    <w:p w14:paraId="00CA3B10" w14:textId="313F4456" w:rsidR="00CD28CD" w:rsidRPr="00287727" w:rsidRDefault="00F611A1" w:rsidP="004F699E">
      <w:pPr>
        <w:pStyle w:val="PLRBodyTextIndented0"/>
        <w:spacing w:after="0"/>
        <w:ind w:left="0"/>
        <w:rPr>
          <w:rFonts w:ascii="Times New Roman" w:hAnsi="Times New Roman"/>
          <w:sz w:val="22"/>
          <w:szCs w:val="22"/>
          <w:lang w:val="sk-SK"/>
        </w:rPr>
      </w:pPr>
      <w:proofErr w:type="spellStart"/>
      <w:r w:rsidRPr="00287727">
        <w:rPr>
          <w:rFonts w:ascii="Times New Roman" w:hAnsi="Times New Roman"/>
          <w:sz w:val="22"/>
          <w:szCs w:val="22"/>
          <w:lang w:val="sk-SK"/>
        </w:rPr>
        <w:t>Tirzepatid</w:t>
      </w:r>
      <w:proofErr w:type="spellEnd"/>
      <w:r w:rsidR="00BA0132" w:rsidRPr="00287727">
        <w:rPr>
          <w:rFonts w:ascii="Times New Roman" w:hAnsi="Times New Roman"/>
          <w:sz w:val="22"/>
          <w:szCs w:val="22"/>
          <w:lang w:val="sk-SK"/>
        </w:rPr>
        <w:t xml:space="preserve"> 15</w:t>
      </w:r>
      <w:r w:rsidR="00641882" w:rsidRPr="00287727">
        <w:rPr>
          <w:rFonts w:ascii="Times New Roman" w:hAnsi="Times New Roman"/>
          <w:sz w:val="22"/>
          <w:szCs w:val="22"/>
          <w:lang w:val="sk-SK"/>
        </w:rPr>
        <w:t> </w:t>
      </w:r>
      <w:r w:rsidR="00BA0132" w:rsidRPr="00287727">
        <w:rPr>
          <w:rFonts w:ascii="Times New Roman" w:hAnsi="Times New Roman"/>
          <w:sz w:val="22"/>
          <w:szCs w:val="22"/>
          <w:lang w:val="sk-SK"/>
        </w:rPr>
        <w:t xml:space="preserve">mg </w:t>
      </w:r>
      <w:r w:rsidRPr="00287727">
        <w:rPr>
          <w:rFonts w:ascii="Times New Roman" w:hAnsi="Times New Roman"/>
          <w:sz w:val="22"/>
          <w:szCs w:val="22"/>
          <w:lang w:val="sk-SK"/>
        </w:rPr>
        <w:t>zlepšil citlivosť celého tela na inzulín</w:t>
      </w:r>
      <w:r w:rsidR="009A6651" w:rsidRPr="00287727">
        <w:rPr>
          <w:rFonts w:ascii="Times New Roman" w:eastAsia="Times New Roman" w:hAnsi="Times New Roman"/>
          <w:sz w:val="22"/>
          <w:szCs w:val="22"/>
          <w:lang w:val="sk-SK"/>
        </w:rPr>
        <w:t xml:space="preserve"> </w:t>
      </w:r>
      <w:r w:rsidR="00886A05" w:rsidRPr="00287727">
        <w:rPr>
          <w:rFonts w:ascii="Times New Roman" w:hAnsi="Times New Roman"/>
          <w:sz w:val="22"/>
          <w:szCs w:val="22"/>
          <w:lang w:val="sk-SK"/>
        </w:rPr>
        <w:t>o</w:t>
      </w:r>
      <w:r w:rsidR="00BA0132" w:rsidRPr="00287727">
        <w:rPr>
          <w:rFonts w:ascii="Times New Roman" w:hAnsi="Times New Roman"/>
          <w:sz w:val="22"/>
          <w:szCs w:val="22"/>
          <w:lang w:val="sk-SK"/>
        </w:rPr>
        <w:t xml:space="preserve"> 63</w:t>
      </w:r>
      <w:r w:rsidR="00097C3C" w:rsidRPr="00287727">
        <w:rPr>
          <w:rFonts w:ascii="Times New Roman" w:hAnsi="Times New Roman"/>
          <w:sz w:val="22"/>
          <w:szCs w:val="22"/>
          <w:lang w:val="sk-SK"/>
        </w:rPr>
        <w:t> </w:t>
      </w:r>
      <w:r w:rsidR="00BA0132" w:rsidRPr="00287727">
        <w:rPr>
          <w:rFonts w:ascii="Times New Roman" w:hAnsi="Times New Roman"/>
          <w:sz w:val="22"/>
          <w:szCs w:val="22"/>
          <w:lang w:val="sk-SK"/>
        </w:rPr>
        <w:t xml:space="preserve">%, </w:t>
      </w:r>
      <w:r w:rsidR="007C54FA" w:rsidRPr="00287727">
        <w:rPr>
          <w:rFonts w:ascii="Times New Roman" w:hAnsi="Times New Roman"/>
          <w:sz w:val="22"/>
          <w:szCs w:val="22"/>
          <w:lang w:val="sk-SK"/>
        </w:rPr>
        <w:t>merané podľa hodnoty</w:t>
      </w:r>
      <w:r w:rsidR="00BA0132" w:rsidRPr="00287727">
        <w:rPr>
          <w:rFonts w:ascii="Times New Roman" w:hAnsi="Times New Roman"/>
          <w:sz w:val="22"/>
          <w:szCs w:val="22"/>
          <w:lang w:val="sk-SK"/>
        </w:rPr>
        <w:t xml:space="preserve"> M, </w:t>
      </w:r>
      <w:r w:rsidR="007C54FA" w:rsidRPr="00287727">
        <w:rPr>
          <w:rFonts w:ascii="Times New Roman" w:hAnsi="Times New Roman"/>
          <w:sz w:val="22"/>
          <w:szCs w:val="22"/>
          <w:lang w:val="sk-SK"/>
        </w:rPr>
        <w:t>čo je miera absorpcie glukózy</w:t>
      </w:r>
      <w:r w:rsidR="00BA0132" w:rsidRPr="00287727">
        <w:rPr>
          <w:rFonts w:ascii="Times New Roman" w:hAnsi="Times New Roman"/>
          <w:sz w:val="22"/>
          <w:szCs w:val="22"/>
          <w:lang w:val="sk-SK"/>
        </w:rPr>
        <w:t xml:space="preserve"> </w:t>
      </w:r>
      <w:r w:rsidR="007C54FA" w:rsidRPr="00287727">
        <w:rPr>
          <w:rFonts w:ascii="Times New Roman" w:hAnsi="Times New Roman"/>
          <w:sz w:val="22"/>
          <w:szCs w:val="22"/>
          <w:lang w:val="sk-SK"/>
        </w:rPr>
        <w:t>tkanivom</w:t>
      </w:r>
      <w:r w:rsidR="00E52074" w:rsidRPr="00287727">
        <w:rPr>
          <w:rFonts w:ascii="Times New Roman" w:hAnsi="Times New Roman"/>
          <w:sz w:val="22"/>
          <w:szCs w:val="22"/>
          <w:lang w:val="sk-SK"/>
        </w:rPr>
        <w:t xml:space="preserve"> </w:t>
      </w:r>
      <w:r w:rsidR="007C54FA" w:rsidRPr="00287727">
        <w:rPr>
          <w:rFonts w:ascii="Times New Roman" w:hAnsi="Times New Roman"/>
          <w:sz w:val="22"/>
          <w:szCs w:val="22"/>
          <w:lang w:val="sk-SK"/>
        </w:rPr>
        <w:t>pomocou</w:t>
      </w:r>
      <w:r w:rsidR="00E52074" w:rsidRPr="00287727">
        <w:rPr>
          <w:rFonts w:ascii="Times New Roman" w:hAnsi="Times New Roman"/>
          <w:sz w:val="22"/>
          <w:szCs w:val="22"/>
          <w:lang w:val="sk-SK"/>
        </w:rPr>
        <w:t xml:space="preserve"> </w:t>
      </w:r>
      <w:proofErr w:type="spellStart"/>
      <w:r w:rsidR="00C66903" w:rsidRPr="00287727">
        <w:rPr>
          <w:rFonts w:ascii="Times New Roman" w:hAnsi="Times New Roman"/>
          <w:sz w:val="22"/>
          <w:szCs w:val="22"/>
          <w:lang w:val="sk-SK"/>
        </w:rPr>
        <w:t>hyperin</w:t>
      </w:r>
      <w:r w:rsidR="007C54FA" w:rsidRPr="00287727">
        <w:rPr>
          <w:rFonts w:ascii="Times New Roman" w:hAnsi="Times New Roman"/>
          <w:sz w:val="22"/>
          <w:szCs w:val="22"/>
          <w:lang w:val="sk-SK"/>
        </w:rPr>
        <w:t>z</w:t>
      </w:r>
      <w:r w:rsidR="00C66903" w:rsidRPr="00287727">
        <w:rPr>
          <w:rFonts w:ascii="Times New Roman" w:hAnsi="Times New Roman"/>
          <w:sz w:val="22"/>
          <w:szCs w:val="22"/>
          <w:lang w:val="sk-SK"/>
        </w:rPr>
        <w:t>ul</w:t>
      </w:r>
      <w:r w:rsidR="00604240" w:rsidRPr="00287727">
        <w:rPr>
          <w:rFonts w:ascii="Times New Roman" w:hAnsi="Times New Roman"/>
          <w:sz w:val="22"/>
          <w:szCs w:val="22"/>
          <w:lang w:val="sk-SK"/>
        </w:rPr>
        <w:t>í</w:t>
      </w:r>
      <w:r w:rsidR="00E94182" w:rsidRPr="00287727">
        <w:rPr>
          <w:rFonts w:ascii="Times New Roman" w:hAnsi="Times New Roman"/>
          <w:sz w:val="22"/>
          <w:szCs w:val="22"/>
          <w:lang w:val="sk-SK"/>
        </w:rPr>
        <w:t>nového</w:t>
      </w:r>
      <w:proofErr w:type="spellEnd"/>
      <w:r w:rsidR="00C66903" w:rsidRPr="00287727">
        <w:rPr>
          <w:rFonts w:ascii="Times New Roman" w:hAnsi="Times New Roman"/>
          <w:sz w:val="22"/>
          <w:szCs w:val="22"/>
          <w:lang w:val="sk-SK"/>
        </w:rPr>
        <w:t xml:space="preserve"> </w:t>
      </w:r>
      <w:proofErr w:type="spellStart"/>
      <w:r w:rsidR="00C66903" w:rsidRPr="00287727">
        <w:rPr>
          <w:rFonts w:ascii="Times New Roman" w:hAnsi="Times New Roman"/>
          <w:sz w:val="22"/>
          <w:szCs w:val="22"/>
          <w:lang w:val="sk-SK"/>
        </w:rPr>
        <w:t>eugly</w:t>
      </w:r>
      <w:r w:rsidR="007C54FA" w:rsidRPr="00287727">
        <w:rPr>
          <w:rFonts w:ascii="Times New Roman" w:hAnsi="Times New Roman"/>
          <w:sz w:val="22"/>
          <w:szCs w:val="22"/>
          <w:lang w:val="sk-SK"/>
        </w:rPr>
        <w:t>kemick</w:t>
      </w:r>
      <w:r w:rsidR="00E94182" w:rsidRPr="00287727">
        <w:rPr>
          <w:rFonts w:ascii="Times New Roman" w:hAnsi="Times New Roman"/>
          <w:sz w:val="22"/>
          <w:szCs w:val="22"/>
          <w:lang w:val="sk-SK"/>
        </w:rPr>
        <w:t>ého</w:t>
      </w:r>
      <w:proofErr w:type="spellEnd"/>
      <w:r w:rsidR="00E94182" w:rsidRPr="00287727">
        <w:rPr>
          <w:rFonts w:ascii="Times New Roman" w:hAnsi="Times New Roman"/>
          <w:sz w:val="22"/>
          <w:szCs w:val="22"/>
          <w:lang w:val="sk-SK"/>
        </w:rPr>
        <w:t xml:space="preserve"> </w:t>
      </w:r>
      <w:del w:id="90" w:author="VM" w:date="2025-08-09T17:35:00Z" w16du:dateUtc="2025-08-09T15:35:00Z">
        <w:r w:rsidR="00E94182" w:rsidRPr="00287727" w:rsidDel="00B75C71">
          <w:rPr>
            <w:rFonts w:ascii="Times New Roman" w:hAnsi="Times New Roman"/>
            <w:sz w:val="22"/>
            <w:szCs w:val="22"/>
            <w:lang w:val="sk-SK"/>
          </w:rPr>
          <w:delText>c</w:delText>
        </w:r>
      </w:del>
      <w:proofErr w:type="spellStart"/>
      <w:ins w:id="91" w:author="VM" w:date="2025-08-09T17:35:00Z" w16du:dateUtc="2025-08-09T15:35:00Z">
        <w:r w:rsidR="00B75C71">
          <w:rPr>
            <w:rFonts w:ascii="Times New Roman" w:hAnsi="Times New Roman"/>
            <w:sz w:val="22"/>
            <w:szCs w:val="22"/>
            <w:lang w:val="sk-SK"/>
          </w:rPr>
          <w:t>k</w:t>
        </w:r>
      </w:ins>
      <w:r w:rsidR="00E94182" w:rsidRPr="00287727">
        <w:rPr>
          <w:rFonts w:ascii="Times New Roman" w:hAnsi="Times New Roman"/>
          <w:sz w:val="22"/>
          <w:szCs w:val="22"/>
          <w:lang w:val="sk-SK"/>
        </w:rPr>
        <w:t>lampu</w:t>
      </w:r>
      <w:proofErr w:type="spellEnd"/>
      <w:r w:rsidR="00BA0132" w:rsidRPr="00287727">
        <w:rPr>
          <w:rFonts w:ascii="Times New Roman" w:hAnsi="Times New Roman"/>
          <w:sz w:val="22"/>
          <w:szCs w:val="22"/>
          <w:lang w:val="sk-SK"/>
        </w:rPr>
        <w:t xml:space="preserve">. </w:t>
      </w:r>
      <w:r w:rsidR="002072E9" w:rsidRPr="00287727">
        <w:rPr>
          <w:rFonts w:ascii="Times New Roman" w:hAnsi="Times New Roman"/>
          <w:sz w:val="22"/>
          <w:szCs w:val="22"/>
          <w:lang w:val="sk-SK"/>
        </w:rPr>
        <w:t>Hodnota</w:t>
      </w:r>
      <w:r w:rsidR="00BA0132" w:rsidRPr="00287727">
        <w:rPr>
          <w:rFonts w:ascii="Times New Roman" w:hAnsi="Times New Roman"/>
          <w:sz w:val="22"/>
          <w:szCs w:val="22"/>
          <w:lang w:val="sk-SK"/>
        </w:rPr>
        <w:t xml:space="preserve"> M</w:t>
      </w:r>
      <w:r w:rsidR="002072E9" w:rsidRPr="00287727">
        <w:rPr>
          <w:rFonts w:ascii="Times New Roman" w:hAnsi="Times New Roman"/>
          <w:sz w:val="22"/>
          <w:szCs w:val="22"/>
          <w:lang w:val="sk-SK"/>
        </w:rPr>
        <w:t xml:space="preserve"> sa u</w:t>
      </w:r>
      <w:r w:rsidR="0082396E" w:rsidRPr="00287727">
        <w:rPr>
          <w:rFonts w:ascii="Times New Roman" w:hAnsi="Times New Roman"/>
          <w:sz w:val="22"/>
          <w:szCs w:val="22"/>
          <w:lang w:val="sk-SK"/>
        </w:rPr>
        <w:t> </w:t>
      </w:r>
      <w:r w:rsidR="002072E9" w:rsidRPr="00287727">
        <w:rPr>
          <w:rFonts w:ascii="Times New Roman" w:hAnsi="Times New Roman"/>
          <w:sz w:val="22"/>
          <w:szCs w:val="22"/>
          <w:lang w:val="sk-SK"/>
        </w:rPr>
        <w:t>placeba nemenila</w:t>
      </w:r>
      <w:r w:rsidR="0082396E" w:rsidRPr="00287727">
        <w:rPr>
          <w:rFonts w:ascii="Times New Roman" w:hAnsi="Times New Roman"/>
          <w:sz w:val="22"/>
          <w:szCs w:val="22"/>
          <w:lang w:val="sk-SK"/>
        </w:rPr>
        <w:t>.</w:t>
      </w:r>
      <w:r w:rsidR="00BA0132" w:rsidRPr="00287727">
        <w:rPr>
          <w:rFonts w:ascii="Times New Roman" w:hAnsi="Times New Roman"/>
          <w:sz w:val="22"/>
          <w:szCs w:val="22"/>
          <w:lang w:val="sk-SK"/>
        </w:rPr>
        <w:t xml:space="preserve"> </w:t>
      </w:r>
    </w:p>
    <w:p w14:paraId="54F8F0A1" w14:textId="6D34441A" w:rsidR="0059090B" w:rsidRPr="00287727" w:rsidRDefault="0059090B" w:rsidP="004F699E">
      <w:pPr>
        <w:pStyle w:val="PLRBodyTextIndented0"/>
        <w:spacing w:after="0"/>
        <w:ind w:left="0"/>
        <w:rPr>
          <w:rFonts w:ascii="Times New Roman" w:hAnsi="Times New Roman"/>
          <w:sz w:val="22"/>
          <w:szCs w:val="22"/>
          <w:lang w:val="sk-SK"/>
        </w:rPr>
      </w:pPr>
    </w:p>
    <w:p w14:paraId="061421F6" w14:textId="325C875D" w:rsidR="002962B6" w:rsidRPr="00287727" w:rsidRDefault="00E47F32" w:rsidP="002B12D0">
      <w:pPr>
        <w:pStyle w:val="PLRBodyTextIndented0"/>
        <w:spacing w:after="0"/>
        <w:ind w:left="0"/>
        <w:rPr>
          <w:rFonts w:ascii="Times New Roman" w:hAnsi="Times New Roman"/>
          <w:sz w:val="22"/>
          <w:szCs w:val="22"/>
          <w:lang w:val="sk-SK"/>
        </w:rPr>
      </w:pPr>
      <w:proofErr w:type="spellStart"/>
      <w:r w:rsidRPr="00287727">
        <w:rPr>
          <w:rFonts w:ascii="Times New Roman" w:hAnsi="Times New Roman"/>
          <w:sz w:val="22"/>
          <w:szCs w:val="22"/>
          <w:lang w:val="sk-SK"/>
        </w:rPr>
        <w:t>Tirzepatid</w:t>
      </w:r>
      <w:proofErr w:type="spellEnd"/>
      <w:r w:rsidR="00BA0132" w:rsidRPr="00287727">
        <w:rPr>
          <w:rFonts w:ascii="Times New Roman" w:hAnsi="Times New Roman"/>
          <w:sz w:val="22"/>
          <w:szCs w:val="22"/>
          <w:lang w:val="sk-SK"/>
        </w:rPr>
        <w:t xml:space="preserve"> </w:t>
      </w:r>
      <w:r w:rsidRPr="00287727">
        <w:rPr>
          <w:rFonts w:ascii="Times New Roman" w:hAnsi="Times New Roman"/>
          <w:sz w:val="22"/>
          <w:szCs w:val="22"/>
          <w:lang w:val="sk-SK"/>
        </w:rPr>
        <w:t>znižuje telesnú hmotnosť</w:t>
      </w:r>
      <w:r w:rsidR="00BA0132" w:rsidRPr="00287727">
        <w:rPr>
          <w:rFonts w:ascii="Times New Roman" w:hAnsi="Times New Roman"/>
          <w:sz w:val="22"/>
          <w:szCs w:val="22"/>
          <w:lang w:val="sk-SK"/>
        </w:rPr>
        <w:t xml:space="preserve"> </w:t>
      </w:r>
      <w:r w:rsidRPr="00287727">
        <w:rPr>
          <w:rFonts w:ascii="Times New Roman" w:hAnsi="Times New Roman"/>
          <w:sz w:val="22"/>
          <w:szCs w:val="22"/>
          <w:lang w:val="sk-SK"/>
        </w:rPr>
        <w:t xml:space="preserve">u pacientov </w:t>
      </w:r>
      <w:r w:rsidR="00D92C6A" w:rsidRPr="00287727">
        <w:rPr>
          <w:rFonts w:ascii="Times New Roman" w:hAnsi="Times New Roman"/>
          <w:sz w:val="22"/>
          <w:szCs w:val="22"/>
          <w:lang w:val="sk-SK"/>
        </w:rPr>
        <w:t xml:space="preserve">s obezitou a nadváhou a u pacientov </w:t>
      </w:r>
      <w:r w:rsidRPr="00287727">
        <w:rPr>
          <w:rFonts w:ascii="Times New Roman" w:hAnsi="Times New Roman"/>
          <w:sz w:val="22"/>
          <w:szCs w:val="22"/>
          <w:lang w:val="sk-SK"/>
        </w:rPr>
        <w:t>s</w:t>
      </w:r>
      <w:r w:rsidR="00D92C6A" w:rsidRPr="00287727">
        <w:rPr>
          <w:rFonts w:ascii="Times New Roman" w:hAnsi="Times New Roman"/>
          <w:sz w:val="22"/>
          <w:szCs w:val="22"/>
          <w:lang w:val="sk-SK"/>
        </w:rPr>
        <w:t> </w:t>
      </w:r>
      <w:r w:rsidRPr="00287727">
        <w:rPr>
          <w:rFonts w:ascii="Times New Roman" w:hAnsi="Times New Roman"/>
          <w:sz w:val="22"/>
          <w:szCs w:val="22"/>
          <w:lang w:val="sk-SK"/>
        </w:rPr>
        <w:t>diabetom</w:t>
      </w:r>
      <w:r w:rsidR="00D92C6A" w:rsidRPr="00287727">
        <w:rPr>
          <w:rFonts w:ascii="Times New Roman" w:hAnsi="Times New Roman"/>
          <w:sz w:val="22"/>
          <w:szCs w:val="22"/>
          <w:lang w:val="sk-SK"/>
        </w:rPr>
        <w:t xml:space="preserve"> </w:t>
      </w:r>
      <w:r w:rsidR="00BA0132" w:rsidRPr="00287727">
        <w:rPr>
          <w:rFonts w:ascii="Times New Roman" w:hAnsi="Times New Roman"/>
          <w:sz w:val="22"/>
          <w:szCs w:val="22"/>
          <w:lang w:val="sk-SK"/>
        </w:rPr>
        <w:t>2</w:t>
      </w:r>
      <w:r w:rsidRPr="00287727">
        <w:rPr>
          <w:rFonts w:ascii="Times New Roman" w:hAnsi="Times New Roman"/>
          <w:sz w:val="22"/>
          <w:szCs w:val="22"/>
          <w:lang w:val="sk-SK"/>
        </w:rPr>
        <w:t>.</w:t>
      </w:r>
      <w:r w:rsidR="00D92C6A" w:rsidRPr="00287727">
        <w:rPr>
          <w:rFonts w:ascii="Times New Roman" w:hAnsi="Times New Roman"/>
          <w:sz w:val="22"/>
          <w:szCs w:val="22"/>
          <w:lang w:val="sk-SK"/>
        </w:rPr>
        <w:t> </w:t>
      </w:r>
      <w:r w:rsidRPr="00287727">
        <w:rPr>
          <w:rFonts w:ascii="Times New Roman" w:hAnsi="Times New Roman"/>
          <w:sz w:val="22"/>
          <w:szCs w:val="22"/>
          <w:lang w:val="sk-SK"/>
        </w:rPr>
        <w:t>typu</w:t>
      </w:r>
      <w:r w:rsidR="007C3A16" w:rsidRPr="00287727">
        <w:rPr>
          <w:rFonts w:ascii="Times New Roman" w:hAnsi="Times New Roman"/>
          <w:sz w:val="22"/>
          <w:szCs w:val="22"/>
          <w:lang w:val="sk-SK"/>
        </w:rPr>
        <w:t xml:space="preserve"> (bez ohľadu na telesnú hmotnosť)</w:t>
      </w:r>
      <w:r w:rsidR="00611EAA" w:rsidRPr="00287727">
        <w:rPr>
          <w:rFonts w:ascii="Times New Roman" w:hAnsi="Times New Roman"/>
          <w:sz w:val="22"/>
          <w:szCs w:val="22"/>
          <w:lang w:val="sk-SK"/>
        </w:rPr>
        <w:t xml:space="preserve">, </w:t>
      </w:r>
      <w:r w:rsidRPr="00287727">
        <w:rPr>
          <w:rFonts w:ascii="Times New Roman" w:hAnsi="Times New Roman"/>
          <w:sz w:val="22"/>
          <w:szCs w:val="22"/>
          <w:lang w:val="sk-SK"/>
        </w:rPr>
        <w:t>čo môže</w:t>
      </w:r>
      <w:r w:rsidR="00BA0132" w:rsidRPr="00287727">
        <w:rPr>
          <w:rFonts w:ascii="Times New Roman" w:hAnsi="Times New Roman"/>
          <w:sz w:val="22"/>
          <w:szCs w:val="22"/>
          <w:lang w:val="sk-SK"/>
        </w:rPr>
        <w:t xml:space="preserve"> </w:t>
      </w:r>
      <w:r w:rsidR="00874CEF" w:rsidRPr="00287727">
        <w:rPr>
          <w:rFonts w:ascii="Times New Roman" w:hAnsi="Times New Roman"/>
          <w:sz w:val="22"/>
          <w:szCs w:val="22"/>
          <w:lang w:val="sk-SK"/>
        </w:rPr>
        <w:t>prispieť k</w:t>
      </w:r>
      <w:r w:rsidR="007C3A16" w:rsidRPr="00287727">
        <w:rPr>
          <w:rFonts w:ascii="Times New Roman" w:hAnsi="Times New Roman"/>
          <w:sz w:val="22"/>
          <w:szCs w:val="22"/>
          <w:lang w:val="sk-SK"/>
        </w:rPr>
        <w:t> </w:t>
      </w:r>
      <w:r w:rsidR="00874CEF" w:rsidRPr="00287727">
        <w:rPr>
          <w:rFonts w:ascii="Times New Roman" w:hAnsi="Times New Roman"/>
          <w:sz w:val="22"/>
          <w:szCs w:val="22"/>
          <w:lang w:val="sk-SK"/>
        </w:rPr>
        <w:t>zlepšeniu</w:t>
      </w:r>
      <w:r w:rsidR="00D93D60" w:rsidRPr="00287727">
        <w:rPr>
          <w:rFonts w:ascii="Times New Roman" w:hAnsi="Times New Roman"/>
          <w:sz w:val="22"/>
          <w:szCs w:val="22"/>
          <w:lang w:val="sk-SK"/>
        </w:rPr>
        <w:t xml:space="preserve"> </w:t>
      </w:r>
      <w:r w:rsidR="00874CEF" w:rsidRPr="00287727">
        <w:rPr>
          <w:rFonts w:ascii="Times New Roman" w:hAnsi="Times New Roman"/>
          <w:sz w:val="22"/>
          <w:szCs w:val="22"/>
          <w:lang w:val="sk-SK"/>
        </w:rPr>
        <w:t>citlivosti na</w:t>
      </w:r>
      <w:r w:rsidR="007C3A16" w:rsidRPr="00287727">
        <w:rPr>
          <w:rFonts w:ascii="Times New Roman" w:hAnsi="Times New Roman"/>
          <w:sz w:val="22"/>
          <w:szCs w:val="22"/>
          <w:lang w:val="sk-SK"/>
        </w:rPr>
        <w:t> </w:t>
      </w:r>
      <w:r w:rsidR="00BA0132" w:rsidRPr="00287727">
        <w:rPr>
          <w:rFonts w:ascii="Times New Roman" w:hAnsi="Times New Roman"/>
          <w:sz w:val="22"/>
          <w:szCs w:val="22"/>
          <w:lang w:val="sk-SK"/>
        </w:rPr>
        <w:t>in</w:t>
      </w:r>
      <w:r w:rsidR="00874CEF" w:rsidRPr="00287727">
        <w:rPr>
          <w:rFonts w:ascii="Times New Roman" w:hAnsi="Times New Roman"/>
          <w:sz w:val="22"/>
          <w:szCs w:val="22"/>
          <w:lang w:val="sk-SK"/>
        </w:rPr>
        <w:t>zulín</w:t>
      </w:r>
      <w:r w:rsidR="00BA0132" w:rsidRPr="00287727">
        <w:rPr>
          <w:rFonts w:ascii="Times New Roman" w:hAnsi="Times New Roman"/>
          <w:sz w:val="22"/>
          <w:szCs w:val="22"/>
          <w:lang w:val="sk-SK"/>
        </w:rPr>
        <w:t>.</w:t>
      </w:r>
      <w:r w:rsidR="002962B6" w:rsidRPr="00287727">
        <w:rPr>
          <w:rFonts w:ascii="Times New Roman" w:hAnsi="Times New Roman"/>
          <w:sz w:val="22"/>
          <w:szCs w:val="22"/>
          <w:lang w:val="sk-SK"/>
        </w:rPr>
        <w:t xml:space="preserve"> </w:t>
      </w:r>
    </w:p>
    <w:p w14:paraId="507675DF" w14:textId="6B94D61C" w:rsidR="00FB374E" w:rsidRPr="00287727" w:rsidRDefault="00FB374E" w:rsidP="002B12D0">
      <w:pPr>
        <w:pStyle w:val="PLRBodyTextIndented0"/>
        <w:spacing w:after="0"/>
        <w:ind w:left="0"/>
        <w:rPr>
          <w:rFonts w:ascii="Times New Roman" w:hAnsi="Times New Roman"/>
          <w:sz w:val="22"/>
          <w:szCs w:val="22"/>
          <w:lang w:val="sk-SK"/>
        </w:rPr>
      </w:pPr>
    </w:p>
    <w:p w14:paraId="0B7FD7F4" w14:textId="150DC835" w:rsidR="00EC6068" w:rsidRPr="00287727" w:rsidRDefault="00D84D7A" w:rsidP="002B12D0">
      <w:pPr>
        <w:pStyle w:val="PLRHeading4"/>
        <w:spacing w:before="0" w:after="0"/>
        <w:rPr>
          <w:rFonts w:ascii="Times New Roman" w:hAnsi="Times New Roman" w:cs="Times New Roman"/>
          <w:color w:val="auto"/>
          <w:sz w:val="22"/>
          <w:u w:val="single"/>
          <w:lang w:val="sk-SK"/>
        </w:rPr>
      </w:pPr>
      <w:r w:rsidRPr="00287727">
        <w:rPr>
          <w:rFonts w:ascii="Times New Roman" w:hAnsi="Times New Roman" w:cs="Times New Roman"/>
          <w:color w:val="auto"/>
          <w:sz w:val="22"/>
          <w:u w:val="single"/>
          <w:lang w:val="sk-SK"/>
        </w:rPr>
        <w:t xml:space="preserve">Koncentrácia </w:t>
      </w:r>
      <w:proofErr w:type="spellStart"/>
      <w:r w:rsidRPr="00287727">
        <w:rPr>
          <w:rFonts w:ascii="Times New Roman" w:hAnsi="Times New Roman" w:cs="Times New Roman"/>
          <w:color w:val="auto"/>
          <w:sz w:val="22"/>
          <w:u w:val="single"/>
          <w:lang w:val="sk-SK"/>
        </w:rPr>
        <w:t>glukagónu</w:t>
      </w:r>
      <w:proofErr w:type="spellEnd"/>
    </w:p>
    <w:p w14:paraId="6A8BCF0C" w14:textId="77777777" w:rsidR="00F07408" w:rsidRPr="00287727" w:rsidRDefault="00F07408" w:rsidP="002B12D0">
      <w:pPr>
        <w:pStyle w:val="PLRHeading4"/>
        <w:spacing w:before="0" w:after="0"/>
        <w:rPr>
          <w:rFonts w:ascii="Times New Roman" w:hAnsi="Times New Roman" w:cs="Times New Roman"/>
          <w:color w:val="auto"/>
          <w:sz w:val="22"/>
          <w:u w:val="single"/>
          <w:lang w:val="sk-SK"/>
        </w:rPr>
      </w:pPr>
    </w:p>
    <w:p w14:paraId="1911335F" w14:textId="3783A27D" w:rsidR="00B611E2" w:rsidRPr="00287727" w:rsidRDefault="00233CE3" w:rsidP="002B12D0">
      <w:pPr>
        <w:pStyle w:val="PLRBodyText"/>
        <w:spacing w:after="0"/>
        <w:rPr>
          <w:rFonts w:ascii="Times New Roman" w:hAnsi="Times New Roman" w:cs="Times New Roman"/>
          <w:sz w:val="22"/>
          <w:lang w:val="sk-SK"/>
        </w:rPr>
      </w:pPr>
      <w:proofErr w:type="spellStart"/>
      <w:r w:rsidRPr="00287727">
        <w:rPr>
          <w:rFonts w:ascii="Times New Roman" w:hAnsi="Times New Roman" w:cs="Times New Roman"/>
          <w:color w:val="auto"/>
          <w:sz w:val="22"/>
          <w:lang w:val="sk-SK"/>
        </w:rPr>
        <w:t>Tirzepatid</w:t>
      </w:r>
      <w:proofErr w:type="spellEnd"/>
      <w:r w:rsidR="00EC6068"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 xml:space="preserve">znižoval koncentrácie </w:t>
      </w:r>
      <w:proofErr w:type="spellStart"/>
      <w:r w:rsidRPr="00287727">
        <w:rPr>
          <w:rFonts w:ascii="Times New Roman" w:hAnsi="Times New Roman" w:cs="Times New Roman"/>
          <w:color w:val="auto"/>
          <w:sz w:val="22"/>
          <w:lang w:val="sk-SK"/>
        </w:rPr>
        <w:t>glukagónu</w:t>
      </w:r>
      <w:proofErr w:type="spellEnd"/>
      <w:r w:rsidR="00EC6068"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nalačno a po jedle</w:t>
      </w:r>
      <w:r w:rsidR="00261403" w:rsidRPr="00287727">
        <w:rPr>
          <w:rFonts w:ascii="Times New Roman" w:hAnsi="Times New Roman" w:cs="Times New Roman"/>
          <w:sz w:val="22"/>
          <w:lang w:val="sk-SK"/>
        </w:rPr>
        <w:t xml:space="preserve"> </w:t>
      </w:r>
      <w:proofErr w:type="spellStart"/>
      <w:r w:rsidR="00E94182" w:rsidRPr="00287727">
        <w:rPr>
          <w:rFonts w:ascii="Times New Roman" w:hAnsi="Times New Roman" w:cs="Times New Roman"/>
          <w:sz w:val="22"/>
          <w:lang w:val="sk-SK"/>
        </w:rPr>
        <w:t>glukózo-dependentným</w:t>
      </w:r>
      <w:proofErr w:type="spellEnd"/>
      <w:r w:rsidR="00E94182"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spôsobom</w:t>
      </w:r>
      <w:r w:rsidR="0062459E" w:rsidRPr="00287727">
        <w:rPr>
          <w:rFonts w:ascii="Times New Roman" w:hAnsi="Times New Roman" w:cs="Times New Roman"/>
          <w:color w:val="auto"/>
          <w:sz w:val="22"/>
          <w:lang w:val="sk-SK"/>
        </w:rPr>
        <w:t xml:space="preserve">. </w:t>
      </w:r>
      <w:proofErr w:type="spellStart"/>
      <w:r w:rsidR="0062459E" w:rsidRPr="00287727">
        <w:rPr>
          <w:rFonts w:ascii="Times New Roman" w:hAnsi="Times New Roman" w:cs="Times New Roman"/>
          <w:color w:val="auto"/>
          <w:sz w:val="22"/>
          <w:lang w:val="sk-SK"/>
        </w:rPr>
        <w:t>Tirzepatid</w:t>
      </w:r>
      <w:proofErr w:type="spellEnd"/>
      <w:r w:rsidR="00EC6068" w:rsidRPr="00287727">
        <w:rPr>
          <w:rFonts w:ascii="Times New Roman" w:hAnsi="Times New Roman" w:cs="Times New Roman"/>
          <w:color w:val="auto"/>
          <w:sz w:val="22"/>
          <w:lang w:val="sk-SK"/>
        </w:rPr>
        <w:t xml:space="preserve"> </w:t>
      </w:r>
      <w:r w:rsidR="00B611E2" w:rsidRPr="00287727">
        <w:rPr>
          <w:rFonts w:ascii="Times New Roman" w:hAnsi="Times New Roman" w:cs="Times New Roman"/>
          <w:color w:val="auto"/>
          <w:sz w:val="22"/>
          <w:lang w:val="sk-SK"/>
        </w:rPr>
        <w:t>15 </w:t>
      </w:r>
      <w:r w:rsidR="00EC6068" w:rsidRPr="00287727">
        <w:rPr>
          <w:rFonts w:ascii="Times New Roman" w:hAnsi="Times New Roman" w:cs="Times New Roman"/>
          <w:color w:val="auto"/>
          <w:sz w:val="22"/>
          <w:lang w:val="sk-SK"/>
        </w:rPr>
        <w:t xml:space="preserve">mg </w:t>
      </w:r>
      <w:r w:rsidR="0062459E" w:rsidRPr="00287727">
        <w:rPr>
          <w:rFonts w:ascii="Times New Roman" w:hAnsi="Times New Roman" w:cs="Times New Roman"/>
          <w:color w:val="auto"/>
          <w:sz w:val="22"/>
          <w:lang w:val="sk-SK"/>
        </w:rPr>
        <w:t>znížil</w:t>
      </w:r>
      <w:r w:rsidR="00EC6068" w:rsidRPr="00287727">
        <w:rPr>
          <w:rFonts w:ascii="Times New Roman" w:hAnsi="Times New Roman" w:cs="Times New Roman"/>
          <w:color w:val="auto"/>
          <w:sz w:val="22"/>
          <w:lang w:val="sk-SK"/>
        </w:rPr>
        <w:t xml:space="preserve"> </w:t>
      </w:r>
      <w:r w:rsidR="0062459E" w:rsidRPr="00287727">
        <w:rPr>
          <w:rFonts w:ascii="Times New Roman" w:hAnsi="Times New Roman" w:cs="Times New Roman"/>
          <w:color w:val="auto"/>
          <w:sz w:val="22"/>
          <w:lang w:val="sk-SK"/>
        </w:rPr>
        <w:t xml:space="preserve">koncentrácie </w:t>
      </w:r>
      <w:proofErr w:type="spellStart"/>
      <w:r w:rsidR="0062459E" w:rsidRPr="00287727">
        <w:rPr>
          <w:rFonts w:ascii="Times New Roman" w:hAnsi="Times New Roman" w:cs="Times New Roman"/>
          <w:color w:val="auto"/>
          <w:sz w:val="22"/>
          <w:lang w:val="sk-SK"/>
        </w:rPr>
        <w:t>glukagónu</w:t>
      </w:r>
      <w:proofErr w:type="spellEnd"/>
      <w:r w:rsidR="0062459E" w:rsidRPr="00287727">
        <w:rPr>
          <w:rFonts w:ascii="Times New Roman" w:hAnsi="Times New Roman" w:cs="Times New Roman"/>
          <w:color w:val="auto"/>
          <w:sz w:val="22"/>
          <w:lang w:val="sk-SK"/>
        </w:rPr>
        <w:t xml:space="preserve"> nalačno o</w:t>
      </w:r>
      <w:r w:rsidR="00EC6068" w:rsidRPr="00287727">
        <w:rPr>
          <w:rFonts w:ascii="Times New Roman" w:hAnsi="Times New Roman" w:cs="Times New Roman"/>
          <w:color w:val="auto"/>
          <w:sz w:val="22"/>
          <w:lang w:val="sk-SK"/>
        </w:rPr>
        <w:t xml:space="preserve"> </w:t>
      </w:r>
      <w:r w:rsidR="00D04D9E" w:rsidRPr="00287727">
        <w:rPr>
          <w:rFonts w:ascii="Times New Roman" w:hAnsi="Times New Roman" w:cs="Times New Roman"/>
          <w:color w:val="auto"/>
          <w:sz w:val="22"/>
          <w:lang w:val="sk-SK"/>
        </w:rPr>
        <w:t>28 </w:t>
      </w:r>
      <w:r w:rsidR="00EC6068" w:rsidRPr="00287727">
        <w:rPr>
          <w:rFonts w:ascii="Times New Roman" w:hAnsi="Times New Roman" w:cs="Times New Roman"/>
          <w:color w:val="auto"/>
          <w:sz w:val="22"/>
          <w:lang w:val="sk-SK"/>
        </w:rPr>
        <w:t>% a</w:t>
      </w:r>
      <w:r w:rsidR="0062459E" w:rsidRPr="00287727">
        <w:rPr>
          <w:rFonts w:ascii="Times New Roman" w:hAnsi="Times New Roman" w:cs="Times New Roman"/>
          <w:color w:val="auto"/>
          <w:sz w:val="22"/>
          <w:lang w:val="sk-SK"/>
        </w:rPr>
        <w:t> </w:t>
      </w:r>
      <w:r w:rsidR="00EC6068" w:rsidRPr="00287727">
        <w:rPr>
          <w:rFonts w:ascii="Times New Roman" w:hAnsi="Times New Roman" w:cs="Times New Roman"/>
          <w:color w:val="auto"/>
          <w:sz w:val="22"/>
          <w:lang w:val="sk-SK"/>
        </w:rPr>
        <w:t>AUC</w:t>
      </w:r>
      <w:r w:rsidR="0062459E" w:rsidRPr="00287727">
        <w:rPr>
          <w:rFonts w:ascii="Times New Roman" w:hAnsi="Times New Roman" w:cs="Times New Roman"/>
          <w:color w:val="auto"/>
          <w:sz w:val="22"/>
          <w:lang w:val="sk-SK"/>
        </w:rPr>
        <w:t xml:space="preserve"> </w:t>
      </w:r>
      <w:proofErr w:type="spellStart"/>
      <w:r w:rsidR="0062459E" w:rsidRPr="00287727">
        <w:rPr>
          <w:rFonts w:ascii="Times New Roman" w:hAnsi="Times New Roman" w:cs="Times New Roman"/>
          <w:color w:val="auto"/>
          <w:sz w:val="22"/>
          <w:lang w:val="sk-SK"/>
        </w:rPr>
        <w:t>glukagónu</w:t>
      </w:r>
      <w:proofErr w:type="spellEnd"/>
      <w:r w:rsidR="0062459E" w:rsidRPr="00287727">
        <w:rPr>
          <w:rFonts w:ascii="Times New Roman" w:hAnsi="Times New Roman" w:cs="Times New Roman"/>
          <w:color w:val="auto"/>
          <w:sz w:val="22"/>
          <w:lang w:val="sk-SK"/>
        </w:rPr>
        <w:t xml:space="preserve"> po</w:t>
      </w:r>
      <w:r w:rsidR="00EC6068" w:rsidRPr="00287727">
        <w:rPr>
          <w:rFonts w:ascii="Times New Roman" w:hAnsi="Times New Roman" w:cs="Times New Roman"/>
          <w:color w:val="auto"/>
          <w:sz w:val="22"/>
          <w:lang w:val="sk-SK"/>
        </w:rPr>
        <w:t xml:space="preserve"> </w:t>
      </w:r>
      <w:r w:rsidR="0062459E" w:rsidRPr="00287727">
        <w:rPr>
          <w:rFonts w:ascii="Times New Roman" w:hAnsi="Times New Roman" w:cs="Times New Roman"/>
          <w:color w:val="auto"/>
          <w:sz w:val="22"/>
          <w:lang w:val="sk-SK"/>
        </w:rPr>
        <w:t>zmiešanom jedle</w:t>
      </w:r>
      <w:r w:rsidR="00EC6068" w:rsidRPr="00287727">
        <w:rPr>
          <w:rFonts w:ascii="Times New Roman" w:hAnsi="Times New Roman" w:cs="Times New Roman"/>
          <w:color w:val="auto"/>
          <w:sz w:val="22"/>
          <w:lang w:val="sk-SK"/>
        </w:rPr>
        <w:t xml:space="preserve"> </w:t>
      </w:r>
      <w:r w:rsidR="0062459E" w:rsidRPr="00287727">
        <w:rPr>
          <w:rFonts w:ascii="Times New Roman" w:hAnsi="Times New Roman" w:cs="Times New Roman"/>
          <w:color w:val="auto"/>
          <w:sz w:val="22"/>
          <w:lang w:val="sk-SK"/>
        </w:rPr>
        <w:t>o</w:t>
      </w:r>
      <w:r w:rsidR="00EC6068" w:rsidRPr="00287727">
        <w:rPr>
          <w:rFonts w:ascii="Times New Roman" w:hAnsi="Times New Roman" w:cs="Times New Roman"/>
          <w:color w:val="auto"/>
          <w:sz w:val="22"/>
          <w:lang w:val="sk-SK"/>
        </w:rPr>
        <w:t xml:space="preserve"> 43</w:t>
      </w:r>
      <w:r w:rsidR="00B611E2" w:rsidRPr="00287727">
        <w:rPr>
          <w:rFonts w:ascii="Times New Roman" w:hAnsi="Times New Roman" w:cs="Times New Roman"/>
          <w:color w:val="auto"/>
          <w:sz w:val="22"/>
          <w:lang w:val="sk-SK"/>
        </w:rPr>
        <w:t> </w:t>
      </w:r>
      <w:r w:rsidR="00EC6068" w:rsidRPr="00287727">
        <w:rPr>
          <w:rFonts w:ascii="Times New Roman" w:hAnsi="Times New Roman" w:cs="Times New Roman"/>
          <w:color w:val="auto"/>
          <w:sz w:val="22"/>
          <w:lang w:val="sk-SK"/>
        </w:rPr>
        <w:t xml:space="preserve">%, </w:t>
      </w:r>
      <w:r w:rsidR="0062459E" w:rsidRPr="00287727">
        <w:rPr>
          <w:rFonts w:ascii="Times New Roman" w:hAnsi="Times New Roman" w:cs="Times New Roman"/>
          <w:color w:val="auto"/>
          <w:sz w:val="22"/>
          <w:lang w:val="sk-SK"/>
        </w:rPr>
        <w:t>v porovnaní so</w:t>
      </w:r>
      <w:r w:rsidR="00EC6068" w:rsidRPr="00287727">
        <w:rPr>
          <w:rFonts w:ascii="Times New Roman" w:hAnsi="Times New Roman" w:cs="Times New Roman"/>
          <w:color w:val="auto"/>
          <w:sz w:val="22"/>
          <w:lang w:val="sk-SK"/>
        </w:rPr>
        <w:t xml:space="preserve"> </w:t>
      </w:r>
      <w:r w:rsidR="0062459E" w:rsidRPr="00287727">
        <w:rPr>
          <w:rFonts w:ascii="Times New Roman" w:hAnsi="Times New Roman" w:cs="Times New Roman"/>
          <w:color w:val="auto"/>
          <w:sz w:val="22"/>
          <w:lang w:val="sk-SK"/>
        </w:rPr>
        <w:t xml:space="preserve">žiadnou zmenou </w:t>
      </w:r>
      <w:r w:rsidR="003A5E65" w:rsidRPr="00287727">
        <w:rPr>
          <w:rFonts w:ascii="Times New Roman" w:hAnsi="Times New Roman" w:cs="Times New Roman"/>
          <w:color w:val="auto"/>
          <w:sz w:val="22"/>
          <w:lang w:val="sk-SK"/>
        </w:rPr>
        <w:t>pri užívaní</w:t>
      </w:r>
      <w:r w:rsidR="00EC6068" w:rsidRPr="00287727">
        <w:rPr>
          <w:rFonts w:ascii="Times New Roman" w:hAnsi="Times New Roman" w:cs="Times New Roman"/>
          <w:color w:val="auto"/>
          <w:sz w:val="22"/>
          <w:lang w:val="sk-SK"/>
        </w:rPr>
        <w:t xml:space="preserve"> placeb</w:t>
      </w:r>
      <w:r w:rsidR="003A5E65" w:rsidRPr="00287727">
        <w:rPr>
          <w:rFonts w:ascii="Times New Roman" w:hAnsi="Times New Roman" w:cs="Times New Roman"/>
          <w:color w:val="auto"/>
          <w:sz w:val="22"/>
          <w:lang w:val="sk-SK"/>
        </w:rPr>
        <w:t>a</w:t>
      </w:r>
      <w:r w:rsidR="00904BB4" w:rsidRPr="00287727">
        <w:rPr>
          <w:rFonts w:ascii="Times New Roman" w:hAnsi="Times New Roman" w:cs="Times New Roman"/>
          <w:color w:val="auto"/>
          <w:sz w:val="22"/>
          <w:lang w:val="sk-SK"/>
        </w:rPr>
        <w:t>.</w:t>
      </w:r>
    </w:p>
    <w:p w14:paraId="3C84D40E" w14:textId="77777777" w:rsidR="00C819CE" w:rsidRPr="00287727" w:rsidRDefault="00C819CE" w:rsidP="002B12D0">
      <w:pPr>
        <w:tabs>
          <w:tab w:val="clear" w:pos="567"/>
        </w:tabs>
        <w:spacing w:line="240" w:lineRule="auto"/>
        <w:rPr>
          <w:szCs w:val="22"/>
          <w:lang w:val="sk-SK"/>
        </w:rPr>
      </w:pPr>
    </w:p>
    <w:p w14:paraId="728A8029" w14:textId="1625DD83" w:rsidR="003A67D9" w:rsidRPr="00287727" w:rsidRDefault="00D84D7A" w:rsidP="002B12D0">
      <w:pPr>
        <w:pStyle w:val="PLRHeading4"/>
        <w:spacing w:before="0" w:after="0"/>
        <w:rPr>
          <w:rFonts w:ascii="Times New Roman" w:hAnsi="Times New Roman" w:cs="Times New Roman"/>
          <w:color w:val="auto"/>
          <w:sz w:val="22"/>
          <w:u w:val="single"/>
          <w:lang w:val="sk-SK"/>
        </w:rPr>
      </w:pPr>
      <w:r w:rsidRPr="00287727">
        <w:rPr>
          <w:rFonts w:ascii="Times New Roman" w:hAnsi="Times New Roman" w:cs="Times New Roman"/>
          <w:color w:val="auto"/>
          <w:sz w:val="22"/>
          <w:u w:val="single"/>
          <w:lang w:val="sk-SK"/>
        </w:rPr>
        <w:t>Vyprázdňovanie žalúdka</w:t>
      </w:r>
    </w:p>
    <w:p w14:paraId="45AFA40F" w14:textId="77777777" w:rsidR="00904BB4" w:rsidRPr="00287727" w:rsidRDefault="00904BB4" w:rsidP="002B12D0">
      <w:pPr>
        <w:pStyle w:val="PLRHeading4"/>
        <w:spacing w:before="0" w:after="0"/>
        <w:rPr>
          <w:rFonts w:ascii="Times New Roman" w:hAnsi="Times New Roman" w:cs="Times New Roman"/>
          <w:color w:val="auto"/>
          <w:sz w:val="22"/>
          <w:u w:val="single"/>
          <w:lang w:val="sk-SK"/>
        </w:rPr>
      </w:pPr>
    </w:p>
    <w:p w14:paraId="66D246FF" w14:textId="70298EA2" w:rsidR="004B7802" w:rsidRPr="00287727" w:rsidRDefault="00DF3789" w:rsidP="00C53E03">
      <w:pPr>
        <w:pStyle w:val="PLRTextUnindented"/>
        <w:rPr>
          <w:rFonts w:ascii="Times New Roman" w:eastAsiaTheme="minorHAnsi" w:hAnsi="Times New Roman"/>
          <w:sz w:val="22"/>
          <w:szCs w:val="22"/>
          <w:lang w:val="sk-SK"/>
        </w:rPr>
      </w:pPr>
      <w:proofErr w:type="spellStart"/>
      <w:r w:rsidRPr="00287727">
        <w:rPr>
          <w:rFonts w:ascii="Times New Roman" w:eastAsiaTheme="minorHAnsi" w:hAnsi="Times New Roman"/>
          <w:sz w:val="22"/>
          <w:szCs w:val="22"/>
          <w:lang w:val="sk-SK"/>
        </w:rPr>
        <w:t>Tirzepatid</w:t>
      </w:r>
      <w:proofErr w:type="spellEnd"/>
      <w:r w:rsidR="004B7802" w:rsidRPr="00287727">
        <w:rPr>
          <w:rFonts w:ascii="Times New Roman" w:eastAsiaTheme="minorHAnsi" w:hAnsi="Times New Roman"/>
          <w:sz w:val="22"/>
          <w:szCs w:val="22"/>
          <w:lang w:val="sk-SK"/>
        </w:rPr>
        <w:t xml:space="preserve"> </w:t>
      </w:r>
      <w:r w:rsidRPr="00287727">
        <w:rPr>
          <w:rFonts w:ascii="Times New Roman" w:eastAsiaTheme="minorHAnsi" w:hAnsi="Times New Roman"/>
          <w:sz w:val="22"/>
          <w:szCs w:val="22"/>
          <w:lang w:val="sk-SK"/>
        </w:rPr>
        <w:t>spomaľuje vyprázdňovanie žalúdka, čo môže spomaliť</w:t>
      </w:r>
      <w:r w:rsidR="004B7802" w:rsidRPr="00287727">
        <w:rPr>
          <w:rFonts w:ascii="Times New Roman" w:eastAsiaTheme="minorHAnsi" w:hAnsi="Times New Roman"/>
          <w:sz w:val="22"/>
          <w:szCs w:val="22"/>
          <w:lang w:val="sk-SK"/>
        </w:rPr>
        <w:t xml:space="preserve"> </w:t>
      </w:r>
      <w:r w:rsidRPr="00287727">
        <w:rPr>
          <w:rFonts w:ascii="Times New Roman" w:eastAsiaTheme="minorHAnsi" w:hAnsi="Times New Roman"/>
          <w:sz w:val="22"/>
          <w:szCs w:val="22"/>
          <w:lang w:val="sk-SK"/>
        </w:rPr>
        <w:t>absorpciu glukózy po jedle a môže viesť</w:t>
      </w:r>
      <w:r w:rsidR="004B7802" w:rsidRPr="00287727">
        <w:rPr>
          <w:rFonts w:ascii="Times New Roman" w:eastAsiaTheme="minorHAnsi" w:hAnsi="Times New Roman"/>
          <w:sz w:val="22"/>
          <w:szCs w:val="22"/>
          <w:lang w:val="sk-SK"/>
        </w:rPr>
        <w:t xml:space="preserve"> </w:t>
      </w:r>
      <w:r w:rsidRPr="00287727">
        <w:rPr>
          <w:rFonts w:ascii="Times New Roman" w:eastAsiaTheme="minorHAnsi" w:hAnsi="Times New Roman"/>
          <w:sz w:val="22"/>
          <w:szCs w:val="22"/>
          <w:lang w:val="sk-SK"/>
        </w:rPr>
        <w:t>k priaznivému účinku na</w:t>
      </w:r>
      <w:r w:rsidR="004B7802" w:rsidRPr="00287727">
        <w:rPr>
          <w:rFonts w:ascii="Times New Roman" w:eastAsiaTheme="minorHAnsi" w:hAnsi="Times New Roman"/>
          <w:sz w:val="22"/>
          <w:szCs w:val="22"/>
          <w:lang w:val="sk-SK"/>
        </w:rPr>
        <w:t xml:space="preserve"> </w:t>
      </w:r>
      <w:proofErr w:type="spellStart"/>
      <w:r w:rsidRPr="00287727">
        <w:rPr>
          <w:rFonts w:ascii="Times New Roman" w:eastAsiaTheme="minorHAnsi" w:hAnsi="Times New Roman"/>
          <w:sz w:val="22"/>
          <w:szCs w:val="22"/>
          <w:lang w:val="sk-SK"/>
        </w:rPr>
        <w:t>postprandiálnu</w:t>
      </w:r>
      <w:proofErr w:type="spellEnd"/>
      <w:r w:rsidRPr="00287727">
        <w:rPr>
          <w:rFonts w:ascii="Times New Roman" w:eastAsiaTheme="minorHAnsi" w:hAnsi="Times New Roman"/>
          <w:sz w:val="22"/>
          <w:szCs w:val="22"/>
          <w:lang w:val="sk-SK"/>
        </w:rPr>
        <w:t xml:space="preserve"> glykémiu</w:t>
      </w:r>
      <w:r w:rsidR="004B7802" w:rsidRPr="00287727">
        <w:rPr>
          <w:rFonts w:ascii="Times New Roman" w:eastAsiaTheme="minorHAnsi" w:hAnsi="Times New Roman"/>
          <w:sz w:val="22"/>
          <w:szCs w:val="22"/>
          <w:lang w:val="sk-SK"/>
        </w:rPr>
        <w:t>.</w:t>
      </w:r>
      <w:r w:rsidR="005020B7" w:rsidRPr="00287727">
        <w:rPr>
          <w:rFonts w:ascii="Times New Roman" w:eastAsiaTheme="minorHAnsi" w:hAnsi="Times New Roman"/>
          <w:sz w:val="22"/>
          <w:szCs w:val="22"/>
          <w:lang w:val="sk-SK"/>
        </w:rPr>
        <w:t xml:space="preserve"> </w:t>
      </w:r>
      <w:proofErr w:type="spellStart"/>
      <w:r w:rsidR="005020B7" w:rsidRPr="00287727">
        <w:rPr>
          <w:rFonts w:ascii="Times New Roman" w:hAnsi="Times New Roman"/>
          <w:color w:val="000000" w:themeColor="text1"/>
          <w:sz w:val="22"/>
          <w:szCs w:val="22"/>
          <w:lang w:val="sk-SK"/>
        </w:rPr>
        <w:t>Tirzepatid</w:t>
      </w:r>
      <w:r w:rsidR="009B54E9" w:rsidRPr="00287727">
        <w:rPr>
          <w:rFonts w:ascii="Times New Roman" w:hAnsi="Times New Roman"/>
          <w:color w:val="000000" w:themeColor="text1"/>
          <w:sz w:val="22"/>
          <w:szCs w:val="22"/>
          <w:lang w:val="sk-SK"/>
        </w:rPr>
        <w:t>om</w:t>
      </w:r>
      <w:proofErr w:type="spellEnd"/>
      <w:r w:rsidR="005020B7" w:rsidRPr="00287727">
        <w:rPr>
          <w:rFonts w:ascii="Times New Roman" w:hAnsi="Times New Roman"/>
          <w:color w:val="000000" w:themeColor="text1"/>
          <w:sz w:val="22"/>
          <w:szCs w:val="22"/>
          <w:lang w:val="sk-SK"/>
        </w:rPr>
        <w:t xml:space="preserve"> </w:t>
      </w:r>
      <w:r w:rsidR="009B54E9" w:rsidRPr="00287727">
        <w:rPr>
          <w:rFonts w:ascii="Times New Roman" w:hAnsi="Times New Roman"/>
          <w:color w:val="000000" w:themeColor="text1"/>
          <w:sz w:val="22"/>
          <w:szCs w:val="22"/>
          <w:lang w:val="sk-SK"/>
        </w:rPr>
        <w:t>vyvolané oneskorené</w:t>
      </w:r>
      <w:r w:rsidR="00F355EB" w:rsidRPr="00287727">
        <w:rPr>
          <w:rFonts w:ascii="Times New Roman" w:hAnsi="Times New Roman"/>
          <w:color w:val="000000" w:themeColor="text1"/>
          <w:sz w:val="22"/>
          <w:szCs w:val="22"/>
          <w:lang w:val="sk-SK"/>
        </w:rPr>
        <w:t xml:space="preserve"> </w:t>
      </w:r>
      <w:r w:rsidR="009B54E9" w:rsidRPr="00287727">
        <w:rPr>
          <w:rFonts w:ascii="Times New Roman" w:hAnsi="Times New Roman"/>
          <w:color w:val="000000" w:themeColor="text1"/>
          <w:sz w:val="22"/>
          <w:szCs w:val="22"/>
          <w:lang w:val="sk-SK"/>
        </w:rPr>
        <w:t>vyprázdňovanie žalúdka</w:t>
      </w:r>
      <w:r w:rsidR="005020B7" w:rsidRPr="00287727">
        <w:rPr>
          <w:rFonts w:ascii="Times New Roman" w:hAnsi="Times New Roman"/>
          <w:color w:val="000000" w:themeColor="text1"/>
          <w:sz w:val="22"/>
          <w:szCs w:val="22"/>
          <w:lang w:val="sk-SK"/>
        </w:rPr>
        <w:t xml:space="preserve"> </w:t>
      </w:r>
      <w:r w:rsidR="009B54E9" w:rsidRPr="00287727">
        <w:rPr>
          <w:rFonts w:ascii="Times New Roman" w:hAnsi="Times New Roman"/>
          <w:color w:val="000000" w:themeColor="text1"/>
          <w:sz w:val="22"/>
          <w:szCs w:val="22"/>
          <w:lang w:val="sk-SK"/>
        </w:rPr>
        <w:t>časom slabne</w:t>
      </w:r>
      <w:r w:rsidR="005020B7" w:rsidRPr="00287727">
        <w:rPr>
          <w:rFonts w:ascii="Times New Roman" w:hAnsi="Times New Roman"/>
          <w:color w:val="000000" w:themeColor="text1"/>
          <w:sz w:val="22"/>
          <w:szCs w:val="22"/>
          <w:lang w:val="sk-SK"/>
        </w:rPr>
        <w:t>.</w:t>
      </w:r>
    </w:p>
    <w:p w14:paraId="39A2D2FD" w14:textId="77777777" w:rsidR="005020B7" w:rsidRPr="00287727" w:rsidRDefault="005020B7" w:rsidP="002B12D0">
      <w:pPr>
        <w:spacing w:line="240" w:lineRule="auto"/>
        <w:rPr>
          <w:szCs w:val="22"/>
          <w:lang w:val="sk-SK"/>
        </w:rPr>
      </w:pPr>
    </w:p>
    <w:p w14:paraId="7C27DAAC" w14:textId="34186ABE" w:rsidR="00D4007B" w:rsidRPr="00287727" w:rsidRDefault="00BC2129" w:rsidP="00C82F5E">
      <w:pPr>
        <w:keepNext/>
        <w:spacing w:line="240" w:lineRule="auto"/>
        <w:rPr>
          <w:szCs w:val="22"/>
          <w:u w:val="single"/>
          <w:lang w:val="sk-SK"/>
        </w:rPr>
      </w:pPr>
      <w:r w:rsidRPr="00287727">
        <w:rPr>
          <w:szCs w:val="22"/>
          <w:u w:val="single"/>
          <w:lang w:val="sk-SK"/>
        </w:rPr>
        <w:t>Klinická účinnosť a bezpečnosť</w:t>
      </w:r>
    </w:p>
    <w:p w14:paraId="7C27DAAD" w14:textId="77777777" w:rsidR="00D4007B" w:rsidRPr="00287727" w:rsidRDefault="00D4007B" w:rsidP="00C82F5E">
      <w:pPr>
        <w:keepNext/>
        <w:spacing w:line="240" w:lineRule="auto"/>
        <w:rPr>
          <w:szCs w:val="22"/>
          <w:u w:val="single"/>
          <w:lang w:val="sk-SK"/>
        </w:rPr>
      </w:pPr>
    </w:p>
    <w:p w14:paraId="079231CE" w14:textId="77777777" w:rsidR="007C3A16" w:rsidRPr="00287727" w:rsidRDefault="007C3A16" w:rsidP="007C3A16">
      <w:pPr>
        <w:pStyle w:val="CommentText"/>
        <w:spacing w:line="240" w:lineRule="auto"/>
        <w:rPr>
          <w:i/>
          <w:iCs/>
          <w:sz w:val="22"/>
          <w:szCs w:val="22"/>
          <w:u w:val="single"/>
          <w:lang w:val="sk-SK"/>
        </w:rPr>
      </w:pPr>
      <w:r w:rsidRPr="00287727">
        <w:rPr>
          <w:i/>
          <w:iCs/>
          <w:sz w:val="22"/>
          <w:szCs w:val="22"/>
          <w:u w:val="single"/>
          <w:lang w:val="sk-SK"/>
        </w:rPr>
        <w:t>Diabetes mellitus 2. typu</w:t>
      </w:r>
    </w:p>
    <w:p w14:paraId="0E8D6C5A" w14:textId="77777777" w:rsidR="007C3A16" w:rsidRPr="00287727" w:rsidRDefault="007C3A16" w:rsidP="007C3A16">
      <w:pPr>
        <w:pStyle w:val="CommentText"/>
        <w:spacing w:line="240" w:lineRule="auto"/>
        <w:rPr>
          <w:i/>
          <w:iCs/>
          <w:sz w:val="22"/>
          <w:szCs w:val="22"/>
          <w:u w:val="single"/>
          <w:lang w:val="sk-SK"/>
        </w:rPr>
      </w:pPr>
    </w:p>
    <w:p w14:paraId="1AE00485" w14:textId="625E5051" w:rsidR="005507D9" w:rsidRPr="00287727" w:rsidRDefault="00241055" w:rsidP="002B12D0">
      <w:pPr>
        <w:pStyle w:val="CommentText"/>
        <w:spacing w:line="240" w:lineRule="auto"/>
        <w:rPr>
          <w:sz w:val="22"/>
          <w:szCs w:val="22"/>
          <w:lang w:val="sk-SK"/>
        </w:rPr>
      </w:pPr>
      <w:r w:rsidRPr="00287727">
        <w:rPr>
          <w:sz w:val="22"/>
          <w:szCs w:val="22"/>
          <w:lang w:val="sk-SK"/>
        </w:rPr>
        <w:t>Bezpečnosť a účinnosť</w:t>
      </w:r>
      <w:r w:rsidR="00DA20DF" w:rsidRPr="00287727">
        <w:rPr>
          <w:sz w:val="22"/>
          <w:szCs w:val="22"/>
          <w:lang w:val="sk-SK"/>
        </w:rPr>
        <w:t xml:space="preserve"> </w:t>
      </w:r>
      <w:proofErr w:type="spellStart"/>
      <w:r w:rsidR="00705FD2" w:rsidRPr="00287727">
        <w:rPr>
          <w:sz w:val="22"/>
          <w:szCs w:val="22"/>
          <w:lang w:val="sk-SK"/>
        </w:rPr>
        <w:t>tirzepatid</w:t>
      </w:r>
      <w:r w:rsidRPr="00287727">
        <w:rPr>
          <w:sz w:val="22"/>
          <w:szCs w:val="22"/>
          <w:lang w:val="sk-SK"/>
        </w:rPr>
        <w:t>u</w:t>
      </w:r>
      <w:proofErr w:type="spellEnd"/>
      <w:r w:rsidRPr="00287727">
        <w:rPr>
          <w:sz w:val="22"/>
          <w:szCs w:val="22"/>
          <w:lang w:val="sk-SK"/>
        </w:rPr>
        <w:t xml:space="preserve"> sa hodnotili</w:t>
      </w:r>
      <w:r w:rsidR="00DA20DF" w:rsidRPr="00287727">
        <w:rPr>
          <w:sz w:val="22"/>
          <w:szCs w:val="22"/>
          <w:lang w:val="sk-SK"/>
        </w:rPr>
        <w:t xml:space="preserve"> </w:t>
      </w:r>
      <w:r w:rsidRPr="00287727">
        <w:rPr>
          <w:sz w:val="22"/>
          <w:szCs w:val="22"/>
          <w:lang w:val="sk-SK"/>
        </w:rPr>
        <w:t>v piatich globálnych,</w:t>
      </w:r>
      <w:r w:rsidR="00B627CC" w:rsidRPr="00287727">
        <w:rPr>
          <w:sz w:val="22"/>
          <w:szCs w:val="22"/>
          <w:lang w:val="sk-SK"/>
        </w:rPr>
        <w:t xml:space="preserve"> </w:t>
      </w:r>
      <w:proofErr w:type="spellStart"/>
      <w:r w:rsidR="00DA20DF" w:rsidRPr="00287727">
        <w:rPr>
          <w:sz w:val="22"/>
          <w:szCs w:val="22"/>
          <w:lang w:val="sk-SK"/>
        </w:rPr>
        <w:t>randomi</w:t>
      </w:r>
      <w:r w:rsidRPr="00287727">
        <w:rPr>
          <w:sz w:val="22"/>
          <w:szCs w:val="22"/>
          <w:lang w:val="sk-SK"/>
        </w:rPr>
        <w:t>zovaných</w:t>
      </w:r>
      <w:proofErr w:type="spellEnd"/>
      <w:r w:rsidR="00DA20DF" w:rsidRPr="00287727">
        <w:rPr>
          <w:sz w:val="22"/>
          <w:szCs w:val="22"/>
          <w:lang w:val="sk-SK"/>
        </w:rPr>
        <w:t xml:space="preserve">, </w:t>
      </w:r>
      <w:r w:rsidRPr="00287727">
        <w:rPr>
          <w:sz w:val="22"/>
          <w:szCs w:val="22"/>
          <w:lang w:val="sk-SK"/>
        </w:rPr>
        <w:t>kontrolovaných</w:t>
      </w:r>
      <w:r w:rsidR="00DA20DF" w:rsidRPr="00287727">
        <w:rPr>
          <w:sz w:val="22"/>
          <w:szCs w:val="22"/>
          <w:lang w:val="sk-SK"/>
        </w:rPr>
        <w:t xml:space="preserve"> </w:t>
      </w:r>
      <w:r w:rsidRPr="00287727">
        <w:rPr>
          <w:sz w:val="22"/>
          <w:szCs w:val="22"/>
          <w:lang w:val="sk-SK"/>
        </w:rPr>
        <w:t>štúdiách fázy</w:t>
      </w:r>
      <w:r w:rsidR="00DA20DF" w:rsidRPr="00287727">
        <w:rPr>
          <w:sz w:val="22"/>
          <w:szCs w:val="22"/>
          <w:lang w:val="sk-SK"/>
        </w:rPr>
        <w:t> </w:t>
      </w:r>
      <w:r w:rsidR="0083127D" w:rsidRPr="00287727">
        <w:rPr>
          <w:sz w:val="22"/>
          <w:szCs w:val="22"/>
          <w:lang w:val="sk-SK"/>
        </w:rPr>
        <w:t xml:space="preserve">3 </w:t>
      </w:r>
      <w:r w:rsidR="00A75EA3" w:rsidRPr="00287727">
        <w:rPr>
          <w:sz w:val="22"/>
          <w:szCs w:val="22"/>
          <w:lang w:val="sk-SK"/>
        </w:rPr>
        <w:t>(</w:t>
      </w:r>
      <w:r w:rsidR="00601755" w:rsidRPr="00287727">
        <w:rPr>
          <w:sz w:val="22"/>
          <w:szCs w:val="22"/>
          <w:lang w:val="sk-SK"/>
        </w:rPr>
        <w:t>SURPASS 1</w:t>
      </w:r>
      <w:r w:rsidR="00641882" w:rsidRPr="00287727">
        <w:rPr>
          <w:sz w:val="22"/>
          <w:szCs w:val="22"/>
          <w:lang w:val="sk-SK"/>
        </w:rPr>
        <w:noBreakHyphen/>
      </w:r>
      <w:r w:rsidR="00601755" w:rsidRPr="00287727">
        <w:rPr>
          <w:sz w:val="22"/>
          <w:szCs w:val="22"/>
          <w:lang w:val="sk-SK"/>
        </w:rPr>
        <w:t>5)</w:t>
      </w:r>
      <w:r w:rsidRPr="00287727">
        <w:rPr>
          <w:sz w:val="22"/>
          <w:szCs w:val="22"/>
          <w:lang w:val="sk-SK"/>
        </w:rPr>
        <w:t>, v ktorých sa ako pri</w:t>
      </w:r>
      <w:r w:rsidR="00236C32" w:rsidRPr="00287727">
        <w:rPr>
          <w:sz w:val="22"/>
          <w:szCs w:val="22"/>
          <w:lang w:val="sk-SK"/>
        </w:rPr>
        <w:t>m</w:t>
      </w:r>
      <w:r w:rsidRPr="00287727">
        <w:rPr>
          <w:sz w:val="22"/>
          <w:szCs w:val="22"/>
          <w:lang w:val="sk-SK"/>
        </w:rPr>
        <w:t>árny cieľ hodnotila</w:t>
      </w:r>
      <w:r w:rsidR="005805E8" w:rsidRPr="00287727">
        <w:rPr>
          <w:sz w:val="22"/>
          <w:szCs w:val="22"/>
          <w:lang w:val="sk-SK"/>
        </w:rPr>
        <w:t xml:space="preserve"> </w:t>
      </w:r>
      <w:r w:rsidRPr="00287727">
        <w:rPr>
          <w:sz w:val="22"/>
          <w:szCs w:val="22"/>
          <w:lang w:val="sk-SK"/>
        </w:rPr>
        <w:t>kontrola glykémie</w:t>
      </w:r>
      <w:r w:rsidR="009F0B69" w:rsidRPr="00287727">
        <w:rPr>
          <w:sz w:val="22"/>
          <w:szCs w:val="22"/>
          <w:lang w:val="sk-SK"/>
        </w:rPr>
        <w:t xml:space="preserve">. </w:t>
      </w:r>
      <w:r w:rsidRPr="00287727">
        <w:rPr>
          <w:sz w:val="22"/>
          <w:szCs w:val="22"/>
          <w:lang w:val="sk-SK"/>
        </w:rPr>
        <w:t>Do štúdií bolo zaradených</w:t>
      </w:r>
      <w:r w:rsidR="009F0B69" w:rsidRPr="00287727">
        <w:rPr>
          <w:sz w:val="22"/>
          <w:szCs w:val="22"/>
          <w:lang w:val="sk-SK"/>
        </w:rPr>
        <w:t xml:space="preserve"> </w:t>
      </w:r>
      <w:r w:rsidR="004344BB" w:rsidRPr="00287727">
        <w:rPr>
          <w:sz w:val="22"/>
          <w:szCs w:val="22"/>
          <w:lang w:val="sk-SK"/>
        </w:rPr>
        <w:t>6</w:t>
      </w:r>
      <w:r w:rsidR="00641882" w:rsidRPr="00287727">
        <w:rPr>
          <w:sz w:val="22"/>
          <w:szCs w:val="22"/>
          <w:lang w:val="sk-SK"/>
        </w:rPr>
        <w:t> </w:t>
      </w:r>
      <w:r w:rsidR="004344BB" w:rsidRPr="00287727">
        <w:rPr>
          <w:sz w:val="22"/>
          <w:szCs w:val="22"/>
          <w:lang w:val="sk-SK"/>
        </w:rPr>
        <w:t>26</w:t>
      </w:r>
      <w:r w:rsidR="00FD12A9" w:rsidRPr="00287727">
        <w:rPr>
          <w:sz w:val="22"/>
          <w:szCs w:val="22"/>
          <w:lang w:val="sk-SK"/>
        </w:rPr>
        <w:t>3</w:t>
      </w:r>
      <w:r w:rsidR="00DA20DF" w:rsidRPr="00287727">
        <w:rPr>
          <w:sz w:val="22"/>
          <w:szCs w:val="22"/>
          <w:lang w:val="sk-SK"/>
        </w:rPr>
        <w:t> </w:t>
      </w:r>
      <w:r w:rsidRPr="00287727">
        <w:rPr>
          <w:sz w:val="22"/>
          <w:szCs w:val="22"/>
          <w:lang w:val="sk-SK"/>
        </w:rPr>
        <w:t>liečených pacientov s diabetom</w:t>
      </w:r>
      <w:r w:rsidR="00DA20DF" w:rsidRPr="00287727">
        <w:rPr>
          <w:sz w:val="22"/>
          <w:szCs w:val="22"/>
          <w:lang w:val="sk-SK"/>
        </w:rPr>
        <w:t> 2</w:t>
      </w:r>
      <w:r w:rsidRPr="00287727">
        <w:rPr>
          <w:sz w:val="22"/>
          <w:szCs w:val="22"/>
          <w:lang w:val="sk-SK"/>
        </w:rPr>
        <w:t>.</w:t>
      </w:r>
      <w:r w:rsidR="00DA20DF" w:rsidRPr="00287727">
        <w:rPr>
          <w:sz w:val="22"/>
          <w:szCs w:val="22"/>
          <w:lang w:val="sk-SK"/>
        </w:rPr>
        <w:t xml:space="preserve"> </w:t>
      </w:r>
      <w:r w:rsidRPr="00287727">
        <w:rPr>
          <w:sz w:val="22"/>
          <w:szCs w:val="22"/>
          <w:lang w:val="sk-SK"/>
        </w:rPr>
        <w:t>typu</w:t>
      </w:r>
      <w:r w:rsidR="008675FD" w:rsidRPr="00287727">
        <w:rPr>
          <w:sz w:val="22"/>
          <w:szCs w:val="22"/>
          <w:lang w:val="sk-SK"/>
        </w:rPr>
        <w:t xml:space="preserve"> (</w:t>
      </w:r>
      <w:r w:rsidR="004344BB" w:rsidRPr="00287727">
        <w:rPr>
          <w:sz w:val="22"/>
          <w:szCs w:val="22"/>
          <w:lang w:val="sk-SK"/>
        </w:rPr>
        <w:t>4</w:t>
      </w:r>
      <w:r w:rsidR="00641882" w:rsidRPr="00287727">
        <w:rPr>
          <w:sz w:val="22"/>
          <w:szCs w:val="22"/>
          <w:lang w:val="sk-SK"/>
        </w:rPr>
        <w:t> </w:t>
      </w:r>
      <w:r w:rsidR="00C049C2" w:rsidRPr="00287727">
        <w:rPr>
          <w:sz w:val="22"/>
          <w:szCs w:val="22"/>
          <w:lang w:val="sk-SK"/>
        </w:rPr>
        <w:t>199</w:t>
      </w:r>
      <w:r w:rsidR="001C77DA" w:rsidRPr="00287727">
        <w:rPr>
          <w:sz w:val="22"/>
          <w:szCs w:val="22"/>
          <w:lang w:val="sk-SK"/>
        </w:rPr>
        <w:t xml:space="preserve"> </w:t>
      </w:r>
      <w:r w:rsidRPr="00287727">
        <w:rPr>
          <w:sz w:val="22"/>
          <w:szCs w:val="22"/>
          <w:lang w:val="sk-SK"/>
        </w:rPr>
        <w:t>liečených</w:t>
      </w:r>
      <w:r w:rsidR="00C320BA" w:rsidRPr="00287727">
        <w:rPr>
          <w:sz w:val="22"/>
          <w:szCs w:val="22"/>
          <w:lang w:val="sk-SK"/>
        </w:rPr>
        <w:t xml:space="preserve"> </w:t>
      </w:r>
      <w:proofErr w:type="spellStart"/>
      <w:r w:rsidRPr="00287727">
        <w:rPr>
          <w:sz w:val="22"/>
          <w:szCs w:val="22"/>
          <w:lang w:val="sk-SK"/>
        </w:rPr>
        <w:t>tirzepatidom</w:t>
      </w:r>
      <w:proofErr w:type="spellEnd"/>
      <w:r w:rsidR="00C320BA" w:rsidRPr="00287727">
        <w:rPr>
          <w:sz w:val="22"/>
          <w:szCs w:val="22"/>
          <w:lang w:val="sk-SK"/>
        </w:rPr>
        <w:t>)</w:t>
      </w:r>
      <w:r w:rsidR="00A7603A" w:rsidRPr="00287727">
        <w:rPr>
          <w:sz w:val="22"/>
          <w:szCs w:val="22"/>
          <w:lang w:val="sk-SK"/>
        </w:rPr>
        <w:t xml:space="preserve">. </w:t>
      </w:r>
      <w:r w:rsidR="004573F7" w:rsidRPr="00287727">
        <w:rPr>
          <w:sz w:val="22"/>
          <w:szCs w:val="22"/>
          <w:lang w:val="sk-SK"/>
        </w:rPr>
        <w:t>Sekundárne ciele zahŕňali</w:t>
      </w:r>
      <w:r w:rsidR="00A7603A" w:rsidRPr="00287727">
        <w:rPr>
          <w:sz w:val="22"/>
          <w:szCs w:val="22"/>
          <w:lang w:val="sk-SK"/>
        </w:rPr>
        <w:t xml:space="preserve"> </w:t>
      </w:r>
      <w:r w:rsidR="004573F7" w:rsidRPr="00287727">
        <w:rPr>
          <w:sz w:val="22"/>
          <w:szCs w:val="22"/>
          <w:lang w:val="sk-SK"/>
        </w:rPr>
        <w:t>telesnú hmotnosť</w:t>
      </w:r>
      <w:r w:rsidR="00E22CAA" w:rsidRPr="00287727">
        <w:rPr>
          <w:sz w:val="22"/>
          <w:szCs w:val="22"/>
          <w:lang w:val="sk-SK"/>
        </w:rPr>
        <w:t>,</w:t>
      </w:r>
      <w:r w:rsidR="00A7603A" w:rsidRPr="00287727">
        <w:rPr>
          <w:sz w:val="22"/>
          <w:szCs w:val="22"/>
          <w:lang w:val="sk-SK"/>
        </w:rPr>
        <w:t xml:space="preserve"> </w:t>
      </w:r>
      <w:r w:rsidR="007C3A16" w:rsidRPr="00287727">
        <w:rPr>
          <w:sz w:val="22"/>
          <w:szCs w:val="22"/>
          <w:lang w:val="sk-SK"/>
        </w:rPr>
        <w:t xml:space="preserve">percento pacientov dosahujúcich ciele redukcie hmotnosti, </w:t>
      </w:r>
      <w:r w:rsidR="004573F7" w:rsidRPr="00287727">
        <w:rPr>
          <w:sz w:val="22"/>
          <w:szCs w:val="22"/>
          <w:lang w:val="sk-SK"/>
        </w:rPr>
        <w:t>sérovú glukózu nalačno</w:t>
      </w:r>
      <w:r w:rsidR="005C04FB" w:rsidRPr="00287727">
        <w:rPr>
          <w:sz w:val="22"/>
          <w:szCs w:val="22"/>
          <w:lang w:val="sk-SK"/>
        </w:rPr>
        <w:t xml:space="preserve"> (</w:t>
      </w:r>
      <w:r w:rsidR="0089054F" w:rsidRPr="005947DC">
        <w:rPr>
          <w:i/>
          <w:iCs/>
          <w:sz w:val="22"/>
          <w:szCs w:val="22"/>
          <w:rPrChange w:id="92" w:author="VM" w:date="2025-08-09T17:05:00Z" w16du:dateUtc="2025-08-09T15:05:00Z">
            <w:rPr>
              <w:sz w:val="22"/>
              <w:szCs w:val="22"/>
            </w:rPr>
          </w:rPrChange>
        </w:rPr>
        <w:t>fasting serum glucose</w:t>
      </w:r>
      <w:r w:rsidR="0089054F" w:rsidRPr="00287727">
        <w:rPr>
          <w:sz w:val="22"/>
          <w:szCs w:val="22"/>
          <w:lang w:val="sk-SK"/>
        </w:rPr>
        <w:t xml:space="preserve">, </w:t>
      </w:r>
      <w:r w:rsidR="005C04FB" w:rsidRPr="00287727">
        <w:rPr>
          <w:sz w:val="22"/>
          <w:szCs w:val="22"/>
          <w:lang w:val="sk-SK"/>
        </w:rPr>
        <w:t>FSG)</w:t>
      </w:r>
      <w:r w:rsidR="00B40813" w:rsidRPr="00287727">
        <w:rPr>
          <w:sz w:val="22"/>
          <w:szCs w:val="22"/>
          <w:lang w:val="sk-SK"/>
        </w:rPr>
        <w:t xml:space="preserve"> </w:t>
      </w:r>
      <w:r w:rsidR="004573F7" w:rsidRPr="00287727">
        <w:rPr>
          <w:sz w:val="22"/>
          <w:szCs w:val="22"/>
          <w:lang w:val="sk-SK"/>
        </w:rPr>
        <w:t>a</w:t>
      </w:r>
      <w:r w:rsidR="00B40813" w:rsidRPr="00287727">
        <w:rPr>
          <w:sz w:val="22"/>
          <w:szCs w:val="22"/>
          <w:lang w:val="sk-SK"/>
        </w:rPr>
        <w:t xml:space="preserve"> </w:t>
      </w:r>
      <w:r w:rsidR="005F0395" w:rsidRPr="00287727">
        <w:rPr>
          <w:sz w:val="22"/>
          <w:szCs w:val="22"/>
          <w:lang w:val="sk-SK"/>
        </w:rPr>
        <w:t>percento</w:t>
      </w:r>
      <w:r w:rsidR="00F6212B" w:rsidRPr="00287727">
        <w:rPr>
          <w:sz w:val="22"/>
          <w:szCs w:val="22"/>
          <w:lang w:val="sk-SK"/>
        </w:rPr>
        <w:t xml:space="preserve"> </w:t>
      </w:r>
      <w:r w:rsidR="004573F7" w:rsidRPr="00287727">
        <w:rPr>
          <w:sz w:val="22"/>
          <w:szCs w:val="22"/>
          <w:lang w:val="sk-SK"/>
        </w:rPr>
        <w:t>pacientov, ktorí dosiahli</w:t>
      </w:r>
      <w:r w:rsidR="00B40813" w:rsidRPr="00287727">
        <w:rPr>
          <w:sz w:val="22"/>
          <w:szCs w:val="22"/>
          <w:lang w:val="sk-SK"/>
        </w:rPr>
        <w:t xml:space="preserve"> </w:t>
      </w:r>
      <w:r w:rsidR="004573F7" w:rsidRPr="00287727">
        <w:rPr>
          <w:sz w:val="22"/>
          <w:szCs w:val="22"/>
          <w:lang w:val="sk-SK"/>
        </w:rPr>
        <w:t>cieľovú hodnotu</w:t>
      </w:r>
      <w:r w:rsidR="00B40813" w:rsidRPr="00287727">
        <w:rPr>
          <w:sz w:val="22"/>
          <w:szCs w:val="22"/>
          <w:lang w:val="sk-SK"/>
        </w:rPr>
        <w:t xml:space="preserve"> HbA1c</w:t>
      </w:r>
      <w:r w:rsidR="00C320BA" w:rsidRPr="00287727">
        <w:rPr>
          <w:sz w:val="22"/>
          <w:szCs w:val="22"/>
          <w:lang w:val="sk-SK"/>
        </w:rPr>
        <w:t>.</w:t>
      </w:r>
      <w:r w:rsidR="00DA20DF" w:rsidRPr="00287727">
        <w:rPr>
          <w:sz w:val="22"/>
          <w:szCs w:val="22"/>
          <w:lang w:val="sk-SK"/>
        </w:rPr>
        <w:t xml:space="preserve"> </w:t>
      </w:r>
      <w:r w:rsidR="00236C32" w:rsidRPr="00287727">
        <w:rPr>
          <w:sz w:val="22"/>
          <w:szCs w:val="22"/>
          <w:lang w:val="sk-SK"/>
        </w:rPr>
        <w:t>Všetkých päť štúdií fázy</w:t>
      </w:r>
      <w:r w:rsidR="0089054F" w:rsidRPr="00287727">
        <w:rPr>
          <w:sz w:val="22"/>
          <w:szCs w:val="22"/>
          <w:lang w:val="sk-SK"/>
        </w:rPr>
        <w:t> </w:t>
      </w:r>
      <w:r w:rsidR="0062133F" w:rsidRPr="00287727">
        <w:rPr>
          <w:sz w:val="22"/>
          <w:szCs w:val="22"/>
          <w:lang w:val="sk-SK"/>
        </w:rPr>
        <w:t>3</w:t>
      </w:r>
      <w:r w:rsidR="00641882" w:rsidRPr="00287727">
        <w:rPr>
          <w:sz w:val="22"/>
          <w:szCs w:val="22"/>
          <w:lang w:val="sk-SK"/>
        </w:rPr>
        <w:t> </w:t>
      </w:r>
      <w:r w:rsidR="00236C32" w:rsidRPr="00287727">
        <w:rPr>
          <w:sz w:val="22"/>
          <w:szCs w:val="22"/>
          <w:lang w:val="sk-SK"/>
        </w:rPr>
        <w:t xml:space="preserve">hodnotilo </w:t>
      </w:r>
      <w:proofErr w:type="spellStart"/>
      <w:r w:rsidR="00236C32" w:rsidRPr="00287727">
        <w:rPr>
          <w:sz w:val="22"/>
          <w:szCs w:val="22"/>
          <w:lang w:val="sk-SK"/>
        </w:rPr>
        <w:t>tirzepatid</w:t>
      </w:r>
      <w:proofErr w:type="spellEnd"/>
      <w:r w:rsidR="00E42C8B" w:rsidRPr="00287727">
        <w:rPr>
          <w:sz w:val="22"/>
          <w:szCs w:val="22"/>
          <w:lang w:val="sk-SK"/>
        </w:rPr>
        <w:t xml:space="preserve"> 5</w:t>
      </w:r>
      <w:r w:rsidR="00641882" w:rsidRPr="00287727">
        <w:rPr>
          <w:sz w:val="22"/>
          <w:szCs w:val="22"/>
          <w:lang w:val="sk-SK"/>
        </w:rPr>
        <w:t> </w:t>
      </w:r>
      <w:r w:rsidR="00E42C8B" w:rsidRPr="00287727">
        <w:rPr>
          <w:sz w:val="22"/>
          <w:szCs w:val="22"/>
          <w:lang w:val="sk-SK"/>
        </w:rPr>
        <w:t>mg, 10</w:t>
      </w:r>
      <w:r w:rsidR="00641882" w:rsidRPr="00287727">
        <w:rPr>
          <w:sz w:val="22"/>
          <w:szCs w:val="22"/>
          <w:lang w:val="sk-SK"/>
        </w:rPr>
        <w:t> </w:t>
      </w:r>
      <w:r w:rsidR="00236C32" w:rsidRPr="00287727">
        <w:rPr>
          <w:sz w:val="22"/>
          <w:szCs w:val="22"/>
          <w:lang w:val="sk-SK"/>
        </w:rPr>
        <w:t>mg a</w:t>
      </w:r>
      <w:r w:rsidR="00E42C8B" w:rsidRPr="00287727">
        <w:rPr>
          <w:sz w:val="22"/>
          <w:szCs w:val="22"/>
          <w:lang w:val="sk-SK"/>
        </w:rPr>
        <w:t xml:space="preserve"> 15</w:t>
      </w:r>
      <w:r w:rsidR="00641882" w:rsidRPr="00287727">
        <w:rPr>
          <w:sz w:val="22"/>
          <w:szCs w:val="22"/>
          <w:lang w:val="sk-SK"/>
        </w:rPr>
        <w:t> </w:t>
      </w:r>
      <w:r w:rsidR="00E42C8B" w:rsidRPr="00287727">
        <w:rPr>
          <w:sz w:val="22"/>
          <w:szCs w:val="22"/>
          <w:lang w:val="sk-SK"/>
        </w:rPr>
        <w:t xml:space="preserve">mg. </w:t>
      </w:r>
      <w:r w:rsidR="00236C32" w:rsidRPr="00287727">
        <w:rPr>
          <w:sz w:val="22"/>
          <w:szCs w:val="22"/>
          <w:lang w:val="sk-SK"/>
        </w:rPr>
        <w:t>Všetci pacienti liečení</w:t>
      </w:r>
      <w:r w:rsidR="0005065F" w:rsidRPr="00287727">
        <w:rPr>
          <w:sz w:val="22"/>
          <w:szCs w:val="22"/>
          <w:lang w:val="sk-SK"/>
        </w:rPr>
        <w:t xml:space="preserve"> </w:t>
      </w:r>
      <w:proofErr w:type="spellStart"/>
      <w:r w:rsidR="0005065F" w:rsidRPr="00287727">
        <w:rPr>
          <w:sz w:val="22"/>
          <w:szCs w:val="22"/>
          <w:lang w:val="sk-SK"/>
        </w:rPr>
        <w:t>tirzepatid</w:t>
      </w:r>
      <w:r w:rsidR="00236C32" w:rsidRPr="00287727">
        <w:rPr>
          <w:sz w:val="22"/>
          <w:szCs w:val="22"/>
          <w:lang w:val="sk-SK"/>
        </w:rPr>
        <w:t>om</w:t>
      </w:r>
      <w:proofErr w:type="spellEnd"/>
      <w:r w:rsidR="0005065F" w:rsidRPr="00287727">
        <w:rPr>
          <w:sz w:val="22"/>
          <w:szCs w:val="22"/>
          <w:lang w:val="sk-SK"/>
        </w:rPr>
        <w:t xml:space="preserve"> </w:t>
      </w:r>
      <w:r w:rsidR="00236C32" w:rsidRPr="00287727">
        <w:rPr>
          <w:sz w:val="22"/>
          <w:szCs w:val="22"/>
          <w:lang w:val="sk-SK"/>
        </w:rPr>
        <w:t>začali s dávkou 2,</w:t>
      </w:r>
      <w:r w:rsidR="00EF69B2" w:rsidRPr="00287727">
        <w:rPr>
          <w:sz w:val="22"/>
          <w:szCs w:val="22"/>
          <w:lang w:val="sk-SK"/>
        </w:rPr>
        <w:t>5</w:t>
      </w:r>
      <w:r w:rsidR="00641882" w:rsidRPr="00287727">
        <w:rPr>
          <w:sz w:val="22"/>
          <w:szCs w:val="22"/>
          <w:lang w:val="sk-SK"/>
        </w:rPr>
        <w:t> </w:t>
      </w:r>
      <w:r w:rsidR="00EF69B2" w:rsidRPr="00287727">
        <w:rPr>
          <w:sz w:val="22"/>
          <w:szCs w:val="22"/>
          <w:lang w:val="sk-SK"/>
        </w:rPr>
        <w:t xml:space="preserve">mg </w:t>
      </w:r>
      <w:r w:rsidR="00236C32" w:rsidRPr="00287727">
        <w:rPr>
          <w:sz w:val="22"/>
          <w:szCs w:val="22"/>
          <w:lang w:val="sk-SK"/>
        </w:rPr>
        <w:t>počas</w:t>
      </w:r>
      <w:r w:rsidR="00EF69B2" w:rsidRPr="00287727">
        <w:rPr>
          <w:sz w:val="22"/>
          <w:szCs w:val="22"/>
          <w:lang w:val="sk-SK"/>
        </w:rPr>
        <w:t xml:space="preserve"> 4</w:t>
      </w:r>
      <w:r w:rsidR="00641882" w:rsidRPr="00287727">
        <w:rPr>
          <w:sz w:val="22"/>
          <w:szCs w:val="22"/>
          <w:lang w:val="sk-SK"/>
        </w:rPr>
        <w:t> </w:t>
      </w:r>
      <w:r w:rsidR="004929C9" w:rsidRPr="00287727">
        <w:rPr>
          <w:sz w:val="22"/>
          <w:szCs w:val="22"/>
          <w:lang w:val="sk-SK"/>
        </w:rPr>
        <w:t>t</w:t>
      </w:r>
      <w:r w:rsidR="00236C32" w:rsidRPr="00287727">
        <w:rPr>
          <w:sz w:val="22"/>
          <w:szCs w:val="22"/>
          <w:lang w:val="sk-SK"/>
        </w:rPr>
        <w:t>ýždňov</w:t>
      </w:r>
      <w:r w:rsidR="00041CBE" w:rsidRPr="00287727">
        <w:rPr>
          <w:sz w:val="22"/>
          <w:szCs w:val="22"/>
          <w:lang w:val="sk-SK"/>
        </w:rPr>
        <w:t xml:space="preserve">. </w:t>
      </w:r>
      <w:r w:rsidR="00236C32" w:rsidRPr="00287727">
        <w:rPr>
          <w:sz w:val="22"/>
          <w:szCs w:val="22"/>
          <w:lang w:val="sk-SK"/>
        </w:rPr>
        <w:t>Potom sa dávky</w:t>
      </w:r>
      <w:r w:rsidR="00041CBE" w:rsidRPr="00287727">
        <w:rPr>
          <w:sz w:val="22"/>
          <w:szCs w:val="22"/>
          <w:lang w:val="sk-SK"/>
        </w:rPr>
        <w:t xml:space="preserve"> </w:t>
      </w:r>
      <w:proofErr w:type="spellStart"/>
      <w:r w:rsidR="00041CBE" w:rsidRPr="00287727">
        <w:rPr>
          <w:sz w:val="22"/>
          <w:szCs w:val="22"/>
          <w:lang w:val="sk-SK"/>
        </w:rPr>
        <w:t>tirzepatid</w:t>
      </w:r>
      <w:r w:rsidR="00236C32" w:rsidRPr="00287727">
        <w:rPr>
          <w:sz w:val="22"/>
          <w:szCs w:val="22"/>
          <w:lang w:val="sk-SK"/>
        </w:rPr>
        <w:t>u</w:t>
      </w:r>
      <w:proofErr w:type="spellEnd"/>
      <w:r w:rsidR="00041CBE" w:rsidRPr="00287727">
        <w:rPr>
          <w:sz w:val="22"/>
          <w:szCs w:val="22"/>
          <w:lang w:val="sk-SK"/>
        </w:rPr>
        <w:t xml:space="preserve"> </w:t>
      </w:r>
      <w:r w:rsidR="00236C32" w:rsidRPr="00287727">
        <w:rPr>
          <w:sz w:val="22"/>
          <w:szCs w:val="22"/>
          <w:lang w:val="sk-SK"/>
        </w:rPr>
        <w:t>zvyšoval</w:t>
      </w:r>
      <w:r w:rsidR="00A51CC0" w:rsidRPr="00287727">
        <w:rPr>
          <w:sz w:val="22"/>
          <w:szCs w:val="22"/>
          <w:lang w:val="sk-SK"/>
        </w:rPr>
        <w:t>i</w:t>
      </w:r>
      <w:r w:rsidR="00236C32" w:rsidRPr="00287727">
        <w:rPr>
          <w:sz w:val="22"/>
          <w:szCs w:val="22"/>
          <w:lang w:val="sk-SK"/>
        </w:rPr>
        <w:t xml:space="preserve"> každé 4 týždne o 2,</w:t>
      </w:r>
      <w:r w:rsidR="00041CBE" w:rsidRPr="00287727">
        <w:rPr>
          <w:sz w:val="22"/>
          <w:szCs w:val="22"/>
          <w:lang w:val="sk-SK"/>
        </w:rPr>
        <w:t>5</w:t>
      </w:r>
      <w:r w:rsidR="00641882" w:rsidRPr="00287727">
        <w:rPr>
          <w:sz w:val="22"/>
          <w:szCs w:val="22"/>
          <w:lang w:val="sk-SK"/>
        </w:rPr>
        <w:t> </w:t>
      </w:r>
      <w:r w:rsidR="00041CBE" w:rsidRPr="00287727">
        <w:rPr>
          <w:sz w:val="22"/>
          <w:szCs w:val="22"/>
          <w:lang w:val="sk-SK"/>
        </w:rPr>
        <w:t xml:space="preserve">mg </w:t>
      </w:r>
      <w:r w:rsidR="00236C32" w:rsidRPr="00287727">
        <w:rPr>
          <w:sz w:val="22"/>
          <w:szCs w:val="22"/>
          <w:lang w:val="sk-SK"/>
        </w:rPr>
        <w:t>dovtedy, kým</w:t>
      </w:r>
      <w:r w:rsidR="00041CBE" w:rsidRPr="00287727">
        <w:rPr>
          <w:sz w:val="22"/>
          <w:szCs w:val="22"/>
          <w:lang w:val="sk-SK"/>
        </w:rPr>
        <w:t xml:space="preserve"> </w:t>
      </w:r>
      <w:r w:rsidR="00236C32" w:rsidRPr="00287727">
        <w:rPr>
          <w:sz w:val="22"/>
          <w:szCs w:val="22"/>
          <w:lang w:val="sk-SK"/>
        </w:rPr>
        <w:t>nedosiahli svoju</w:t>
      </w:r>
      <w:r w:rsidR="000D0DDD" w:rsidRPr="00287727">
        <w:rPr>
          <w:sz w:val="22"/>
          <w:szCs w:val="22"/>
          <w:lang w:val="sk-SK"/>
        </w:rPr>
        <w:t xml:space="preserve"> </w:t>
      </w:r>
      <w:r w:rsidR="0049214A" w:rsidRPr="00287727">
        <w:rPr>
          <w:sz w:val="22"/>
          <w:szCs w:val="22"/>
          <w:lang w:val="sk-SK"/>
        </w:rPr>
        <w:t>urč</w:t>
      </w:r>
      <w:r w:rsidR="00236C32" w:rsidRPr="00287727">
        <w:rPr>
          <w:sz w:val="22"/>
          <w:szCs w:val="22"/>
          <w:lang w:val="sk-SK"/>
        </w:rPr>
        <w:t>enú dávku</w:t>
      </w:r>
      <w:r w:rsidR="008C3360" w:rsidRPr="00287727">
        <w:rPr>
          <w:sz w:val="22"/>
          <w:szCs w:val="22"/>
          <w:lang w:val="sk-SK"/>
        </w:rPr>
        <w:t>.</w:t>
      </w:r>
      <w:r w:rsidR="00A7603A" w:rsidRPr="00287727">
        <w:rPr>
          <w:sz w:val="22"/>
          <w:szCs w:val="22"/>
          <w:lang w:val="sk-SK"/>
        </w:rPr>
        <w:t xml:space="preserve"> </w:t>
      </w:r>
    </w:p>
    <w:p w14:paraId="71F7F368" w14:textId="77777777" w:rsidR="00196AAA" w:rsidRPr="00287727" w:rsidRDefault="00196AAA" w:rsidP="002B12D0">
      <w:pPr>
        <w:spacing w:line="240" w:lineRule="auto"/>
        <w:rPr>
          <w:szCs w:val="22"/>
          <w:lang w:val="sk-SK"/>
        </w:rPr>
      </w:pPr>
    </w:p>
    <w:p w14:paraId="7C27DAB0" w14:textId="1417C3FD" w:rsidR="00D4007B" w:rsidRPr="00287727" w:rsidRDefault="00E81F53" w:rsidP="002B12D0">
      <w:pPr>
        <w:spacing w:line="240" w:lineRule="auto"/>
        <w:rPr>
          <w:color w:val="FF0000"/>
          <w:szCs w:val="22"/>
          <w:lang w:val="sk-SK"/>
        </w:rPr>
      </w:pPr>
      <w:r w:rsidRPr="00287727">
        <w:rPr>
          <w:szCs w:val="22"/>
          <w:lang w:val="sk-SK"/>
        </w:rPr>
        <w:t>Vo všetkých štúdiách liečba</w:t>
      </w:r>
      <w:r w:rsidR="00196AAA" w:rsidRPr="00287727">
        <w:rPr>
          <w:szCs w:val="22"/>
          <w:lang w:val="sk-SK"/>
        </w:rPr>
        <w:t xml:space="preserve"> </w:t>
      </w:r>
      <w:proofErr w:type="spellStart"/>
      <w:r w:rsidR="00196AAA" w:rsidRPr="00287727">
        <w:rPr>
          <w:szCs w:val="22"/>
          <w:lang w:val="sk-SK"/>
        </w:rPr>
        <w:t>tirzepatid</w:t>
      </w:r>
      <w:r w:rsidRPr="00287727">
        <w:rPr>
          <w:szCs w:val="22"/>
          <w:lang w:val="sk-SK"/>
        </w:rPr>
        <w:t>om</w:t>
      </w:r>
      <w:proofErr w:type="spellEnd"/>
      <w:r w:rsidR="00196AAA" w:rsidRPr="00287727">
        <w:rPr>
          <w:szCs w:val="22"/>
          <w:lang w:val="sk-SK"/>
        </w:rPr>
        <w:t xml:space="preserve"> </w:t>
      </w:r>
      <w:r w:rsidRPr="00287727">
        <w:rPr>
          <w:szCs w:val="22"/>
          <w:lang w:val="sk-SK"/>
        </w:rPr>
        <w:t>preukázala</w:t>
      </w:r>
      <w:r w:rsidR="00196AAA" w:rsidRPr="00287727">
        <w:rPr>
          <w:szCs w:val="22"/>
          <w:lang w:val="sk-SK"/>
        </w:rPr>
        <w:t xml:space="preserve"> </w:t>
      </w:r>
      <w:r w:rsidR="00B9448B" w:rsidRPr="00287727">
        <w:rPr>
          <w:szCs w:val="22"/>
          <w:lang w:val="sk-SK"/>
        </w:rPr>
        <w:t>trvalé</w:t>
      </w:r>
      <w:r w:rsidR="00196AAA" w:rsidRPr="00287727">
        <w:rPr>
          <w:szCs w:val="22"/>
          <w:lang w:val="sk-SK"/>
        </w:rPr>
        <w:t xml:space="preserve">, </w:t>
      </w:r>
      <w:r w:rsidR="00B9448B" w:rsidRPr="00287727">
        <w:rPr>
          <w:szCs w:val="22"/>
          <w:lang w:val="sk-SK"/>
        </w:rPr>
        <w:t xml:space="preserve">štatisticky </w:t>
      </w:r>
      <w:r w:rsidR="0089054F" w:rsidRPr="00287727">
        <w:rPr>
          <w:szCs w:val="22"/>
          <w:lang w:val="sk-SK"/>
        </w:rPr>
        <w:t>signifikantné</w:t>
      </w:r>
      <w:r w:rsidR="00B9448B" w:rsidRPr="00287727">
        <w:rPr>
          <w:szCs w:val="22"/>
          <w:lang w:val="sk-SK"/>
        </w:rPr>
        <w:t xml:space="preserve"> a</w:t>
      </w:r>
      <w:r w:rsidR="00196AAA" w:rsidRPr="00287727">
        <w:rPr>
          <w:szCs w:val="22"/>
          <w:lang w:val="sk-SK"/>
        </w:rPr>
        <w:t xml:space="preserve"> </w:t>
      </w:r>
      <w:r w:rsidR="00B9448B" w:rsidRPr="00287727">
        <w:rPr>
          <w:szCs w:val="22"/>
          <w:lang w:val="sk-SK"/>
        </w:rPr>
        <w:t>klinicky</w:t>
      </w:r>
      <w:r w:rsidR="00196AAA" w:rsidRPr="00287727">
        <w:rPr>
          <w:szCs w:val="22"/>
          <w:lang w:val="sk-SK"/>
        </w:rPr>
        <w:t xml:space="preserve"> </w:t>
      </w:r>
      <w:r w:rsidR="00B9448B" w:rsidRPr="00287727">
        <w:rPr>
          <w:szCs w:val="22"/>
          <w:lang w:val="sk-SK"/>
        </w:rPr>
        <w:t>významné</w:t>
      </w:r>
      <w:r w:rsidR="00196AAA" w:rsidRPr="00287727">
        <w:rPr>
          <w:szCs w:val="22"/>
          <w:lang w:val="sk-SK"/>
        </w:rPr>
        <w:t xml:space="preserve"> </w:t>
      </w:r>
      <w:r w:rsidR="00B9448B" w:rsidRPr="00287727">
        <w:rPr>
          <w:szCs w:val="22"/>
          <w:lang w:val="sk-SK"/>
        </w:rPr>
        <w:t>zníženie</w:t>
      </w:r>
      <w:r w:rsidR="00196AAA" w:rsidRPr="00287727">
        <w:rPr>
          <w:szCs w:val="22"/>
          <w:lang w:val="sk-SK"/>
        </w:rPr>
        <w:t xml:space="preserve"> </w:t>
      </w:r>
      <w:r w:rsidR="00B9448B" w:rsidRPr="00287727">
        <w:rPr>
          <w:szCs w:val="22"/>
          <w:lang w:val="sk-SK"/>
        </w:rPr>
        <w:t>hodnôt</w:t>
      </w:r>
      <w:r w:rsidR="00196AAA" w:rsidRPr="00287727">
        <w:rPr>
          <w:szCs w:val="22"/>
          <w:lang w:val="sk-SK"/>
        </w:rPr>
        <w:t xml:space="preserve"> HbA1c</w:t>
      </w:r>
      <w:r w:rsidR="00B9448B" w:rsidRPr="00287727">
        <w:rPr>
          <w:szCs w:val="22"/>
          <w:lang w:val="sk-SK"/>
        </w:rPr>
        <w:t xml:space="preserve"> oproti vstupným hodnotám</w:t>
      </w:r>
      <w:r w:rsidR="00196AAA" w:rsidRPr="00287727">
        <w:rPr>
          <w:szCs w:val="22"/>
          <w:lang w:val="sk-SK"/>
        </w:rPr>
        <w:t xml:space="preserve"> </w:t>
      </w:r>
      <w:r w:rsidR="00B9448B" w:rsidRPr="00287727">
        <w:rPr>
          <w:szCs w:val="22"/>
          <w:lang w:val="sk-SK"/>
        </w:rPr>
        <w:t>v porovnaní s liečbou placebom alebo</w:t>
      </w:r>
      <w:r w:rsidR="00196AAA" w:rsidRPr="00287727">
        <w:rPr>
          <w:szCs w:val="22"/>
          <w:lang w:val="sk-SK"/>
        </w:rPr>
        <w:t xml:space="preserve"> </w:t>
      </w:r>
      <w:r w:rsidR="00B9448B" w:rsidRPr="00287727">
        <w:rPr>
          <w:szCs w:val="22"/>
          <w:lang w:val="sk-SK"/>
        </w:rPr>
        <w:t>aktívnou kontrolou (</w:t>
      </w:r>
      <w:proofErr w:type="spellStart"/>
      <w:r w:rsidR="00B9448B" w:rsidRPr="00287727">
        <w:rPr>
          <w:szCs w:val="22"/>
          <w:lang w:val="sk-SK"/>
        </w:rPr>
        <w:t>semaglutid</w:t>
      </w:r>
      <w:proofErr w:type="spellEnd"/>
      <w:r w:rsidR="00196AAA" w:rsidRPr="00287727">
        <w:rPr>
          <w:szCs w:val="22"/>
          <w:lang w:val="sk-SK"/>
        </w:rPr>
        <w:t>, in</w:t>
      </w:r>
      <w:r w:rsidR="00B9448B" w:rsidRPr="00287727">
        <w:rPr>
          <w:szCs w:val="22"/>
          <w:lang w:val="sk-SK"/>
        </w:rPr>
        <w:t>zulí</w:t>
      </w:r>
      <w:r w:rsidR="00196AAA" w:rsidRPr="00287727">
        <w:rPr>
          <w:szCs w:val="22"/>
          <w:lang w:val="sk-SK"/>
        </w:rPr>
        <w:t xml:space="preserve">n </w:t>
      </w:r>
      <w:proofErr w:type="spellStart"/>
      <w:r w:rsidR="00196AAA" w:rsidRPr="00287727">
        <w:rPr>
          <w:szCs w:val="22"/>
          <w:lang w:val="sk-SK"/>
        </w:rPr>
        <w:t>deglude</w:t>
      </w:r>
      <w:r w:rsidR="00B9448B" w:rsidRPr="00287727">
        <w:rPr>
          <w:szCs w:val="22"/>
          <w:lang w:val="sk-SK"/>
        </w:rPr>
        <w:t>k</w:t>
      </w:r>
      <w:proofErr w:type="spellEnd"/>
      <w:r w:rsidR="00196AAA" w:rsidRPr="00287727">
        <w:rPr>
          <w:szCs w:val="22"/>
          <w:lang w:val="sk-SK"/>
        </w:rPr>
        <w:t xml:space="preserve"> a in</w:t>
      </w:r>
      <w:r w:rsidR="00B9448B" w:rsidRPr="00287727">
        <w:rPr>
          <w:szCs w:val="22"/>
          <w:lang w:val="sk-SK"/>
        </w:rPr>
        <w:t>zulí</w:t>
      </w:r>
      <w:r w:rsidR="00196AAA" w:rsidRPr="00287727">
        <w:rPr>
          <w:szCs w:val="22"/>
          <w:lang w:val="sk-SK"/>
        </w:rPr>
        <w:t xml:space="preserve">n </w:t>
      </w:r>
      <w:proofErr w:type="spellStart"/>
      <w:r w:rsidR="00196AAA" w:rsidRPr="00287727">
        <w:rPr>
          <w:szCs w:val="22"/>
          <w:lang w:val="sk-SK"/>
        </w:rPr>
        <w:t>glarg</w:t>
      </w:r>
      <w:r w:rsidR="00B9448B" w:rsidRPr="00287727">
        <w:rPr>
          <w:szCs w:val="22"/>
          <w:lang w:val="sk-SK"/>
        </w:rPr>
        <w:t>ín</w:t>
      </w:r>
      <w:proofErr w:type="spellEnd"/>
      <w:r w:rsidR="00196AAA" w:rsidRPr="00287727">
        <w:rPr>
          <w:szCs w:val="22"/>
          <w:lang w:val="sk-SK"/>
        </w:rPr>
        <w:t xml:space="preserve">) </w:t>
      </w:r>
      <w:r w:rsidR="008B04F5" w:rsidRPr="00287727">
        <w:rPr>
          <w:szCs w:val="22"/>
          <w:lang w:val="sk-SK"/>
        </w:rPr>
        <w:t xml:space="preserve">po dobu </w:t>
      </w:r>
      <w:r w:rsidR="00B9448B" w:rsidRPr="00287727">
        <w:rPr>
          <w:szCs w:val="22"/>
          <w:lang w:val="sk-SK"/>
        </w:rPr>
        <w:t xml:space="preserve">až </w:t>
      </w:r>
      <w:r w:rsidR="00196AAA" w:rsidRPr="00287727">
        <w:rPr>
          <w:szCs w:val="22"/>
          <w:lang w:val="sk-SK"/>
        </w:rPr>
        <w:t>1</w:t>
      </w:r>
      <w:r w:rsidR="00641882" w:rsidRPr="00287727">
        <w:rPr>
          <w:szCs w:val="22"/>
          <w:lang w:val="sk-SK"/>
        </w:rPr>
        <w:t> </w:t>
      </w:r>
      <w:r w:rsidR="00B9448B" w:rsidRPr="00287727">
        <w:rPr>
          <w:szCs w:val="22"/>
          <w:lang w:val="sk-SK"/>
        </w:rPr>
        <w:t>rok</w:t>
      </w:r>
      <w:r w:rsidR="00196AAA" w:rsidRPr="00287727">
        <w:rPr>
          <w:szCs w:val="22"/>
          <w:lang w:val="sk-SK"/>
        </w:rPr>
        <w:t>.</w:t>
      </w:r>
      <w:r w:rsidR="0038645E" w:rsidRPr="00287727">
        <w:rPr>
          <w:szCs w:val="22"/>
          <w:lang w:val="sk-SK"/>
        </w:rPr>
        <w:t xml:space="preserve"> </w:t>
      </w:r>
      <w:r w:rsidR="00B9448B" w:rsidRPr="00287727">
        <w:rPr>
          <w:szCs w:val="22"/>
          <w:lang w:val="sk-SK"/>
        </w:rPr>
        <w:t>V</w:t>
      </w:r>
      <w:r w:rsidR="00C05323" w:rsidRPr="00287727">
        <w:rPr>
          <w:szCs w:val="22"/>
          <w:lang w:val="sk-SK"/>
        </w:rPr>
        <w:t xml:space="preserve"> 1</w:t>
      </w:r>
      <w:r w:rsidR="009E38E2" w:rsidRPr="00287727">
        <w:rPr>
          <w:szCs w:val="22"/>
          <w:lang w:val="sk-SK"/>
        </w:rPr>
        <w:t> </w:t>
      </w:r>
      <w:r w:rsidR="00B9448B" w:rsidRPr="00287727">
        <w:rPr>
          <w:szCs w:val="22"/>
          <w:lang w:val="sk-SK"/>
        </w:rPr>
        <w:t>štúdii</w:t>
      </w:r>
      <w:r w:rsidR="00C05323" w:rsidRPr="00287727">
        <w:rPr>
          <w:szCs w:val="22"/>
          <w:lang w:val="sk-SK"/>
        </w:rPr>
        <w:t xml:space="preserve"> </w:t>
      </w:r>
      <w:r w:rsidR="00B9448B" w:rsidRPr="00287727">
        <w:rPr>
          <w:szCs w:val="22"/>
          <w:lang w:val="sk-SK"/>
        </w:rPr>
        <w:t xml:space="preserve">tieto účinky pretrvávali až </w:t>
      </w:r>
      <w:r w:rsidR="00C05323" w:rsidRPr="00287727">
        <w:rPr>
          <w:szCs w:val="22"/>
          <w:lang w:val="sk-SK"/>
        </w:rPr>
        <w:t>2</w:t>
      </w:r>
      <w:r w:rsidR="00641882" w:rsidRPr="00287727">
        <w:rPr>
          <w:szCs w:val="22"/>
          <w:lang w:val="sk-SK"/>
        </w:rPr>
        <w:t> </w:t>
      </w:r>
      <w:r w:rsidR="00B9448B" w:rsidRPr="00287727">
        <w:rPr>
          <w:szCs w:val="22"/>
          <w:lang w:val="sk-SK"/>
        </w:rPr>
        <w:t>rok</w:t>
      </w:r>
      <w:r w:rsidR="00785FF2" w:rsidRPr="00287727">
        <w:rPr>
          <w:szCs w:val="22"/>
          <w:lang w:val="sk-SK"/>
        </w:rPr>
        <w:t>y</w:t>
      </w:r>
      <w:r w:rsidR="00C05323" w:rsidRPr="00287727">
        <w:rPr>
          <w:szCs w:val="22"/>
          <w:lang w:val="sk-SK"/>
        </w:rPr>
        <w:t xml:space="preserve">. </w:t>
      </w:r>
      <w:r w:rsidR="0089054F" w:rsidRPr="00287727">
        <w:rPr>
          <w:szCs w:val="22"/>
          <w:lang w:val="sk-SK"/>
        </w:rPr>
        <w:t>Rovnako boli preukázané štatisticky signifikantné a klinicky významné zníženi</w:t>
      </w:r>
      <w:r w:rsidR="00604240" w:rsidRPr="00287727">
        <w:rPr>
          <w:szCs w:val="22"/>
          <w:lang w:val="sk-SK"/>
        </w:rPr>
        <w:t>e</w:t>
      </w:r>
      <w:r w:rsidR="0089054F" w:rsidRPr="00287727">
        <w:rPr>
          <w:szCs w:val="22"/>
          <w:lang w:val="sk-SK"/>
        </w:rPr>
        <w:t xml:space="preserve"> </w:t>
      </w:r>
      <w:r w:rsidR="00075B44" w:rsidRPr="00287727">
        <w:rPr>
          <w:szCs w:val="22"/>
          <w:lang w:val="sk-SK"/>
        </w:rPr>
        <w:t xml:space="preserve">telesnej </w:t>
      </w:r>
      <w:r w:rsidR="0089054F" w:rsidRPr="00287727">
        <w:rPr>
          <w:szCs w:val="22"/>
          <w:lang w:val="sk-SK"/>
        </w:rPr>
        <w:t>hmotnost</w:t>
      </w:r>
      <w:r w:rsidR="00350403" w:rsidRPr="00287727">
        <w:rPr>
          <w:szCs w:val="22"/>
          <w:lang w:val="sk-SK"/>
        </w:rPr>
        <w:t>i</w:t>
      </w:r>
      <w:r w:rsidR="0089054F" w:rsidRPr="00287727">
        <w:rPr>
          <w:szCs w:val="22"/>
          <w:lang w:val="sk-SK"/>
        </w:rPr>
        <w:t xml:space="preserve"> oproti vstupným hodnotám. </w:t>
      </w:r>
      <w:r w:rsidR="00F14969" w:rsidRPr="00287727">
        <w:rPr>
          <w:szCs w:val="22"/>
          <w:lang w:val="sk-SK"/>
        </w:rPr>
        <w:t>Výsledky zo štúdií fázy</w:t>
      </w:r>
      <w:r w:rsidR="00641882" w:rsidRPr="00287727">
        <w:rPr>
          <w:szCs w:val="22"/>
          <w:lang w:val="sk-SK"/>
        </w:rPr>
        <w:t> </w:t>
      </w:r>
      <w:r w:rsidR="00AF176C" w:rsidRPr="00287727">
        <w:rPr>
          <w:szCs w:val="22"/>
          <w:lang w:val="sk-SK"/>
        </w:rPr>
        <w:t xml:space="preserve">3 </w:t>
      </w:r>
      <w:r w:rsidR="00F14969" w:rsidRPr="00287727">
        <w:rPr>
          <w:szCs w:val="22"/>
          <w:lang w:val="sk-SK"/>
        </w:rPr>
        <w:t>sú uvedené nižšie</w:t>
      </w:r>
      <w:r w:rsidR="00AF176C" w:rsidRPr="00287727">
        <w:rPr>
          <w:szCs w:val="22"/>
          <w:lang w:val="sk-SK"/>
        </w:rPr>
        <w:t xml:space="preserve"> </w:t>
      </w:r>
      <w:r w:rsidR="00A95B52" w:rsidRPr="00287727">
        <w:rPr>
          <w:szCs w:val="22"/>
          <w:lang w:val="sk-SK"/>
        </w:rPr>
        <w:t>na</w:t>
      </w:r>
      <w:r w:rsidR="0023452A" w:rsidRPr="00287727">
        <w:rPr>
          <w:szCs w:val="22"/>
          <w:lang w:val="sk-SK"/>
        </w:rPr>
        <w:t> </w:t>
      </w:r>
      <w:r w:rsidR="00A95B52" w:rsidRPr="00287727">
        <w:rPr>
          <w:szCs w:val="22"/>
          <w:lang w:val="sk-SK"/>
        </w:rPr>
        <w:t>základe údajov</w:t>
      </w:r>
      <w:r w:rsidR="000D00F8" w:rsidRPr="00287727">
        <w:rPr>
          <w:szCs w:val="22"/>
          <w:lang w:val="sk-SK"/>
        </w:rPr>
        <w:t xml:space="preserve"> </w:t>
      </w:r>
      <w:r w:rsidR="00A95B52" w:rsidRPr="00287727">
        <w:rPr>
          <w:szCs w:val="22"/>
          <w:lang w:val="sk-SK"/>
        </w:rPr>
        <w:t>o liečbe bez</w:t>
      </w:r>
      <w:r w:rsidR="000D00F8" w:rsidRPr="00287727">
        <w:rPr>
          <w:szCs w:val="22"/>
          <w:lang w:val="sk-SK"/>
        </w:rPr>
        <w:t xml:space="preserve"> </w:t>
      </w:r>
      <w:r w:rsidR="00A95B52" w:rsidRPr="00287727">
        <w:rPr>
          <w:szCs w:val="22"/>
          <w:lang w:val="sk-SK"/>
        </w:rPr>
        <w:t>záchrannej terapie</w:t>
      </w:r>
      <w:r w:rsidR="000D00F8" w:rsidRPr="00287727">
        <w:rPr>
          <w:szCs w:val="22"/>
          <w:lang w:val="sk-SK"/>
        </w:rPr>
        <w:t xml:space="preserve"> </w:t>
      </w:r>
      <w:r w:rsidR="00A95B52" w:rsidRPr="00287727">
        <w:rPr>
          <w:szCs w:val="22"/>
          <w:lang w:val="sk-SK"/>
        </w:rPr>
        <w:t>v populácii s modifikovaným</w:t>
      </w:r>
      <w:r w:rsidR="000D00F8" w:rsidRPr="00287727">
        <w:rPr>
          <w:szCs w:val="22"/>
          <w:lang w:val="sk-SK"/>
        </w:rPr>
        <w:t xml:space="preserve"> </w:t>
      </w:r>
      <w:r w:rsidR="00A95B52" w:rsidRPr="00287727">
        <w:rPr>
          <w:szCs w:val="22"/>
          <w:lang w:val="sk-SK"/>
        </w:rPr>
        <w:t>zámerom liečby</w:t>
      </w:r>
      <w:r w:rsidR="000447CD" w:rsidRPr="00287727">
        <w:rPr>
          <w:szCs w:val="22"/>
          <w:lang w:val="sk-SK"/>
        </w:rPr>
        <w:t xml:space="preserve"> (</w:t>
      </w:r>
      <w:proofErr w:type="spellStart"/>
      <w:r w:rsidR="00C70228" w:rsidRPr="005947DC">
        <w:rPr>
          <w:i/>
          <w:iCs/>
          <w:szCs w:val="22"/>
          <w:lang w:val="sk-SK"/>
          <w:rPrChange w:id="93" w:author="VM" w:date="2025-08-09T17:06:00Z" w16du:dateUtc="2025-08-09T15:06:00Z">
            <w:rPr>
              <w:szCs w:val="22"/>
              <w:lang w:val="sk-SK"/>
            </w:rPr>
          </w:rPrChange>
        </w:rPr>
        <w:t>modified</w:t>
      </w:r>
      <w:proofErr w:type="spellEnd"/>
      <w:r w:rsidR="00C70228" w:rsidRPr="005947DC">
        <w:rPr>
          <w:i/>
          <w:iCs/>
          <w:szCs w:val="22"/>
          <w:lang w:val="sk-SK"/>
          <w:rPrChange w:id="94" w:author="VM" w:date="2025-08-09T17:06:00Z" w16du:dateUtc="2025-08-09T15:06:00Z">
            <w:rPr>
              <w:szCs w:val="22"/>
              <w:lang w:val="sk-SK"/>
            </w:rPr>
          </w:rPrChange>
        </w:rPr>
        <w:t xml:space="preserve"> </w:t>
      </w:r>
      <w:proofErr w:type="spellStart"/>
      <w:r w:rsidR="00C70228" w:rsidRPr="005947DC">
        <w:rPr>
          <w:i/>
          <w:iCs/>
          <w:szCs w:val="22"/>
          <w:lang w:val="sk-SK"/>
          <w:rPrChange w:id="95" w:author="VM" w:date="2025-08-09T17:06:00Z" w16du:dateUtc="2025-08-09T15:06:00Z">
            <w:rPr>
              <w:szCs w:val="22"/>
              <w:lang w:val="sk-SK"/>
            </w:rPr>
          </w:rPrChange>
        </w:rPr>
        <w:t>intent</w:t>
      </w:r>
      <w:proofErr w:type="spellEnd"/>
      <w:r w:rsidR="00C70228" w:rsidRPr="005947DC">
        <w:rPr>
          <w:i/>
          <w:iCs/>
          <w:szCs w:val="22"/>
          <w:lang w:val="sk-SK"/>
          <w:rPrChange w:id="96" w:author="VM" w:date="2025-08-09T17:06:00Z" w16du:dateUtc="2025-08-09T15:06:00Z">
            <w:rPr>
              <w:szCs w:val="22"/>
              <w:lang w:val="sk-SK"/>
            </w:rPr>
          </w:rPrChange>
        </w:rPr>
        <w:t>-to-</w:t>
      </w:r>
      <w:proofErr w:type="spellStart"/>
      <w:r w:rsidR="00C70228" w:rsidRPr="005947DC">
        <w:rPr>
          <w:i/>
          <w:iCs/>
          <w:szCs w:val="22"/>
          <w:lang w:val="sk-SK"/>
          <w:rPrChange w:id="97" w:author="VM" w:date="2025-08-09T17:06:00Z" w16du:dateUtc="2025-08-09T15:06:00Z">
            <w:rPr>
              <w:szCs w:val="22"/>
              <w:lang w:val="sk-SK"/>
            </w:rPr>
          </w:rPrChange>
        </w:rPr>
        <w:t>treat</w:t>
      </w:r>
      <w:proofErr w:type="spellEnd"/>
      <w:r w:rsidR="00C70228" w:rsidRPr="00287727">
        <w:rPr>
          <w:szCs w:val="22"/>
          <w:lang w:val="sk-SK"/>
        </w:rPr>
        <w:t xml:space="preserve">, </w:t>
      </w:r>
      <w:proofErr w:type="spellStart"/>
      <w:r w:rsidR="000447CD" w:rsidRPr="00287727">
        <w:rPr>
          <w:szCs w:val="22"/>
          <w:lang w:val="sk-SK"/>
        </w:rPr>
        <w:t>mITT</w:t>
      </w:r>
      <w:proofErr w:type="spellEnd"/>
      <w:r w:rsidR="000447CD" w:rsidRPr="00287727">
        <w:rPr>
          <w:szCs w:val="22"/>
          <w:lang w:val="sk-SK"/>
        </w:rPr>
        <w:t>)</w:t>
      </w:r>
      <w:r w:rsidR="00A20EC6" w:rsidRPr="00287727">
        <w:rPr>
          <w:szCs w:val="22"/>
          <w:lang w:val="sk-SK"/>
        </w:rPr>
        <w:t xml:space="preserve"> </w:t>
      </w:r>
      <w:r w:rsidR="00A95B52" w:rsidRPr="00287727">
        <w:rPr>
          <w:szCs w:val="22"/>
          <w:lang w:val="sk-SK"/>
        </w:rPr>
        <w:t>pozostávajúcej zo všetkých</w:t>
      </w:r>
      <w:r w:rsidR="00A20EC6" w:rsidRPr="00287727">
        <w:rPr>
          <w:szCs w:val="22"/>
          <w:lang w:val="sk-SK"/>
        </w:rPr>
        <w:t xml:space="preserve"> </w:t>
      </w:r>
      <w:r w:rsidR="00A95B52" w:rsidRPr="00287727">
        <w:rPr>
          <w:szCs w:val="22"/>
          <w:lang w:val="sk-SK"/>
        </w:rPr>
        <w:t>náhodne zaradených pacientov, ktorí</w:t>
      </w:r>
      <w:r w:rsidR="00A20EC6" w:rsidRPr="00287727">
        <w:rPr>
          <w:szCs w:val="22"/>
          <w:lang w:val="sk-SK"/>
        </w:rPr>
        <w:t xml:space="preserve"> </w:t>
      </w:r>
      <w:r w:rsidR="00A95B52" w:rsidRPr="00287727">
        <w:rPr>
          <w:szCs w:val="22"/>
          <w:lang w:val="sk-SK"/>
        </w:rPr>
        <w:t>boli vystavení najmenej</w:t>
      </w:r>
      <w:r w:rsidR="00A20EC6" w:rsidRPr="00287727">
        <w:rPr>
          <w:szCs w:val="22"/>
          <w:lang w:val="sk-SK"/>
        </w:rPr>
        <w:t xml:space="preserve"> 1</w:t>
      </w:r>
      <w:r w:rsidR="00641882" w:rsidRPr="00287727">
        <w:rPr>
          <w:szCs w:val="22"/>
          <w:lang w:val="sk-SK"/>
        </w:rPr>
        <w:t> </w:t>
      </w:r>
      <w:r w:rsidR="00A95B52" w:rsidRPr="00287727">
        <w:rPr>
          <w:szCs w:val="22"/>
          <w:lang w:val="sk-SK"/>
        </w:rPr>
        <w:t>dáv</w:t>
      </w:r>
      <w:r w:rsidR="00BB3FE3" w:rsidRPr="00287727">
        <w:rPr>
          <w:szCs w:val="22"/>
          <w:lang w:val="sk-SK"/>
        </w:rPr>
        <w:t>k</w:t>
      </w:r>
      <w:r w:rsidR="00A95B52" w:rsidRPr="00287727">
        <w:rPr>
          <w:szCs w:val="22"/>
          <w:lang w:val="sk-SK"/>
        </w:rPr>
        <w:t>e skúšaného lieku</w:t>
      </w:r>
      <w:r w:rsidR="00DF1733" w:rsidRPr="00287727">
        <w:rPr>
          <w:szCs w:val="22"/>
          <w:lang w:val="sk-SK"/>
        </w:rPr>
        <w:t xml:space="preserve">, </w:t>
      </w:r>
      <w:r w:rsidR="00BB3FE3" w:rsidRPr="00287727">
        <w:rPr>
          <w:szCs w:val="22"/>
          <w:lang w:val="sk-SK"/>
        </w:rPr>
        <w:t>s výnimkou pacientov, ktorí liečbu skúšaným liekom prerušili</w:t>
      </w:r>
      <w:r w:rsidR="00DF1733" w:rsidRPr="00287727">
        <w:rPr>
          <w:szCs w:val="22"/>
          <w:lang w:val="sk-SK"/>
        </w:rPr>
        <w:t xml:space="preserve"> </w:t>
      </w:r>
      <w:r w:rsidR="00BB3FE3" w:rsidRPr="00287727">
        <w:rPr>
          <w:szCs w:val="22"/>
          <w:lang w:val="sk-SK"/>
        </w:rPr>
        <w:t xml:space="preserve">z dôvodu </w:t>
      </w:r>
      <w:r w:rsidR="009D0563" w:rsidRPr="00287727">
        <w:rPr>
          <w:szCs w:val="22"/>
          <w:lang w:val="sk-SK"/>
        </w:rPr>
        <w:t>chybn</w:t>
      </w:r>
      <w:r w:rsidR="00E431C0" w:rsidRPr="00287727">
        <w:rPr>
          <w:szCs w:val="22"/>
          <w:lang w:val="sk-SK"/>
        </w:rPr>
        <w:t xml:space="preserve">ého </w:t>
      </w:r>
      <w:r w:rsidR="00BB3FE3" w:rsidRPr="00287727">
        <w:rPr>
          <w:szCs w:val="22"/>
          <w:lang w:val="sk-SK"/>
        </w:rPr>
        <w:t>zaradenia</w:t>
      </w:r>
      <w:r w:rsidR="00835991" w:rsidRPr="00287727">
        <w:rPr>
          <w:szCs w:val="22"/>
          <w:lang w:val="sk-SK"/>
        </w:rPr>
        <w:t>.</w:t>
      </w:r>
      <w:r w:rsidR="00193EAE" w:rsidRPr="00287727">
        <w:rPr>
          <w:szCs w:val="22"/>
          <w:lang w:val="sk-SK"/>
        </w:rPr>
        <w:t xml:space="preserve"> </w:t>
      </w:r>
    </w:p>
    <w:p w14:paraId="64EEBB11" w14:textId="77777777" w:rsidR="00C65A8B" w:rsidRPr="00287727" w:rsidRDefault="00C65A8B" w:rsidP="002B12D0">
      <w:pPr>
        <w:spacing w:line="240" w:lineRule="auto"/>
        <w:rPr>
          <w:szCs w:val="22"/>
          <w:lang w:val="sk-SK"/>
        </w:rPr>
      </w:pPr>
    </w:p>
    <w:p w14:paraId="7C27DAB1" w14:textId="5F9BD354" w:rsidR="00D4007B" w:rsidRPr="00287727" w:rsidRDefault="008E4CD2" w:rsidP="00D246B1">
      <w:pPr>
        <w:keepNext/>
        <w:spacing w:line="240" w:lineRule="auto"/>
        <w:rPr>
          <w:i/>
          <w:szCs w:val="22"/>
          <w:u w:val="single"/>
          <w:lang w:val="sk-SK"/>
        </w:rPr>
      </w:pPr>
      <w:r w:rsidRPr="00287727">
        <w:rPr>
          <w:i/>
          <w:szCs w:val="22"/>
          <w:u w:val="single"/>
          <w:lang w:val="sk-SK"/>
        </w:rPr>
        <w:t xml:space="preserve">SURPASS 1 </w:t>
      </w:r>
      <w:r w:rsidR="00375392" w:rsidRPr="00287727">
        <w:rPr>
          <w:i/>
          <w:szCs w:val="22"/>
          <w:u w:val="single"/>
          <w:lang w:val="sk-SK"/>
        </w:rPr>
        <w:t>-</w:t>
      </w:r>
      <w:r w:rsidRPr="00287727">
        <w:rPr>
          <w:i/>
          <w:szCs w:val="22"/>
          <w:u w:val="single"/>
          <w:lang w:val="sk-SK"/>
        </w:rPr>
        <w:t xml:space="preserve"> </w:t>
      </w:r>
      <w:proofErr w:type="spellStart"/>
      <w:r w:rsidR="00C70228" w:rsidRPr="00287727">
        <w:rPr>
          <w:i/>
          <w:szCs w:val="22"/>
          <w:u w:val="single"/>
          <w:lang w:val="sk-SK"/>
        </w:rPr>
        <w:t>m</w:t>
      </w:r>
      <w:r w:rsidR="00DA20DF" w:rsidRPr="00287727">
        <w:rPr>
          <w:i/>
          <w:szCs w:val="22"/>
          <w:u w:val="single"/>
          <w:lang w:val="sk-SK"/>
        </w:rPr>
        <w:t>onot</w:t>
      </w:r>
      <w:r w:rsidR="00482DB3" w:rsidRPr="00287727">
        <w:rPr>
          <w:i/>
          <w:szCs w:val="22"/>
          <w:u w:val="single"/>
          <w:lang w:val="sk-SK"/>
        </w:rPr>
        <w:t>erapia</w:t>
      </w:r>
      <w:proofErr w:type="spellEnd"/>
    </w:p>
    <w:p w14:paraId="0DDDCD55" w14:textId="77777777" w:rsidR="00C70228" w:rsidRPr="00287727" w:rsidRDefault="00C70228" w:rsidP="002B12D0">
      <w:pPr>
        <w:spacing w:line="240" w:lineRule="auto"/>
        <w:rPr>
          <w:i/>
          <w:szCs w:val="22"/>
          <w:u w:val="single"/>
          <w:lang w:val="sk-SK"/>
        </w:rPr>
      </w:pPr>
    </w:p>
    <w:p w14:paraId="7C27DAB3" w14:textId="50BBF1DC" w:rsidR="00D4007B" w:rsidRPr="00287727" w:rsidRDefault="001B2242" w:rsidP="003E3C3A">
      <w:pPr>
        <w:spacing w:line="240" w:lineRule="auto"/>
        <w:rPr>
          <w:szCs w:val="22"/>
          <w:lang w:val="sk-SK" w:eastAsia="ja-JP"/>
        </w:rPr>
      </w:pPr>
      <w:r w:rsidRPr="00287727">
        <w:rPr>
          <w:szCs w:val="22"/>
          <w:lang w:val="sk-SK" w:eastAsia="ja-JP"/>
        </w:rPr>
        <w:t>V </w:t>
      </w:r>
      <w:r w:rsidR="001240A9" w:rsidRPr="00287727">
        <w:rPr>
          <w:szCs w:val="22"/>
          <w:lang w:val="sk-SK" w:eastAsia="ja-JP"/>
        </w:rPr>
        <w:t>40</w:t>
      </w:r>
      <w:r w:rsidRPr="00287727">
        <w:rPr>
          <w:szCs w:val="22"/>
          <w:lang w:val="sk-SK" w:eastAsia="ja-JP"/>
        </w:rPr>
        <w:t>-týždňovej</w:t>
      </w:r>
      <w:r w:rsidR="00CF283B" w:rsidRPr="00287727">
        <w:rPr>
          <w:szCs w:val="22"/>
          <w:lang w:val="sk-SK" w:eastAsia="ja-JP"/>
        </w:rPr>
        <w:t> </w:t>
      </w:r>
      <w:r w:rsidRPr="00287727">
        <w:rPr>
          <w:szCs w:val="22"/>
          <w:lang w:val="sk-SK" w:eastAsia="ja-JP"/>
        </w:rPr>
        <w:t>dvojito zaslepenej placebom kontrolovanej</w:t>
      </w:r>
      <w:r w:rsidR="001240A9" w:rsidRPr="00287727">
        <w:rPr>
          <w:szCs w:val="22"/>
          <w:lang w:val="sk-SK" w:eastAsia="ja-JP"/>
        </w:rPr>
        <w:t xml:space="preserve"> </w:t>
      </w:r>
      <w:r w:rsidR="00B875F4" w:rsidRPr="00287727">
        <w:rPr>
          <w:szCs w:val="22"/>
          <w:lang w:val="sk-SK" w:eastAsia="ja-JP"/>
        </w:rPr>
        <w:t xml:space="preserve">štúdii </w:t>
      </w:r>
      <w:r w:rsidRPr="00287727">
        <w:rPr>
          <w:szCs w:val="22"/>
          <w:lang w:val="sk-SK" w:eastAsia="ja-JP"/>
        </w:rPr>
        <w:t>bolo</w:t>
      </w:r>
      <w:r w:rsidR="004E4987" w:rsidRPr="00287727">
        <w:rPr>
          <w:szCs w:val="22"/>
          <w:lang w:val="sk-SK" w:eastAsia="ja-JP"/>
        </w:rPr>
        <w:t xml:space="preserve"> 47</w:t>
      </w:r>
      <w:r w:rsidR="001C77DA" w:rsidRPr="00287727">
        <w:rPr>
          <w:szCs w:val="22"/>
          <w:lang w:val="sk-SK" w:eastAsia="ja-JP"/>
        </w:rPr>
        <w:t>8</w:t>
      </w:r>
      <w:r w:rsidR="00CF283B" w:rsidRPr="00287727">
        <w:rPr>
          <w:szCs w:val="22"/>
          <w:lang w:val="sk-SK" w:eastAsia="ja-JP"/>
        </w:rPr>
        <w:t> </w:t>
      </w:r>
      <w:r w:rsidR="004E4987" w:rsidRPr="00287727">
        <w:rPr>
          <w:szCs w:val="22"/>
          <w:lang w:val="sk-SK" w:eastAsia="ja-JP"/>
        </w:rPr>
        <w:t>pa</w:t>
      </w:r>
      <w:r w:rsidRPr="00287727">
        <w:rPr>
          <w:szCs w:val="22"/>
          <w:lang w:val="sk-SK" w:eastAsia="ja-JP"/>
        </w:rPr>
        <w:t>cientov s nedostatočnou</w:t>
      </w:r>
      <w:r w:rsidR="008B0160" w:rsidRPr="00287727">
        <w:rPr>
          <w:szCs w:val="22"/>
          <w:lang w:val="sk-SK" w:eastAsia="ja-JP"/>
        </w:rPr>
        <w:t xml:space="preserve"> gly</w:t>
      </w:r>
      <w:r w:rsidRPr="00287727">
        <w:rPr>
          <w:szCs w:val="22"/>
          <w:lang w:val="sk-SK" w:eastAsia="ja-JP"/>
        </w:rPr>
        <w:t>kemickou</w:t>
      </w:r>
      <w:r w:rsidR="004E4987" w:rsidRPr="00287727">
        <w:rPr>
          <w:szCs w:val="22"/>
          <w:lang w:val="sk-SK" w:eastAsia="ja-JP"/>
        </w:rPr>
        <w:t xml:space="preserve"> </w:t>
      </w:r>
      <w:r w:rsidRPr="00287727">
        <w:rPr>
          <w:szCs w:val="22"/>
          <w:lang w:val="sk-SK" w:eastAsia="ja-JP"/>
        </w:rPr>
        <w:t>kontrolou</w:t>
      </w:r>
      <w:r w:rsidR="00B07633" w:rsidRPr="00287727">
        <w:rPr>
          <w:szCs w:val="22"/>
          <w:lang w:val="sk-SK" w:eastAsia="ja-JP"/>
        </w:rPr>
        <w:t xml:space="preserve"> </w:t>
      </w:r>
      <w:r w:rsidRPr="00287727">
        <w:rPr>
          <w:szCs w:val="22"/>
          <w:lang w:val="sk-SK" w:eastAsia="ja-JP"/>
        </w:rPr>
        <w:t>s diétou a cvičením</w:t>
      </w:r>
      <w:r w:rsidR="00B07633" w:rsidRPr="00287727">
        <w:rPr>
          <w:szCs w:val="22"/>
          <w:lang w:val="sk-SK" w:eastAsia="ja-JP"/>
        </w:rPr>
        <w:t xml:space="preserve"> </w:t>
      </w:r>
      <w:proofErr w:type="spellStart"/>
      <w:r w:rsidRPr="00287727">
        <w:rPr>
          <w:szCs w:val="22"/>
          <w:lang w:val="sk-SK" w:eastAsia="ja-JP"/>
        </w:rPr>
        <w:t>randomizovaných</w:t>
      </w:r>
      <w:proofErr w:type="spellEnd"/>
      <w:r w:rsidRPr="00287727">
        <w:rPr>
          <w:szCs w:val="22"/>
          <w:lang w:val="sk-SK" w:eastAsia="ja-JP"/>
        </w:rPr>
        <w:t xml:space="preserve"> na </w:t>
      </w:r>
      <w:proofErr w:type="spellStart"/>
      <w:r w:rsidRPr="00287727">
        <w:rPr>
          <w:szCs w:val="22"/>
          <w:lang w:val="sk-SK" w:eastAsia="ja-JP"/>
        </w:rPr>
        <w:t>tirzepatid</w:t>
      </w:r>
      <w:proofErr w:type="spellEnd"/>
      <w:r w:rsidR="00B07633" w:rsidRPr="00287727">
        <w:rPr>
          <w:szCs w:val="22"/>
          <w:lang w:val="sk-SK" w:eastAsia="ja-JP"/>
        </w:rPr>
        <w:t xml:space="preserve"> </w:t>
      </w:r>
      <w:r w:rsidR="002F5DF7" w:rsidRPr="00287727">
        <w:rPr>
          <w:szCs w:val="22"/>
          <w:lang w:val="sk-SK" w:eastAsia="ja-JP"/>
        </w:rPr>
        <w:t>5</w:t>
      </w:r>
      <w:r w:rsidR="00CF283B" w:rsidRPr="00287727">
        <w:rPr>
          <w:szCs w:val="22"/>
          <w:lang w:val="sk-SK" w:eastAsia="ja-JP"/>
        </w:rPr>
        <w:t> </w:t>
      </w:r>
      <w:r w:rsidR="002F5DF7" w:rsidRPr="00287727">
        <w:rPr>
          <w:szCs w:val="22"/>
          <w:lang w:val="sk-SK" w:eastAsia="ja-JP"/>
        </w:rPr>
        <w:t>mg, 10</w:t>
      </w:r>
      <w:r w:rsidR="00CF283B" w:rsidRPr="00287727">
        <w:rPr>
          <w:szCs w:val="22"/>
          <w:lang w:val="sk-SK" w:eastAsia="ja-JP"/>
        </w:rPr>
        <w:t> </w:t>
      </w:r>
      <w:r w:rsidR="002F5DF7" w:rsidRPr="00287727">
        <w:rPr>
          <w:szCs w:val="22"/>
          <w:lang w:val="sk-SK" w:eastAsia="ja-JP"/>
        </w:rPr>
        <w:t xml:space="preserve">mg </w:t>
      </w:r>
      <w:r w:rsidRPr="00287727">
        <w:rPr>
          <w:szCs w:val="22"/>
          <w:lang w:val="sk-SK" w:eastAsia="ja-JP"/>
        </w:rPr>
        <w:t>alebo</w:t>
      </w:r>
      <w:r w:rsidR="002F5DF7" w:rsidRPr="00287727">
        <w:rPr>
          <w:szCs w:val="22"/>
          <w:lang w:val="sk-SK" w:eastAsia="ja-JP"/>
        </w:rPr>
        <w:t xml:space="preserve"> 15</w:t>
      </w:r>
      <w:r w:rsidR="00CF283B" w:rsidRPr="00287727">
        <w:rPr>
          <w:szCs w:val="22"/>
          <w:lang w:val="sk-SK" w:eastAsia="ja-JP"/>
        </w:rPr>
        <w:t> </w:t>
      </w:r>
      <w:r w:rsidR="002F5DF7" w:rsidRPr="00287727">
        <w:rPr>
          <w:szCs w:val="22"/>
          <w:lang w:val="sk-SK" w:eastAsia="ja-JP"/>
        </w:rPr>
        <w:t>mg</w:t>
      </w:r>
      <w:r w:rsidR="005D4CB9" w:rsidRPr="00287727">
        <w:rPr>
          <w:szCs w:val="22"/>
          <w:lang w:val="sk-SK" w:eastAsia="ja-JP"/>
        </w:rPr>
        <w:t xml:space="preserve"> </w:t>
      </w:r>
      <w:r w:rsidRPr="00287727">
        <w:rPr>
          <w:szCs w:val="22"/>
          <w:lang w:val="sk-SK" w:eastAsia="ja-JP"/>
        </w:rPr>
        <w:t>raz týždenne alebo</w:t>
      </w:r>
      <w:r w:rsidR="005D4CB9" w:rsidRPr="00287727">
        <w:rPr>
          <w:szCs w:val="22"/>
          <w:lang w:val="sk-SK" w:eastAsia="ja-JP"/>
        </w:rPr>
        <w:t xml:space="preserve"> placebo.</w:t>
      </w:r>
      <w:r w:rsidR="000E21D5" w:rsidRPr="00287727">
        <w:rPr>
          <w:szCs w:val="22"/>
          <w:lang w:val="sk-SK" w:eastAsia="ja-JP"/>
        </w:rPr>
        <w:t xml:space="preserve"> </w:t>
      </w:r>
      <w:r w:rsidR="006C6628" w:rsidRPr="00287727">
        <w:rPr>
          <w:szCs w:val="22"/>
          <w:lang w:val="sk-SK"/>
        </w:rPr>
        <w:t>Priemerný vek pacientov bol</w:t>
      </w:r>
      <w:r w:rsidR="003E3C3A" w:rsidRPr="00287727">
        <w:rPr>
          <w:szCs w:val="22"/>
          <w:lang w:val="sk-SK"/>
        </w:rPr>
        <w:t xml:space="preserve"> 54</w:t>
      </w:r>
      <w:r w:rsidR="006A5ECC" w:rsidRPr="00287727">
        <w:rPr>
          <w:szCs w:val="22"/>
          <w:lang w:val="sk-SK"/>
        </w:rPr>
        <w:t> </w:t>
      </w:r>
      <w:r w:rsidR="006C6628" w:rsidRPr="00287727">
        <w:rPr>
          <w:szCs w:val="22"/>
          <w:lang w:val="sk-SK"/>
        </w:rPr>
        <w:t>rokov a</w:t>
      </w:r>
      <w:r w:rsidR="003E3C3A" w:rsidRPr="00287727">
        <w:rPr>
          <w:szCs w:val="22"/>
          <w:lang w:val="sk-SK"/>
        </w:rPr>
        <w:t xml:space="preserve"> 52</w:t>
      </w:r>
      <w:r w:rsidR="006A5ECC" w:rsidRPr="00287727">
        <w:rPr>
          <w:szCs w:val="22"/>
          <w:lang w:val="sk-SK"/>
        </w:rPr>
        <w:t> </w:t>
      </w:r>
      <w:r w:rsidR="003E3C3A" w:rsidRPr="00287727">
        <w:rPr>
          <w:szCs w:val="22"/>
          <w:lang w:val="sk-SK"/>
        </w:rPr>
        <w:t xml:space="preserve">% </w:t>
      </w:r>
      <w:r w:rsidR="006C6628" w:rsidRPr="00287727">
        <w:rPr>
          <w:szCs w:val="22"/>
          <w:lang w:val="sk-SK"/>
        </w:rPr>
        <w:t>tvorili muži</w:t>
      </w:r>
      <w:r w:rsidR="003E3C3A" w:rsidRPr="00287727">
        <w:rPr>
          <w:szCs w:val="22"/>
          <w:lang w:val="sk-SK"/>
        </w:rPr>
        <w:t xml:space="preserve">. </w:t>
      </w:r>
      <w:r w:rsidR="0039284F" w:rsidRPr="00287727">
        <w:rPr>
          <w:szCs w:val="22"/>
          <w:lang w:val="sk-SK" w:eastAsia="ja-JP"/>
        </w:rPr>
        <w:t>Na začiatku liečby mali pacienti</w:t>
      </w:r>
      <w:r w:rsidR="000E21D5" w:rsidRPr="00287727">
        <w:rPr>
          <w:szCs w:val="22"/>
          <w:lang w:val="sk-SK" w:eastAsia="ja-JP"/>
        </w:rPr>
        <w:t xml:space="preserve"> </w:t>
      </w:r>
      <w:r w:rsidR="0039284F" w:rsidRPr="00287727">
        <w:rPr>
          <w:szCs w:val="22"/>
          <w:lang w:val="sk-SK" w:eastAsia="ja-JP"/>
        </w:rPr>
        <w:t>priemerné trvanie</w:t>
      </w:r>
      <w:r w:rsidR="00B64E59" w:rsidRPr="00287727">
        <w:rPr>
          <w:szCs w:val="22"/>
          <w:lang w:val="sk-SK" w:eastAsia="ja-JP"/>
        </w:rPr>
        <w:t xml:space="preserve"> diabet</w:t>
      </w:r>
      <w:r w:rsidR="0039284F" w:rsidRPr="00287727">
        <w:rPr>
          <w:szCs w:val="22"/>
          <w:lang w:val="sk-SK" w:eastAsia="ja-JP"/>
        </w:rPr>
        <w:t>u</w:t>
      </w:r>
      <w:r w:rsidR="00604974" w:rsidRPr="00287727">
        <w:rPr>
          <w:szCs w:val="22"/>
          <w:lang w:val="sk-SK" w:eastAsia="ja-JP"/>
        </w:rPr>
        <w:t xml:space="preserve"> </w:t>
      </w:r>
      <w:r w:rsidR="00373154" w:rsidRPr="00287727">
        <w:rPr>
          <w:szCs w:val="22"/>
          <w:lang w:val="sk-SK" w:eastAsia="ja-JP"/>
        </w:rPr>
        <w:t>5</w:t>
      </w:r>
      <w:r w:rsidR="00CF283B" w:rsidRPr="00287727">
        <w:rPr>
          <w:szCs w:val="22"/>
          <w:lang w:val="sk-SK" w:eastAsia="ja-JP"/>
        </w:rPr>
        <w:t> </w:t>
      </w:r>
      <w:r w:rsidR="0039284F" w:rsidRPr="00287727">
        <w:rPr>
          <w:szCs w:val="22"/>
          <w:lang w:val="sk-SK" w:eastAsia="ja-JP"/>
        </w:rPr>
        <w:t>rokov a priemerné</w:t>
      </w:r>
      <w:r w:rsidR="003E3C3A" w:rsidRPr="00287727">
        <w:rPr>
          <w:szCs w:val="22"/>
          <w:lang w:val="sk-SK"/>
        </w:rPr>
        <w:t xml:space="preserve"> BMI </w:t>
      </w:r>
      <w:r w:rsidR="0039284F" w:rsidRPr="00287727">
        <w:rPr>
          <w:szCs w:val="22"/>
          <w:lang w:val="sk-SK"/>
        </w:rPr>
        <w:t>bolo</w:t>
      </w:r>
      <w:r w:rsidR="003E3C3A" w:rsidRPr="00287727">
        <w:rPr>
          <w:szCs w:val="22"/>
          <w:lang w:val="sk-SK"/>
        </w:rPr>
        <w:t xml:space="preserve"> 32 kg/m</w:t>
      </w:r>
      <w:r w:rsidR="003E3C3A" w:rsidRPr="00287727">
        <w:rPr>
          <w:rStyle w:val="PLRCharacterStyleSuperscript"/>
          <w:szCs w:val="22"/>
          <w:lang w:val="sk-SK"/>
        </w:rPr>
        <w:t>2</w:t>
      </w:r>
      <w:r w:rsidR="00B64E59" w:rsidRPr="00287727">
        <w:rPr>
          <w:szCs w:val="22"/>
          <w:lang w:val="sk-SK" w:eastAsia="ja-JP"/>
        </w:rPr>
        <w:t>.</w:t>
      </w:r>
    </w:p>
    <w:p w14:paraId="7C27DAFF" w14:textId="5E6EE8C3" w:rsidR="004B588D" w:rsidRPr="00287727" w:rsidRDefault="004B588D" w:rsidP="003E3C3A">
      <w:pPr>
        <w:spacing w:line="240" w:lineRule="auto"/>
        <w:rPr>
          <w:b/>
          <w:szCs w:val="22"/>
          <w:lang w:val="sk-SK" w:eastAsia="ja-JP"/>
        </w:rPr>
      </w:pPr>
    </w:p>
    <w:p w14:paraId="5FE471C1" w14:textId="73F1550E" w:rsidR="00F454AD" w:rsidRPr="00287727" w:rsidRDefault="00F454AD" w:rsidP="00E724F4">
      <w:pPr>
        <w:keepNext/>
        <w:spacing w:line="240" w:lineRule="auto"/>
        <w:rPr>
          <w:b/>
          <w:szCs w:val="22"/>
          <w:lang w:val="sk-SK" w:eastAsia="ja-JP"/>
        </w:rPr>
      </w:pPr>
      <w:r w:rsidRPr="00287727">
        <w:rPr>
          <w:b/>
          <w:szCs w:val="22"/>
          <w:lang w:val="sk-SK" w:eastAsia="ja-JP"/>
        </w:rPr>
        <w:t>Tab</w:t>
      </w:r>
      <w:r w:rsidR="00774C3A" w:rsidRPr="00287727">
        <w:rPr>
          <w:b/>
          <w:szCs w:val="22"/>
          <w:lang w:val="sk-SK" w:eastAsia="ja-JP"/>
        </w:rPr>
        <w:t>uľka</w:t>
      </w:r>
      <w:r w:rsidR="00E724F4" w:rsidRPr="00287727">
        <w:rPr>
          <w:b/>
          <w:szCs w:val="22"/>
          <w:lang w:val="sk-SK" w:eastAsia="ja-JP"/>
        </w:rPr>
        <w:t xml:space="preserve"> </w:t>
      </w:r>
      <w:r w:rsidR="00CB2B06" w:rsidRPr="00287727">
        <w:rPr>
          <w:b/>
          <w:szCs w:val="22"/>
          <w:lang w:val="sk-SK" w:eastAsia="ja-JP"/>
        </w:rPr>
        <w:t>č.</w:t>
      </w:r>
      <w:r w:rsidR="00E724F4" w:rsidRPr="00287727">
        <w:rPr>
          <w:b/>
          <w:szCs w:val="22"/>
          <w:lang w:val="sk-SK" w:eastAsia="ja-JP"/>
        </w:rPr>
        <w:t> </w:t>
      </w:r>
      <w:r w:rsidRPr="00287727">
        <w:rPr>
          <w:b/>
          <w:szCs w:val="22"/>
          <w:lang w:val="sk-SK" w:eastAsia="ja-JP"/>
        </w:rPr>
        <w:t>2</w:t>
      </w:r>
      <w:r w:rsidR="00890704" w:rsidRPr="00287727">
        <w:rPr>
          <w:b/>
          <w:szCs w:val="22"/>
          <w:lang w:val="sk-SK" w:eastAsia="ja-JP"/>
        </w:rPr>
        <w:t>.</w:t>
      </w:r>
      <w:r w:rsidRPr="00287727">
        <w:rPr>
          <w:b/>
          <w:szCs w:val="22"/>
          <w:lang w:val="sk-SK" w:eastAsia="ja-JP"/>
        </w:rPr>
        <w:t xml:space="preserve"> SURPASS</w:t>
      </w:r>
      <w:r w:rsidR="00CF283B" w:rsidRPr="00287727">
        <w:rPr>
          <w:b/>
          <w:szCs w:val="22"/>
          <w:lang w:val="sk-SK" w:eastAsia="ja-JP"/>
        </w:rPr>
        <w:t> </w:t>
      </w:r>
      <w:r w:rsidRPr="00287727">
        <w:rPr>
          <w:b/>
          <w:szCs w:val="22"/>
          <w:lang w:val="sk-SK" w:eastAsia="ja-JP"/>
        </w:rPr>
        <w:t>1</w:t>
      </w:r>
      <w:r w:rsidR="00A219E5" w:rsidRPr="00287727">
        <w:rPr>
          <w:b/>
          <w:szCs w:val="22"/>
          <w:lang w:val="sk-SK" w:eastAsia="ja-JP"/>
        </w:rPr>
        <w:t xml:space="preserve">: </w:t>
      </w:r>
      <w:r w:rsidR="007C3A16" w:rsidRPr="00287727">
        <w:rPr>
          <w:b/>
          <w:szCs w:val="22"/>
          <w:lang w:val="sk-SK" w:eastAsia="ja-JP"/>
        </w:rPr>
        <w:t>v</w:t>
      </w:r>
      <w:r w:rsidR="00CB2B06" w:rsidRPr="00287727">
        <w:rPr>
          <w:b/>
          <w:szCs w:val="22"/>
          <w:lang w:val="sk-SK" w:eastAsia="ja-JP"/>
        </w:rPr>
        <w:t>ýsledky v </w:t>
      </w:r>
      <w:r w:rsidR="00A219E5" w:rsidRPr="00287727">
        <w:rPr>
          <w:b/>
          <w:szCs w:val="22"/>
          <w:lang w:val="sk-SK" w:eastAsia="ja-JP"/>
        </w:rPr>
        <w:t>40</w:t>
      </w:r>
      <w:r w:rsidR="00CB2B06" w:rsidRPr="00287727">
        <w:rPr>
          <w:b/>
          <w:szCs w:val="22"/>
          <w:lang w:val="sk-SK" w:eastAsia="ja-JP"/>
        </w:rPr>
        <w:t>.</w:t>
      </w:r>
      <w:r w:rsidR="00A7770E" w:rsidRPr="00287727">
        <w:rPr>
          <w:b/>
          <w:szCs w:val="22"/>
          <w:lang w:val="sk-SK" w:eastAsia="ja-JP"/>
        </w:rPr>
        <w:t xml:space="preserve"> </w:t>
      </w:r>
      <w:r w:rsidR="00CB2B06" w:rsidRPr="00287727">
        <w:rPr>
          <w:b/>
          <w:szCs w:val="22"/>
          <w:lang w:val="sk-SK" w:eastAsia="ja-JP"/>
        </w:rPr>
        <w:t>týždni</w:t>
      </w:r>
    </w:p>
    <w:p w14:paraId="53C9B5DF" w14:textId="77777777" w:rsidR="00A219E5" w:rsidRPr="00287727" w:rsidRDefault="00A219E5" w:rsidP="00E724F4">
      <w:pPr>
        <w:keepNext/>
        <w:spacing w:line="240" w:lineRule="auto"/>
        <w:rPr>
          <w:b/>
          <w:szCs w:val="22"/>
          <w:lang w:val="sk-SK" w:eastAsia="ja-JP"/>
        </w:rPr>
      </w:pPr>
    </w:p>
    <w:tbl>
      <w:tblPr>
        <w:tblStyle w:val="TableGrid"/>
        <w:tblW w:w="9498" w:type="dxa"/>
        <w:tblInd w:w="-147" w:type="dxa"/>
        <w:tblLayout w:type="fixed"/>
        <w:tblLook w:val="04A0" w:firstRow="1" w:lastRow="0" w:firstColumn="1" w:lastColumn="0" w:noHBand="0" w:noVBand="1"/>
      </w:tblPr>
      <w:tblGrid>
        <w:gridCol w:w="1702"/>
        <w:gridCol w:w="2344"/>
        <w:gridCol w:w="1397"/>
        <w:gridCol w:w="1396"/>
        <w:gridCol w:w="1437"/>
        <w:gridCol w:w="1222"/>
      </w:tblGrid>
      <w:tr w:rsidR="002A70D2" w:rsidRPr="00287727" w14:paraId="2E863AC9" w14:textId="77777777" w:rsidTr="00DC654D">
        <w:trPr>
          <w:tblHeader/>
        </w:trPr>
        <w:tc>
          <w:tcPr>
            <w:tcW w:w="4046" w:type="dxa"/>
            <w:gridSpan w:val="2"/>
          </w:tcPr>
          <w:p w14:paraId="317A84B1" w14:textId="6ECF9FBF" w:rsidR="002A70D2" w:rsidRPr="00287727" w:rsidRDefault="002A70D2" w:rsidP="00DC654D">
            <w:pPr>
              <w:keepLines/>
              <w:spacing w:line="240" w:lineRule="auto"/>
              <w:rPr>
                <w:rFonts w:ascii="Times New Roman" w:hAnsi="Times New Roman"/>
                <w:bCs/>
                <w:lang w:val="sk-SK" w:eastAsia="ja-JP"/>
              </w:rPr>
            </w:pPr>
          </w:p>
        </w:tc>
        <w:tc>
          <w:tcPr>
            <w:tcW w:w="1397" w:type="dxa"/>
          </w:tcPr>
          <w:p w14:paraId="74F1F363" w14:textId="677F4AD0" w:rsidR="002A70D2" w:rsidRPr="00287727" w:rsidRDefault="00CB2B06" w:rsidP="00DC654D">
            <w:pPr>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44414E98" w14:textId="2C0E87C6" w:rsidR="002A70D2" w:rsidRPr="00287727" w:rsidRDefault="002A70D2" w:rsidP="00DC654D">
            <w:pPr>
              <w:keepLines/>
              <w:spacing w:line="240" w:lineRule="auto"/>
              <w:jc w:val="center"/>
              <w:rPr>
                <w:rFonts w:ascii="Times New Roman" w:hAnsi="Times New Roman"/>
                <w:b/>
                <w:lang w:val="sk-SK" w:eastAsia="ja-JP"/>
              </w:rPr>
            </w:pPr>
            <w:r w:rsidRPr="00287727">
              <w:rPr>
                <w:rFonts w:ascii="Times New Roman" w:hAnsi="Times New Roman"/>
                <w:b/>
                <w:lang w:val="sk-SK" w:eastAsia="ja-JP"/>
              </w:rPr>
              <w:t>5</w:t>
            </w:r>
            <w:r w:rsidR="00D23761" w:rsidRPr="00287727">
              <w:rPr>
                <w:rFonts w:ascii="Times New Roman" w:hAnsi="Times New Roman"/>
                <w:b/>
                <w:lang w:val="sk-SK" w:eastAsia="ja-JP"/>
              </w:rPr>
              <w:t> </w:t>
            </w:r>
            <w:r w:rsidRPr="00287727">
              <w:rPr>
                <w:rFonts w:ascii="Times New Roman" w:hAnsi="Times New Roman"/>
                <w:b/>
                <w:lang w:val="sk-SK" w:eastAsia="ja-JP"/>
              </w:rPr>
              <w:t>mg</w:t>
            </w:r>
          </w:p>
        </w:tc>
        <w:tc>
          <w:tcPr>
            <w:tcW w:w="1396" w:type="dxa"/>
          </w:tcPr>
          <w:p w14:paraId="54F6D081" w14:textId="30381547" w:rsidR="002A70D2" w:rsidRPr="00287727" w:rsidRDefault="00CB2B06" w:rsidP="00DC654D">
            <w:pPr>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18710453" w14:textId="4FF84F12" w:rsidR="002A70D2" w:rsidRPr="00287727" w:rsidRDefault="002A70D2" w:rsidP="00DC654D">
            <w:pPr>
              <w:keepLines/>
              <w:spacing w:line="240" w:lineRule="auto"/>
              <w:jc w:val="center"/>
              <w:rPr>
                <w:rFonts w:ascii="Times New Roman" w:hAnsi="Times New Roman"/>
                <w:b/>
                <w:lang w:val="sk-SK" w:eastAsia="ja-JP"/>
              </w:rPr>
            </w:pPr>
            <w:r w:rsidRPr="00287727">
              <w:rPr>
                <w:rFonts w:ascii="Times New Roman" w:hAnsi="Times New Roman"/>
                <w:b/>
                <w:lang w:val="sk-SK" w:eastAsia="ja-JP"/>
              </w:rPr>
              <w:t>10</w:t>
            </w:r>
            <w:r w:rsidR="00D23761" w:rsidRPr="00287727">
              <w:rPr>
                <w:rFonts w:ascii="Times New Roman" w:hAnsi="Times New Roman"/>
                <w:b/>
                <w:lang w:val="sk-SK" w:eastAsia="ja-JP"/>
              </w:rPr>
              <w:t> </w:t>
            </w:r>
            <w:r w:rsidRPr="00287727">
              <w:rPr>
                <w:rFonts w:ascii="Times New Roman" w:hAnsi="Times New Roman"/>
                <w:b/>
                <w:lang w:val="sk-SK" w:eastAsia="ja-JP"/>
              </w:rPr>
              <w:t>mg</w:t>
            </w:r>
          </w:p>
        </w:tc>
        <w:tc>
          <w:tcPr>
            <w:tcW w:w="1437" w:type="dxa"/>
          </w:tcPr>
          <w:p w14:paraId="5D83D44E" w14:textId="6B23C042" w:rsidR="002A70D2" w:rsidRPr="00287727" w:rsidRDefault="00CB2B06" w:rsidP="00DC654D">
            <w:pPr>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42BF953B" w14:textId="4C3F78FF" w:rsidR="002A70D2" w:rsidRPr="00287727" w:rsidRDefault="002A70D2" w:rsidP="00DC654D">
            <w:pPr>
              <w:keepLines/>
              <w:spacing w:line="240" w:lineRule="auto"/>
              <w:jc w:val="center"/>
              <w:rPr>
                <w:rFonts w:ascii="Times New Roman" w:hAnsi="Times New Roman"/>
                <w:b/>
                <w:lang w:val="sk-SK" w:eastAsia="ja-JP"/>
              </w:rPr>
            </w:pPr>
            <w:r w:rsidRPr="00287727">
              <w:rPr>
                <w:rFonts w:ascii="Times New Roman" w:hAnsi="Times New Roman"/>
                <w:b/>
                <w:lang w:val="sk-SK" w:eastAsia="ja-JP"/>
              </w:rPr>
              <w:t>15</w:t>
            </w:r>
            <w:r w:rsidR="00D23761" w:rsidRPr="00287727">
              <w:rPr>
                <w:rFonts w:ascii="Times New Roman" w:hAnsi="Times New Roman"/>
                <w:b/>
                <w:lang w:val="sk-SK" w:eastAsia="ja-JP"/>
              </w:rPr>
              <w:t> </w:t>
            </w:r>
            <w:r w:rsidRPr="00287727">
              <w:rPr>
                <w:rFonts w:ascii="Times New Roman" w:hAnsi="Times New Roman"/>
                <w:b/>
                <w:lang w:val="sk-SK" w:eastAsia="ja-JP"/>
              </w:rPr>
              <w:t>mg</w:t>
            </w:r>
          </w:p>
        </w:tc>
        <w:tc>
          <w:tcPr>
            <w:tcW w:w="1222" w:type="dxa"/>
          </w:tcPr>
          <w:p w14:paraId="6B28DFB8" w14:textId="4B4C4A2B" w:rsidR="002A70D2" w:rsidRPr="00287727" w:rsidRDefault="002A70D2" w:rsidP="00DC654D">
            <w:pPr>
              <w:keepLines/>
              <w:spacing w:line="240" w:lineRule="auto"/>
              <w:jc w:val="center"/>
              <w:rPr>
                <w:rFonts w:ascii="Times New Roman" w:hAnsi="Times New Roman"/>
                <w:b/>
                <w:lang w:val="sk-SK" w:eastAsia="ja-JP"/>
              </w:rPr>
            </w:pPr>
            <w:r w:rsidRPr="00287727">
              <w:rPr>
                <w:rFonts w:ascii="Times New Roman" w:hAnsi="Times New Roman"/>
                <w:b/>
                <w:lang w:val="sk-SK" w:eastAsia="ja-JP"/>
              </w:rPr>
              <w:t>Placebo</w:t>
            </w:r>
          </w:p>
          <w:p w14:paraId="4ACCD14C" w14:textId="44091931" w:rsidR="002A70D2" w:rsidRPr="00287727" w:rsidRDefault="002A70D2" w:rsidP="00DC654D">
            <w:pPr>
              <w:keepLines/>
              <w:spacing w:line="240" w:lineRule="auto"/>
              <w:jc w:val="center"/>
              <w:rPr>
                <w:rFonts w:ascii="Times New Roman" w:hAnsi="Times New Roman"/>
                <w:b/>
                <w:lang w:val="sk-SK" w:eastAsia="ja-JP"/>
              </w:rPr>
            </w:pPr>
          </w:p>
        </w:tc>
      </w:tr>
      <w:tr w:rsidR="00896543" w:rsidRPr="00287727" w14:paraId="5BBBA4EB" w14:textId="77777777" w:rsidTr="00DC654D">
        <w:trPr>
          <w:tblHeader/>
        </w:trPr>
        <w:tc>
          <w:tcPr>
            <w:tcW w:w="4046" w:type="dxa"/>
            <w:gridSpan w:val="2"/>
          </w:tcPr>
          <w:p w14:paraId="51A9151F" w14:textId="1B703180" w:rsidR="00896543" w:rsidRPr="00287727" w:rsidRDefault="007033A2" w:rsidP="00DC654D">
            <w:pPr>
              <w:keepLines/>
              <w:spacing w:line="240" w:lineRule="auto"/>
              <w:rPr>
                <w:rFonts w:ascii="Times New Roman" w:hAnsi="Times New Roman"/>
                <w:b/>
                <w:lang w:val="sk-SK" w:eastAsia="ja-JP"/>
              </w:rPr>
            </w:pPr>
            <w:proofErr w:type="spellStart"/>
            <w:r w:rsidRPr="00287727">
              <w:rPr>
                <w:rFonts w:ascii="Times New Roman" w:hAnsi="Times New Roman"/>
                <w:b/>
                <w:lang w:val="sk-SK" w:eastAsia="ja-JP"/>
              </w:rPr>
              <w:t>mITT</w:t>
            </w:r>
            <w:proofErr w:type="spellEnd"/>
            <w:r w:rsidR="00896543" w:rsidRPr="00287727">
              <w:rPr>
                <w:rFonts w:ascii="Times New Roman" w:hAnsi="Times New Roman"/>
                <w:b/>
                <w:lang w:val="sk-SK" w:eastAsia="ja-JP"/>
              </w:rPr>
              <w:t xml:space="preserve"> popul</w:t>
            </w:r>
            <w:r w:rsidR="00CB2B06" w:rsidRPr="00287727">
              <w:rPr>
                <w:rFonts w:ascii="Times New Roman" w:hAnsi="Times New Roman"/>
                <w:b/>
                <w:lang w:val="sk-SK" w:eastAsia="ja-JP"/>
              </w:rPr>
              <w:t>ácia</w:t>
            </w:r>
            <w:r w:rsidR="009969F8" w:rsidRPr="00287727">
              <w:rPr>
                <w:rFonts w:ascii="Times New Roman" w:hAnsi="Times New Roman"/>
                <w:b/>
                <w:lang w:val="sk-SK" w:eastAsia="ja-JP"/>
              </w:rPr>
              <w:t xml:space="preserve"> (n)</w:t>
            </w:r>
          </w:p>
        </w:tc>
        <w:tc>
          <w:tcPr>
            <w:tcW w:w="1397" w:type="dxa"/>
          </w:tcPr>
          <w:p w14:paraId="5E9C2665" w14:textId="3BA8D033" w:rsidR="00896543" w:rsidRPr="00287727" w:rsidRDefault="00436FF4"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121</w:t>
            </w:r>
          </w:p>
        </w:tc>
        <w:tc>
          <w:tcPr>
            <w:tcW w:w="1396" w:type="dxa"/>
          </w:tcPr>
          <w:p w14:paraId="2779CC41" w14:textId="22E0BA67" w:rsidR="00896543" w:rsidRPr="00287727" w:rsidRDefault="00436FF4"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121</w:t>
            </w:r>
          </w:p>
        </w:tc>
        <w:tc>
          <w:tcPr>
            <w:tcW w:w="1437" w:type="dxa"/>
          </w:tcPr>
          <w:p w14:paraId="069DB21C" w14:textId="340CA6A2" w:rsidR="00896543" w:rsidRPr="00287727" w:rsidRDefault="00436FF4"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12</w:t>
            </w:r>
            <w:r w:rsidR="00194F7D" w:rsidRPr="00287727">
              <w:rPr>
                <w:rFonts w:ascii="Times New Roman" w:hAnsi="Times New Roman"/>
                <w:bCs/>
                <w:lang w:val="sk-SK" w:eastAsia="ja-JP"/>
              </w:rPr>
              <w:t>0</w:t>
            </w:r>
          </w:p>
        </w:tc>
        <w:tc>
          <w:tcPr>
            <w:tcW w:w="1222" w:type="dxa"/>
          </w:tcPr>
          <w:p w14:paraId="6AC67D23" w14:textId="6461737C" w:rsidR="00896543" w:rsidRPr="00287727" w:rsidRDefault="00436FF4"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11</w:t>
            </w:r>
            <w:r w:rsidR="00194F7D" w:rsidRPr="00287727">
              <w:rPr>
                <w:rFonts w:ascii="Times New Roman" w:hAnsi="Times New Roman"/>
                <w:bCs/>
                <w:lang w:val="sk-SK" w:eastAsia="ja-JP"/>
              </w:rPr>
              <w:t>3</w:t>
            </w:r>
          </w:p>
        </w:tc>
      </w:tr>
      <w:tr w:rsidR="00C50568" w:rsidRPr="00287727" w14:paraId="3E218F5A" w14:textId="77777777" w:rsidTr="00663276">
        <w:tc>
          <w:tcPr>
            <w:tcW w:w="1702" w:type="dxa"/>
            <w:vMerge w:val="restart"/>
          </w:tcPr>
          <w:p w14:paraId="3CB317D8" w14:textId="15FD2883" w:rsidR="00C50568" w:rsidRPr="00287727" w:rsidRDefault="00C50568" w:rsidP="00DC654D">
            <w:pPr>
              <w:keepLines/>
              <w:spacing w:line="240" w:lineRule="auto"/>
              <w:rPr>
                <w:rFonts w:ascii="Times New Roman" w:hAnsi="Times New Roman"/>
                <w:b/>
                <w:lang w:val="sk-SK" w:eastAsia="ja-JP"/>
              </w:rPr>
            </w:pPr>
            <w:r w:rsidRPr="00287727">
              <w:rPr>
                <w:rFonts w:ascii="Times New Roman" w:hAnsi="Times New Roman"/>
                <w:b/>
                <w:lang w:val="sk-SK" w:eastAsia="ja-JP"/>
              </w:rPr>
              <w:t>HbA</w:t>
            </w:r>
            <w:r w:rsidRPr="00287727">
              <w:rPr>
                <w:rFonts w:ascii="Times New Roman" w:hAnsi="Times New Roman"/>
                <w:b/>
                <w:vertAlign w:val="subscript"/>
                <w:lang w:val="sk-SK" w:eastAsia="ja-JP"/>
              </w:rPr>
              <w:t>1c</w:t>
            </w:r>
            <w:r w:rsidRPr="00287727">
              <w:rPr>
                <w:rFonts w:ascii="Times New Roman" w:hAnsi="Times New Roman"/>
                <w:b/>
                <w:lang w:val="sk-SK" w:eastAsia="ja-JP"/>
              </w:rPr>
              <w:t xml:space="preserve"> (%)</w:t>
            </w:r>
          </w:p>
        </w:tc>
        <w:tc>
          <w:tcPr>
            <w:tcW w:w="2344" w:type="dxa"/>
          </w:tcPr>
          <w:p w14:paraId="6E89F341" w14:textId="0D1C1F76" w:rsidR="00C50568" w:rsidRPr="00287727" w:rsidRDefault="0027631A"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C50568" w:rsidRPr="00287727">
              <w:rPr>
                <w:rFonts w:ascii="Times New Roman" w:hAnsi="Times New Roman"/>
                <w:bCs/>
                <w:lang w:val="sk-SK" w:eastAsia="ja-JP"/>
              </w:rPr>
              <w:t xml:space="preserve"> (</w:t>
            </w:r>
            <w:r w:rsidR="00CB2B06" w:rsidRPr="00287727">
              <w:rPr>
                <w:rFonts w:ascii="Times New Roman" w:hAnsi="Times New Roman"/>
                <w:bCs/>
                <w:lang w:val="sk-SK" w:eastAsia="ja-JP"/>
              </w:rPr>
              <w:t>priemer</w:t>
            </w:r>
            <w:r w:rsidR="00C50568" w:rsidRPr="00287727">
              <w:rPr>
                <w:rFonts w:ascii="Times New Roman" w:hAnsi="Times New Roman"/>
                <w:bCs/>
                <w:lang w:val="sk-SK" w:eastAsia="ja-JP"/>
              </w:rPr>
              <w:t>)</w:t>
            </w:r>
          </w:p>
        </w:tc>
        <w:tc>
          <w:tcPr>
            <w:tcW w:w="1397" w:type="dxa"/>
          </w:tcPr>
          <w:p w14:paraId="3D45F455" w14:textId="54D9C9ED" w:rsidR="00C50568" w:rsidRPr="00287727" w:rsidRDefault="00E652C2"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7,</w:t>
            </w:r>
            <w:r w:rsidR="004B4B62" w:rsidRPr="00287727">
              <w:rPr>
                <w:rFonts w:ascii="Times New Roman" w:hAnsi="Times New Roman"/>
                <w:bCs/>
                <w:lang w:val="sk-SK" w:eastAsia="ja-JP"/>
              </w:rPr>
              <w:t>97</w:t>
            </w:r>
            <w:r w:rsidR="00AE0DBE" w:rsidRPr="00287727">
              <w:rPr>
                <w:rFonts w:ascii="Times New Roman" w:hAnsi="Times New Roman"/>
                <w:bCs/>
                <w:lang w:val="sk-SK" w:eastAsia="ja-JP"/>
              </w:rPr>
              <w:t xml:space="preserve"> </w:t>
            </w:r>
          </w:p>
        </w:tc>
        <w:tc>
          <w:tcPr>
            <w:tcW w:w="1396" w:type="dxa"/>
          </w:tcPr>
          <w:p w14:paraId="3FBB3420" w14:textId="5F13D47D" w:rsidR="00C50568"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7,</w:t>
            </w:r>
            <w:r w:rsidR="004B4B62" w:rsidRPr="00287727">
              <w:rPr>
                <w:rFonts w:ascii="Times New Roman" w:hAnsi="Times New Roman"/>
                <w:bCs/>
                <w:lang w:val="sk-SK" w:eastAsia="ja-JP"/>
              </w:rPr>
              <w:t>88</w:t>
            </w:r>
          </w:p>
        </w:tc>
        <w:tc>
          <w:tcPr>
            <w:tcW w:w="1437" w:type="dxa"/>
          </w:tcPr>
          <w:p w14:paraId="0BCB81E6" w14:textId="2C31D4DD" w:rsidR="00C50568"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7,</w:t>
            </w:r>
            <w:r w:rsidR="004B4B62" w:rsidRPr="00287727">
              <w:rPr>
                <w:rFonts w:ascii="Times New Roman" w:hAnsi="Times New Roman"/>
                <w:bCs/>
                <w:lang w:val="sk-SK" w:eastAsia="ja-JP"/>
              </w:rPr>
              <w:t>88</w:t>
            </w:r>
          </w:p>
        </w:tc>
        <w:tc>
          <w:tcPr>
            <w:tcW w:w="1222" w:type="dxa"/>
          </w:tcPr>
          <w:p w14:paraId="194318F8" w14:textId="46490E64" w:rsidR="00C50568"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8,</w:t>
            </w:r>
            <w:r w:rsidR="004B4B62" w:rsidRPr="00287727">
              <w:rPr>
                <w:rFonts w:ascii="Times New Roman" w:hAnsi="Times New Roman"/>
                <w:bCs/>
                <w:lang w:val="sk-SK" w:eastAsia="ja-JP"/>
              </w:rPr>
              <w:t>08</w:t>
            </w:r>
          </w:p>
        </w:tc>
      </w:tr>
      <w:tr w:rsidR="00C50568" w:rsidRPr="00287727" w14:paraId="2BC0F6AF" w14:textId="77777777" w:rsidTr="00663276">
        <w:tc>
          <w:tcPr>
            <w:tcW w:w="1702" w:type="dxa"/>
            <w:vMerge/>
          </w:tcPr>
          <w:p w14:paraId="74A03F0D" w14:textId="77777777" w:rsidR="00C50568" w:rsidRPr="00287727" w:rsidRDefault="00C50568" w:rsidP="00DC654D">
            <w:pPr>
              <w:keepLines/>
              <w:spacing w:line="240" w:lineRule="auto"/>
              <w:rPr>
                <w:rFonts w:ascii="Times New Roman" w:hAnsi="Times New Roman"/>
                <w:b/>
                <w:lang w:val="sk-SK" w:eastAsia="ja-JP"/>
              </w:rPr>
            </w:pPr>
          </w:p>
        </w:tc>
        <w:tc>
          <w:tcPr>
            <w:tcW w:w="2344" w:type="dxa"/>
          </w:tcPr>
          <w:p w14:paraId="28853E72" w14:textId="7F72480F" w:rsidR="00C50568" w:rsidRPr="00287727" w:rsidRDefault="00CB2B06"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Zmena o</w:t>
            </w:r>
            <w:r w:rsidR="00423B0C" w:rsidRPr="00287727">
              <w:rPr>
                <w:rFonts w:ascii="Times New Roman" w:hAnsi="Times New Roman"/>
                <w:bCs/>
                <w:lang w:val="sk-SK" w:eastAsia="ja-JP"/>
              </w:rPr>
              <w:t>proti</w:t>
            </w:r>
            <w:r w:rsidRPr="00287727">
              <w:rPr>
                <w:rFonts w:ascii="Times New Roman" w:hAnsi="Times New Roman"/>
                <w:bCs/>
                <w:lang w:val="sk-SK" w:eastAsia="ja-JP"/>
              </w:rPr>
              <w:t xml:space="preserve"> </w:t>
            </w:r>
            <w:r w:rsidR="00423B0C" w:rsidRPr="00287727">
              <w:rPr>
                <w:rFonts w:ascii="Times New Roman" w:hAnsi="Times New Roman"/>
                <w:bCs/>
                <w:lang w:val="sk-SK" w:eastAsia="ja-JP"/>
              </w:rPr>
              <w:t>východiskovej hodnote</w:t>
            </w:r>
          </w:p>
        </w:tc>
        <w:tc>
          <w:tcPr>
            <w:tcW w:w="1397" w:type="dxa"/>
          </w:tcPr>
          <w:p w14:paraId="1AB97196" w14:textId="1982066C" w:rsidR="00C50568" w:rsidRPr="00287727" w:rsidRDefault="00E652C2"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-1,</w:t>
            </w:r>
            <w:r w:rsidR="00036652" w:rsidRPr="00287727">
              <w:rPr>
                <w:rFonts w:ascii="Times New Roman" w:hAnsi="Times New Roman"/>
                <w:bCs/>
                <w:lang w:val="sk-SK" w:eastAsia="ja-JP"/>
              </w:rPr>
              <w:t>8</w:t>
            </w:r>
            <w:r w:rsidR="001C1520" w:rsidRPr="00287727">
              <w:rPr>
                <w:rFonts w:ascii="Times New Roman" w:hAnsi="Times New Roman"/>
                <w:bCs/>
                <w:lang w:val="sk-SK" w:eastAsia="ja-JP"/>
              </w:rPr>
              <w:t>7</w:t>
            </w:r>
            <w:r w:rsidR="00AF5F7B" w:rsidRPr="00287727">
              <w:rPr>
                <w:rFonts w:ascii="Times New Roman" w:hAnsi="Times New Roman"/>
                <w:vertAlign w:val="superscript"/>
                <w:lang w:val="sk-SK"/>
              </w:rPr>
              <w:t>##</w:t>
            </w:r>
            <w:r w:rsidR="00380445" w:rsidRPr="00287727">
              <w:rPr>
                <w:rFonts w:ascii="Times New Roman" w:eastAsia="Calibri" w:hAnsi="Times New Roman"/>
                <w:vertAlign w:val="superscript"/>
                <w:lang w:val="sk-SK"/>
              </w:rPr>
              <w:t xml:space="preserve"> </w:t>
            </w:r>
          </w:p>
        </w:tc>
        <w:tc>
          <w:tcPr>
            <w:tcW w:w="1396" w:type="dxa"/>
          </w:tcPr>
          <w:p w14:paraId="5747369F" w14:textId="157B12BE" w:rsidR="00C50568"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-1,</w:t>
            </w:r>
            <w:r w:rsidR="001C1520" w:rsidRPr="00287727">
              <w:rPr>
                <w:rFonts w:ascii="Times New Roman" w:hAnsi="Times New Roman"/>
                <w:bCs/>
                <w:lang w:val="sk-SK" w:eastAsia="ja-JP"/>
              </w:rPr>
              <w:t>89</w:t>
            </w:r>
            <w:r w:rsidR="002A3257" w:rsidRPr="00287727">
              <w:rPr>
                <w:rFonts w:ascii="Times New Roman" w:hAnsi="Times New Roman"/>
                <w:vertAlign w:val="superscript"/>
                <w:lang w:val="sk-SK"/>
              </w:rPr>
              <w:t>##</w:t>
            </w:r>
          </w:p>
        </w:tc>
        <w:tc>
          <w:tcPr>
            <w:tcW w:w="1437" w:type="dxa"/>
          </w:tcPr>
          <w:p w14:paraId="62075544" w14:textId="4FABA30D" w:rsidR="00C50568"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-2,</w:t>
            </w:r>
            <w:r w:rsidR="001C1520" w:rsidRPr="00287727">
              <w:rPr>
                <w:rFonts w:ascii="Times New Roman" w:hAnsi="Times New Roman"/>
                <w:bCs/>
                <w:lang w:val="sk-SK" w:eastAsia="ja-JP"/>
              </w:rPr>
              <w:t>07</w:t>
            </w:r>
            <w:r w:rsidR="002A3257" w:rsidRPr="00287727">
              <w:rPr>
                <w:rFonts w:ascii="Times New Roman" w:hAnsi="Times New Roman"/>
                <w:vertAlign w:val="superscript"/>
                <w:lang w:val="sk-SK"/>
              </w:rPr>
              <w:t>##</w:t>
            </w:r>
          </w:p>
        </w:tc>
        <w:tc>
          <w:tcPr>
            <w:tcW w:w="1222" w:type="dxa"/>
          </w:tcPr>
          <w:p w14:paraId="4E5EF3EF" w14:textId="2CD5684B" w:rsidR="00C50568"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+0,</w:t>
            </w:r>
            <w:r w:rsidR="001C1520" w:rsidRPr="00287727">
              <w:rPr>
                <w:rFonts w:ascii="Times New Roman" w:hAnsi="Times New Roman"/>
                <w:bCs/>
                <w:lang w:val="sk-SK" w:eastAsia="ja-JP"/>
              </w:rPr>
              <w:t>04</w:t>
            </w:r>
          </w:p>
        </w:tc>
      </w:tr>
      <w:tr w:rsidR="00C50568" w:rsidRPr="00287727" w14:paraId="71CACBEF" w14:textId="77777777" w:rsidTr="00663276">
        <w:tc>
          <w:tcPr>
            <w:tcW w:w="1702" w:type="dxa"/>
            <w:vMerge/>
          </w:tcPr>
          <w:p w14:paraId="0E77CDC7" w14:textId="77777777" w:rsidR="00C50568" w:rsidRPr="00287727" w:rsidRDefault="00C50568" w:rsidP="00DC654D">
            <w:pPr>
              <w:keepLines/>
              <w:spacing w:line="240" w:lineRule="auto"/>
              <w:rPr>
                <w:rFonts w:ascii="Times New Roman" w:hAnsi="Times New Roman"/>
                <w:b/>
                <w:lang w:val="sk-SK" w:eastAsia="ja-JP"/>
              </w:rPr>
            </w:pPr>
          </w:p>
        </w:tc>
        <w:tc>
          <w:tcPr>
            <w:tcW w:w="2344" w:type="dxa"/>
          </w:tcPr>
          <w:p w14:paraId="24C46FC4" w14:textId="6570C791" w:rsidR="00C50568" w:rsidRPr="00287727" w:rsidRDefault="00CB2B06"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oproti</w:t>
            </w:r>
            <w:r w:rsidR="00C50568" w:rsidRPr="00287727">
              <w:rPr>
                <w:rFonts w:ascii="Times New Roman" w:hAnsi="Times New Roman"/>
                <w:bCs/>
                <w:lang w:val="sk-SK" w:eastAsia="ja-JP"/>
              </w:rPr>
              <w:t xml:space="preserve"> placeb</w:t>
            </w:r>
            <w:r w:rsidRPr="00287727">
              <w:rPr>
                <w:rFonts w:ascii="Times New Roman" w:hAnsi="Times New Roman"/>
                <w:bCs/>
                <w:lang w:val="sk-SK" w:eastAsia="ja-JP"/>
              </w:rPr>
              <w:t>u</w:t>
            </w:r>
            <w:r w:rsidR="00C50568" w:rsidRPr="00287727">
              <w:rPr>
                <w:rFonts w:ascii="Times New Roman" w:hAnsi="Times New Roman"/>
                <w:bCs/>
                <w:lang w:val="sk-SK" w:eastAsia="ja-JP"/>
              </w:rPr>
              <w:t xml:space="preserve"> [95</w:t>
            </w:r>
            <w:r w:rsidR="00CF283B" w:rsidRPr="00287727">
              <w:rPr>
                <w:rFonts w:ascii="Times New Roman" w:hAnsi="Times New Roman"/>
                <w:bCs/>
                <w:lang w:val="sk-SK" w:eastAsia="ja-JP"/>
              </w:rPr>
              <w:t> </w:t>
            </w:r>
            <w:r w:rsidR="00C50568" w:rsidRPr="00287727">
              <w:rPr>
                <w:rFonts w:ascii="Times New Roman" w:hAnsi="Times New Roman"/>
                <w:bCs/>
                <w:lang w:val="sk-SK" w:eastAsia="ja-JP"/>
              </w:rPr>
              <w:t>%</w:t>
            </w:r>
            <w:r w:rsidR="00CF283B" w:rsidRPr="00287727">
              <w:rPr>
                <w:rFonts w:ascii="Times New Roman" w:hAnsi="Times New Roman"/>
                <w:bCs/>
                <w:lang w:val="sk-SK" w:eastAsia="ja-JP"/>
              </w:rPr>
              <w:t> </w:t>
            </w:r>
            <w:r w:rsidR="00C50568" w:rsidRPr="00287727">
              <w:rPr>
                <w:rFonts w:ascii="Times New Roman" w:hAnsi="Times New Roman"/>
                <w:bCs/>
                <w:lang w:val="sk-SK" w:eastAsia="ja-JP"/>
              </w:rPr>
              <w:t>CI]</w:t>
            </w:r>
          </w:p>
        </w:tc>
        <w:tc>
          <w:tcPr>
            <w:tcW w:w="1397" w:type="dxa"/>
          </w:tcPr>
          <w:p w14:paraId="01E571CD" w14:textId="07A80303" w:rsidR="00C50568" w:rsidRPr="00287727" w:rsidRDefault="00E652C2" w:rsidP="00DC654D">
            <w:pPr>
              <w:keepLines/>
              <w:spacing w:line="240" w:lineRule="auto"/>
              <w:jc w:val="center"/>
              <w:rPr>
                <w:rFonts w:ascii="Times New Roman" w:eastAsia="Calibri" w:hAnsi="Times New Roman"/>
                <w:lang w:val="sk-SK"/>
              </w:rPr>
            </w:pPr>
            <w:r w:rsidRPr="00287727">
              <w:rPr>
                <w:rFonts w:ascii="Times New Roman" w:hAnsi="Times New Roman"/>
                <w:bCs/>
                <w:lang w:val="sk-SK" w:eastAsia="ja-JP"/>
              </w:rPr>
              <w:t>-1,</w:t>
            </w:r>
            <w:r w:rsidR="001C1520" w:rsidRPr="00287727">
              <w:rPr>
                <w:rFonts w:ascii="Times New Roman" w:hAnsi="Times New Roman"/>
                <w:bCs/>
                <w:lang w:val="sk-SK" w:eastAsia="ja-JP"/>
              </w:rPr>
              <w:t>91</w:t>
            </w:r>
            <w:r w:rsidR="00AF5F7B" w:rsidRPr="00287727">
              <w:rPr>
                <w:rFonts w:ascii="Times New Roman" w:eastAsia="Calibri" w:hAnsi="Times New Roman"/>
                <w:lang w:val="sk-SK"/>
              </w:rPr>
              <w:t>**</w:t>
            </w:r>
          </w:p>
          <w:p w14:paraId="1F008407" w14:textId="10CE7039" w:rsidR="005D59DF" w:rsidRPr="00287727" w:rsidRDefault="00E652C2" w:rsidP="00DC654D">
            <w:pPr>
              <w:keepLines/>
              <w:spacing w:line="240" w:lineRule="auto"/>
              <w:jc w:val="center"/>
              <w:rPr>
                <w:rFonts w:ascii="Times New Roman" w:hAnsi="Times New Roman"/>
                <w:lang w:val="sk-SK" w:eastAsia="ja-JP"/>
              </w:rPr>
            </w:pPr>
            <w:r w:rsidRPr="00287727">
              <w:rPr>
                <w:rFonts w:ascii="Times New Roman" w:eastAsia="Calibri" w:hAnsi="Times New Roman"/>
                <w:lang w:val="sk-SK"/>
              </w:rPr>
              <w:t>[-2,18; -1,</w:t>
            </w:r>
            <w:r w:rsidR="005D59DF" w:rsidRPr="00287727">
              <w:rPr>
                <w:rFonts w:ascii="Times New Roman" w:eastAsia="Calibri" w:hAnsi="Times New Roman"/>
                <w:lang w:val="sk-SK"/>
              </w:rPr>
              <w:t>63]</w:t>
            </w:r>
          </w:p>
        </w:tc>
        <w:tc>
          <w:tcPr>
            <w:tcW w:w="1396" w:type="dxa"/>
          </w:tcPr>
          <w:p w14:paraId="62DD0A11" w14:textId="7F9304B0" w:rsidR="00C50568" w:rsidRPr="00287727" w:rsidRDefault="00DB510E" w:rsidP="00DC654D">
            <w:pPr>
              <w:keepLines/>
              <w:spacing w:line="240" w:lineRule="auto"/>
              <w:jc w:val="center"/>
              <w:rPr>
                <w:rFonts w:ascii="Times New Roman" w:eastAsia="Calibri" w:hAnsi="Times New Roman"/>
                <w:lang w:val="sk-SK"/>
              </w:rPr>
            </w:pPr>
            <w:r w:rsidRPr="00287727">
              <w:rPr>
                <w:rFonts w:ascii="Times New Roman" w:hAnsi="Times New Roman"/>
                <w:bCs/>
                <w:lang w:val="sk-SK" w:eastAsia="ja-JP"/>
              </w:rPr>
              <w:t>-1,</w:t>
            </w:r>
            <w:r w:rsidR="001C1520" w:rsidRPr="00287727">
              <w:rPr>
                <w:rFonts w:ascii="Times New Roman" w:hAnsi="Times New Roman"/>
                <w:bCs/>
                <w:lang w:val="sk-SK" w:eastAsia="ja-JP"/>
              </w:rPr>
              <w:t>93</w:t>
            </w:r>
            <w:r w:rsidR="009E4BEE" w:rsidRPr="00287727">
              <w:rPr>
                <w:rFonts w:ascii="Times New Roman" w:eastAsia="Calibri" w:hAnsi="Times New Roman"/>
                <w:lang w:val="sk-SK"/>
              </w:rPr>
              <w:t>**</w:t>
            </w:r>
          </w:p>
          <w:p w14:paraId="71D5C181" w14:textId="0BBDED6F" w:rsidR="005C1C5B"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[-2,</w:t>
            </w:r>
            <w:r w:rsidR="00E652C2" w:rsidRPr="00287727">
              <w:rPr>
                <w:rFonts w:ascii="Times New Roman" w:hAnsi="Times New Roman"/>
                <w:bCs/>
                <w:lang w:val="sk-SK" w:eastAsia="ja-JP"/>
              </w:rPr>
              <w:t>21;</w:t>
            </w:r>
            <w:r w:rsidRPr="00287727">
              <w:rPr>
                <w:rFonts w:ascii="Times New Roman" w:hAnsi="Times New Roman"/>
                <w:bCs/>
                <w:lang w:val="sk-SK" w:eastAsia="ja-JP"/>
              </w:rPr>
              <w:t xml:space="preserve"> -1,</w:t>
            </w:r>
            <w:r w:rsidR="005C1C5B" w:rsidRPr="00287727">
              <w:rPr>
                <w:rFonts w:ascii="Times New Roman" w:hAnsi="Times New Roman"/>
                <w:bCs/>
                <w:lang w:val="sk-SK" w:eastAsia="ja-JP"/>
              </w:rPr>
              <w:t>65]</w:t>
            </w:r>
          </w:p>
        </w:tc>
        <w:tc>
          <w:tcPr>
            <w:tcW w:w="1437" w:type="dxa"/>
          </w:tcPr>
          <w:p w14:paraId="0325AEEB" w14:textId="4842C077" w:rsidR="00C50568" w:rsidRPr="00287727" w:rsidRDefault="00DB510E" w:rsidP="00DC654D">
            <w:pPr>
              <w:keepLines/>
              <w:spacing w:line="240" w:lineRule="auto"/>
              <w:jc w:val="center"/>
              <w:rPr>
                <w:rFonts w:ascii="Times New Roman" w:eastAsia="Calibri" w:hAnsi="Times New Roman"/>
                <w:lang w:val="sk-SK"/>
              </w:rPr>
            </w:pPr>
            <w:r w:rsidRPr="00287727">
              <w:rPr>
                <w:rFonts w:ascii="Times New Roman" w:hAnsi="Times New Roman"/>
                <w:bCs/>
                <w:lang w:val="sk-SK" w:eastAsia="ja-JP"/>
              </w:rPr>
              <w:t>-2,</w:t>
            </w:r>
            <w:r w:rsidR="001C1520" w:rsidRPr="00287727">
              <w:rPr>
                <w:rFonts w:ascii="Times New Roman" w:hAnsi="Times New Roman"/>
                <w:bCs/>
                <w:lang w:val="sk-SK" w:eastAsia="ja-JP"/>
              </w:rPr>
              <w:t>11</w:t>
            </w:r>
            <w:r w:rsidR="009E4BEE" w:rsidRPr="00287727">
              <w:rPr>
                <w:rFonts w:ascii="Times New Roman" w:eastAsia="Calibri" w:hAnsi="Times New Roman"/>
                <w:lang w:val="sk-SK"/>
              </w:rPr>
              <w:t>**</w:t>
            </w:r>
          </w:p>
          <w:p w14:paraId="306D5E36" w14:textId="4871E5E0" w:rsidR="005C1C5B" w:rsidRPr="00287727" w:rsidRDefault="00DB510E" w:rsidP="00DC654D">
            <w:pPr>
              <w:keepLines/>
              <w:spacing w:line="240" w:lineRule="auto"/>
              <w:jc w:val="center"/>
              <w:rPr>
                <w:rFonts w:ascii="Times New Roman" w:hAnsi="Times New Roman"/>
                <w:lang w:val="sk-SK" w:eastAsia="ja-JP"/>
              </w:rPr>
            </w:pPr>
            <w:r w:rsidRPr="00287727">
              <w:rPr>
                <w:rFonts w:ascii="Times New Roman" w:eastAsia="Calibri" w:hAnsi="Times New Roman"/>
                <w:lang w:val="sk-SK"/>
              </w:rPr>
              <w:t>[-2,</w:t>
            </w:r>
            <w:r w:rsidR="00E652C2" w:rsidRPr="00287727">
              <w:rPr>
                <w:rFonts w:ascii="Times New Roman" w:eastAsia="Calibri" w:hAnsi="Times New Roman"/>
                <w:lang w:val="sk-SK"/>
              </w:rPr>
              <w:t>39;</w:t>
            </w:r>
            <w:r w:rsidRPr="00287727">
              <w:rPr>
                <w:rFonts w:ascii="Times New Roman" w:eastAsia="Calibri" w:hAnsi="Times New Roman"/>
                <w:lang w:val="sk-SK"/>
              </w:rPr>
              <w:t xml:space="preserve"> -1,</w:t>
            </w:r>
            <w:r w:rsidR="00752987" w:rsidRPr="00287727">
              <w:rPr>
                <w:rFonts w:ascii="Times New Roman" w:eastAsia="Calibri" w:hAnsi="Times New Roman"/>
                <w:lang w:val="sk-SK"/>
              </w:rPr>
              <w:t>83]</w:t>
            </w:r>
          </w:p>
        </w:tc>
        <w:tc>
          <w:tcPr>
            <w:tcW w:w="1222" w:type="dxa"/>
          </w:tcPr>
          <w:p w14:paraId="6EC40A44" w14:textId="3F28ED0B" w:rsidR="00C50568" w:rsidRPr="00287727" w:rsidRDefault="006319EB"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w:t>
            </w:r>
          </w:p>
        </w:tc>
      </w:tr>
      <w:tr w:rsidR="009D33AA" w:rsidRPr="00287727" w14:paraId="53B9AC45" w14:textId="77777777" w:rsidTr="00663276">
        <w:tc>
          <w:tcPr>
            <w:tcW w:w="1702" w:type="dxa"/>
            <w:vMerge w:val="restart"/>
          </w:tcPr>
          <w:p w14:paraId="45C19680" w14:textId="1E81A1BD" w:rsidR="009D33AA" w:rsidRPr="00287727" w:rsidRDefault="009D33AA" w:rsidP="00DC654D">
            <w:pPr>
              <w:keepLines/>
              <w:spacing w:line="240" w:lineRule="auto"/>
              <w:rPr>
                <w:rFonts w:ascii="Times New Roman" w:hAnsi="Times New Roman"/>
                <w:b/>
                <w:lang w:val="sk-SK" w:eastAsia="ja-JP"/>
              </w:rPr>
            </w:pPr>
            <w:r w:rsidRPr="00287727">
              <w:rPr>
                <w:rFonts w:ascii="Times New Roman" w:hAnsi="Times New Roman"/>
                <w:b/>
                <w:lang w:val="sk-SK" w:eastAsia="ja-JP"/>
              </w:rPr>
              <w:lastRenderedPageBreak/>
              <w:t>HbA</w:t>
            </w:r>
            <w:r w:rsidRPr="00287727">
              <w:rPr>
                <w:rFonts w:ascii="Times New Roman" w:hAnsi="Times New Roman"/>
                <w:b/>
                <w:vertAlign w:val="subscript"/>
                <w:lang w:val="sk-SK" w:eastAsia="ja-JP"/>
              </w:rPr>
              <w:t>1c</w:t>
            </w:r>
            <w:r w:rsidRPr="00287727">
              <w:rPr>
                <w:rFonts w:ascii="Times New Roman" w:hAnsi="Times New Roman"/>
                <w:b/>
                <w:lang w:val="sk-SK" w:eastAsia="ja-JP"/>
              </w:rPr>
              <w:t xml:space="preserve"> (mmol/mol)</w:t>
            </w:r>
          </w:p>
        </w:tc>
        <w:tc>
          <w:tcPr>
            <w:tcW w:w="2344" w:type="dxa"/>
          </w:tcPr>
          <w:p w14:paraId="2EB77C26" w14:textId="7F35E84F" w:rsidR="009D33AA" w:rsidRPr="00287727" w:rsidRDefault="00D50012"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CB2B06" w:rsidRPr="00287727">
              <w:rPr>
                <w:rFonts w:ascii="Times New Roman" w:hAnsi="Times New Roman"/>
                <w:bCs/>
                <w:lang w:val="sk-SK" w:eastAsia="ja-JP"/>
              </w:rPr>
              <w:t xml:space="preserve"> (priemer</w:t>
            </w:r>
            <w:r w:rsidR="009D33AA" w:rsidRPr="00287727">
              <w:rPr>
                <w:rFonts w:ascii="Times New Roman" w:hAnsi="Times New Roman"/>
                <w:bCs/>
                <w:lang w:val="sk-SK" w:eastAsia="ja-JP"/>
              </w:rPr>
              <w:t>)</w:t>
            </w:r>
          </w:p>
        </w:tc>
        <w:tc>
          <w:tcPr>
            <w:tcW w:w="1397" w:type="dxa"/>
          </w:tcPr>
          <w:p w14:paraId="50229ADD" w14:textId="3662EB56" w:rsidR="009D33AA" w:rsidRPr="00287727" w:rsidRDefault="004B4B62"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63</w:t>
            </w:r>
            <w:r w:rsidR="00E652C2" w:rsidRPr="00287727">
              <w:rPr>
                <w:rFonts w:ascii="Times New Roman" w:hAnsi="Times New Roman"/>
                <w:bCs/>
                <w:lang w:val="sk-SK" w:eastAsia="ja-JP"/>
              </w:rPr>
              <w:t>,</w:t>
            </w:r>
            <w:r w:rsidR="004A6B15" w:rsidRPr="00287727">
              <w:rPr>
                <w:rFonts w:ascii="Times New Roman" w:hAnsi="Times New Roman"/>
                <w:bCs/>
                <w:lang w:val="sk-SK" w:eastAsia="ja-JP"/>
              </w:rPr>
              <w:t>6</w:t>
            </w:r>
          </w:p>
        </w:tc>
        <w:tc>
          <w:tcPr>
            <w:tcW w:w="1396" w:type="dxa"/>
          </w:tcPr>
          <w:p w14:paraId="5A9C010D" w14:textId="28827D03" w:rsidR="009D33AA" w:rsidRPr="00287727" w:rsidRDefault="00DB510E"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62,</w:t>
            </w:r>
            <w:r w:rsidR="004A6B15" w:rsidRPr="00287727">
              <w:rPr>
                <w:rFonts w:ascii="Times New Roman" w:hAnsi="Times New Roman"/>
                <w:bCs/>
                <w:lang w:val="sk-SK" w:eastAsia="ja-JP"/>
              </w:rPr>
              <w:t>6</w:t>
            </w:r>
          </w:p>
        </w:tc>
        <w:tc>
          <w:tcPr>
            <w:tcW w:w="1437" w:type="dxa"/>
          </w:tcPr>
          <w:p w14:paraId="2DE137B9" w14:textId="2CB83948" w:rsidR="009D33AA" w:rsidRPr="00287727" w:rsidRDefault="00DB510E"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62,</w:t>
            </w:r>
            <w:r w:rsidR="004A6B15" w:rsidRPr="00287727">
              <w:rPr>
                <w:rFonts w:ascii="Times New Roman" w:hAnsi="Times New Roman"/>
                <w:bCs/>
                <w:lang w:val="sk-SK" w:eastAsia="ja-JP"/>
              </w:rPr>
              <w:t>6</w:t>
            </w:r>
          </w:p>
        </w:tc>
        <w:tc>
          <w:tcPr>
            <w:tcW w:w="1222" w:type="dxa"/>
          </w:tcPr>
          <w:p w14:paraId="3423928B" w14:textId="638A3458" w:rsidR="009D33AA" w:rsidRPr="00287727" w:rsidRDefault="00DB510E"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64,</w:t>
            </w:r>
            <w:r w:rsidR="004A6B15" w:rsidRPr="00287727">
              <w:rPr>
                <w:rFonts w:ascii="Times New Roman" w:hAnsi="Times New Roman"/>
                <w:bCs/>
                <w:lang w:val="sk-SK" w:eastAsia="ja-JP"/>
              </w:rPr>
              <w:t>8</w:t>
            </w:r>
          </w:p>
        </w:tc>
      </w:tr>
      <w:tr w:rsidR="009D33AA" w:rsidRPr="00287727" w14:paraId="38BFBB36" w14:textId="77777777" w:rsidTr="00663276">
        <w:tc>
          <w:tcPr>
            <w:tcW w:w="1702" w:type="dxa"/>
            <w:vMerge/>
          </w:tcPr>
          <w:p w14:paraId="20BFE9A0" w14:textId="77777777" w:rsidR="009D33AA" w:rsidRPr="00287727" w:rsidRDefault="009D33AA" w:rsidP="00DC654D">
            <w:pPr>
              <w:keepLines/>
              <w:spacing w:line="240" w:lineRule="auto"/>
              <w:rPr>
                <w:rFonts w:ascii="Times New Roman" w:hAnsi="Times New Roman"/>
                <w:b/>
                <w:lang w:val="sk-SK" w:eastAsia="ja-JP"/>
              </w:rPr>
            </w:pPr>
          </w:p>
        </w:tc>
        <w:tc>
          <w:tcPr>
            <w:tcW w:w="2344" w:type="dxa"/>
          </w:tcPr>
          <w:p w14:paraId="7D725D76" w14:textId="4D899A7B" w:rsidR="009D33AA" w:rsidRPr="00287727" w:rsidRDefault="00CB2B06"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Zmena o</w:t>
            </w:r>
            <w:r w:rsidR="002240BE" w:rsidRPr="00287727">
              <w:rPr>
                <w:rFonts w:ascii="Times New Roman" w:hAnsi="Times New Roman"/>
                <w:bCs/>
                <w:lang w:val="sk-SK" w:eastAsia="ja-JP"/>
              </w:rPr>
              <w:t xml:space="preserve">proti </w:t>
            </w:r>
            <w:r w:rsidR="00061AE2" w:rsidRPr="00287727">
              <w:rPr>
                <w:rFonts w:ascii="Times New Roman" w:hAnsi="Times New Roman"/>
                <w:bCs/>
                <w:lang w:val="sk-SK" w:eastAsia="ja-JP"/>
              </w:rPr>
              <w:t xml:space="preserve">východiskovej </w:t>
            </w:r>
            <w:r w:rsidR="002240BE" w:rsidRPr="00287727">
              <w:rPr>
                <w:rFonts w:ascii="Times New Roman" w:hAnsi="Times New Roman"/>
                <w:bCs/>
                <w:lang w:val="sk-SK" w:eastAsia="ja-JP"/>
              </w:rPr>
              <w:t>hodnote</w:t>
            </w:r>
          </w:p>
        </w:tc>
        <w:tc>
          <w:tcPr>
            <w:tcW w:w="1397" w:type="dxa"/>
          </w:tcPr>
          <w:p w14:paraId="27787CDE" w14:textId="4C44DA79" w:rsidR="009D33AA" w:rsidRPr="00287727" w:rsidRDefault="00E652C2"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-20,</w:t>
            </w:r>
            <w:r w:rsidR="004A6B15" w:rsidRPr="00287727">
              <w:rPr>
                <w:rFonts w:ascii="Times New Roman" w:hAnsi="Times New Roman"/>
                <w:bCs/>
                <w:lang w:val="sk-SK" w:eastAsia="ja-JP"/>
              </w:rPr>
              <w:t>4</w:t>
            </w:r>
            <w:r w:rsidR="002A3257" w:rsidRPr="00287727">
              <w:rPr>
                <w:rFonts w:ascii="Times New Roman" w:hAnsi="Times New Roman"/>
                <w:vertAlign w:val="superscript"/>
                <w:lang w:val="sk-SK"/>
              </w:rPr>
              <w:t>##</w:t>
            </w:r>
          </w:p>
        </w:tc>
        <w:tc>
          <w:tcPr>
            <w:tcW w:w="1396" w:type="dxa"/>
          </w:tcPr>
          <w:p w14:paraId="545B1402" w14:textId="73E4AC37" w:rsidR="009D33AA" w:rsidRPr="00287727" w:rsidRDefault="00DB510E"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-20,</w:t>
            </w:r>
            <w:r w:rsidR="004A6B15" w:rsidRPr="00287727">
              <w:rPr>
                <w:rFonts w:ascii="Times New Roman" w:hAnsi="Times New Roman"/>
                <w:bCs/>
                <w:lang w:val="sk-SK" w:eastAsia="ja-JP"/>
              </w:rPr>
              <w:t>7</w:t>
            </w:r>
            <w:r w:rsidR="002A3257" w:rsidRPr="00287727">
              <w:rPr>
                <w:rFonts w:ascii="Times New Roman" w:hAnsi="Times New Roman"/>
                <w:vertAlign w:val="superscript"/>
                <w:lang w:val="sk-SK"/>
              </w:rPr>
              <w:t>##</w:t>
            </w:r>
          </w:p>
        </w:tc>
        <w:tc>
          <w:tcPr>
            <w:tcW w:w="1437" w:type="dxa"/>
          </w:tcPr>
          <w:p w14:paraId="451B75E1" w14:textId="7206858B" w:rsidR="009D33AA" w:rsidRPr="00287727" w:rsidRDefault="00DB510E"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-22,</w:t>
            </w:r>
            <w:r w:rsidR="004A6B15" w:rsidRPr="00287727">
              <w:rPr>
                <w:rFonts w:ascii="Times New Roman" w:hAnsi="Times New Roman"/>
                <w:bCs/>
                <w:lang w:val="sk-SK" w:eastAsia="ja-JP"/>
              </w:rPr>
              <w:t>7</w:t>
            </w:r>
            <w:r w:rsidR="002A3257" w:rsidRPr="00287727">
              <w:rPr>
                <w:rFonts w:ascii="Times New Roman" w:hAnsi="Times New Roman"/>
                <w:vertAlign w:val="superscript"/>
                <w:lang w:val="sk-SK"/>
              </w:rPr>
              <w:t>##</w:t>
            </w:r>
          </w:p>
        </w:tc>
        <w:tc>
          <w:tcPr>
            <w:tcW w:w="1222" w:type="dxa"/>
          </w:tcPr>
          <w:p w14:paraId="49861AD2" w14:textId="663CAD59" w:rsidR="009D33AA" w:rsidRPr="00287727" w:rsidRDefault="00F64F83" w:rsidP="00DC654D">
            <w:pPr>
              <w:keepLines/>
              <w:spacing w:line="240" w:lineRule="auto"/>
              <w:jc w:val="center"/>
              <w:rPr>
                <w:rFonts w:ascii="Times New Roman" w:hAnsi="Times New Roman"/>
                <w:bCs/>
                <w:lang w:val="sk-SK" w:eastAsia="ja-JP"/>
              </w:rPr>
            </w:pPr>
            <w:r w:rsidRPr="00287727">
              <w:rPr>
                <w:rFonts w:ascii="Times New Roman" w:hAnsi="Times New Roman"/>
                <w:lang w:val="sk-SK" w:eastAsia="ja-JP"/>
              </w:rPr>
              <w:t>+</w:t>
            </w:r>
            <w:r w:rsidR="004A6B15" w:rsidRPr="00287727">
              <w:rPr>
                <w:rFonts w:ascii="Times New Roman" w:hAnsi="Times New Roman"/>
                <w:bCs/>
                <w:lang w:val="sk-SK" w:eastAsia="ja-JP"/>
              </w:rPr>
              <w:t>0</w:t>
            </w:r>
            <w:r w:rsidR="00DB510E" w:rsidRPr="00287727">
              <w:rPr>
                <w:rFonts w:ascii="Times New Roman" w:hAnsi="Times New Roman"/>
                <w:bCs/>
                <w:lang w:val="sk-SK" w:eastAsia="ja-JP"/>
              </w:rPr>
              <w:t>,</w:t>
            </w:r>
            <w:r w:rsidR="004A6B15" w:rsidRPr="00287727">
              <w:rPr>
                <w:rFonts w:ascii="Times New Roman" w:hAnsi="Times New Roman"/>
                <w:bCs/>
                <w:lang w:val="sk-SK" w:eastAsia="ja-JP"/>
              </w:rPr>
              <w:t>4</w:t>
            </w:r>
          </w:p>
        </w:tc>
      </w:tr>
      <w:tr w:rsidR="009D33AA" w:rsidRPr="00287727" w14:paraId="05E8656F" w14:textId="77777777" w:rsidTr="00663276">
        <w:tc>
          <w:tcPr>
            <w:tcW w:w="1702" w:type="dxa"/>
            <w:vMerge/>
          </w:tcPr>
          <w:p w14:paraId="1AE04BD4" w14:textId="77777777" w:rsidR="009D33AA" w:rsidRPr="00287727" w:rsidRDefault="009D33AA" w:rsidP="00DC654D">
            <w:pPr>
              <w:keepLines/>
              <w:spacing w:line="240" w:lineRule="auto"/>
              <w:rPr>
                <w:rFonts w:ascii="Times New Roman" w:hAnsi="Times New Roman"/>
                <w:b/>
                <w:lang w:val="sk-SK" w:eastAsia="ja-JP"/>
              </w:rPr>
            </w:pPr>
          </w:p>
        </w:tc>
        <w:tc>
          <w:tcPr>
            <w:tcW w:w="2344" w:type="dxa"/>
          </w:tcPr>
          <w:p w14:paraId="29C9B612" w14:textId="567EA597" w:rsidR="009D33AA" w:rsidRPr="00287727" w:rsidRDefault="00CB2B06"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Rozdiel oproti placebu </w:t>
            </w:r>
            <w:r w:rsidR="009D33AA" w:rsidRPr="00287727">
              <w:rPr>
                <w:rFonts w:ascii="Times New Roman" w:hAnsi="Times New Roman"/>
                <w:bCs/>
                <w:lang w:val="sk-SK" w:eastAsia="ja-JP"/>
              </w:rPr>
              <w:t>[95</w:t>
            </w:r>
            <w:r w:rsidR="00CF283B" w:rsidRPr="00287727">
              <w:rPr>
                <w:rFonts w:ascii="Times New Roman" w:hAnsi="Times New Roman"/>
                <w:bCs/>
                <w:lang w:val="sk-SK" w:eastAsia="ja-JP"/>
              </w:rPr>
              <w:t> </w:t>
            </w:r>
            <w:r w:rsidR="009D33AA" w:rsidRPr="00287727">
              <w:rPr>
                <w:rFonts w:ascii="Times New Roman" w:hAnsi="Times New Roman"/>
                <w:bCs/>
                <w:lang w:val="sk-SK" w:eastAsia="ja-JP"/>
              </w:rPr>
              <w:t>%</w:t>
            </w:r>
            <w:r w:rsidR="00CF283B" w:rsidRPr="00287727">
              <w:rPr>
                <w:rFonts w:ascii="Times New Roman" w:hAnsi="Times New Roman"/>
                <w:bCs/>
                <w:lang w:val="sk-SK" w:eastAsia="ja-JP"/>
              </w:rPr>
              <w:t> </w:t>
            </w:r>
            <w:r w:rsidR="009D33AA" w:rsidRPr="00287727">
              <w:rPr>
                <w:rFonts w:ascii="Times New Roman" w:hAnsi="Times New Roman"/>
                <w:bCs/>
                <w:lang w:val="sk-SK" w:eastAsia="ja-JP"/>
              </w:rPr>
              <w:t>CI]</w:t>
            </w:r>
          </w:p>
        </w:tc>
        <w:tc>
          <w:tcPr>
            <w:tcW w:w="1397" w:type="dxa"/>
          </w:tcPr>
          <w:p w14:paraId="570184B4" w14:textId="6874869B" w:rsidR="009D33AA" w:rsidRPr="00287727" w:rsidRDefault="00E652C2" w:rsidP="00DC654D">
            <w:pPr>
              <w:keepLines/>
              <w:spacing w:line="240" w:lineRule="auto"/>
              <w:jc w:val="center"/>
              <w:rPr>
                <w:rFonts w:ascii="Times New Roman" w:eastAsia="Calibri" w:hAnsi="Times New Roman"/>
                <w:lang w:val="sk-SK"/>
              </w:rPr>
            </w:pPr>
            <w:r w:rsidRPr="00287727">
              <w:rPr>
                <w:rFonts w:ascii="Times New Roman" w:hAnsi="Times New Roman"/>
                <w:bCs/>
                <w:lang w:val="sk-SK" w:eastAsia="ja-JP"/>
              </w:rPr>
              <w:t>-20,</w:t>
            </w:r>
            <w:r w:rsidR="004A6B15" w:rsidRPr="00287727">
              <w:rPr>
                <w:rFonts w:ascii="Times New Roman" w:hAnsi="Times New Roman"/>
                <w:bCs/>
                <w:lang w:val="sk-SK" w:eastAsia="ja-JP"/>
              </w:rPr>
              <w:t>8</w:t>
            </w:r>
            <w:r w:rsidR="009E4BEE" w:rsidRPr="00287727">
              <w:rPr>
                <w:rFonts w:ascii="Times New Roman" w:eastAsia="Calibri" w:hAnsi="Times New Roman"/>
                <w:lang w:val="sk-SK"/>
              </w:rPr>
              <w:t>**</w:t>
            </w:r>
          </w:p>
          <w:p w14:paraId="3A5A90E7" w14:textId="417C21F9" w:rsidR="00752987" w:rsidRPr="00287727" w:rsidRDefault="00752987" w:rsidP="00DC654D">
            <w:pPr>
              <w:keepLines/>
              <w:spacing w:line="240" w:lineRule="auto"/>
              <w:jc w:val="center"/>
              <w:rPr>
                <w:rFonts w:ascii="Times New Roman" w:hAnsi="Times New Roman"/>
                <w:bCs/>
                <w:lang w:val="sk-SK" w:eastAsia="ja-JP"/>
              </w:rPr>
            </w:pPr>
            <w:r w:rsidRPr="00287727">
              <w:rPr>
                <w:rFonts w:ascii="Times New Roman" w:eastAsia="Calibri" w:hAnsi="Times New Roman"/>
                <w:lang w:val="sk-SK"/>
              </w:rPr>
              <w:t>[-2</w:t>
            </w:r>
            <w:r w:rsidR="00471F38" w:rsidRPr="00287727">
              <w:rPr>
                <w:rFonts w:ascii="Times New Roman" w:eastAsia="Calibri" w:hAnsi="Times New Roman"/>
                <w:lang w:val="sk-SK"/>
              </w:rPr>
              <w:t>3</w:t>
            </w:r>
            <w:r w:rsidR="00E652C2" w:rsidRPr="00287727">
              <w:rPr>
                <w:rFonts w:ascii="Times New Roman" w:eastAsia="Calibri" w:hAnsi="Times New Roman"/>
                <w:lang w:val="sk-SK"/>
              </w:rPr>
              <w:t>,</w:t>
            </w:r>
            <w:r w:rsidR="005679C6" w:rsidRPr="00287727">
              <w:rPr>
                <w:rFonts w:ascii="Times New Roman" w:eastAsia="Calibri" w:hAnsi="Times New Roman"/>
                <w:lang w:val="sk-SK"/>
              </w:rPr>
              <w:t>9</w:t>
            </w:r>
            <w:r w:rsidR="00E652C2" w:rsidRPr="00287727">
              <w:rPr>
                <w:rFonts w:ascii="Times New Roman" w:eastAsia="Calibri" w:hAnsi="Times New Roman"/>
                <w:lang w:val="sk-SK"/>
              </w:rPr>
              <w:t>;</w:t>
            </w:r>
            <w:r w:rsidRPr="00287727">
              <w:rPr>
                <w:rFonts w:ascii="Times New Roman" w:eastAsia="Calibri" w:hAnsi="Times New Roman"/>
                <w:lang w:val="sk-SK"/>
              </w:rPr>
              <w:t xml:space="preserve"> -</w:t>
            </w:r>
            <w:r w:rsidR="00E652C2" w:rsidRPr="00287727">
              <w:rPr>
                <w:rFonts w:ascii="Times New Roman" w:eastAsia="Calibri" w:hAnsi="Times New Roman"/>
                <w:lang w:val="sk-SK"/>
              </w:rPr>
              <w:t>17,</w:t>
            </w:r>
            <w:r w:rsidR="005679C6" w:rsidRPr="00287727">
              <w:rPr>
                <w:rFonts w:ascii="Times New Roman" w:eastAsia="Calibri" w:hAnsi="Times New Roman"/>
                <w:lang w:val="sk-SK"/>
              </w:rPr>
              <w:t>8</w:t>
            </w:r>
            <w:r w:rsidRPr="00287727">
              <w:rPr>
                <w:rFonts w:ascii="Times New Roman" w:eastAsia="Calibri" w:hAnsi="Times New Roman"/>
                <w:lang w:val="sk-SK"/>
              </w:rPr>
              <w:t>]</w:t>
            </w:r>
          </w:p>
        </w:tc>
        <w:tc>
          <w:tcPr>
            <w:tcW w:w="1396" w:type="dxa"/>
          </w:tcPr>
          <w:p w14:paraId="0BB096FF" w14:textId="5871ECFD" w:rsidR="009D33AA" w:rsidRPr="00287727" w:rsidRDefault="00DB510E" w:rsidP="00DC654D">
            <w:pPr>
              <w:keepLines/>
              <w:spacing w:line="240" w:lineRule="auto"/>
              <w:jc w:val="center"/>
              <w:rPr>
                <w:rFonts w:ascii="Times New Roman" w:eastAsia="Calibri" w:hAnsi="Times New Roman"/>
                <w:lang w:val="sk-SK"/>
              </w:rPr>
            </w:pPr>
            <w:r w:rsidRPr="00287727">
              <w:rPr>
                <w:rFonts w:ascii="Times New Roman" w:hAnsi="Times New Roman"/>
                <w:bCs/>
                <w:lang w:val="sk-SK" w:eastAsia="ja-JP"/>
              </w:rPr>
              <w:t>-21,</w:t>
            </w:r>
            <w:r w:rsidR="004A6B15" w:rsidRPr="00287727">
              <w:rPr>
                <w:rFonts w:ascii="Times New Roman" w:hAnsi="Times New Roman"/>
                <w:bCs/>
                <w:lang w:val="sk-SK" w:eastAsia="ja-JP"/>
              </w:rPr>
              <w:t>1</w:t>
            </w:r>
            <w:r w:rsidR="009E4BEE" w:rsidRPr="00287727">
              <w:rPr>
                <w:rFonts w:ascii="Times New Roman" w:eastAsia="Calibri" w:hAnsi="Times New Roman"/>
                <w:lang w:val="sk-SK"/>
              </w:rPr>
              <w:t>**</w:t>
            </w:r>
          </w:p>
          <w:p w14:paraId="3F75C8E2" w14:textId="5F003215" w:rsidR="00D96EA6" w:rsidRPr="00287727" w:rsidRDefault="00D96EA6" w:rsidP="00DC654D">
            <w:pPr>
              <w:keepLines/>
              <w:spacing w:line="240" w:lineRule="auto"/>
              <w:jc w:val="center"/>
              <w:rPr>
                <w:rFonts w:ascii="Times New Roman" w:hAnsi="Times New Roman"/>
                <w:bCs/>
                <w:lang w:val="sk-SK" w:eastAsia="ja-JP"/>
              </w:rPr>
            </w:pPr>
            <w:r w:rsidRPr="00287727">
              <w:rPr>
                <w:rFonts w:ascii="Times New Roman" w:eastAsia="Calibri" w:hAnsi="Times New Roman"/>
                <w:lang w:val="sk-SK"/>
              </w:rPr>
              <w:t>[-</w:t>
            </w:r>
            <w:r w:rsidR="00DB510E" w:rsidRPr="00287727">
              <w:rPr>
                <w:rFonts w:ascii="Times New Roman" w:eastAsia="Calibri" w:hAnsi="Times New Roman"/>
                <w:lang w:val="sk-SK"/>
              </w:rPr>
              <w:t>24,</w:t>
            </w:r>
            <w:r w:rsidR="005679C6" w:rsidRPr="00287727">
              <w:rPr>
                <w:rFonts w:ascii="Times New Roman" w:eastAsia="Calibri" w:hAnsi="Times New Roman"/>
                <w:lang w:val="sk-SK"/>
              </w:rPr>
              <w:t>1</w:t>
            </w:r>
            <w:r w:rsidR="00E652C2" w:rsidRPr="00287727">
              <w:rPr>
                <w:rFonts w:ascii="Times New Roman" w:eastAsia="Calibri" w:hAnsi="Times New Roman"/>
                <w:lang w:val="sk-SK"/>
              </w:rPr>
              <w:t>;</w:t>
            </w:r>
            <w:r w:rsidRPr="00287727">
              <w:rPr>
                <w:rFonts w:ascii="Times New Roman" w:eastAsia="Calibri" w:hAnsi="Times New Roman"/>
                <w:lang w:val="sk-SK"/>
              </w:rPr>
              <w:t xml:space="preserve"> -</w:t>
            </w:r>
            <w:r w:rsidR="00DB510E" w:rsidRPr="00287727">
              <w:rPr>
                <w:rFonts w:ascii="Times New Roman" w:eastAsia="Calibri" w:hAnsi="Times New Roman"/>
                <w:lang w:val="sk-SK"/>
              </w:rPr>
              <w:t>18,</w:t>
            </w:r>
            <w:r w:rsidR="005679C6" w:rsidRPr="00287727">
              <w:rPr>
                <w:rFonts w:ascii="Times New Roman" w:eastAsia="Calibri" w:hAnsi="Times New Roman"/>
                <w:lang w:val="sk-SK"/>
              </w:rPr>
              <w:t>0</w:t>
            </w:r>
            <w:r w:rsidRPr="00287727">
              <w:rPr>
                <w:rFonts w:ascii="Times New Roman" w:eastAsia="Calibri" w:hAnsi="Times New Roman"/>
                <w:lang w:val="sk-SK"/>
              </w:rPr>
              <w:t>]</w:t>
            </w:r>
          </w:p>
        </w:tc>
        <w:tc>
          <w:tcPr>
            <w:tcW w:w="1437" w:type="dxa"/>
          </w:tcPr>
          <w:p w14:paraId="183B7C43" w14:textId="759C4AD7" w:rsidR="009D33AA" w:rsidRPr="00287727" w:rsidRDefault="00DB510E" w:rsidP="00DC654D">
            <w:pPr>
              <w:keepLines/>
              <w:spacing w:line="240" w:lineRule="auto"/>
              <w:jc w:val="center"/>
              <w:rPr>
                <w:rFonts w:ascii="Times New Roman" w:eastAsia="Calibri" w:hAnsi="Times New Roman"/>
                <w:lang w:val="sk-SK"/>
              </w:rPr>
            </w:pPr>
            <w:r w:rsidRPr="00287727">
              <w:rPr>
                <w:rFonts w:ascii="Times New Roman" w:hAnsi="Times New Roman"/>
                <w:bCs/>
                <w:lang w:val="sk-SK" w:eastAsia="ja-JP"/>
              </w:rPr>
              <w:t>-23,</w:t>
            </w:r>
            <w:r w:rsidR="004A6B15" w:rsidRPr="00287727">
              <w:rPr>
                <w:rFonts w:ascii="Times New Roman" w:hAnsi="Times New Roman"/>
                <w:bCs/>
                <w:lang w:val="sk-SK" w:eastAsia="ja-JP"/>
              </w:rPr>
              <w:t>1</w:t>
            </w:r>
            <w:r w:rsidR="009E4BEE" w:rsidRPr="00287727">
              <w:rPr>
                <w:rFonts w:ascii="Times New Roman" w:eastAsia="Calibri" w:hAnsi="Times New Roman"/>
                <w:lang w:val="sk-SK"/>
              </w:rPr>
              <w:t>**</w:t>
            </w:r>
          </w:p>
          <w:p w14:paraId="24A84D36" w14:textId="75032F66" w:rsidR="005679C6" w:rsidRPr="00287727" w:rsidRDefault="005679C6" w:rsidP="00DC654D">
            <w:pPr>
              <w:keepLines/>
              <w:spacing w:line="240" w:lineRule="auto"/>
              <w:jc w:val="center"/>
              <w:rPr>
                <w:rFonts w:ascii="Times New Roman" w:hAnsi="Times New Roman"/>
                <w:bCs/>
                <w:lang w:val="sk-SK" w:eastAsia="ja-JP"/>
              </w:rPr>
            </w:pPr>
            <w:r w:rsidRPr="00287727">
              <w:rPr>
                <w:rFonts w:ascii="Times New Roman" w:eastAsia="Calibri" w:hAnsi="Times New Roman"/>
                <w:lang w:val="sk-SK"/>
              </w:rPr>
              <w:t>[</w:t>
            </w:r>
            <w:r w:rsidR="00E652C2" w:rsidRPr="00287727">
              <w:rPr>
                <w:rFonts w:ascii="Times New Roman" w:eastAsia="Calibri" w:hAnsi="Times New Roman"/>
                <w:lang w:val="sk-SK"/>
              </w:rPr>
              <w:t>-26</w:t>
            </w:r>
            <w:r w:rsidR="00DB510E" w:rsidRPr="00287727">
              <w:rPr>
                <w:rFonts w:ascii="Times New Roman" w:eastAsia="Calibri" w:hAnsi="Times New Roman"/>
                <w:lang w:val="sk-SK"/>
              </w:rPr>
              <w:t>,2; -20,</w:t>
            </w:r>
            <w:r w:rsidR="00C35FAD" w:rsidRPr="00287727">
              <w:rPr>
                <w:rFonts w:ascii="Times New Roman" w:eastAsia="Calibri" w:hAnsi="Times New Roman"/>
                <w:lang w:val="sk-SK"/>
              </w:rPr>
              <w:t>0]</w:t>
            </w:r>
          </w:p>
        </w:tc>
        <w:tc>
          <w:tcPr>
            <w:tcW w:w="1222" w:type="dxa"/>
          </w:tcPr>
          <w:p w14:paraId="67A6D28D" w14:textId="72F505C1" w:rsidR="009D33AA" w:rsidRPr="00287727" w:rsidRDefault="006319EB"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p>
        </w:tc>
      </w:tr>
      <w:tr w:rsidR="003E641D" w:rsidRPr="00287727" w14:paraId="70058DDE" w14:textId="77777777" w:rsidTr="00663276">
        <w:trPr>
          <w:trHeight w:val="416"/>
        </w:trPr>
        <w:tc>
          <w:tcPr>
            <w:tcW w:w="1702" w:type="dxa"/>
            <w:vMerge w:val="restart"/>
          </w:tcPr>
          <w:p w14:paraId="33B417CD" w14:textId="2BB4E3BD" w:rsidR="003E641D" w:rsidRPr="00287727" w:rsidRDefault="003E641D" w:rsidP="00DC654D">
            <w:pPr>
              <w:keepLines/>
              <w:spacing w:line="240" w:lineRule="auto"/>
              <w:rPr>
                <w:rFonts w:ascii="Times New Roman" w:hAnsi="Times New Roman"/>
                <w:b/>
                <w:lang w:val="sk-SK" w:eastAsia="ja-JP"/>
              </w:rPr>
            </w:pPr>
            <w:r w:rsidRPr="00287727">
              <w:rPr>
                <w:rFonts w:ascii="Times New Roman" w:hAnsi="Times New Roman"/>
                <w:b/>
                <w:lang w:val="sk-SK" w:eastAsia="ja-JP"/>
              </w:rPr>
              <w:t>Pa</w:t>
            </w:r>
            <w:r w:rsidR="007F48F0" w:rsidRPr="00287727">
              <w:rPr>
                <w:rFonts w:ascii="Times New Roman" w:hAnsi="Times New Roman"/>
                <w:b/>
                <w:lang w:val="sk-SK" w:eastAsia="ja-JP"/>
              </w:rPr>
              <w:t>cienti</w:t>
            </w:r>
            <w:r w:rsidRPr="00287727">
              <w:rPr>
                <w:rFonts w:ascii="Times New Roman" w:hAnsi="Times New Roman"/>
                <w:b/>
                <w:lang w:val="sk-SK" w:eastAsia="ja-JP"/>
              </w:rPr>
              <w:t xml:space="preserve"> (%)</w:t>
            </w:r>
            <w:r w:rsidR="009A29CA" w:rsidRPr="00287727">
              <w:rPr>
                <w:rFonts w:ascii="Times New Roman" w:hAnsi="Times New Roman"/>
                <w:b/>
                <w:lang w:val="sk-SK" w:eastAsia="ja-JP"/>
              </w:rPr>
              <w:t xml:space="preserve"> </w:t>
            </w:r>
            <w:r w:rsidR="007F48F0" w:rsidRPr="00287727">
              <w:rPr>
                <w:rFonts w:ascii="Times New Roman" w:hAnsi="Times New Roman"/>
                <w:b/>
                <w:lang w:val="sk-SK" w:eastAsia="ja-JP"/>
              </w:rPr>
              <w:t>dosahujúci</w:t>
            </w:r>
            <w:r w:rsidR="001C7526" w:rsidRPr="00287727">
              <w:rPr>
                <w:rFonts w:ascii="Times New Roman" w:hAnsi="Times New Roman"/>
                <w:b/>
                <w:lang w:val="sk-SK" w:eastAsia="ja-JP"/>
              </w:rPr>
              <w:t xml:space="preserve"> </w:t>
            </w:r>
            <w:r w:rsidRPr="00287727">
              <w:rPr>
                <w:rFonts w:ascii="Times New Roman" w:hAnsi="Times New Roman"/>
                <w:b/>
                <w:lang w:val="sk-SK" w:eastAsia="ja-JP"/>
              </w:rPr>
              <w:t>HbA</w:t>
            </w:r>
            <w:r w:rsidRPr="00287727">
              <w:rPr>
                <w:rFonts w:ascii="Times New Roman" w:hAnsi="Times New Roman"/>
                <w:b/>
                <w:vertAlign w:val="subscript"/>
                <w:lang w:val="sk-SK" w:eastAsia="ja-JP"/>
              </w:rPr>
              <w:t>1c</w:t>
            </w:r>
          </w:p>
        </w:tc>
        <w:tc>
          <w:tcPr>
            <w:tcW w:w="2344" w:type="dxa"/>
          </w:tcPr>
          <w:p w14:paraId="5C8703CD" w14:textId="79085B25" w:rsidR="003E641D" w:rsidRPr="00287727" w:rsidRDefault="003E641D"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&lt;</w:t>
            </w:r>
            <w:r w:rsidR="00CF283B" w:rsidRPr="00287727">
              <w:rPr>
                <w:rFonts w:ascii="Times New Roman" w:hAnsi="Times New Roman"/>
                <w:bCs/>
                <w:lang w:val="sk-SK" w:eastAsia="ja-JP"/>
              </w:rPr>
              <w:t> </w:t>
            </w:r>
            <w:r w:rsidRPr="00287727">
              <w:rPr>
                <w:rFonts w:ascii="Times New Roman" w:hAnsi="Times New Roman"/>
                <w:bCs/>
                <w:lang w:val="sk-SK" w:eastAsia="ja-JP"/>
              </w:rPr>
              <w:t>7</w:t>
            </w:r>
            <w:r w:rsidR="00CF283B" w:rsidRPr="00287727">
              <w:rPr>
                <w:rFonts w:ascii="Times New Roman" w:hAnsi="Times New Roman"/>
                <w:bCs/>
                <w:lang w:val="sk-SK" w:eastAsia="ja-JP"/>
              </w:rPr>
              <w:t> </w:t>
            </w:r>
            <w:r w:rsidRPr="00287727">
              <w:rPr>
                <w:rFonts w:ascii="Times New Roman" w:hAnsi="Times New Roman"/>
                <w:bCs/>
                <w:lang w:val="sk-SK" w:eastAsia="ja-JP"/>
              </w:rPr>
              <w:t>%</w:t>
            </w:r>
          </w:p>
        </w:tc>
        <w:tc>
          <w:tcPr>
            <w:tcW w:w="1397" w:type="dxa"/>
          </w:tcPr>
          <w:p w14:paraId="42A9C722" w14:textId="45E602DC" w:rsidR="003E641D" w:rsidRPr="00287727" w:rsidRDefault="00E652C2"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86,</w:t>
            </w:r>
            <w:r w:rsidR="003E641D" w:rsidRPr="00287727">
              <w:rPr>
                <w:rFonts w:ascii="Times New Roman" w:hAnsi="Times New Roman"/>
                <w:bCs/>
                <w:lang w:val="sk-SK" w:eastAsia="ja-JP"/>
              </w:rPr>
              <w:t>8</w:t>
            </w:r>
            <w:r w:rsidR="00B10EAA" w:rsidRPr="00287727">
              <w:rPr>
                <w:rFonts w:ascii="Times New Roman" w:eastAsia="Calibri" w:hAnsi="Times New Roman"/>
                <w:lang w:val="sk-SK"/>
              </w:rPr>
              <w:t>**</w:t>
            </w:r>
          </w:p>
        </w:tc>
        <w:tc>
          <w:tcPr>
            <w:tcW w:w="1396" w:type="dxa"/>
          </w:tcPr>
          <w:p w14:paraId="06494044" w14:textId="3D98CB0A" w:rsidR="003E641D"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91,</w:t>
            </w:r>
            <w:r w:rsidR="003E641D" w:rsidRPr="00287727">
              <w:rPr>
                <w:rFonts w:ascii="Times New Roman" w:hAnsi="Times New Roman"/>
                <w:bCs/>
                <w:lang w:val="sk-SK" w:eastAsia="ja-JP"/>
              </w:rPr>
              <w:t>5</w:t>
            </w:r>
            <w:r w:rsidR="00B10EAA" w:rsidRPr="00287727">
              <w:rPr>
                <w:rFonts w:ascii="Times New Roman" w:eastAsia="Calibri" w:hAnsi="Times New Roman"/>
                <w:lang w:val="sk-SK"/>
              </w:rPr>
              <w:t>**</w:t>
            </w:r>
          </w:p>
        </w:tc>
        <w:tc>
          <w:tcPr>
            <w:tcW w:w="1437" w:type="dxa"/>
          </w:tcPr>
          <w:p w14:paraId="43332D2C" w14:textId="3F3C87A6" w:rsidR="003E641D"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87,</w:t>
            </w:r>
            <w:r w:rsidR="003E641D" w:rsidRPr="00287727">
              <w:rPr>
                <w:rFonts w:ascii="Times New Roman" w:hAnsi="Times New Roman"/>
                <w:bCs/>
                <w:lang w:val="sk-SK" w:eastAsia="ja-JP"/>
              </w:rPr>
              <w:t>9</w:t>
            </w:r>
            <w:r w:rsidR="00B10EAA" w:rsidRPr="00287727">
              <w:rPr>
                <w:rFonts w:ascii="Times New Roman" w:eastAsia="Calibri" w:hAnsi="Times New Roman"/>
                <w:lang w:val="sk-SK"/>
              </w:rPr>
              <w:t>**</w:t>
            </w:r>
          </w:p>
        </w:tc>
        <w:tc>
          <w:tcPr>
            <w:tcW w:w="1222" w:type="dxa"/>
          </w:tcPr>
          <w:p w14:paraId="1D58BADE" w14:textId="182B9BDE" w:rsidR="003E641D"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19,</w:t>
            </w:r>
            <w:r w:rsidR="003E641D" w:rsidRPr="00287727">
              <w:rPr>
                <w:rFonts w:ascii="Times New Roman" w:hAnsi="Times New Roman"/>
                <w:bCs/>
                <w:lang w:val="sk-SK" w:eastAsia="ja-JP"/>
              </w:rPr>
              <w:t>6</w:t>
            </w:r>
          </w:p>
        </w:tc>
      </w:tr>
      <w:tr w:rsidR="00894294" w:rsidRPr="00287727" w14:paraId="2D0D3B53" w14:textId="77777777" w:rsidTr="00663276">
        <w:trPr>
          <w:trHeight w:val="416"/>
        </w:trPr>
        <w:tc>
          <w:tcPr>
            <w:tcW w:w="1702" w:type="dxa"/>
            <w:vMerge/>
          </w:tcPr>
          <w:p w14:paraId="6822535C" w14:textId="77777777" w:rsidR="00894294" w:rsidRPr="00287727" w:rsidRDefault="00894294" w:rsidP="00DC654D">
            <w:pPr>
              <w:keepLines/>
              <w:spacing w:line="240" w:lineRule="auto"/>
              <w:rPr>
                <w:rFonts w:ascii="Times New Roman" w:hAnsi="Times New Roman"/>
                <w:b/>
                <w:lang w:val="sk-SK" w:eastAsia="ja-JP"/>
              </w:rPr>
            </w:pPr>
          </w:p>
        </w:tc>
        <w:tc>
          <w:tcPr>
            <w:tcW w:w="2344" w:type="dxa"/>
          </w:tcPr>
          <w:p w14:paraId="07E4D38E" w14:textId="41F4D79A" w:rsidR="00894294" w:rsidRPr="00287727" w:rsidRDefault="004C5BB6" w:rsidP="00DC654D">
            <w:pPr>
              <w:keepLines/>
              <w:spacing w:line="240" w:lineRule="auto"/>
              <w:jc w:val="right"/>
              <w:rPr>
                <w:rFonts w:ascii="Times New Roman" w:hAnsi="Times New Roman"/>
                <w:bCs/>
                <w:lang w:val="sk-SK" w:eastAsia="ja-JP"/>
              </w:rPr>
            </w:pPr>
            <w:r w:rsidRPr="00287727">
              <w:rPr>
                <w:rFonts w:ascii="Times New Roman" w:hAnsi="Times New Roman"/>
                <w:bCs/>
                <w:lang w:val="sk-SK"/>
              </w:rPr>
              <w:t>≤</w:t>
            </w:r>
            <w:r w:rsidR="00CF283B" w:rsidRPr="00287727">
              <w:rPr>
                <w:rFonts w:ascii="Times New Roman" w:hAnsi="Times New Roman"/>
                <w:bCs/>
                <w:lang w:val="sk-SK"/>
              </w:rPr>
              <w:t> </w:t>
            </w:r>
            <w:r w:rsidR="007F48F0" w:rsidRPr="00287727">
              <w:rPr>
                <w:rFonts w:ascii="Times New Roman" w:hAnsi="Times New Roman"/>
                <w:bCs/>
                <w:lang w:val="sk-SK" w:eastAsia="ja-JP"/>
              </w:rPr>
              <w:t>6,</w:t>
            </w:r>
            <w:r w:rsidRPr="00287727">
              <w:rPr>
                <w:rFonts w:ascii="Times New Roman" w:hAnsi="Times New Roman"/>
                <w:bCs/>
                <w:lang w:val="sk-SK" w:eastAsia="ja-JP"/>
              </w:rPr>
              <w:t>5</w:t>
            </w:r>
            <w:r w:rsidR="00CF283B" w:rsidRPr="00287727">
              <w:rPr>
                <w:rFonts w:ascii="Times New Roman" w:hAnsi="Times New Roman"/>
                <w:bCs/>
                <w:lang w:val="sk-SK" w:eastAsia="ja-JP"/>
              </w:rPr>
              <w:t> </w:t>
            </w:r>
            <w:r w:rsidRPr="00287727">
              <w:rPr>
                <w:rFonts w:ascii="Times New Roman" w:hAnsi="Times New Roman"/>
                <w:bCs/>
                <w:lang w:val="sk-SK" w:eastAsia="ja-JP"/>
              </w:rPr>
              <w:t>%</w:t>
            </w:r>
          </w:p>
        </w:tc>
        <w:tc>
          <w:tcPr>
            <w:tcW w:w="1397" w:type="dxa"/>
          </w:tcPr>
          <w:p w14:paraId="7094ADF9" w14:textId="7F0FCE66" w:rsidR="00894294" w:rsidRPr="00287727" w:rsidRDefault="00E652C2"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81</w:t>
            </w:r>
            <w:r w:rsidR="00DB510E" w:rsidRPr="00287727">
              <w:rPr>
                <w:rFonts w:ascii="Times New Roman" w:hAnsi="Times New Roman"/>
                <w:bCs/>
                <w:lang w:val="sk-SK" w:eastAsia="ja-JP"/>
              </w:rPr>
              <w:t>,</w:t>
            </w:r>
            <w:r w:rsidR="00EC4680" w:rsidRPr="00287727">
              <w:rPr>
                <w:rFonts w:ascii="Times New Roman" w:hAnsi="Times New Roman"/>
                <w:bCs/>
                <w:lang w:val="sk-SK" w:eastAsia="ja-JP"/>
              </w:rPr>
              <w:t>8</w:t>
            </w:r>
            <w:r w:rsidR="00446CFF" w:rsidRPr="00287727">
              <w:rPr>
                <w:rFonts w:ascii="Times New Roman" w:hAnsi="Times New Roman"/>
                <w:position w:val="4"/>
                <w:lang w:val="sk-SK"/>
              </w:rPr>
              <w:t>††</w:t>
            </w:r>
          </w:p>
        </w:tc>
        <w:tc>
          <w:tcPr>
            <w:tcW w:w="1396" w:type="dxa"/>
          </w:tcPr>
          <w:p w14:paraId="12E31CED" w14:textId="150451E4" w:rsidR="00894294" w:rsidRPr="00287727" w:rsidRDefault="00DB510E"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81,</w:t>
            </w:r>
            <w:r w:rsidR="00E66495" w:rsidRPr="00287727">
              <w:rPr>
                <w:rFonts w:ascii="Times New Roman" w:hAnsi="Times New Roman"/>
                <w:bCs/>
                <w:lang w:val="sk-SK" w:eastAsia="ja-JP"/>
              </w:rPr>
              <w:t>4</w:t>
            </w:r>
            <w:r w:rsidR="00446CFF" w:rsidRPr="00287727">
              <w:rPr>
                <w:rFonts w:ascii="Times New Roman" w:hAnsi="Times New Roman"/>
                <w:position w:val="4"/>
                <w:lang w:val="sk-SK"/>
              </w:rPr>
              <w:t>††</w:t>
            </w:r>
          </w:p>
        </w:tc>
        <w:tc>
          <w:tcPr>
            <w:tcW w:w="1437" w:type="dxa"/>
          </w:tcPr>
          <w:p w14:paraId="2DD96021" w14:textId="53433630" w:rsidR="00894294" w:rsidRPr="00287727" w:rsidRDefault="00DB510E"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86,</w:t>
            </w:r>
            <w:r w:rsidR="009C478E" w:rsidRPr="00287727">
              <w:rPr>
                <w:rFonts w:ascii="Times New Roman" w:hAnsi="Times New Roman"/>
                <w:bCs/>
                <w:lang w:val="sk-SK" w:eastAsia="ja-JP"/>
              </w:rPr>
              <w:t>2</w:t>
            </w:r>
            <w:r w:rsidR="00446CFF" w:rsidRPr="00287727">
              <w:rPr>
                <w:rFonts w:ascii="Times New Roman" w:hAnsi="Times New Roman"/>
                <w:position w:val="4"/>
                <w:lang w:val="sk-SK"/>
              </w:rPr>
              <w:t>††</w:t>
            </w:r>
          </w:p>
        </w:tc>
        <w:tc>
          <w:tcPr>
            <w:tcW w:w="1222" w:type="dxa"/>
          </w:tcPr>
          <w:p w14:paraId="07499607" w14:textId="71C9E07D" w:rsidR="00894294" w:rsidRPr="00287727" w:rsidRDefault="00DB510E"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9,</w:t>
            </w:r>
            <w:r w:rsidR="00321CBD" w:rsidRPr="00287727">
              <w:rPr>
                <w:rFonts w:ascii="Times New Roman" w:hAnsi="Times New Roman"/>
                <w:bCs/>
                <w:lang w:val="sk-SK" w:eastAsia="ja-JP"/>
              </w:rPr>
              <w:t>8</w:t>
            </w:r>
          </w:p>
        </w:tc>
      </w:tr>
      <w:tr w:rsidR="003E641D" w:rsidRPr="00287727" w14:paraId="7B2EBD32" w14:textId="77777777" w:rsidTr="00663276">
        <w:trPr>
          <w:trHeight w:val="277"/>
        </w:trPr>
        <w:tc>
          <w:tcPr>
            <w:tcW w:w="1702" w:type="dxa"/>
            <w:vMerge/>
          </w:tcPr>
          <w:p w14:paraId="4E955396" w14:textId="77777777" w:rsidR="003E641D" w:rsidRPr="00287727" w:rsidRDefault="003E641D" w:rsidP="00DC654D">
            <w:pPr>
              <w:keepLines/>
              <w:spacing w:line="240" w:lineRule="auto"/>
              <w:rPr>
                <w:rFonts w:ascii="Times New Roman" w:hAnsi="Times New Roman"/>
                <w:b/>
                <w:lang w:val="sk-SK" w:eastAsia="ja-JP"/>
              </w:rPr>
            </w:pPr>
          </w:p>
        </w:tc>
        <w:tc>
          <w:tcPr>
            <w:tcW w:w="2344" w:type="dxa"/>
          </w:tcPr>
          <w:p w14:paraId="51B47C88" w14:textId="270A74F2" w:rsidR="003E641D" w:rsidRPr="00287727" w:rsidRDefault="003E641D" w:rsidP="00DC654D">
            <w:pPr>
              <w:keepLines/>
              <w:spacing w:line="240" w:lineRule="auto"/>
              <w:jc w:val="right"/>
              <w:rPr>
                <w:rFonts w:ascii="Times New Roman" w:hAnsi="Times New Roman"/>
                <w:vertAlign w:val="superscript"/>
                <w:lang w:val="sk-SK" w:eastAsia="ja-JP"/>
              </w:rPr>
            </w:pPr>
            <w:r w:rsidRPr="00287727">
              <w:rPr>
                <w:rFonts w:ascii="Times New Roman" w:hAnsi="Times New Roman"/>
                <w:bCs/>
                <w:lang w:val="sk-SK" w:eastAsia="ja-JP"/>
              </w:rPr>
              <w:t>&lt;</w:t>
            </w:r>
            <w:r w:rsidR="00CF283B" w:rsidRPr="00287727">
              <w:rPr>
                <w:rFonts w:ascii="Times New Roman" w:hAnsi="Times New Roman"/>
                <w:bCs/>
                <w:lang w:val="sk-SK" w:eastAsia="ja-JP"/>
              </w:rPr>
              <w:t> </w:t>
            </w:r>
            <w:r w:rsidR="007F48F0" w:rsidRPr="00287727">
              <w:rPr>
                <w:rFonts w:ascii="Times New Roman" w:hAnsi="Times New Roman"/>
                <w:bCs/>
                <w:lang w:val="sk-SK" w:eastAsia="ja-JP"/>
              </w:rPr>
              <w:t>5,</w:t>
            </w:r>
            <w:r w:rsidRPr="00287727">
              <w:rPr>
                <w:rFonts w:ascii="Times New Roman" w:hAnsi="Times New Roman"/>
                <w:bCs/>
                <w:lang w:val="sk-SK" w:eastAsia="ja-JP"/>
              </w:rPr>
              <w:t>7</w:t>
            </w:r>
            <w:r w:rsidR="00CF283B" w:rsidRPr="00287727">
              <w:rPr>
                <w:rFonts w:ascii="Times New Roman" w:hAnsi="Times New Roman"/>
                <w:bCs/>
                <w:lang w:val="sk-SK" w:eastAsia="ja-JP"/>
              </w:rPr>
              <w:t> </w:t>
            </w:r>
            <w:r w:rsidRPr="00287727">
              <w:rPr>
                <w:rFonts w:ascii="Times New Roman" w:hAnsi="Times New Roman"/>
                <w:bCs/>
                <w:lang w:val="sk-SK" w:eastAsia="ja-JP"/>
              </w:rPr>
              <w:t>%</w:t>
            </w:r>
          </w:p>
        </w:tc>
        <w:tc>
          <w:tcPr>
            <w:tcW w:w="1397" w:type="dxa"/>
          </w:tcPr>
          <w:p w14:paraId="141A3B7C" w14:textId="3A91EEA3" w:rsidR="003E641D" w:rsidRPr="00287727" w:rsidRDefault="00E652C2"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33</w:t>
            </w:r>
            <w:r w:rsidR="00DB510E" w:rsidRPr="00287727">
              <w:rPr>
                <w:rFonts w:ascii="Times New Roman" w:hAnsi="Times New Roman"/>
                <w:bCs/>
                <w:lang w:val="sk-SK" w:eastAsia="ja-JP"/>
              </w:rPr>
              <w:t>,</w:t>
            </w:r>
            <w:r w:rsidR="003E641D" w:rsidRPr="00287727">
              <w:rPr>
                <w:rFonts w:ascii="Times New Roman" w:hAnsi="Times New Roman"/>
                <w:bCs/>
                <w:lang w:val="sk-SK" w:eastAsia="ja-JP"/>
              </w:rPr>
              <w:t>9</w:t>
            </w:r>
            <w:r w:rsidR="00B10EAA" w:rsidRPr="00287727">
              <w:rPr>
                <w:rFonts w:ascii="Times New Roman" w:eastAsia="Calibri" w:hAnsi="Times New Roman"/>
                <w:lang w:val="sk-SK"/>
              </w:rPr>
              <w:t>**</w:t>
            </w:r>
          </w:p>
        </w:tc>
        <w:tc>
          <w:tcPr>
            <w:tcW w:w="1396" w:type="dxa"/>
          </w:tcPr>
          <w:p w14:paraId="4D68C1DD" w14:textId="0DE4A65F" w:rsidR="003E641D"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30,</w:t>
            </w:r>
            <w:r w:rsidR="003E641D" w:rsidRPr="00287727">
              <w:rPr>
                <w:rFonts w:ascii="Times New Roman" w:hAnsi="Times New Roman"/>
                <w:bCs/>
                <w:lang w:val="sk-SK" w:eastAsia="ja-JP"/>
              </w:rPr>
              <w:t>5</w:t>
            </w:r>
            <w:r w:rsidR="00B10EAA" w:rsidRPr="00287727">
              <w:rPr>
                <w:rFonts w:ascii="Times New Roman" w:eastAsia="Calibri" w:hAnsi="Times New Roman"/>
                <w:lang w:val="sk-SK"/>
              </w:rPr>
              <w:t>**</w:t>
            </w:r>
          </w:p>
        </w:tc>
        <w:tc>
          <w:tcPr>
            <w:tcW w:w="1437" w:type="dxa"/>
          </w:tcPr>
          <w:p w14:paraId="46E20F81" w14:textId="2D79BB5D" w:rsidR="003E641D"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51,</w:t>
            </w:r>
            <w:r w:rsidR="003E641D" w:rsidRPr="00287727">
              <w:rPr>
                <w:rFonts w:ascii="Times New Roman" w:hAnsi="Times New Roman"/>
                <w:bCs/>
                <w:lang w:val="sk-SK" w:eastAsia="ja-JP"/>
              </w:rPr>
              <w:t>7</w:t>
            </w:r>
            <w:r w:rsidR="00B10EAA" w:rsidRPr="00287727">
              <w:rPr>
                <w:rFonts w:ascii="Times New Roman" w:eastAsia="Calibri" w:hAnsi="Times New Roman"/>
                <w:lang w:val="sk-SK"/>
              </w:rPr>
              <w:t>**</w:t>
            </w:r>
          </w:p>
        </w:tc>
        <w:tc>
          <w:tcPr>
            <w:tcW w:w="1222" w:type="dxa"/>
          </w:tcPr>
          <w:p w14:paraId="6979A7FE" w14:textId="2314446B" w:rsidR="003E641D"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0,</w:t>
            </w:r>
            <w:r w:rsidR="003E641D" w:rsidRPr="00287727">
              <w:rPr>
                <w:rFonts w:ascii="Times New Roman" w:hAnsi="Times New Roman"/>
                <w:bCs/>
                <w:lang w:val="sk-SK" w:eastAsia="ja-JP"/>
              </w:rPr>
              <w:t>9</w:t>
            </w:r>
          </w:p>
        </w:tc>
      </w:tr>
      <w:tr w:rsidR="000D33C9" w:rsidRPr="00287727" w14:paraId="0615F56E" w14:textId="77777777" w:rsidTr="00663276">
        <w:tc>
          <w:tcPr>
            <w:tcW w:w="1702" w:type="dxa"/>
            <w:vMerge w:val="restart"/>
          </w:tcPr>
          <w:p w14:paraId="453466B1" w14:textId="5011A49E" w:rsidR="000D33C9" w:rsidRPr="00287727" w:rsidRDefault="007F48F0" w:rsidP="00DC654D">
            <w:pPr>
              <w:keepLines/>
              <w:spacing w:line="240" w:lineRule="auto"/>
              <w:rPr>
                <w:rFonts w:ascii="Times New Roman" w:hAnsi="Times New Roman"/>
                <w:b/>
                <w:lang w:val="sk-SK" w:eastAsia="ja-JP"/>
              </w:rPr>
            </w:pPr>
            <w:r w:rsidRPr="00287727">
              <w:rPr>
                <w:rFonts w:ascii="Times New Roman" w:hAnsi="Times New Roman"/>
                <w:b/>
                <w:lang w:val="sk-SK" w:eastAsia="ja-JP"/>
              </w:rPr>
              <w:t>FSG (mmol/l</w:t>
            </w:r>
            <w:r w:rsidR="000D33C9" w:rsidRPr="00287727">
              <w:rPr>
                <w:rFonts w:ascii="Times New Roman" w:hAnsi="Times New Roman"/>
                <w:b/>
                <w:lang w:val="sk-SK" w:eastAsia="ja-JP"/>
              </w:rPr>
              <w:t>)</w:t>
            </w:r>
          </w:p>
        </w:tc>
        <w:tc>
          <w:tcPr>
            <w:tcW w:w="2344" w:type="dxa"/>
          </w:tcPr>
          <w:p w14:paraId="06545B90" w14:textId="0538BAAB" w:rsidR="000D33C9" w:rsidRPr="00287727" w:rsidRDefault="00D27E96"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CB2B06" w:rsidRPr="00287727">
              <w:rPr>
                <w:rFonts w:ascii="Times New Roman" w:hAnsi="Times New Roman"/>
                <w:bCs/>
                <w:lang w:val="sk-SK" w:eastAsia="ja-JP"/>
              </w:rPr>
              <w:t xml:space="preserve"> (priemer</w:t>
            </w:r>
            <w:r w:rsidR="000D33C9" w:rsidRPr="00287727">
              <w:rPr>
                <w:rFonts w:ascii="Times New Roman" w:hAnsi="Times New Roman"/>
                <w:bCs/>
                <w:lang w:val="sk-SK" w:eastAsia="ja-JP"/>
              </w:rPr>
              <w:t>)</w:t>
            </w:r>
          </w:p>
        </w:tc>
        <w:tc>
          <w:tcPr>
            <w:tcW w:w="1397" w:type="dxa"/>
          </w:tcPr>
          <w:p w14:paraId="6D494CD2" w14:textId="46536576" w:rsidR="000D33C9" w:rsidRPr="00287727" w:rsidRDefault="00E652C2"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DB510E" w:rsidRPr="00287727">
              <w:rPr>
                <w:rFonts w:ascii="Times New Roman" w:hAnsi="Times New Roman"/>
                <w:lang w:val="sk-SK" w:eastAsia="ja-JP"/>
              </w:rPr>
              <w:t>,</w:t>
            </w:r>
            <w:r w:rsidR="000D33C9" w:rsidRPr="00287727">
              <w:rPr>
                <w:rFonts w:ascii="Times New Roman" w:hAnsi="Times New Roman"/>
                <w:lang w:val="sk-SK" w:eastAsia="ja-JP"/>
              </w:rPr>
              <w:t>5</w:t>
            </w:r>
          </w:p>
        </w:tc>
        <w:tc>
          <w:tcPr>
            <w:tcW w:w="1396" w:type="dxa"/>
          </w:tcPr>
          <w:p w14:paraId="30150642" w14:textId="3183080D" w:rsidR="000D33C9"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0D33C9" w:rsidRPr="00287727">
              <w:rPr>
                <w:rFonts w:ascii="Times New Roman" w:hAnsi="Times New Roman"/>
                <w:lang w:val="sk-SK" w:eastAsia="ja-JP"/>
              </w:rPr>
              <w:t>5</w:t>
            </w:r>
          </w:p>
        </w:tc>
        <w:tc>
          <w:tcPr>
            <w:tcW w:w="1437" w:type="dxa"/>
          </w:tcPr>
          <w:p w14:paraId="319DD018" w14:textId="0C2875B9" w:rsidR="000D33C9"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0D33C9" w:rsidRPr="00287727">
              <w:rPr>
                <w:rFonts w:ascii="Times New Roman" w:hAnsi="Times New Roman"/>
                <w:lang w:val="sk-SK" w:eastAsia="ja-JP"/>
              </w:rPr>
              <w:t>6</w:t>
            </w:r>
          </w:p>
        </w:tc>
        <w:tc>
          <w:tcPr>
            <w:tcW w:w="1222" w:type="dxa"/>
          </w:tcPr>
          <w:p w14:paraId="0E44F274" w14:textId="26D2D56F" w:rsidR="000D33C9"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0D33C9" w:rsidRPr="00287727">
              <w:rPr>
                <w:rFonts w:ascii="Times New Roman" w:hAnsi="Times New Roman"/>
                <w:lang w:val="sk-SK" w:eastAsia="ja-JP"/>
              </w:rPr>
              <w:t>6</w:t>
            </w:r>
          </w:p>
        </w:tc>
      </w:tr>
      <w:tr w:rsidR="000D33C9" w:rsidRPr="00287727" w14:paraId="16497B4F" w14:textId="77777777" w:rsidTr="00663276">
        <w:tc>
          <w:tcPr>
            <w:tcW w:w="1702" w:type="dxa"/>
            <w:vMerge/>
          </w:tcPr>
          <w:p w14:paraId="6F9D1D3D" w14:textId="77777777" w:rsidR="000D33C9" w:rsidRPr="00287727" w:rsidRDefault="000D33C9" w:rsidP="00DC654D">
            <w:pPr>
              <w:keepLines/>
              <w:spacing w:line="240" w:lineRule="auto"/>
              <w:rPr>
                <w:rFonts w:ascii="Times New Roman" w:hAnsi="Times New Roman"/>
                <w:b/>
                <w:lang w:val="sk-SK" w:eastAsia="ja-JP"/>
              </w:rPr>
            </w:pPr>
          </w:p>
        </w:tc>
        <w:tc>
          <w:tcPr>
            <w:tcW w:w="2344" w:type="dxa"/>
          </w:tcPr>
          <w:p w14:paraId="797790BD" w14:textId="0448F828" w:rsidR="000D33C9" w:rsidRPr="00287727" w:rsidRDefault="00CB2B06"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Zmena o</w:t>
            </w:r>
            <w:r w:rsidR="002240BE" w:rsidRPr="00287727">
              <w:rPr>
                <w:rFonts w:ascii="Times New Roman" w:hAnsi="Times New Roman"/>
                <w:bCs/>
                <w:lang w:val="sk-SK" w:eastAsia="ja-JP"/>
              </w:rPr>
              <w:t xml:space="preserve">proti </w:t>
            </w:r>
            <w:r w:rsidR="00061AE2" w:rsidRPr="00287727">
              <w:rPr>
                <w:rFonts w:ascii="Times New Roman" w:hAnsi="Times New Roman"/>
                <w:bCs/>
                <w:lang w:val="sk-SK" w:eastAsia="ja-JP"/>
              </w:rPr>
              <w:t xml:space="preserve">východiskovej </w:t>
            </w:r>
            <w:r w:rsidR="002240BE" w:rsidRPr="00287727">
              <w:rPr>
                <w:rFonts w:ascii="Times New Roman" w:hAnsi="Times New Roman"/>
                <w:bCs/>
                <w:lang w:val="sk-SK" w:eastAsia="ja-JP"/>
              </w:rPr>
              <w:t>hodnote</w:t>
            </w:r>
          </w:p>
        </w:tc>
        <w:tc>
          <w:tcPr>
            <w:tcW w:w="1397" w:type="dxa"/>
          </w:tcPr>
          <w:p w14:paraId="7AF88BEE" w14:textId="1761B7B5" w:rsidR="000D33C9" w:rsidRPr="00287727" w:rsidRDefault="00E652C2"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-2,</w:t>
            </w:r>
            <w:r w:rsidR="000D33C9" w:rsidRPr="00287727">
              <w:rPr>
                <w:rFonts w:ascii="Times New Roman" w:hAnsi="Times New Roman"/>
                <w:lang w:val="sk-SK" w:eastAsia="ja-JP"/>
              </w:rPr>
              <w:t>4</w:t>
            </w:r>
            <w:r w:rsidR="000D33C9" w:rsidRPr="00287727">
              <w:rPr>
                <w:rFonts w:ascii="Times New Roman" w:hAnsi="Times New Roman"/>
                <w:vertAlign w:val="superscript"/>
                <w:lang w:val="sk-SK" w:eastAsia="ja-JP"/>
              </w:rPr>
              <w:t>##</w:t>
            </w:r>
          </w:p>
        </w:tc>
        <w:tc>
          <w:tcPr>
            <w:tcW w:w="1396" w:type="dxa"/>
          </w:tcPr>
          <w:p w14:paraId="2C1D319B" w14:textId="37864E82" w:rsidR="000D33C9"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-2,</w:t>
            </w:r>
            <w:r w:rsidR="000D33C9" w:rsidRPr="00287727">
              <w:rPr>
                <w:rFonts w:ascii="Times New Roman" w:hAnsi="Times New Roman"/>
                <w:lang w:val="sk-SK" w:eastAsia="ja-JP"/>
              </w:rPr>
              <w:t>6</w:t>
            </w:r>
            <w:r w:rsidR="000D33C9" w:rsidRPr="00287727">
              <w:rPr>
                <w:rFonts w:ascii="Times New Roman" w:hAnsi="Times New Roman"/>
                <w:vertAlign w:val="superscript"/>
                <w:lang w:val="sk-SK" w:eastAsia="ja-JP"/>
              </w:rPr>
              <w:t>##</w:t>
            </w:r>
          </w:p>
        </w:tc>
        <w:tc>
          <w:tcPr>
            <w:tcW w:w="1437" w:type="dxa"/>
          </w:tcPr>
          <w:p w14:paraId="7704E2CB" w14:textId="3CF5A1F1" w:rsidR="000D33C9"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-2,</w:t>
            </w:r>
            <w:r w:rsidR="000D33C9" w:rsidRPr="00287727">
              <w:rPr>
                <w:rFonts w:ascii="Times New Roman" w:hAnsi="Times New Roman"/>
                <w:lang w:val="sk-SK" w:eastAsia="ja-JP"/>
              </w:rPr>
              <w:t>7</w:t>
            </w:r>
            <w:r w:rsidR="000D33C9" w:rsidRPr="00287727">
              <w:rPr>
                <w:rFonts w:ascii="Times New Roman" w:hAnsi="Times New Roman"/>
                <w:vertAlign w:val="superscript"/>
                <w:lang w:val="sk-SK" w:eastAsia="ja-JP"/>
              </w:rPr>
              <w:t>##</w:t>
            </w:r>
          </w:p>
        </w:tc>
        <w:tc>
          <w:tcPr>
            <w:tcW w:w="1222" w:type="dxa"/>
          </w:tcPr>
          <w:p w14:paraId="117D7DA2" w14:textId="014B8EB8" w:rsidR="000D33C9"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+0,</w:t>
            </w:r>
            <w:r w:rsidR="000D33C9" w:rsidRPr="00287727">
              <w:rPr>
                <w:rFonts w:ascii="Times New Roman" w:hAnsi="Times New Roman"/>
                <w:lang w:val="sk-SK" w:eastAsia="ja-JP"/>
              </w:rPr>
              <w:t>7</w:t>
            </w:r>
            <w:r w:rsidR="000D33C9" w:rsidRPr="00287727">
              <w:rPr>
                <w:rFonts w:ascii="Times New Roman" w:hAnsi="Times New Roman"/>
                <w:vertAlign w:val="superscript"/>
                <w:lang w:val="sk-SK" w:eastAsia="ja-JP"/>
              </w:rPr>
              <w:t>#</w:t>
            </w:r>
          </w:p>
        </w:tc>
      </w:tr>
      <w:tr w:rsidR="00802467" w:rsidRPr="00287727" w14:paraId="6E359087" w14:textId="77777777" w:rsidTr="00663276">
        <w:tc>
          <w:tcPr>
            <w:tcW w:w="1702" w:type="dxa"/>
            <w:vMerge/>
          </w:tcPr>
          <w:p w14:paraId="49F7D0E0" w14:textId="77777777" w:rsidR="00802467" w:rsidRPr="00287727" w:rsidRDefault="00802467" w:rsidP="00DC654D">
            <w:pPr>
              <w:keepLines/>
              <w:spacing w:line="240" w:lineRule="auto"/>
              <w:rPr>
                <w:rFonts w:ascii="Times New Roman" w:hAnsi="Times New Roman"/>
                <w:b/>
                <w:lang w:val="sk-SK" w:eastAsia="ja-JP"/>
              </w:rPr>
            </w:pPr>
          </w:p>
        </w:tc>
        <w:tc>
          <w:tcPr>
            <w:tcW w:w="2344" w:type="dxa"/>
          </w:tcPr>
          <w:p w14:paraId="43150122" w14:textId="36CE5B23" w:rsidR="00802467" w:rsidRPr="00287727" w:rsidRDefault="00CB2B06"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Rozdiel oproti placebu </w:t>
            </w:r>
            <w:r w:rsidR="00802467" w:rsidRPr="00287727">
              <w:rPr>
                <w:rFonts w:ascii="Times New Roman" w:hAnsi="Times New Roman"/>
                <w:bCs/>
                <w:lang w:val="sk-SK" w:eastAsia="ja-JP"/>
              </w:rPr>
              <w:t>[95</w:t>
            </w:r>
            <w:r w:rsidR="00CF283B" w:rsidRPr="00287727">
              <w:rPr>
                <w:rFonts w:ascii="Times New Roman" w:hAnsi="Times New Roman"/>
                <w:bCs/>
                <w:lang w:val="sk-SK" w:eastAsia="ja-JP"/>
              </w:rPr>
              <w:t> </w:t>
            </w:r>
            <w:r w:rsidR="00802467" w:rsidRPr="00287727">
              <w:rPr>
                <w:rFonts w:ascii="Times New Roman" w:hAnsi="Times New Roman"/>
                <w:bCs/>
                <w:lang w:val="sk-SK" w:eastAsia="ja-JP"/>
              </w:rPr>
              <w:t>%</w:t>
            </w:r>
            <w:r w:rsidR="00CF283B" w:rsidRPr="00287727">
              <w:rPr>
                <w:rFonts w:ascii="Times New Roman" w:hAnsi="Times New Roman"/>
                <w:bCs/>
                <w:lang w:val="sk-SK" w:eastAsia="ja-JP"/>
              </w:rPr>
              <w:t> </w:t>
            </w:r>
            <w:r w:rsidR="00802467" w:rsidRPr="00287727">
              <w:rPr>
                <w:rFonts w:ascii="Times New Roman" w:hAnsi="Times New Roman"/>
                <w:bCs/>
                <w:lang w:val="sk-SK" w:eastAsia="ja-JP"/>
              </w:rPr>
              <w:t>CI]</w:t>
            </w:r>
          </w:p>
        </w:tc>
        <w:tc>
          <w:tcPr>
            <w:tcW w:w="1397" w:type="dxa"/>
          </w:tcPr>
          <w:p w14:paraId="2F7EF088" w14:textId="23830928" w:rsidR="00802467" w:rsidRPr="00287727" w:rsidRDefault="00E652C2" w:rsidP="00DC654D">
            <w:pPr>
              <w:pStyle w:val="mdTblEntry"/>
              <w:jc w:val="center"/>
              <w:rPr>
                <w:rFonts w:ascii="Times New Roman" w:hAnsi="Times New Roman"/>
                <w:sz w:val="22"/>
                <w:lang w:val="sk-SK" w:eastAsia="ja-JP"/>
              </w:rPr>
            </w:pPr>
            <w:r w:rsidRPr="00287727">
              <w:rPr>
                <w:rFonts w:ascii="Times New Roman" w:hAnsi="Times New Roman"/>
                <w:sz w:val="22"/>
                <w:lang w:val="sk-SK" w:eastAsia="ja-JP"/>
              </w:rPr>
              <w:t>-3,</w:t>
            </w:r>
            <w:r w:rsidR="00802467" w:rsidRPr="00287727">
              <w:rPr>
                <w:rFonts w:ascii="Times New Roman" w:hAnsi="Times New Roman"/>
                <w:sz w:val="22"/>
                <w:lang w:val="sk-SK" w:eastAsia="ja-JP"/>
              </w:rPr>
              <w:t>13**</w:t>
            </w:r>
          </w:p>
          <w:p w14:paraId="17D95470" w14:textId="53A42936" w:rsidR="00802467" w:rsidRPr="00287727" w:rsidRDefault="009948D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E652C2" w:rsidRPr="00287727">
              <w:rPr>
                <w:rFonts w:ascii="Times New Roman" w:hAnsi="Times New Roman"/>
                <w:lang w:val="sk-SK" w:eastAsia="ja-JP"/>
              </w:rPr>
              <w:t>-3,71; -2,</w:t>
            </w:r>
            <w:r w:rsidR="00802467" w:rsidRPr="00287727">
              <w:rPr>
                <w:rFonts w:ascii="Times New Roman" w:hAnsi="Times New Roman"/>
                <w:lang w:val="sk-SK" w:eastAsia="ja-JP"/>
              </w:rPr>
              <w:t>56</w:t>
            </w:r>
            <w:r w:rsidRPr="00287727">
              <w:rPr>
                <w:rFonts w:ascii="Times New Roman" w:hAnsi="Times New Roman"/>
                <w:lang w:val="sk-SK" w:eastAsia="ja-JP"/>
              </w:rPr>
              <w:t>]</w:t>
            </w:r>
          </w:p>
        </w:tc>
        <w:tc>
          <w:tcPr>
            <w:tcW w:w="1396" w:type="dxa"/>
          </w:tcPr>
          <w:p w14:paraId="73416A09" w14:textId="74A91139" w:rsidR="00802467" w:rsidRPr="00287727" w:rsidRDefault="00DB510E" w:rsidP="00DC654D">
            <w:pPr>
              <w:pStyle w:val="mdTblEntry"/>
              <w:jc w:val="center"/>
              <w:rPr>
                <w:rFonts w:ascii="Times New Roman" w:hAnsi="Times New Roman"/>
                <w:sz w:val="22"/>
                <w:lang w:val="sk-SK" w:eastAsia="ja-JP"/>
              </w:rPr>
            </w:pPr>
            <w:r w:rsidRPr="00287727">
              <w:rPr>
                <w:rFonts w:ascii="Times New Roman" w:hAnsi="Times New Roman"/>
                <w:sz w:val="22"/>
                <w:lang w:val="sk-SK" w:eastAsia="ja-JP"/>
              </w:rPr>
              <w:t>-3,</w:t>
            </w:r>
            <w:r w:rsidR="00802467" w:rsidRPr="00287727">
              <w:rPr>
                <w:rFonts w:ascii="Times New Roman" w:hAnsi="Times New Roman"/>
                <w:sz w:val="22"/>
                <w:lang w:val="sk-SK" w:eastAsia="ja-JP"/>
              </w:rPr>
              <w:t>26**</w:t>
            </w:r>
          </w:p>
          <w:p w14:paraId="0789136C" w14:textId="39B203E9" w:rsidR="00802467" w:rsidRPr="00287727" w:rsidRDefault="009948D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DB510E" w:rsidRPr="00287727">
              <w:rPr>
                <w:rFonts w:ascii="Times New Roman" w:hAnsi="Times New Roman"/>
                <w:lang w:val="sk-SK" w:eastAsia="ja-JP"/>
              </w:rPr>
              <w:t>-3,</w:t>
            </w:r>
            <w:r w:rsidR="00E652C2" w:rsidRPr="00287727">
              <w:rPr>
                <w:rFonts w:ascii="Times New Roman" w:hAnsi="Times New Roman"/>
                <w:lang w:val="sk-SK" w:eastAsia="ja-JP"/>
              </w:rPr>
              <w:t>84;</w:t>
            </w:r>
            <w:r w:rsidR="00DB510E" w:rsidRPr="00287727">
              <w:rPr>
                <w:rFonts w:ascii="Times New Roman" w:hAnsi="Times New Roman"/>
                <w:lang w:val="sk-SK" w:eastAsia="ja-JP"/>
              </w:rPr>
              <w:t xml:space="preserve"> -2,</w:t>
            </w:r>
            <w:r w:rsidR="00802467" w:rsidRPr="00287727">
              <w:rPr>
                <w:rFonts w:ascii="Times New Roman" w:hAnsi="Times New Roman"/>
                <w:lang w:val="sk-SK" w:eastAsia="ja-JP"/>
              </w:rPr>
              <w:t>69</w:t>
            </w:r>
            <w:r w:rsidRPr="00287727">
              <w:rPr>
                <w:rFonts w:ascii="Times New Roman" w:hAnsi="Times New Roman"/>
                <w:lang w:val="sk-SK" w:eastAsia="ja-JP"/>
              </w:rPr>
              <w:t>]</w:t>
            </w:r>
          </w:p>
        </w:tc>
        <w:tc>
          <w:tcPr>
            <w:tcW w:w="1437" w:type="dxa"/>
          </w:tcPr>
          <w:p w14:paraId="6DED7C5D" w14:textId="32D2F979" w:rsidR="00802467" w:rsidRPr="00287727" w:rsidRDefault="00DB510E" w:rsidP="00DC654D">
            <w:pPr>
              <w:pStyle w:val="mdTblEntry"/>
              <w:jc w:val="center"/>
              <w:rPr>
                <w:rFonts w:ascii="Times New Roman" w:hAnsi="Times New Roman"/>
                <w:sz w:val="22"/>
                <w:lang w:val="sk-SK" w:eastAsia="ja-JP"/>
              </w:rPr>
            </w:pPr>
            <w:r w:rsidRPr="00287727">
              <w:rPr>
                <w:rFonts w:ascii="Times New Roman" w:hAnsi="Times New Roman"/>
                <w:sz w:val="22"/>
                <w:lang w:val="sk-SK" w:eastAsia="ja-JP"/>
              </w:rPr>
              <w:t>-3,</w:t>
            </w:r>
            <w:r w:rsidR="00802467" w:rsidRPr="00287727">
              <w:rPr>
                <w:rFonts w:ascii="Times New Roman" w:hAnsi="Times New Roman"/>
                <w:sz w:val="22"/>
                <w:lang w:val="sk-SK" w:eastAsia="ja-JP"/>
              </w:rPr>
              <w:t xml:space="preserve">45** </w:t>
            </w:r>
          </w:p>
          <w:p w14:paraId="30BADBB2" w14:textId="14A55CF4" w:rsidR="00802467" w:rsidRPr="00287727" w:rsidRDefault="009948D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DB510E" w:rsidRPr="00287727">
              <w:rPr>
                <w:rFonts w:ascii="Times New Roman" w:hAnsi="Times New Roman"/>
                <w:lang w:val="sk-SK" w:eastAsia="ja-JP"/>
              </w:rPr>
              <w:t>-4,</w:t>
            </w:r>
            <w:r w:rsidR="00E652C2" w:rsidRPr="00287727">
              <w:rPr>
                <w:rFonts w:ascii="Times New Roman" w:hAnsi="Times New Roman"/>
                <w:lang w:val="sk-SK" w:eastAsia="ja-JP"/>
              </w:rPr>
              <w:t>04;</w:t>
            </w:r>
            <w:r w:rsidR="00DB510E" w:rsidRPr="00287727">
              <w:rPr>
                <w:rFonts w:ascii="Times New Roman" w:hAnsi="Times New Roman"/>
                <w:lang w:val="sk-SK" w:eastAsia="ja-JP"/>
              </w:rPr>
              <w:t xml:space="preserve"> -2,</w:t>
            </w:r>
            <w:r w:rsidR="00802467" w:rsidRPr="00287727">
              <w:rPr>
                <w:rFonts w:ascii="Times New Roman" w:hAnsi="Times New Roman"/>
                <w:lang w:val="sk-SK" w:eastAsia="ja-JP"/>
              </w:rPr>
              <w:t>86</w:t>
            </w:r>
            <w:r w:rsidRPr="00287727">
              <w:rPr>
                <w:rFonts w:ascii="Times New Roman" w:hAnsi="Times New Roman"/>
                <w:lang w:val="sk-SK" w:eastAsia="ja-JP"/>
              </w:rPr>
              <w:t>]</w:t>
            </w:r>
          </w:p>
        </w:tc>
        <w:tc>
          <w:tcPr>
            <w:tcW w:w="1222" w:type="dxa"/>
          </w:tcPr>
          <w:p w14:paraId="0B8AFDC1" w14:textId="6D237257" w:rsidR="00802467" w:rsidRPr="00287727" w:rsidRDefault="006319EB" w:rsidP="00DC654D">
            <w:pPr>
              <w:keepLines/>
              <w:spacing w:line="240" w:lineRule="auto"/>
              <w:jc w:val="center"/>
              <w:rPr>
                <w:rFonts w:ascii="Times New Roman" w:hAnsi="Times New Roman"/>
                <w:lang w:val="sk-SK" w:eastAsia="ja-JP"/>
              </w:rPr>
            </w:pPr>
            <w:r w:rsidRPr="00287727">
              <w:rPr>
                <w:rFonts w:ascii="Times New Roman" w:hAnsi="Times New Roman"/>
                <w:lang w:val="sk-SK"/>
              </w:rPr>
              <w:t>-</w:t>
            </w:r>
          </w:p>
        </w:tc>
      </w:tr>
      <w:tr w:rsidR="000D33C9" w:rsidRPr="00287727" w14:paraId="6ECA2B0B" w14:textId="77777777" w:rsidTr="00663276">
        <w:tc>
          <w:tcPr>
            <w:tcW w:w="1702" w:type="dxa"/>
            <w:vMerge w:val="restart"/>
          </w:tcPr>
          <w:p w14:paraId="4119181B" w14:textId="541AE6EC" w:rsidR="000D33C9" w:rsidRPr="00287727" w:rsidRDefault="007F48F0" w:rsidP="00DC654D">
            <w:pPr>
              <w:keepLines/>
              <w:spacing w:line="240" w:lineRule="auto"/>
              <w:rPr>
                <w:rFonts w:ascii="Times New Roman" w:hAnsi="Times New Roman"/>
                <w:b/>
                <w:lang w:val="sk-SK" w:eastAsia="ja-JP"/>
              </w:rPr>
            </w:pPr>
            <w:r w:rsidRPr="00287727">
              <w:rPr>
                <w:rFonts w:ascii="Times New Roman" w:hAnsi="Times New Roman"/>
                <w:b/>
                <w:lang w:val="sk-SK" w:eastAsia="ja-JP"/>
              </w:rPr>
              <w:t>FSG (mg/dl</w:t>
            </w:r>
            <w:r w:rsidR="000D33C9" w:rsidRPr="00287727">
              <w:rPr>
                <w:rFonts w:ascii="Times New Roman" w:hAnsi="Times New Roman"/>
                <w:b/>
                <w:lang w:val="sk-SK" w:eastAsia="ja-JP"/>
              </w:rPr>
              <w:t>)</w:t>
            </w:r>
          </w:p>
        </w:tc>
        <w:tc>
          <w:tcPr>
            <w:tcW w:w="2344" w:type="dxa"/>
          </w:tcPr>
          <w:p w14:paraId="7ABEACEE" w14:textId="0130EA13" w:rsidR="000D33C9" w:rsidRPr="00287727" w:rsidRDefault="00D50012"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CB2B06" w:rsidRPr="00287727">
              <w:rPr>
                <w:rFonts w:ascii="Times New Roman" w:hAnsi="Times New Roman"/>
                <w:bCs/>
                <w:lang w:val="sk-SK" w:eastAsia="ja-JP"/>
              </w:rPr>
              <w:t xml:space="preserve"> (priemer</w:t>
            </w:r>
            <w:r w:rsidR="000D33C9" w:rsidRPr="00287727">
              <w:rPr>
                <w:rFonts w:ascii="Times New Roman" w:hAnsi="Times New Roman"/>
                <w:bCs/>
                <w:lang w:val="sk-SK" w:eastAsia="ja-JP"/>
              </w:rPr>
              <w:t>)</w:t>
            </w:r>
          </w:p>
        </w:tc>
        <w:tc>
          <w:tcPr>
            <w:tcW w:w="1397" w:type="dxa"/>
          </w:tcPr>
          <w:p w14:paraId="7FFD2097" w14:textId="244CE55D" w:rsidR="000D33C9" w:rsidRPr="00287727" w:rsidRDefault="00E652C2"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153,</w:t>
            </w:r>
            <w:r w:rsidR="000D33C9" w:rsidRPr="00287727">
              <w:rPr>
                <w:rFonts w:ascii="Times New Roman" w:hAnsi="Times New Roman"/>
                <w:lang w:val="sk-SK" w:eastAsia="ja-JP"/>
              </w:rPr>
              <w:t>7</w:t>
            </w:r>
          </w:p>
        </w:tc>
        <w:tc>
          <w:tcPr>
            <w:tcW w:w="1396" w:type="dxa"/>
          </w:tcPr>
          <w:p w14:paraId="2CD8440E" w14:textId="113602B2" w:rsidR="000D33C9"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152,</w:t>
            </w:r>
            <w:r w:rsidR="000D33C9" w:rsidRPr="00287727">
              <w:rPr>
                <w:rFonts w:ascii="Times New Roman" w:hAnsi="Times New Roman"/>
                <w:lang w:val="sk-SK" w:eastAsia="ja-JP"/>
              </w:rPr>
              <w:t>6</w:t>
            </w:r>
          </w:p>
        </w:tc>
        <w:tc>
          <w:tcPr>
            <w:tcW w:w="1437" w:type="dxa"/>
          </w:tcPr>
          <w:p w14:paraId="7FB7A905" w14:textId="377C2FBC" w:rsidR="000D33C9"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154,</w:t>
            </w:r>
            <w:r w:rsidR="000D33C9" w:rsidRPr="00287727">
              <w:rPr>
                <w:rFonts w:ascii="Times New Roman" w:hAnsi="Times New Roman"/>
                <w:lang w:val="sk-SK" w:eastAsia="ja-JP"/>
              </w:rPr>
              <w:t>6</w:t>
            </w:r>
          </w:p>
        </w:tc>
        <w:tc>
          <w:tcPr>
            <w:tcW w:w="1222" w:type="dxa"/>
          </w:tcPr>
          <w:p w14:paraId="43DC2026" w14:textId="3D318014" w:rsidR="000D33C9"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155,</w:t>
            </w:r>
            <w:r w:rsidR="000D33C9" w:rsidRPr="00287727">
              <w:rPr>
                <w:rFonts w:ascii="Times New Roman" w:hAnsi="Times New Roman"/>
                <w:lang w:val="sk-SK" w:eastAsia="ja-JP"/>
              </w:rPr>
              <w:t>2</w:t>
            </w:r>
          </w:p>
        </w:tc>
      </w:tr>
      <w:tr w:rsidR="000D33C9" w:rsidRPr="00287727" w14:paraId="6CD2B95B" w14:textId="77777777" w:rsidTr="00663276">
        <w:tc>
          <w:tcPr>
            <w:tcW w:w="1702" w:type="dxa"/>
            <w:vMerge/>
          </w:tcPr>
          <w:p w14:paraId="41FDAD46" w14:textId="77777777" w:rsidR="000D33C9" w:rsidRPr="00287727" w:rsidRDefault="000D33C9" w:rsidP="00DC654D">
            <w:pPr>
              <w:keepLines/>
              <w:spacing w:line="240" w:lineRule="auto"/>
              <w:rPr>
                <w:rFonts w:ascii="Times New Roman" w:hAnsi="Times New Roman"/>
                <w:b/>
                <w:lang w:val="sk-SK" w:eastAsia="ja-JP"/>
              </w:rPr>
            </w:pPr>
          </w:p>
        </w:tc>
        <w:tc>
          <w:tcPr>
            <w:tcW w:w="2344" w:type="dxa"/>
          </w:tcPr>
          <w:p w14:paraId="3BED398F" w14:textId="7839A6D7" w:rsidR="000D33C9" w:rsidRPr="00287727" w:rsidRDefault="00CB2B06"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Zmena o</w:t>
            </w:r>
            <w:r w:rsidR="002240BE" w:rsidRPr="00287727">
              <w:rPr>
                <w:rFonts w:ascii="Times New Roman" w:hAnsi="Times New Roman"/>
                <w:bCs/>
                <w:lang w:val="sk-SK" w:eastAsia="ja-JP"/>
              </w:rPr>
              <w:t xml:space="preserve">proti </w:t>
            </w:r>
            <w:r w:rsidR="00061AE2" w:rsidRPr="00287727">
              <w:rPr>
                <w:rFonts w:ascii="Times New Roman" w:hAnsi="Times New Roman"/>
                <w:bCs/>
                <w:lang w:val="sk-SK" w:eastAsia="ja-JP"/>
              </w:rPr>
              <w:t xml:space="preserve">východiskovej </w:t>
            </w:r>
            <w:r w:rsidR="002240BE" w:rsidRPr="00287727">
              <w:rPr>
                <w:rFonts w:ascii="Times New Roman" w:hAnsi="Times New Roman"/>
                <w:bCs/>
                <w:lang w:val="sk-SK" w:eastAsia="ja-JP"/>
              </w:rPr>
              <w:t>hodnote</w:t>
            </w:r>
          </w:p>
        </w:tc>
        <w:tc>
          <w:tcPr>
            <w:tcW w:w="1397" w:type="dxa"/>
          </w:tcPr>
          <w:p w14:paraId="16C608B4" w14:textId="2FF81C36" w:rsidR="000D33C9" w:rsidRPr="00287727" w:rsidRDefault="00E652C2"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-43,</w:t>
            </w:r>
            <w:r w:rsidR="000D33C9" w:rsidRPr="00287727">
              <w:rPr>
                <w:rFonts w:ascii="Times New Roman" w:hAnsi="Times New Roman"/>
                <w:lang w:val="sk-SK" w:eastAsia="ja-JP"/>
              </w:rPr>
              <w:t>6</w:t>
            </w:r>
            <w:r w:rsidR="000D33C9" w:rsidRPr="00287727">
              <w:rPr>
                <w:rFonts w:ascii="Times New Roman" w:hAnsi="Times New Roman"/>
                <w:vertAlign w:val="superscript"/>
                <w:lang w:val="sk-SK" w:eastAsia="ja-JP"/>
              </w:rPr>
              <w:t>##</w:t>
            </w:r>
          </w:p>
        </w:tc>
        <w:tc>
          <w:tcPr>
            <w:tcW w:w="1396" w:type="dxa"/>
          </w:tcPr>
          <w:p w14:paraId="4648AE7E" w14:textId="30675265" w:rsidR="000D33C9"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-45,</w:t>
            </w:r>
            <w:r w:rsidR="000D33C9" w:rsidRPr="00287727">
              <w:rPr>
                <w:rFonts w:ascii="Times New Roman" w:hAnsi="Times New Roman"/>
                <w:lang w:val="sk-SK" w:eastAsia="ja-JP"/>
              </w:rPr>
              <w:t>9</w:t>
            </w:r>
            <w:r w:rsidR="000D33C9" w:rsidRPr="00287727">
              <w:rPr>
                <w:rFonts w:ascii="Times New Roman" w:hAnsi="Times New Roman"/>
                <w:vertAlign w:val="superscript"/>
                <w:lang w:val="sk-SK" w:eastAsia="ja-JP"/>
              </w:rPr>
              <w:t>##</w:t>
            </w:r>
          </w:p>
        </w:tc>
        <w:tc>
          <w:tcPr>
            <w:tcW w:w="1437" w:type="dxa"/>
          </w:tcPr>
          <w:p w14:paraId="6D5AEE17" w14:textId="04903E85" w:rsidR="000D33C9" w:rsidRPr="00287727" w:rsidRDefault="00DB510E"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-49,</w:t>
            </w:r>
            <w:r w:rsidR="000D33C9" w:rsidRPr="00287727">
              <w:rPr>
                <w:rFonts w:ascii="Times New Roman" w:hAnsi="Times New Roman"/>
                <w:lang w:val="sk-SK" w:eastAsia="ja-JP"/>
              </w:rPr>
              <w:t>3</w:t>
            </w:r>
            <w:r w:rsidR="000D33C9" w:rsidRPr="00287727">
              <w:rPr>
                <w:rFonts w:ascii="Times New Roman" w:hAnsi="Times New Roman"/>
                <w:vertAlign w:val="superscript"/>
                <w:lang w:val="sk-SK" w:eastAsia="ja-JP"/>
              </w:rPr>
              <w:t>##</w:t>
            </w:r>
          </w:p>
        </w:tc>
        <w:tc>
          <w:tcPr>
            <w:tcW w:w="1222" w:type="dxa"/>
          </w:tcPr>
          <w:p w14:paraId="546CCBC9" w14:textId="6BF3A27E" w:rsidR="000D33C9" w:rsidRPr="00287727" w:rsidRDefault="00DB510E" w:rsidP="00DC654D">
            <w:pPr>
              <w:keepLines/>
              <w:spacing w:line="240" w:lineRule="auto"/>
              <w:jc w:val="center"/>
              <w:rPr>
                <w:rFonts w:ascii="Times New Roman" w:hAnsi="Times New Roman"/>
                <w:vertAlign w:val="superscript"/>
                <w:lang w:val="sk-SK" w:eastAsia="ja-JP"/>
              </w:rPr>
            </w:pPr>
            <w:r w:rsidRPr="00287727">
              <w:rPr>
                <w:rFonts w:ascii="Times New Roman" w:hAnsi="Times New Roman"/>
                <w:lang w:val="sk-SK" w:eastAsia="ja-JP"/>
              </w:rPr>
              <w:t>+12,</w:t>
            </w:r>
            <w:r w:rsidR="000D33C9" w:rsidRPr="00287727">
              <w:rPr>
                <w:rFonts w:ascii="Times New Roman" w:hAnsi="Times New Roman"/>
                <w:lang w:val="sk-SK" w:eastAsia="ja-JP"/>
              </w:rPr>
              <w:t>9</w:t>
            </w:r>
            <w:r w:rsidR="000D33C9" w:rsidRPr="00287727">
              <w:rPr>
                <w:rFonts w:ascii="Times New Roman" w:hAnsi="Times New Roman"/>
                <w:vertAlign w:val="superscript"/>
                <w:lang w:val="sk-SK" w:eastAsia="ja-JP"/>
              </w:rPr>
              <w:t>#</w:t>
            </w:r>
          </w:p>
        </w:tc>
      </w:tr>
      <w:tr w:rsidR="00B7016F" w:rsidRPr="00287727" w14:paraId="6947EBC4" w14:textId="77777777" w:rsidTr="00663276">
        <w:tc>
          <w:tcPr>
            <w:tcW w:w="1702" w:type="dxa"/>
            <w:vMerge/>
          </w:tcPr>
          <w:p w14:paraId="787894A3" w14:textId="77777777" w:rsidR="00B7016F" w:rsidRPr="00287727" w:rsidRDefault="00B7016F" w:rsidP="00DC654D">
            <w:pPr>
              <w:keepLines/>
              <w:spacing w:line="240" w:lineRule="auto"/>
              <w:rPr>
                <w:rFonts w:ascii="Times New Roman" w:hAnsi="Times New Roman"/>
                <w:b/>
                <w:lang w:val="sk-SK" w:eastAsia="ja-JP"/>
              </w:rPr>
            </w:pPr>
          </w:p>
        </w:tc>
        <w:tc>
          <w:tcPr>
            <w:tcW w:w="2344" w:type="dxa"/>
          </w:tcPr>
          <w:p w14:paraId="44EB39F6" w14:textId="67ACD66B" w:rsidR="00B7016F" w:rsidRPr="00287727" w:rsidRDefault="00CB2B06"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Rozdiel oproti placebu </w:t>
            </w:r>
            <w:r w:rsidR="00B7016F" w:rsidRPr="00287727">
              <w:rPr>
                <w:rFonts w:ascii="Times New Roman" w:hAnsi="Times New Roman"/>
                <w:bCs/>
                <w:lang w:val="sk-SK" w:eastAsia="ja-JP"/>
              </w:rPr>
              <w:t>[95</w:t>
            </w:r>
            <w:r w:rsidR="00CF283B" w:rsidRPr="00287727">
              <w:rPr>
                <w:rFonts w:ascii="Times New Roman" w:hAnsi="Times New Roman"/>
                <w:bCs/>
                <w:lang w:val="sk-SK" w:eastAsia="ja-JP"/>
              </w:rPr>
              <w:t> </w:t>
            </w:r>
            <w:r w:rsidR="00B7016F" w:rsidRPr="00287727">
              <w:rPr>
                <w:rFonts w:ascii="Times New Roman" w:hAnsi="Times New Roman"/>
                <w:bCs/>
                <w:lang w:val="sk-SK" w:eastAsia="ja-JP"/>
              </w:rPr>
              <w:t>%</w:t>
            </w:r>
            <w:r w:rsidR="00CF283B" w:rsidRPr="00287727">
              <w:rPr>
                <w:rFonts w:ascii="Times New Roman" w:hAnsi="Times New Roman"/>
                <w:bCs/>
                <w:lang w:val="sk-SK" w:eastAsia="ja-JP"/>
              </w:rPr>
              <w:t> </w:t>
            </w:r>
            <w:r w:rsidR="00B7016F" w:rsidRPr="00287727">
              <w:rPr>
                <w:rFonts w:ascii="Times New Roman" w:hAnsi="Times New Roman"/>
                <w:bCs/>
                <w:lang w:val="sk-SK" w:eastAsia="ja-JP"/>
              </w:rPr>
              <w:t>CI]</w:t>
            </w:r>
          </w:p>
        </w:tc>
        <w:tc>
          <w:tcPr>
            <w:tcW w:w="1397" w:type="dxa"/>
          </w:tcPr>
          <w:p w14:paraId="210435DB" w14:textId="208FE45A" w:rsidR="00B7016F" w:rsidRPr="00287727" w:rsidRDefault="00E652C2" w:rsidP="00DC654D">
            <w:pPr>
              <w:pStyle w:val="mdTblEntry"/>
              <w:jc w:val="center"/>
              <w:rPr>
                <w:rFonts w:ascii="Times New Roman" w:hAnsi="Times New Roman"/>
                <w:sz w:val="22"/>
                <w:lang w:val="sk-SK" w:eastAsia="ja-JP"/>
              </w:rPr>
            </w:pPr>
            <w:r w:rsidRPr="00287727">
              <w:rPr>
                <w:rFonts w:ascii="Times New Roman" w:hAnsi="Times New Roman"/>
                <w:sz w:val="22"/>
                <w:lang w:val="sk-SK" w:eastAsia="ja-JP"/>
              </w:rPr>
              <w:t>-56,</w:t>
            </w:r>
            <w:r w:rsidR="00B7016F" w:rsidRPr="00287727">
              <w:rPr>
                <w:rFonts w:ascii="Times New Roman" w:hAnsi="Times New Roman"/>
                <w:sz w:val="22"/>
                <w:lang w:val="sk-SK" w:eastAsia="ja-JP"/>
              </w:rPr>
              <w:t>5**</w:t>
            </w:r>
          </w:p>
          <w:p w14:paraId="0F1B58E1" w14:textId="63A673A1" w:rsidR="00B7016F" w:rsidRPr="00287727" w:rsidRDefault="009948D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E652C2" w:rsidRPr="00287727">
              <w:rPr>
                <w:rFonts w:ascii="Times New Roman" w:hAnsi="Times New Roman"/>
                <w:lang w:val="sk-SK" w:eastAsia="ja-JP"/>
              </w:rPr>
              <w:t>-66,8; -46,</w:t>
            </w:r>
            <w:r w:rsidR="00B7016F" w:rsidRPr="00287727">
              <w:rPr>
                <w:rFonts w:ascii="Times New Roman" w:hAnsi="Times New Roman"/>
                <w:lang w:val="sk-SK" w:eastAsia="ja-JP"/>
              </w:rPr>
              <w:t>1</w:t>
            </w:r>
            <w:r w:rsidRPr="00287727">
              <w:rPr>
                <w:rFonts w:ascii="Times New Roman" w:hAnsi="Times New Roman"/>
                <w:lang w:val="sk-SK" w:eastAsia="ja-JP"/>
              </w:rPr>
              <w:t>]</w:t>
            </w:r>
          </w:p>
        </w:tc>
        <w:tc>
          <w:tcPr>
            <w:tcW w:w="1396" w:type="dxa"/>
          </w:tcPr>
          <w:p w14:paraId="51143E4D" w14:textId="04CF72D5" w:rsidR="00B7016F" w:rsidRPr="00287727" w:rsidRDefault="00DB510E" w:rsidP="00DC654D">
            <w:pPr>
              <w:pStyle w:val="mdTblEntry"/>
              <w:jc w:val="center"/>
              <w:rPr>
                <w:rFonts w:ascii="Times New Roman" w:hAnsi="Times New Roman"/>
                <w:sz w:val="22"/>
                <w:lang w:val="sk-SK" w:eastAsia="ja-JP"/>
              </w:rPr>
            </w:pPr>
            <w:r w:rsidRPr="00287727">
              <w:rPr>
                <w:rFonts w:ascii="Times New Roman" w:hAnsi="Times New Roman"/>
                <w:sz w:val="22"/>
                <w:lang w:val="sk-SK" w:eastAsia="ja-JP"/>
              </w:rPr>
              <w:t>-58,</w:t>
            </w:r>
            <w:r w:rsidR="00B7016F" w:rsidRPr="00287727">
              <w:rPr>
                <w:rFonts w:ascii="Times New Roman" w:hAnsi="Times New Roman"/>
                <w:sz w:val="22"/>
                <w:lang w:val="sk-SK" w:eastAsia="ja-JP"/>
              </w:rPr>
              <w:t>8**</w:t>
            </w:r>
          </w:p>
          <w:p w14:paraId="272D604B" w14:textId="7B63793A" w:rsidR="00B7016F" w:rsidRPr="00287727" w:rsidRDefault="009948D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DB510E" w:rsidRPr="00287727">
              <w:rPr>
                <w:rFonts w:ascii="Times New Roman" w:hAnsi="Times New Roman"/>
                <w:lang w:val="sk-SK" w:eastAsia="ja-JP"/>
              </w:rPr>
              <w:t>-69,</w:t>
            </w:r>
            <w:r w:rsidR="00E652C2" w:rsidRPr="00287727">
              <w:rPr>
                <w:rFonts w:ascii="Times New Roman" w:hAnsi="Times New Roman"/>
                <w:lang w:val="sk-SK" w:eastAsia="ja-JP"/>
              </w:rPr>
              <w:t>2;</w:t>
            </w:r>
            <w:r w:rsidR="00DB510E" w:rsidRPr="00287727">
              <w:rPr>
                <w:rFonts w:ascii="Times New Roman" w:hAnsi="Times New Roman"/>
                <w:lang w:val="sk-SK" w:eastAsia="ja-JP"/>
              </w:rPr>
              <w:t xml:space="preserve"> -48,</w:t>
            </w:r>
            <w:r w:rsidR="00B7016F" w:rsidRPr="00287727">
              <w:rPr>
                <w:rFonts w:ascii="Times New Roman" w:hAnsi="Times New Roman"/>
                <w:lang w:val="sk-SK" w:eastAsia="ja-JP"/>
              </w:rPr>
              <w:t>4</w:t>
            </w:r>
            <w:r w:rsidRPr="00287727">
              <w:rPr>
                <w:rFonts w:ascii="Times New Roman" w:hAnsi="Times New Roman"/>
                <w:lang w:val="sk-SK" w:eastAsia="ja-JP"/>
              </w:rPr>
              <w:t>]</w:t>
            </w:r>
          </w:p>
        </w:tc>
        <w:tc>
          <w:tcPr>
            <w:tcW w:w="1437" w:type="dxa"/>
          </w:tcPr>
          <w:p w14:paraId="6D95AB8B" w14:textId="5A7DA0EA" w:rsidR="00B7016F" w:rsidRPr="00287727" w:rsidRDefault="00DB510E" w:rsidP="00DC654D">
            <w:pPr>
              <w:pStyle w:val="mdTblEntry"/>
              <w:jc w:val="center"/>
              <w:rPr>
                <w:rFonts w:ascii="Times New Roman" w:hAnsi="Times New Roman"/>
                <w:sz w:val="22"/>
                <w:lang w:val="sk-SK" w:eastAsia="ja-JP"/>
              </w:rPr>
            </w:pPr>
            <w:r w:rsidRPr="00287727">
              <w:rPr>
                <w:rFonts w:ascii="Times New Roman" w:hAnsi="Times New Roman"/>
                <w:sz w:val="22"/>
                <w:lang w:val="sk-SK" w:eastAsia="ja-JP"/>
              </w:rPr>
              <w:t>-62,</w:t>
            </w:r>
            <w:r w:rsidR="00B7016F" w:rsidRPr="00287727">
              <w:rPr>
                <w:rFonts w:ascii="Times New Roman" w:hAnsi="Times New Roman"/>
                <w:sz w:val="22"/>
                <w:lang w:val="sk-SK" w:eastAsia="ja-JP"/>
              </w:rPr>
              <w:t>1**</w:t>
            </w:r>
          </w:p>
          <w:p w14:paraId="12D3EBB3" w14:textId="2A20864A" w:rsidR="00B7016F" w:rsidRPr="00287727" w:rsidRDefault="009948D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DB510E" w:rsidRPr="00287727">
              <w:rPr>
                <w:rFonts w:ascii="Times New Roman" w:hAnsi="Times New Roman"/>
                <w:lang w:val="sk-SK" w:eastAsia="ja-JP"/>
              </w:rPr>
              <w:t>-72,</w:t>
            </w:r>
            <w:r w:rsidR="00E652C2" w:rsidRPr="00287727">
              <w:rPr>
                <w:rFonts w:ascii="Times New Roman" w:hAnsi="Times New Roman"/>
                <w:lang w:val="sk-SK" w:eastAsia="ja-JP"/>
              </w:rPr>
              <w:t>7;</w:t>
            </w:r>
            <w:r w:rsidR="00DB510E" w:rsidRPr="00287727">
              <w:rPr>
                <w:rFonts w:ascii="Times New Roman" w:hAnsi="Times New Roman"/>
                <w:lang w:val="sk-SK" w:eastAsia="ja-JP"/>
              </w:rPr>
              <w:t xml:space="preserve"> -51,</w:t>
            </w:r>
            <w:r w:rsidR="00B7016F" w:rsidRPr="00287727">
              <w:rPr>
                <w:rFonts w:ascii="Times New Roman" w:hAnsi="Times New Roman"/>
                <w:lang w:val="sk-SK" w:eastAsia="ja-JP"/>
              </w:rPr>
              <w:t>5</w:t>
            </w:r>
            <w:r w:rsidRPr="00287727">
              <w:rPr>
                <w:rFonts w:ascii="Times New Roman" w:hAnsi="Times New Roman"/>
                <w:lang w:val="sk-SK" w:eastAsia="ja-JP"/>
              </w:rPr>
              <w:t>]</w:t>
            </w:r>
          </w:p>
        </w:tc>
        <w:tc>
          <w:tcPr>
            <w:tcW w:w="1222" w:type="dxa"/>
          </w:tcPr>
          <w:p w14:paraId="6705EC52" w14:textId="77216289" w:rsidR="00B7016F" w:rsidRPr="00287727" w:rsidRDefault="009948DB" w:rsidP="00DC654D">
            <w:pPr>
              <w:keepLines/>
              <w:spacing w:line="240" w:lineRule="auto"/>
              <w:jc w:val="center"/>
              <w:rPr>
                <w:rFonts w:ascii="Times New Roman" w:hAnsi="Times New Roman"/>
                <w:lang w:val="sk-SK" w:eastAsia="ja-JP"/>
              </w:rPr>
            </w:pPr>
            <w:r w:rsidRPr="00287727">
              <w:rPr>
                <w:rFonts w:ascii="Times New Roman" w:hAnsi="Times New Roman"/>
                <w:lang w:val="sk-SK"/>
              </w:rPr>
              <w:t>-</w:t>
            </w:r>
          </w:p>
        </w:tc>
      </w:tr>
      <w:tr w:rsidR="003E641D" w:rsidRPr="00287727" w14:paraId="633C7CF9" w14:textId="77777777" w:rsidTr="00663276">
        <w:tc>
          <w:tcPr>
            <w:tcW w:w="1702" w:type="dxa"/>
            <w:vMerge w:val="restart"/>
          </w:tcPr>
          <w:p w14:paraId="19D72AA2" w14:textId="22F6E77D" w:rsidR="003E641D" w:rsidRPr="00287727" w:rsidRDefault="007F48F0" w:rsidP="00E724F4">
            <w:pPr>
              <w:keepNext/>
              <w:keepLines/>
              <w:spacing w:line="240" w:lineRule="auto"/>
              <w:rPr>
                <w:rFonts w:ascii="Times New Roman" w:hAnsi="Times New Roman"/>
                <w:b/>
                <w:lang w:val="sk-SK" w:eastAsia="ja-JP"/>
              </w:rPr>
            </w:pPr>
            <w:r w:rsidRPr="00287727">
              <w:rPr>
                <w:rFonts w:ascii="Times New Roman" w:hAnsi="Times New Roman"/>
                <w:b/>
                <w:lang w:val="sk-SK" w:eastAsia="ja-JP"/>
              </w:rPr>
              <w:t>Telesná hmotnosť</w:t>
            </w:r>
            <w:r w:rsidR="003E641D" w:rsidRPr="00287727">
              <w:rPr>
                <w:rFonts w:ascii="Times New Roman" w:hAnsi="Times New Roman"/>
                <w:b/>
                <w:lang w:val="sk-SK" w:eastAsia="ja-JP"/>
              </w:rPr>
              <w:t xml:space="preserve"> (kg)</w:t>
            </w:r>
          </w:p>
        </w:tc>
        <w:tc>
          <w:tcPr>
            <w:tcW w:w="2344" w:type="dxa"/>
          </w:tcPr>
          <w:p w14:paraId="6E8B4936" w14:textId="799BB376" w:rsidR="003E641D" w:rsidRPr="00287727" w:rsidRDefault="002C181B" w:rsidP="00E724F4">
            <w:pPr>
              <w:keepNext/>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CB2B06" w:rsidRPr="00287727">
              <w:rPr>
                <w:rFonts w:ascii="Times New Roman" w:hAnsi="Times New Roman"/>
                <w:bCs/>
                <w:lang w:val="sk-SK" w:eastAsia="ja-JP"/>
              </w:rPr>
              <w:t xml:space="preserve"> (priemer</w:t>
            </w:r>
            <w:r w:rsidR="003E641D" w:rsidRPr="00287727">
              <w:rPr>
                <w:rFonts w:ascii="Times New Roman" w:hAnsi="Times New Roman"/>
                <w:bCs/>
                <w:lang w:val="sk-SK" w:eastAsia="ja-JP"/>
              </w:rPr>
              <w:t>)</w:t>
            </w:r>
          </w:p>
        </w:tc>
        <w:tc>
          <w:tcPr>
            <w:tcW w:w="1397" w:type="dxa"/>
          </w:tcPr>
          <w:p w14:paraId="70849DF1" w14:textId="3B7CA818" w:rsidR="003E641D" w:rsidRPr="00287727" w:rsidRDefault="00E652C2" w:rsidP="00E724F4">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87,</w:t>
            </w:r>
            <w:r w:rsidR="00CE16BC" w:rsidRPr="00287727">
              <w:rPr>
                <w:rFonts w:ascii="Times New Roman" w:hAnsi="Times New Roman"/>
                <w:lang w:val="sk-SK" w:eastAsia="ja-JP"/>
              </w:rPr>
              <w:t>0</w:t>
            </w:r>
          </w:p>
        </w:tc>
        <w:tc>
          <w:tcPr>
            <w:tcW w:w="1396" w:type="dxa"/>
          </w:tcPr>
          <w:p w14:paraId="2AAC142C" w14:textId="58606C6C" w:rsidR="003E641D" w:rsidRPr="00287727" w:rsidRDefault="00DB510E" w:rsidP="00E724F4">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85,</w:t>
            </w:r>
            <w:r w:rsidR="00CE16BC" w:rsidRPr="00287727">
              <w:rPr>
                <w:rFonts w:ascii="Times New Roman" w:hAnsi="Times New Roman"/>
                <w:lang w:val="sk-SK" w:eastAsia="ja-JP"/>
              </w:rPr>
              <w:t>7</w:t>
            </w:r>
          </w:p>
        </w:tc>
        <w:tc>
          <w:tcPr>
            <w:tcW w:w="1437" w:type="dxa"/>
          </w:tcPr>
          <w:p w14:paraId="268EABEF" w14:textId="72D30F11" w:rsidR="003E641D" w:rsidRPr="00287727" w:rsidRDefault="00DB510E" w:rsidP="00E724F4">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85,</w:t>
            </w:r>
            <w:r w:rsidR="00CE16BC" w:rsidRPr="00287727">
              <w:rPr>
                <w:rFonts w:ascii="Times New Roman" w:hAnsi="Times New Roman"/>
                <w:lang w:val="sk-SK" w:eastAsia="ja-JP"/>
              </w:rPr>
              <w:t>9</w:t>
            </w:r>
          </w:p>
        </w:tc>
        <w:tc>
          <w:tcPr>
            <w:tcW w:w="1222" w:type="dxa"/>
          </w:tcPr>
          <w:p w14:paraId="4A66C265" w14:textId="19F0D2BA" w:rsidR="003E641D" w:rsidRPr="00287727" w:rsidRDefault="00DB510E" w:rsidP="00E724F4">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84,</w:t>
            </w:r>
            <w:r w:rsidR="00CE16BC" w:rsidRPr="00287727">
              <w:rPr>
                <w:rFonts w:ascii="Times New Roman" w:hAnsi="Times New Roman"/>
                <w:lang w:val="sk-SK" w:eastAsia="ja-JP"/>
              </w:rPr>
              <w:t>4</w:t>
            </w:r>
          </w:p>
        </w:tc>
      </w:tr>
      <w:tr w:rsidR="003E641D" w:rsidRPr="00287727" w14:paraId="63E91085" w14:textId="77777777" w:rsidTr="00663276">
        <w:tc>
          <w:tcPr>
            <w:tcW w:w="1702" w:type="dxa"/>
            <w:vMerge/>
          </w:tcPr>
          <w:p w14:paraId="19973060" w14:textId="77777777" w:rsidR="003E641D" w:rsidRPr="00287727" w:rsidRDefault="003E641D" w:rsidP="00E724F4">
            <w:pPr>
              <w:keepNext/>
              <w:keepLines/>
              <w:spacing w:line="240" w:lineRule="auto"/>
              <w:rPr>
                <w:rFonts w:ascii="Times New Roman" w:hAnsi="Times New Roman"/>
                <w:bCs/>
                <w:lang w:val="sk-SK" w:eastAsia="ja-JP"/>
              </w:rPr>
            </w:pPr>
          </w:p>
        </w:tc>
        <w:tc>
          <w:tcPr>
            <w:tcW w:w="2344" w:type="dxa"/>
          </w:tcPr>
          <w:p w14:paraId="58278A05" w14:textId="1F1FFC28" w:rsidR="003E641D" w:rsidRPr="00287727" w:rsidRDefault="00CB2B06" w:rsidP="00E724F4">
            <w:pPr>
              <w:keepNext/>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397" w:type="dxa"/>
          </w:tcPr>
          <w:p w14:paraId="7FE6D607" w14:textId="573B2397" w:rsidR="003E641D" w:rsidRPr="00287727" w:rsidRDefault="00E652C2" w:rsidP="00E724F4">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-7</w:t>
            </w:r>
            <w:r w:rsidR="00DB510E" w:rsidRPr="00287727">
              <w:rPr>
                <w:rFonts w:ascii="Times New Roman" w:hAnsi="Times New Roman"/>
                <w:bCs/>
                <w:lang w:val="sk-SK" w:eastAsia="ja-JP"/>
              </w:rPr>
              <w:t>,</w:t>
            </w:r>
            <w:r w:rsidR="003E641D" w:rsidRPr="00287727">
              <w:rPr>
                <w:rFonts w:ascii="Times New Roman" w:hAnsi="Times New Roman"/>
                <w:bCs/>
                <w:lang w:val="sk-SK" w:eastAsia="ja-JP"/>
              </w:rPr>
              <w:t>0</w:t>
            </w:r>
            <w:r w:rsidR="00840E63" w:rsidRPr="00287727">
              <w:rPr>
                <w:rFonts w:ascii="Times New Roman" w:hAnsi="Times New Roman"/>
                <w:vertAlign w:val="superscript"/>
                <w:lang w:val="sk-SK" w:eastAsia="ja-JP"/>
              </w:rPr>
              <w:t>##</w:t>
            </w:r>
          </w:p>
        </w:tc>
        <w:tc>
          <w:tcPr>
            <w:tcW w:w="1396" w:type="dxa"/>
          </w:tcPr>
          <w:p w14:paraId="55ADC02E" w14:textId="40B77575" w:rsidR="003E641D" w:rsidRPr="00287727" w:rsidRDefault="00DB510E" w:rsidP="00E724F4">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-7,</w:t>
            </w:r>
            <w:r w:rsidR="003E641D" w:rsidRPr="00287727">
              <w:rPr>
                <w:rFonts w:ascii="Times New Roman" w:hAnsi="Times New Roman"/>
                <w:bCs/>
                <w:lang w:val="sk-SK" w:eastAsia="ja-JP"/>
              </w:rPr>
              <w:t>8</w:t>
            </w:r>
            <w:r w:rsidR="00840E63" w:rsidRPr="00287727">
              <w:rPr>
                <w:rFonts w:ascii="Times New Roman" w:hAnsi="Times New Roman"/>
                <w:vertAlign w:val="superscript"/>
                <w:lang w:val="sk-SK" w:eastAsia="ja-JP"/>
              </w:rPr>
              <w:t>##</w:t>
            </w:r>
          </w:p>
        </w:tc>
        <w:tc>
          <w:tcPr>
            <w:tcW w:w="1437" w:type="dxa"/>
          </w:tcPr>
          <w:p w14:paraId="05B28572" w14:textId="382B623B" w:rsidR="003E641D" w:rsidRPr="00287727" w:rsidRDefault="00DB510E" w:rsidP="00E724F4">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-9,</w:t>
            </w:r>
            <w:r w:rsidR="003E641D" w:rsidRPr="00287727">
              <w:rPr>
                <w:rFonts w:ascii="Times New Roman" w:hAnsi="Times New Roman"/>
                <w:bCs/>
                <w:lang w:val="sk-SK" w:eastAsia="ja-JP"/>
              </w:rPr>
              <w:t>5</w:t>
            </w:r>
            <w:r w:rsidR="00840E63" w:rsidRPr="00287727">
              <w:rPr>
                <w:rFonts w:ascii="Times New Roman" w:hAnsi="Times New Roman"/>
                <w:vertAlign w:val="superscript"/>
                <w:lang w:val="sk-SK" w:eastAsia="ja-JP"/>
              </w:rPr>
              <w:t>##</w:t>
            </w:r>
          </w:p>
        </w:tc>
        <w:tc>
          <w:tcPr>
            <w:tcW w:w="1222" w:type="dxa"/>
          </w:tcPr>
          <w:p w14:paraId="2CB62CFF" w14:textId="3EC567ED" w:rsidR="003E641D" w:rsidRPr="00287727" w:rsidRDefault="00DB510E" w:rsidP="00E724F4">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-0,</w:t>
            </w:r>
            <w:r w:rsidR="003E641D" w:rsidRPr="00287727">
              <w:rPr>
                <w:rFonts w:ascii="Times New Roman" w:hAnsi="Times New Roman"/>
                <w:bCs/>
                <w:lang w:val="sk-SK" w:eastAsia="ja-JP"/>
              </w:rPr>
              <w:t>7</w:t>
            </w:r>
          </w:p>
        </w:tc>
      </w:tr>
      <w:tr w:rsidR="003E641D" w:rsidRPr="00287727" w14:paraId="31B24C16" w14:textId="77777777" w:rsidTr="00663276">
        <w:tc>
          <w:tcPr>
            <w:tcW w:w="1702" w:type="dxa"/>
            <w:vMerge/>
          </w:tcPr>
          <w:p w14:paraId="4E752062" w14:textId="77777777" w:rsidR="003E641D" w:rsidRPr="00287727" w:rsidRDefault="003E641D" w:rsidP="00E724F4">
            <w:pPr>
              <w:keepNext/>
              <w:keepLines/>
              <w:spacing w:line="240" w:lineRule="auto"/>
              <w:rPr>
                <w:rFonts w:ascii="Times New Roman" w:hAnsi="Times New Roman"/>
                <w:bCs/>
                <w:lang w:val="sk-SK" w:eastAsia="ja-JP"/>
              </w:rPr>
            </w:pPr>
          </w:p>
        </w:tc>
        <w:tc>
          <w:tcPr>
            <w:tcW w:w="2344" w:type="dxa"/>
          </w:tcPr>
          <w:p w14:paraId="7E681C53" w14:textId="6BBB7711" w:rsidR="003E641D" w:rsidRPr="00287727" w:rsidRDefault="00CB2B06" w:rsidP="00E724F4">
            <w:pPr>
              <w:keepNext/>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Rozdiel oproti placebu </w:t>
            </w:r>
            <w:r w:rsidR="003E641D" w:rsidRPr="00287727">
              <w:rPr>
                <w:rFonts w:ascii="Times New Roman" w:hAnsi="Times New Roman"/>
                <w:bCs/>
                <w:lang w:val="sk-SK" w:eastAsia="ja-JP"/>
              </w:rPr>
              <w:t>[95</w:t>
            </w:r>
            <w:r w:rsidR="00CF283B" w:rsidRPr="00287727">
              <w:rPr>
                <w:rFonts w:ascii="Times New Roman" w:hAnsi="Times New Roman"/>
                <w:bCs/>
                <w:lang w:val="sk-SK" w:eastAsia="ja-JP"/>
              </w:rPr>
              <w:t> </w:t>
            </w:r>
            <w:r w:rsidR="003E641D" w:rsidRPr="00287727">
              <w:rPr>
                <w:rFonts w:ascii="Times New Roman" w:hAnsi="Times New Roman"/>
                <w:bCs/>
                <w:lang w:val="sk-SK" w:eastAsia="ja-JP"/>
              </w:rPr>
              <w:t>%</w:t>
            </w:r>
            <w:r w:rsidR="00CF283B" w:rsidRPr="00287727">
              <w:rPr>
                <w:rFonts w:ascii="Times New Roman" w:hAnsi="Times New Roman"/>
                <w:bCs/>
                <w:lang w:val="sk-SK" w:eastAsia="ja-JP"/>
              </w:rPr>
              <w:t> </w:t>
            </w:r>
            <w:r w:rsidR="003E641D" w:rsidRPr="00287727">
              <w:rPr>
                <w:rFonts w:ascii="Times New Roman" w:hAnsi="Times New Roman"/>
                <w:bCs/>
                <w:lang w:val="sk-SK" w:eastAsia="ja-JP"/>
              </w:rPr>
              <w:t>CI]</w:t>
            </w:r>
          </w:p>
        </w:tc>
        <w:tc>
          <w:tcPr>
            <w:tcW w:w="1397" w:type="dxa"/>
          </w:tcPr>
          <w:p w14:paraId="4E0E4CB8" w14:textId="52674A24" w:rsidR="003E641D" w:rsidRPr="00287727" w:rsidRDefault="00E652C2" w:rsidP="00E724F4">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-6,</w:t>
            </w:r>
            <w:r w:rsidR="003E641D" w:rsidRPr="00287727">
              <w:rPr>
                <w:rFonts w:ascii="Times New Roman" w:hAnsi="Times New Roman"/>
                <w:bCs/>
                <w:lang w:val="sk-SK" w:eastAsia="ja-JP"/>
              </w:rPr>
              <w:t>3</w:t>
            </w:r>
            <w:r w:rsidR="005C32EB" w:rsidRPr="00287727">
              <w:rPr>
                <w:rFonts w:ascii="Times New Roman" w:hAnsi="Times New Roman"/>
                <w:lang w:val="sk-SK" w:eastAsia="ja-JP"/>
              </w:rPr>
              <w:t>**</w:t>
            </w:r>
          </w:p>
          <w:p w14:paraId="7B139C5A" w14:textId="256092FB" w:rsidR="006F55F9" w:rsidRPr="00287727" w:rsidRDefault="00E652C2" w:rsidP="00E724F4">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[-7,8; -4,</w:t>
            </w:r>
            <w:r w:rsidR="00AD3F6F" w:rsidRPr="00287727">
              <w:rPr>
                <w:rFonts w:ascii="Times New Roman" w:hAnsi="Times New Roman"/>
                <w:lang w:val="sk-SK" w:eastAsia="ja-JP"/>
              </w:rPr>
              <w:t>7]</w:t>
            </w:r>
          </w:p>
        </w:tc>
        <w:tc>
          <w:tcPr>
            <w:tcW w:w="1396" w:type="dxa"/>
          </w:tcPr>
          <w:p w14:paraId="02FD8138" w14:textId="4F25980A" w:rsidR="003E641D" w:rsidRPr="00287727" w:rsidRDefault="00DB510E" w:rsidP="00E724F4">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-7,</w:t>
            </w:r>
            <w:r w:rsidR="003E641D" w:rsidRPr="00287727">
              <w:rPr>
                <w:rFonts w:ascii="Times New Roman" w:hAnsi="Times New Roman"/>
                <w:bCs/>
                <w:lang w:val="sk-SK" w:eastAsia="ja-JP"/>
              </w:rPr>
              <w:t>1</w:t>
            </w:r>
            <w:r w:rsidR="005C32EB" w:rsidRPr="00287727">
              <w:rPr>
                <w:rFonts w:ascii="Times New Roman" w:hAnsi="Times New Roman"/>
                <w:lang w:val="sk-SK" w:eastAsia="ja-JP"/>
              </w:rPr>
              <w:t>**</w:t>
            </w:r>
          </w:p>
          <w:p w14:paraId="3A6220CE" w14:textId="04B61883" w:rsidR="006F55F9" w:rsidRPr="00287727" w:rsidRDefault="00DB510E" w:rsidP="00E724F4">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E652C2" w:rsidRPr="00287727">
              <w:rPr>
                <w:rFonts w:ascii="Times New Roman" w:hAnsi="Times New Roman"/>
                <w:lang w:val="sk-SK" w:eastAsia="ja-JP"/>
              </w:rPr>
              <w:t>6;</w:t>
            </w:r>
            <w:r w:rsidRPr="00287727">
              <w:rPr>
                <w:rFonts w:ascii="Times New Roman" w:hAnsi="Times New Roman"/>
                <w:lang w:val="sk-SK" w:eastAsia="ja-JP"/>
              </w:rPr>
              <w:t xml:space="preserve"> -5,</w:t>
            </w:r>
            <w:r w:rsidR="00AD3F6F" w:rsidRPr="00287727">
              <w:rPr>
                <w:rFonts w:ascii="Times New Roman" w:hAnsi="Times New Roman"/>
                <w:lang w:val="sk-SK" w:eastAsia="ja-JP"/>
              </w:rPr>
              <w:t>5]</w:t>
            </w:r>
          </w:p>
        </w:tc>
        <w:tc>
          <w:tcPr>
            <w:tcW w:w="1437" w:type="dxa"/>
          </w:tcPr>
          <w:p w14:paraId="512B491F" w14:textId="43FFDC78" w:rsidR="003E641D" w:rsidRPr="00287727" w:rsidRDefault="00DB510E" w:rsidP="00E724F4">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-8,</w:t>
            </w:r>
            <w:r w:rsidR="003E641D" w:rsidRPr="00287727">
              <w:rPr>
                <w:rFonts w:ascii="Times New Roman" w:hAnsi="Times New Roman"/>
                <w:bCs/>
                <w:lang w:val="sk-SK" w:eastAsia="ja-JP"/>
              </w:rPr>
              <w:t>8</w:t>
            </w:r>
            <w:r w:rsidR="005C32EB" w:rsidRPr="00287727">
              <w:rPr>
                <w:rFonts w:ascii="Times New Roman" w:hAnsi="Times New Roman"/>
                <w:lang w:val="sk-SK" w:eastAsia="ja-JP"/>
              </w:rPr>
              <w:t>**</w:t>
            </w:r>
          </w:p>
          <w:p w14:paraId="61915F44" w14:textId="5495846C" w:rsidR="006F55F9" w:rsidRPr="00287727" w:rsidRDefault="00272465" w:rsidP="00E724F4">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[-10</w:t>
            </w:r>
            <w:r w:rsidR="00DB510E" w:rsidRPr="00287727">
              <w:rPr>
                <w:rFonts w:ascii="Times New Roman" w:hAnsi="Times New Roman"/>
                <w:lang w:val="sk-SK" w:eastAsia="ja-JP"/>
              </w:rPr>
              <w:t>,</w:t>
            </w:r>
            <w:r w:rsidR="00E652C2" w:rsidRPr="00287727">
              <w:rPr>
                <w:rFonts w:ascii="Times New Roman" w:hAnsi="Times New Roman"/>
                <w:lang w:val="sk-SK" w:eastAsia="ja-JP"/>
              </w:rPr>
              <w:t>3;</w:t>
            </w:r>
            <w:r w:rsidR="00DB510E" w:rsidRPr="00287727">
              <w:rPr>
                <w:rFonts w:ascii="Times New Roman" w:hAnsi="Times New Roman"/>
                <w:lang w:val="sk-SK" w:eastAsia="ja-JP"/>
              </w:rPr>
              <w:t xml:space="preserve"> -7,</w:t>
            </w:r>
            <w:r w:rsidR="000A006E" w:rsidRPr="00287727">
              <w:rPr>
                <w:rFonts w:ascii="Times New Roman" w:hAnsi="Times New Roman"/>
                <w:lang w:val="sk-SK" w:eastAsia="ja-JP"/>
              </w:rPr>
              <w:t>2]</w:t>
            </w:r>
          </w:p>
        </w:tc>
        <w:tc>
          <w:tcPr>
            <w:tcW w:w="1222" w:type="dxa"/>
          </w:tcPr>
          <w:p w14:paraId="2100AB24" w14:textId="7445D752" w:rsidR="003E641D" w:rsidRPr="00287727" w:rsidRDefault="006319EB" w:rsidP="00E724F4">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w:t>
            </w:r>
          </w:p>
        </w:tc>
      </w:tr>
      <w:tr w:rsidR="003E641D" w:rsidRPr="00287727" w14:paraId="17F8DABB" w14:textId="77777777" w:rsidTr="00663276">
        <w:tc>
          <w:tcPr>
            <w:tcW w:w="1702" w:type="dxa"/>
            <w:vMerge w:val="restart"/>
          </w:tcPr>
          <w:p w14:paraId="314AA6CC" w14:textId="42370C39" w:rsidR="003E641D" w:rsidRPr="00287727" w:rsidRDefault="00222ACB" w:rsidP="00E724F4">
            <w:pPr>
              <w:keepNext/>
              <w:keepLines/>
              <w:spacing w:line="240" w:lineRule="auto"/>
              <w:rPr>
                <w:rFonts w:ascii="Times New Roman" w:hAnsi="Times New Roman"/>
                <w:bCs/>
                <w:lang w:val="sk-SK" w:eastAsia="ja-JP"/>
              </w:rPr>
            </w:pPr>
            <w:r w:rsidRPr="00287727">
              <w:rPr>
                <w:rFonts w:ascii="Times New Roman" w:hAnsi="Times New Roman"/>
                <w:b/>
                <w:lang w:val="sk-SK" w:eastAsia="ja-JP"/>
              </w:rPr>
              <w:t>Pa</w:t>
            </w:r>
            <w:r w:rsidR="007F48F0" w:rsidRPr="00287727">
              <w:rPr>
                <w:rFonts w:ascii="Times New Roman" w:hAnsi="Times New Roman"/>
                <w:b/>
                <w:lang w:val="sk-SK" w:eastAsia="ja-JP"/>
              </w:rPr>
              <w:t>cienti</w:t>
            </w:r>
            <w:r w:rsidRPr="00287727">
              <w:rPr>
                <w:rFonts w:ascii="Times New Roman" w:hAnsi="Times New Roman"/>
                <w:b/>
                <w:lang w:val="sk-SK" w:eastAsia="ja-JP"/>
              </w:rPr>
              <w:t xml:space="preserve"> (%</w:t>
            </w:r>
            <w:r w:rsidR="009A29CA" w:rsidRPr="00287727">
              <w:rPr>
                <w:rFonts w:ascii="Times New Roman" w:hAnsi="Times New Roman"/>
                <w:b/>
                <w:lang w:val="sk-SK" w:eastAsia="ja-JP"/>
              </w:rPr>
              <w:t>)</w:t>
            </w:r>
            <w:r w:rsidR="006869F7" w:rsidRPr="00287727">
              <w:rPr>
                <w:rFonts w:ascii="Times New Roman" w:hAnsi="Times New Roman"/>
                <w:b/>
                <w:lang w:val="sk-SK" w:eastAsia="ja-JP"/>
              </w:rPr>
              <w:t xml:space="preserve"> </w:t>
            </w:r>
            <w:r w:rsidR="007F48F0" w:rsidRPr="00287727">
              <w:rPr>
                <w:rFonts w:ascii="Times New Roman" w:hAnsi="Times New Roman"/>
                <w:b/>
                <w:lang w:val="sk-SK" w:eastAsia="ja-JP"/>
              </w:rPr>
              <w:t>dosahujúci pokles hmotnosti</w:t>
            </w:r>
          </w:p>
        </w:tc>
        <w:tc>
          <w:tcPr>
            <w:tcW w:w="2344" w:type="dxa"/>
          </w:tcPr>
          <w:p w14:paraId="17EDB89A" w14:textId="1A877009" w:rsidR="003E641D" w:rsidRPr="00287727" w:rsidRDefault="00A144FE" w:rsidP="00E724F4">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CF283B" w:rsidRPr="00287727">
              <w:rPr>
                <w:rFonts w:ascii="Times New Roman" w:hAnsi="Times New Roman"/>
                <w:iCs/>
                <w:lang w:val="sk-SK"/>
              </w:rPr>
              <w:t> </w:t>
            </w:r>
            <w:r w:rsidRPr="00287727">
              <w:rPr>
                <w:rFonts w:ascii="Times New Roman" w:hAnsi="Times New Roman"/>
                <w:iCs/>
                <w:lang w:val="sk-SK"/>
              </w:rPr>
              <w:t>5</w:t>
            </w:r>
            <w:r w:rsidR="00CF283B"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397" w:type="dxa"/>
          </w:tcPr>
          <w:p w14:paraId="15CFB348" w14:textId="2B4162CA" w:rsidR="003E641D" w:rsidRPr="00287727" w:rsidRDefault="00E652C2" w:rsidP="00E724F4">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66,</w:t>
            </w:r>
            <w:r w:rsidR="009E1E72" w:rsidRPr="00287727">
              <w:rPr>
                <w:rFonts w:ascii="Times New Roman" w:hAnsi="Times New Roman"/>
                <w:bCs/>
                <w:lang w:val="sk-SK" w:eastAsia="ja-JP"/>
              </w:rPr>
              <w:t>9</w:t>
            </w:r>
            <w:r w:rsidR="0037365E" w:rsidRPr="00287727">
              <w:rPr>
                <w:rFonts w:ascii="Times New Roman" w:hAnsi="Times New Roman"/>
                <w:position w:val="4"/>
                <w:lang w:val="sk-SK"/>
              </w:rPr>
              <w:t>††</w:t>
            </w:r>
          </w:p>
        </w:tc>
        <w:tc>
          <w:tcPr>
            <w:tcW w:w="1396" w:type="dxa"/>
          </w:tcPr>
          <w:p w14:paraId="5C1D81A2" w14:textId="72B19E5F" w:rsidR="003E641D" w:rsidRPr="00287727" w:rsidRDefault="00DB510E" w:rsidP="00E724F4">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78,</w:t>
            </w:r>
            <w:r w:rsidR="009E1E72" w:rsidRPr="00287727">
              <w:rPr>
                <w:rFonts w:ascii="Times New Roman" w:hAnsi="Times New Roman"/>
                <w:bCs/>
                <w:lang w:val="sk-SK" w:eastAsia="ja-JP"/>
              </w:rPr>
              <w:t>0</w:t>
            </w:r>
            <w:r w:rsidR="0037365E" w:rsidRPr="00287727">
              <w:rPr>
                <w:rFonts w:ascii="Times New Roman" w:hAnsi="Times New Roman"/>
                <w:position w:val="4"/>
                <w:lang w:val="sk-SK"/>
              </w:rPr>
              <w:t>††</w:t>
            </w:r>
          </w:p>
        </w:tc>
        <w:tc>
          <w:tcPr>
            <w:tcW w:w="1437" w:type="dxa"/>
          </w:tcPr>
          <w:p w14:paraId="730311B2" w14:textId="4785146F" w:rsidR="003E641D" w:rsidRPr="00287727" w:rsidRDefault="00DB510E" w:rsidP="00E724F4">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76,</w:t>
            </w:r>
            <w:r w:rsidR="009E1E72" w:rsidRPr="00287727">
              <w:rPr>
                <w:rFonts w:ascii="Times New Roman" w:hAnsi="Times New Roman"/>
                <w:bCs/>
                <w:lang w:val="sk-SK" w:eastAsia="ja-JP"/>
              </w:rPr>
              <w:t>7</w:t>
            </w:r>
            <w:r w:rsidR="0037365E" w:rsidRPr="00287727">
              <w:rPr>
                <w:rFonts w:ascii="Times New Roman" w:hAnsi="Times New Roman"/>
                <w:position w:val="4"/>
                <w:lang w:val="sk-SK"/>
              </w:rPr>
              <w:t>††</w:t>
            </w:r>
          </w:p>
        </w:tc>
        <w:tc>
          <w:tcPr>
            <w:tcW w:w="1222" w:type="dxa"/>
          </w:tcPr>
          <w:p w14:paraId="57CABE71" w14:textId="6B0417AC" w:rsidR="003E641D" w:rsidRPr="00287727" w:rsidRDefault="00DB510E" w:rsidP="00E724F4">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14,</w:t>
            </w:r>
            <w:r w:rsidR="009E1E72" w:rsidRPr="00287727">
              <w:rPr>
                <w:rFonts w:ascii="Times New Roman" w:hAnsi="Times New Roman"/>
                <w:bCs/>
                <w:lang w:val="sk-SK" w:eastAsia="ja-JP"/>
              </w:rPr>
              <w:t>3</w:t>
            </w:r>
          </w:p>
        </w:tc>
      </w:tr>
      <w:tr w:rsidR="003E641D" w:rsidRPr="00287727" w14:paraId="0941FCF1" w14:textId="77777777" w:rsidTr="00663276">
        <w:tc>
          <w:tcPr>
            <w:tcW w:w="1702" w:type="dxa"/>
            <w:vMerge/>
          </w:tcPr>
          <w:p w14:paraId="1169615C" w14:textId="77777777" w:rsidR="003E641D" w:rsidRPr="00287727" w:rsidRDefault="003E641D" w:rsidP="00E724F4">
            <w:pPr>
              <w:keepNext/>
              <w:keepLines/>
              <w:spacing w:line="240" w:lineRule="auto"/>
              <w:rPr>
                <w:rFonts w:ascii="Times New Roman" w:hAnsi="Times New Roman"/>
                <w:bCs/>
                <w:lang w:val="sk-SK" w:eastAsia="ja-JP"/>
              </w:rPr>
            </w:pPr>
          </w:p>
        </w:tc>
        <w:tc>
          <w:tcPr>
            <w:tcW w:w="2344" w:type="dxa"/>
          </w:tcPr>
          <w:p w14:paraId="12C8B6C1" w14:textId="66BBE1C3" w:rsidR="003E641D" w:rsidRPr="00287727" w:rsidRDefault="00A144FE" w:rsidP="00E724F4">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CF283B" w:rsidRPr="00287727">
              <w:rPr>
                <w:rFonts w:ascii="Times New Roman" w:hAnsi="Times New Roman"/>
                <w:iCs/>
                <w:lang w:val="sk-SK"/>
              </w:rPr>
              <w:t> </w:t>
            </w:r>
            <w:r w:rsidRPr="00287727">
              <w:rPr>
                <w:rFonts w:ascii="Times New Roman" w:hAnsi="Times New Roman"/>
                <w:iCs/>
                <w:lang w:val="sk-SK"/>
              </w:rPr>
              <w:t>10</w:t>
            </w:r>
            <w:r w:rsidR="00CF283B"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397" w:type="dxa"/>
          </w:tcPr>
          <w:p w14:paraId="3917C3A9" w14:textId="6BA38AF7" w:rsidR="003E641D" w:rsidRPr="00287727" w:rsidRDefault="00E652C2" w:rsidP="00E724F4">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30,</w:t>
            </w:r>
            <w:r w:rsidR="009E1E72" w:rsidRPr="00287727">
              <w:rPr>
                <w:rFonts w:ascii="Times New Roman" w:hAnsi="Times New Roman"/>
                <w:bCs/>
                <w:lang w:val="sk-SK" w:eastAsia="ja-JP"/>
              </w:rPr>
              <w:t>6</w:t>
            </w:r>
            <w:r w:rsidR="0037365E" w:rsidRPr="00287727">
              <w:rPr>
                <w:rFonts w:ascii="Times New Roman" w:hAnsi="Times New Roman"/>
                <w:position w:val="4"/>
                <w:lang w:val="sk-SK"/>
              </w:rPr>
              <w:t>††</w:t>
            </w:r>
          </w:p>
        </w:tc>
        <w:tc>
          <w:tcPr>
            <w:tcW w:w="1396" w:type="dxa"/>
          </w:tcPr>
          <w:p w14:paraId="5FB9F10D" w14:textId="4A16D972" w:rsidR="003E641D" w:rsidRPr="00287727" w:rsidRDefault="00DB510E" w:rsidP="00E724F4">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39,</w:t>
            </w:r>
            <w:r w:rsidR="009E1E72" w:rsidRPr="00287727">
              <w:rPr>
                <w:rFonts w:ascii="Times New Roman" w:hAnsi="Times New Roman"/>
                <w:bCs/>
                <w:lang w:val="sk-SK" w:eastAsia="ja-JP"/>
              </w:rPr>
              <w:t>8</w:t>
            </w:r>
            <w:r w:rsidR="0037365E" w:rsidRPr="00287727">
              <w:rPr>
                <w:rFonts w:ascii="Times New Roman" w:hAnsi="Times New Roman"/>
                <w:position w:val="4"/>
                <w:lang w:val="sk-SK"/>
              </w:rPr>
              <w:t>††</w:t>
            </w:r>
          </w:p>
        </w:tc>
        <w:tc>
          <w:tcPr>
            <w:tcW w:w="1437" w:type="dxa"/>
          </w:tcPr>
          <w:p w14:paraId="7B616493" w14:textId="5386AAA4" w:rsidR="003E641D" w:rsidRPr="00287727" w:rsidRDefault="00DB510E" w:rsidP="00E724F4">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47,</w:t>
            </w:r>
            <w:r w:rsidR="009E1E72" w:rsidRPr="00287727">
              <w:rPr>
                <w:rFonts w:ascii="Times New Roman" w:hAnsi="Times New Roman"/>
                <w:bCs/>
                <w:lang w:val="sk-SK" w:eastAsia="ja-JP"/>
              </w:rPr>
              <w:t>4</w:t>
            </w:r>
            <w:r w:rsidR="0037365E" w:rsidRPr="00287727">
              <w:rPr>
                <w:rFonts w:ascii="Times New Roman" w:hAnsi="Times New Roman"/>
                <w:position w:val="4"/>
                <w:lang w:val="sk-SK"/>
              </w:rPr>
              <w:t>††</w:t>
            </w:r>
          </w:p>
        </w:tc>
        <w:tc>
          <w:tcPr>
            <w:tcW w:w="1222" w:type="dxa"/>
          </w:tcPr>
          <w:p w14:paraId="625C47F9" w14:textId="739D0268" w:rsidR="003E641D" w:rsidRPr="00287727" w:rsidRDefault="00DB510E" w:rsidP="00E724F4">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0,</w:t>
            </w:r>
            <w:r w:rsidR="009E1E72" w:rsidRPr="00287727">
              <w:rPr>
                <w:rFonts w:ascii="Times New Roman" w:hAnsi="Times New Roman"/>
                <w:bCs/>
                <w:lang w:val="sk-SK" w:eastAsia="ja-JP"/>
              </w:rPr>
              <w:t>9</w:t>
            </w:r>
          </w:p>
        </w:tc>
      </w:tr>
      <w:tr w:rsidR="003E641D" w:rsidRPr="00287727" w14:paraId="4B92F59F" w14:textId="77777777" w:rsidTr="00663276">
        <w:tc>
          <w:tcPr>
            <w:tcW w:w="1702" w:type="dxa"/>
            <w:vMerge/>
          </w:tcPr>
          <w:p w14:paraId="5D14C1CF" w14:textId="77777777" w:rsidR="003E641D" w:rsidRPr="00287727" w:rsidRDefault="003E641D" w:rsidP="00E724F4">
            <w:pPr>
              <w:keepNext/>
              <w:keepLines/>
              <w:spacing w:line="240" w:lineRule="auto"/>
              <w:rPr>
                <w:rFonts w:ascii="Times New Roman" w:hAnsi="Times New Roman"/>
                <w:bCs/>
                <w:lang w:val="sk-SK" w:eastAsia="ja-JP"/>
              </w:rPr>
            </w:pPr>
          </w:p>
        </w:tc>
        <w:tc>
          <w:tcPr>
            <w:tcW w:w="2344" w:type="dxa"/>
          </w:tcPr>
          <w:p w14:paraId="005C01BD" w14:textId="79E87ACC" w:rsidR="003E641D" w:rsidRPr="00287727" w:rsidRDefault="00A144FE" w:rsidP="00E724F4">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CF283B" w:rsidRPr="00287727">
              <w:rPr>
                <w:rFonts w:ascii="Times New Roman" w:hAnsi="Times New Roman"/>
                <w:iCs/>
                <w:lang w:val="sk-SK"/>
              </w:rPr>
              <w:t> </w:t>
            </w:r>
            <w:r w:rsidRPr="00287727">
              <w:rPr>
                <w:rFonts w:ascii="Times New Roman" w:hAnsi="Times New Roman"/>
                <w:iCs/>
                <w:lang w:val="sk-SK"/>
              </w:rPr>
              <w:t>15</w:t>
            </w:r>
            <w:r w:rsidR="00CF283B"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397" w:type="dxa"/>
          </w:tcPr>
          <w:p w14:paraId="64BB5379" w14:textId="45D968B2" w:rsidR="003E641D" w:rsidRPr="00287727" w:rsidRDefault="00E652C2" w:rsidP="00E724F4">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13,</w:t>
            </w:r>
            <w:r w:rsidR="009E1E72" w:rsidRPr="00287727">
              <w:rPr>
                <w:rFonts w:ascii="Times New Roman" w:hAnsi="Times New Roman"/>
                <w:bCs/>
                <w:lang w:val="sk-SK" w:eastAsia="ja-JP"/>
              </w:rPr>
              <w:t>2</w:t>
            </w:r>
            <w:r w:rsidR="004B42D9" w:rsidRPr="00287727">
              <w:rPr>
                <w:rFonts w:ascii="Times New Roman" w:hAnsi="Times New Roman"/>
                <w:position w:val="4"/>
                <w:lang w:val="sk-SK"/>
              </w:rPr>
              <w:t>†</w:t>
            </w:r>
          </w:p>
        </w:tc>
        <w:tc>
          <w:tcPr>
            <w:tcW w:w="1396" w:type="dxa"/>
          </w:tcPr>
          <w:p w14:paraId="017E426C" w14:textId="52E91B80" w:rsidR="003E641D" w:rsidRPr="00287727" w:rsidRDefault="00DB510E" w:rsidP="00E724F4">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17,</w:t>
            </w:r>
            <w:r w:rsidR="009E1E72" w:rsidRPr="00287727">
              <w:rPr>
                <w:rFonts w:ascii="Times New Roman" w:hAnsi="Times New Roman"/>
                <w:bCs/>
                <w:lang w:val="sk-SK" w:eastAsia="ja-JP"/>
              </w:rPr>
              <w:t>0</w:t>
            </w:r>
            <w:r w:rsidR="004B42D9" w:rsidRPr="00287727">
              <w:rPr>
                <w:rFonts w:ascii="Times New Roman" w:hAnsi="Times New Roman"/>
                <w:position w:val="4"/>
                <w:lang w:val="sk-SK"/>
              </w:rPr>
              <w:t>†</w:t>
            </w:r>
          </w:p>
        </w:tc>
        <w:tc>
          <w:tcPr>
            <w:tcW w:w="1437" w:type="dxa"/>
          </w:tcPr>
          <w:p w14:paraId="63C6D597" w14:textId="04E3D83D" w:rsidR="003E641D" w:rsidRPr="00287727" w:rsidRDefault="00DB510E" w:rsidP="00E724F4">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26,</w:t>
            </w:r>
            <w:r w:rsidR="009E1E72" w:rsidRPr="00287727">
              <w:rPr>
                <w:rFonts w:ascii="Times New Roman" w:hAnsi="Times New Roman"/>
                <w:bCs/>
                <w:lang w:val="sk-SK" w:eastAsia="ja-JP"/>
              </w:rPr>
              <w:t>7</w:t>
            </w:r>
            <w:r w:rsidR="004B42D9" w:rsidRPr="00287727">
              <w:rPr>
                <w:rFonts w:ascii="Times New Roman" w:hAnsi="Times New Roman"/>
                <w:position w:val="4"/>
                <w:lang w:val="sk-SK"/>
              </w:rPr>
              <w:t>†</w:t>
            </w:r>
          </w:p>
        </w:tc>
        <w:tc>
          <w:tcPr>
            <w:tcW w:w="1222" w:type="dxa"/>
          </w:tcPr>
          <w:p w14:paraId="5DFCF013" w14:textId="05082B86" w:rsidR="003E641D" w:rsidRPr="00287727" w:rsidRDefault="00DB510E" w:rsidP="00E724F4">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0,</w:t>
            </w:r>
            <w:r w:rsidR="009E1E72" w:rsidRPr="00287727">
              <w:rPr>
                <w:rFonts w:ascii="Times New Roman" w:hAnsi="Times New Roman"/>
                <w:bCs/>
                <w:lang w:val="sk-SK" w:eastAsia="ja-JP"/>
              </w:rPr>
              <w:t>0</w:t>
            </w:r>
          </w:p>
        </w:tc>
      </w:tr>
    </w:tbl>
    <w:p w14:paraId="2F06D732" w14:textId="0BA44141" w:rsidR="007D0DB0" w:rsidRPr="00287727" w:rsidRDefault="00380445" w:rsidP="00E724F4">
      <w:pPr>
        <w:spacing w:line="240" w:lineRule="auto"/>
        <w:rPr>
          <w:szCs w:val="22"/>
          <w:lang w:val="sk-SK"/>
        </w:rPr>
      </w:pPr>
      <w:r w:rsidRPr="00287727">
        <w:rPr>
          <w:szCs w:val="22"/>
          <w:vertAlign w:val="superscript"/>
          <w:lang w:val="sk-SK"/>
        </w:rPr>
        <w:t>*</w:t>
      </w:r>
      <w:r w:rsidR="00DB510E" w:rsidRPr="00287727">
        <w:rPr>
          <w:szCs w:val="22"/>
          <w:lang w:val="sk-SK"/>
        </w:rPr>
        <w:t xml:space="preserve"> p &lt; 0,</w:t>
      </w:r>
      <w:r w:rsidR="007D0DB0" w:rsidRPr="00287727">
        <w:rPr>
          <w:szCs w:val="22"/>
          <w:lang w:val="sk-SK"/>
        </w:rPr>
        <w:t xml:space="preserve">05, </w:t>
      </w:r>
      <w:r w:rsidRPr="00287727">
        <w:rPr>
          <w:szCs w:val="22"/>
          <w:lang w:val="sk-SK"/>
        </w:rPr>
        <w:t>**</w:t>
      </w:r>
      <w:r w:rsidR="007D0DB0" w:rsidRPr="00287727">
        <w:rPr>
          <w:rFonts w:eastAsia="Calibri"/>
          <w:szCs w:val="22"/>
          <w:vertAlign w:val="superscript"/>
          <w:lang w:val="sk-SK"/>
        </w:rPr>
        <w:t xml:space="preserve"> </w:t>
      </w:r>
      <w:r w:rsidR="00DB510E" w:rsidRPr="00287727">
        <w:rPr>
          <w:szCs w:val="22"/>
          <w:lang w:val="sk-SK"/>
        </w:rPr>
        <w:t>p &lt; 0,</w:t>
      </w:r>
      <w:r w:rsidR="007D0DB0" w:rsidRPr="00287727">
        <w:rPr>
          <w:szCs w:val="22"/>
          <w:lang w:val="sk-SK"/>
        </w:rPr>
        <w:t xml:space="preserve">001 </w:t>
      </w:r>
      <w:r w:rsidR="00D330B5" w:rsidRPr="00287727">
        <w:rPr>
          <w:szCs w:val="22"/>
          <w:lang w:val="sk-SK"/>
        </w:rPr>
        <w:t>pre</w:t>
      </w:r>
      <w:r w:rsidR="007D0DB0" w:rsidRPr="00287727">
        <w:rPr>
          <w:szCs w:val="22"/>
          <w:lang w:val="sk-SK"/>
        </w:rPr>
        <w:t xml:space="preserve"> superiorit</w:t>
      </w:r>
      <w:r w:rsidR="00D330B5" w:rsidRPr="00287727">
        <w:rPr>
          <w:szCs w:val="22"/>
          <w:lang w:val="sk-SK"/>
        </w:rPr>
        <w:t>u</w:t>
      </w:r>
      <w:r w:rsidR="002E01E4" w:rsidRPr="00287727">
        <w:rPr>
          <w:szCs w:val="22"/>
          <w:lang w:val="sk-SK"/>
        </w:rPr>
        <w:t xml:space="preserve">, </w:t>
      </w:r>
      <w:r w:rsidR="00D330B5" w:rsidRPr="00287727">
        <w:rPr>
          <w:szCs w:val="22"/>
          <w:lang w:val="sk-SK"/>
        </w:rPr>
        <w:t>upravené pre</w:t>
      </w:r>
      <w:r w:rsidR="00977B1E" w:rsidRPr="00287727">
        <w:rPr>
          <w:szCs w:val="22"/>
          <w:lang w:val="sk-SK"/>
        </w:rPr>
        <w:t xml:space="preserve"> </w:t>
      </w:r>
      <w:proofErr w:type="spellStart"/>
      <w:r w:rsidR="00977B1E" w:rsidRPr="00287727">
        <w:rPr>
          <w:szCs w:val="22"/>
          <w:lang w:val="sk-SK"/>
        </w:rPr>
        <w:t>multiplicit</w:t>
      </w:r>
      <w:r w:rsidR="00D330B5" w:rsidRPr="00287727">
        <w:rPr>
          <w:szCs w:val="22"/>
          <w:lang w:val="sk-SK"/>
        </w:rPr>
        <w:t>u</w:t>
      </w:r>
      <w:proofErr w:type="spellEnd"/>
      <w:r w:rsidR="00763C21" w:rsidRPr="00287727">
        <w:rPr>
          <w:szCs w:val="22"/>
          <w:lang w:val="sk-SK"/>
        </w:rPr>
        <w:t>.</w:t>
      </w:r>
    </w:p>
    <w:p w14:paraId="6998EB1B" w14:textId="270AADE2" w:rsidR="003777C7" w:rsidRPr="00287727" w:rsidRDefault="003777C7" w:rsidP="00E724F4">
      <w:pPr>
        <w:spacing w:line="240" w:lineRule="auto"/>
        <w:rPr>
          <w:szCs w:val="22"/>
          <w:lang w:val="sk-SK"/>
        </w:rPr>
      </w:pPr>
      <w:r w:rsidRPr="00287727">
        <w:rPr>
          <w:position w:val="4"/>
          <w:szCs w:val="22"/>
          <w:vertAlign w:val="superscript"/>
          <w:lang w:val="sk-SK"/>
        </w:rPr>
        <w:t>†</w:t>
      </w:r>
      <w:r w:rsidR="00DB510E" w:rsidRPr="00287727">
        <w:rPr>
          <w:szCs w:val="22"/>
          <w:lang w:val="sk-SK"/>
        </w:rPr>
        <w:t xml:space="preserve"> p &lt; 0,</w:t>
      </w:r>
      <w:r w:rsidR="00646457" w:rsidRPr="00287727">
        <w:rPr>
          <w:szCs w:val="22"/>
          <w:lang w:val="sk-SK"/>
        </w:rPr>
        <w:t xml:space="preserve">05, </w:t>
      </w:r>
      <w:r w:rsidR="0037365E" w:rsidRPr="00287727">
        <w:rPr>
          <w:szCs w:val="22"/>
          <w:vertAlign w:val="superscript"/>
          <w:lang w:val="sk-SK"/>
        </w:rPr>
        <w:t>††</w:t>
      </w:r>
      <w:r w:rsidR="0037365E" w:rsidRPr="00287727">
        <w:rPr>
          <w:szCs w:val="22"/>
          <w:lang w:val="sk-SK"/>
        </w:rPr>
        <w:t xml:space="preserve"> </w:t>
      </w:r>
      <w:r w:rsidR="00DB510E" w:rsidRPr="00287727">
        <w:rPr>
          <w:szCs w:val="22"/>
          <w:lang w:val="sk-SK"/>
        </w:rPr>
        <w:t>p &lt; 0,</w:t>
      </w:r>
      <w:r w:rsidR="00646457" w:rsidRPr="00287727">
        <w:rPr>
          <w:szCs w:val="22"/>
          <w:lang w:val="sk-SK"/>
        </w:rPr>
        <w:t>001</w:t>
      </w:r>
      <w:r w:rsidRPr="00287727">
        <w:rPr>
          <w:szCs w:val="22"/>
          <w:lang w:val="sk-SK"/>
        </w:rPr>
        <w:t xml:space="preserve"> </w:t>
      </w:r>
      <w:r w:rsidR="00D330B5" w:rsidRPr="00287727">
        <w:rPr>
          <w:szCs w:val="22"/>
          <w:lang w:val="sk-SK"/>
        </w:rPr>
        <w:t>v porovnaní s</w:t>
      </w:r>
      <w:r w:rsidRPr="00287727">
        <w:rPr>
          <w:szCs w:val="22"/>
          <w:lang w:val="sk-SK"/>
        </w:rPr>
        <w:t xml:space="preserve"> placebo</w:t>
      </w:r>
      <w:r w:rsidR="00D330B5" w:rsidRPr="00287727">
        <w:rPr>
          <w:szCs w:val="22"/>
          <w:lang w:val="sk-SK"/>
        </w:rPr>
        <w:t>m</w:t>
      </w:r>
      <w:r w:rsidR="00DB1F1B" w:rsidRPr="00287727">
        <w:rPr>
          <w:szCs w:val="22"/>
          <w:lang w:val="sk-SK"/>
        </w:rPr>
        <w:t xml:space="preserve">, </w:t>
      </w:r>
      <w:r w:rsidR="00D330B5" w:rsidRPr="00287727">
        <w:rPr>
          <w:szCs w:val="22"/>
          <w:lang w:val="sk-SK"/>
        </w:rPr>
        <w:t>neupravené pre</w:t>
      </w:r>
      <w:r w:rsidR="001C64DA" w:rsidRPr="00287727">
        <w:rPr>
          <w:szCs w:val="22"/>
          <w:lang w:val="sk-SK"/>
        </w:rPr>
        <w:t xml:space="preserve"> </w:t>
      </w:r>
      <w:proofErr w:type="spellStart"/>
      <w:r w:rsidR="00B8114F" w:rsidRPr="00287727">
        <w:rPr>
          <w:szCs w:val="22"/>
          <w:lang w:val="sk-SK"/>
        </w:rPr>
        <w:t>multiplicit</w:t>
      </w:r>
      <w:r w:rsidR="00D330B5" w:rsidRPr="00287727">
        <w:rPr>
          <w:szCs w:val="22"/>
          <w:lang w:val="sk-SK"/>
        </w:rPr>
        <w:t>u</w:t>
      </w:r>
      <w:proofErr w:type="spellEnd"/>
      <w:r w:rsidRPr="00287727">
        <w:rPr>
          <w:szCs w:val="22"/>
          <w:lang w:val="sk-SK"/>
        </w:rPr>
        <w:t>.</w:t>
      </w:r>
    </w:p>
    <w:p w14:paraId="5EB40C5B" w14:textId="3C4C9DDB" w:rsidR="00F56E89" w:rsidRPr="00287727" w:rsidRDefault="00380445" w:rsidP="00E724F4">
      <w:pPr>
        <w:spacing w:line="240" w:lineRule="auto"/>
        <w:rPr>
          <w:szCs w:val="22"/>
          <w:lang w:val="sk-SK"/>
        </w:rPr>
      </w:pPr>
      <w:r w:rsidRPr="00287727">
        <w:rPr>
          <w:szCs w:val="22"/>
          <w:vertAlign w:val="superscript"/>
          <w:lang w:val="sk-SK"/>
        </w:rPr>
        <w:t>#</w:t>
      </w:r>
      <w:r w:rsidR="007D0DB0" w:rsidRPr="00287727">
        <w:rPr>
          <w:szCs w:val="22"/>
          <w:vertAlign w:val="superscript"/>
          <w:lang w:val="sk-SK"/>
        </w:rPr>
        <w:t xml:space="preserve"> </w:t>
      </w:r>
      <w:r w:rsidR="007D0DB0" w:rsidRPr="00287727">
        <w:rPr>
          <w:szCs w:val="22"/>
          <w:lang w:val="sk-SK"/>
        </w:rPr>
        <w:t>p &lt; </w:t>
      </w:r>
      <w:r w:rsidR="00DB510E" w:rsidRPr="00287727">
        <w:rPr>
          <w:szCs w:val="22"/>
          <w:lang w:val="sk-SK"/>
        </w:rPr>
        <w:t>0,</w:t>
      </w:r>
      <w:r w:rsidR="007D0DB0" w:rsidRPr="00287727">
        <w:rPr>
          <w:szCs w:val="22"/>
          <w:lang w:val="sk-SK"/>
        </w:rPr>
        <w:t xml:space="preserve">05, </w:t>
      </w:r>
      <w:r w:rsidRPr="00287727">
        <w:rPr>
          <w:rFonts w:eastAsia="Calibri"/>
          <w:szCs w:val="22"/>
          <w:vertAlign w:val="superscript"/>
          <w:lang w:val="sk-SK"/>
        </w:rPr>
        <w:t>##</w:t>
      </w:r>
      <w:r w:rsidR="007D0DB0" w:rsidRPr="00287727">
        <w:rPr>
          <w:szCs w:val="22"/>
          <w:vertAlign w:val="superscript"/>
          <w:lang w:val="sk-SK"/>
        </w:rPr>
        <w:t xml:space="preserve"> </w:t>
      </w:r>
      <w:r w:rsidR="00DB510E" w:rsidRPr="00287727">
        <w:rPr>
          <w:szCs w:val="22"/>
          <w:lang w:val="sk-SK"/>
        </w:rPr>
        <w:t>p &lt; 0,</w:t>
      </w:r>
      <w:r w:rsidR="007D0DB0" w:rsidRPr="00287727">
        <w:rPr>
          <w:szCs w:val="22"/>
          <w:lang w:val="sk-SK"/>
        </w:rPr>
        <w:t xml:space="preserve">001 </w:t>
      </w:r>
      <w:r w:rsidR="00D330B5" w:rsidRPr="00287727">
        <w:rPr>
          <w:szCs w:val="22"/>
          <w:lang w:val="sk-SK"/>
        </w:rPr>
        <w:t xml:space="preserve">v porovnaní </w:t>
      </w:r>
      <w:r w:rsidR="001E10F2" w:rsidRPr="00287727">
        <w:rPr>
          <w:szCs w:val="22"/>
          <w:lang w:val="sk-SK"/>
        </w:rPr>
        <w:t>s východiskovou hodnotou</w:t>
      </w:r>
      <w:r w:rsidR="008E0C18" w:rsidRPr="00287727">
        <w:rPr>
          <w:szCs w:val="22"/>
          <w:lang w:val="sk-SK"/>
        </w:rPr>
        <w:t xml:space="preserve">, </w:t>
      </w:r>
      <w:r w:rsidR="00D330B5" w:rsidRPr="00287727">
        <w:rPr>
          <w:szCs w:val="22"/>
          <w:lang w:val="sk-SK"/>
        </w:rPr>
        <w:t xml:space="preserve">neupravené pre </w:t>
      </w:r>
      <w:proofErr w:type="spellStart"/>
      <w:r w:rsidR="00D330B5" w:rsidRPr="00287727">
        <w:rPr>
          <w:szCs w:val="22"/>
          <w:lang w:val="sk-SK"/>
        </w:rPr>
        <w:t>multiplicitu</w:t>
      </w:r>
      <w:proofErr w:type="spellEnd"/>
      <w:r w:rsidR="00763C21" w:rsidRPr="00287727">
        <w:rPr>
          <w:szCs w:val="22"/>
          <w:lang w:val="sk-SK"/>
        </w:rPr>
        <w:t>.</w:t>
      </w:r>
    </w:p>
    <w:p w14:paraId="44DE1589" w14:textId="77777777" w:rsidR="00D26E30" w:rsidRPr="00287727" w:rsidRDefault="00D26E30" w:rsidP="00E724F4">
      <w:pPr>
        <w:spacing w:line="240" w:lineRule="auto"/>
        <w:rPr>
          <w:szCs w:val="22"/>
          <w:lang w:val="sk-SK"/>
        </w:rPr>
      </w:pPr>
    </w:p>
    <w:p w14:paraId="0E10B712" w14:textId="6BA9ABB7" w:rsidR="00E724F4" w:rsidRPr="00287727" w:rsidRDefault="00E724F4" w:rsidP="004627A0">
      <w:pPr>
        <w:keepNext/>
        <w:spacing w:line="240" w:lineRule="auto"/>
        <w:rPr>
          <w:szCs w:val="22"/>
          <w:lang w:val="sk-SK"/>
        </w:rPr>
      </w:pPr>
      <w:r w:rsidRPr="00287727">
        <w:rPr>
          <w:noProof/>
          <w:szCs w:val="22"/>
          <w:lang w:val="sk-SK" w:eastAsia="sk-SK"/>
        </w:rPr>
        <w:lastRenderedPageBreak/>
        <w:drawing>
          <wp:inline distT="0" distB="0" distL="0" distR="0" wp14:anchorId="672D8ED4" wp14:editId="729361F4">
            <wp:extent cx="5849257" cy="2279419"/>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868483" cy="2286911"/>
                    </a:xfrm>
                    <a:prstGeom prst="rect">
                      <a:avLst/>
                    </a:prstGeom>
                    <a:ln>
                      <a:noFill/>
                    </a:ln>
                    <a:extLst>
                      <a:ext uri="{53640926-AAD7-44D8-BBD7-CCE9431645EC}">
                        <a14:shadowObscured xmlns:a14="http://schemas.microsoft.com/office/drawing/2010/main"/>
                      </a:ext>
                    </a:extLst>
                  </pic:spPr>
                </pic:pic>
              </a:graphicData>
            </a:graphic>
          </wp:inline>
        </w:drawing>
      </w:r>
    </w:p>
    <w:p w14:paraId="609FAA10" w14:textId="77777777" w:rsidR="00E724F4" w:rsidRPr="00287727" w:rsidRDefault="00E724F4" w:rsidP="004627A0">
      <w:pPr>
        <w:keepNext/>
        <w:spacing w:line="240" w:lineRule="auto"/>
        <w:rPr>
          <w:b/>
          <w:bCs/>
          <w:szCs w:val="22"/>
          <w:lang w:val="sk-SK"/>
        </w:rPr>
      </w:pPr>
    </w:p>
    <w:p w14:paraId="6B348905" w14:textId="14335C94" w:rsidR="00AE1942" w:rsidRPr="00287727" w:rsidRDefault="00024930" w:rsidP="004627A0">
      <w:pPr>
        <w:keepNext/>
        <w:spacing w:line="240" w:lineRule="auto"/>
        <w:rPr>
          <w:b/>
          <w:bCs/>
          <w:szCs w:val="22"/>
          <w:lang w:val="sk-SK"/>
        </w:rPr>
      </w:pPr>
      <w:r w:rsidRPr="00287727">
        <w:rPr>
          <w:b/>
          <w:bCs/>
          <w:szCs w:val="22"/>
          <w:lang w:val="sk-SK"/>
        </w:rPr>
        <w:t>Obrázok</w:t>
      </w:r>
      <w:r w:rsidR="00E724F4" w:rsidRPr="00287727">
        <w:rPr>
          <w:b/>
          <w:bCs/>
          <w:szCs w:val="22"/>
          <w:lang w:val="sk-SK"/>
        </w:rPr>
        <w:t xml:space="preserve"> </w:t>
      </w:r>
      <w:r w:rsidR="00023A42" w:rsidRPr="00287727">
        <w:rPr>
          <w:b/>
          <w:bCs/>
          <w:szCs w:val="22"/>
          <w:lang w:val="sk-SK"/>
        </w:rPr>
        <w:t>č.</w:t>
      </w:r>
      <w:r w:rsidR="00E724F4" w:rsidRPr="00287727">
        <w:rPr>
          <w:b/>
          <w:bCs/>
          <w:szCs w:val="22"/>
          <w:lang w:val="sk-SK"/>
        </w:rPr>
        <w:t> </w:t>
      </w:r>
      <w:r w:rsidR="007F5C1D" w:rsidRPr="00287727">
        <w:rPr>
          <w:b/>
          <w:bCs/>
          <w:szCs w:val="22"/>
          <w:lang w:val="sk-SK"/>
        </w:rPr>
        <w:t>1</w:t>
      </w:r>
      <w:r w:rsidR="00AE1942" w:rsidRPr="00287727">
        <w:rPr>
          <w:b/>
          <w:bCs/>
          <w:szCs w:val="22"/>
          <w:lang w:val="sk-SK"/>
        </w:rPr>
        <w:t xml:space="preserve">. </w:t>
      </w:r>
      <w:r w:rsidR="00023A42" w:rsidRPr="00287727">
        <w:rPr>
          <w:b/>
          <w:bCs/>
          <w:szCs w:val="22"/>
          <w:lang w:val="sk-SK"/>
        </w:rPr>
        <w:t xml:space="preserve">Priemerná hodnota </w:t>
      </w:r>
      <w:r w:rsidR="00AE1942" w:rsidRPr="00287727">
        <w:rPr>
          <w:b/>
          <w:bCs/>
          <w:szCs w:val="22"/>
          <w:lang w:val="sk-SK"/>
        </w:rPr>
        <w:t>HbA</w:t>
      </w:r>
      <w:r w:rsidR="00AE1942" w:rsidRPr="00287727">
        <w:rPr>
          <w:b/>
          <w:bCs/>
          <w:szCs w:val="22"/>
          <w:vertAlign w:val="subscript"/>
          <w:lang w:val="sk-SK"/>
        </w:rPr>
        <w:t>1c</w:t>
      </w:r>
      <w:r w:rsidR="00AE1942" w:rsidRPr="00287727">
        <w:rPr>
          <w:b/>
          <w:bCs/>
          <w:szCs w:val="22"/>
          <w:lang w:val="sk-SK"/>
        </w:rPr>
        <w:t xml:space="preserve"> (%) </w:t>
      </w:r>
      <w:r w:rsidR="00023A42" w:rsidRPr="00287727">
        <w:rPr>
          <w:b/>
          <w:bCs/>
          <w:szCs w:val="22"/>
          <w:lang w:val="sk-SK"/>
        </w:rPr>
        <w:t>a </w:t>
      </w:r>
      <w:r w:rsidR="00375392" w:rsidRPr="00287727">
        <w:rPr>
          <w:b/>
          <w:bCs/>
          <w:szCs w:val="22"/>
          <w:lang w:val="sk-SK"/>
        </w:rPr>
        <w:t>telesnej</w:t>
      </w:r>
      <w:r w:rsidR="00AE1942" w:rsidRPr="00287727">
        <w:rPr>
          <w:b/>
          <w:bCs/>
          <w:szCs w:val="22"/>
          <w:lang w:val="sk-SK"/>
        </w:rPr>
        <w:t xml:space="preserve"> </w:t>
      </w:r>
      <w:r w:rsidR="00023A42" w:rsidRPr="00287727">
        <w:rPr>
          <w:b/>
          <w:bCs/>
          <w:szCs w:val="22"/>
          <w:lang w:val="sk-SK"/>
        </w:rPr>
        <w:t>hmotnosti</w:t>
      </w:r>
      <w:r w:rsidR="00AE1942" w:rsidRPr="00287727">
        <w:rPr>
          <w:b/>
          <w:bCs/>
          <w:szCs w:val="22"/>
          <w:lang w:val="sk-SK"/>
        </w:rPr>
        <w:t xml:space="preserve"> (kg) </w:t>
      </w:r>
      <w:r w:rsidR="00023A42" w:rsidRPr="00287727">
        <w:rPr>
          <w:b/>
          <w:bCs/>
          <w:szCs w:val="22"/>
          <w:lang w:val="sk-SK"/>
        </w:rPr>
        <w:t xml:space="preserve">od </w:t>
      </w:r>
      <w:r w:rsidR="001E10F2" w:rsidRPr="00287727">
        <w:rPr>
          <w:b/>
          <w:bCs/>
          <w:szCs w:val="22"/>
          <w:lang w:val="sk-SK"/>
        </w:rPr>
        <w:t>východiskovej hodnoty</w:t>
      </w:r>
      <w:r w:rsidR="00023A42" w:rsidRPr="00287727">
        <w:rPr>
          <w:b/>
          <w:bCs/>
          <w:szCs w:val="22"/>
          <w:lang w:val="sk-SK"/>
        </w:rPr>
        <w:t xml:space="preserve"> </w:t>
      </w:r>
      <w:r w:rsidR="00375392" w:rsidRPr="00287727">
        <w:rPr>
          <w:b/>
          <w:bCs/>
          <w:szCs w:val="22"/>
          <w:lang w:val="sk-SK"/>
        </w:rPr>
        <w:t>po</w:t>
      </w:r>
      <w:r w:rsidR="00E724F4" w:rsidRPr="00287727">
        <w:rPr>
          <w:b/>
          <w:bCs/>
          <w:szCs w:val="22"/>
          <w:lang w:val="sk-SK"/>
        </w:rPr>
        <w:t> </w:t>
      </w:r>
      <w:r w:rsidR="00375392" w:rsidRPr="00287727">
        <w:rPr>
          <w:b/>
          <w:bCs/>
          <w:szCs w:val="22"/>
          <w:lang w:val="sk-SK"/>
        </w:rPr>
        <w:t>40.</w:t>
      </w:r>
      <w:r w:rsidR="00E724F4" w:rsidRPr="00287727">
        <w:rPr>
          <w:b/>
          <w:bCs/>
          <w:szCs w:val="22"/>
          <w:lang w:val="sk-SK"/>
        </w:rPr>
        <w:t> </w:t>
      </w:r>
      <w:r w:rsidR="00375392" w:rsidRPr="00287727">
        <w:rPr>
          <w:b/>
          <w:bCs/>
          <w:szCs w:val="22"/>
          <w:lang w:val="sk-SK"/>
        </w:rPr>
        <w:t>týždeň</w:t>
      </w:r>
      <w:r w:rsidR="00AE1942" w:rsidRPr="00287727">
        <w:rPr>
          <w:b/>
          <w:bCs/>
          <w:szCs w:val="22"/>
          <w:lang w:val="sk-SK"/>
        </w:rPr>
        <w:t xml:space="preserve"> </w:t>
      </w:r>
    </w:p>
    <w:p w14:paraId="1F6B6415" w14:textId="491E386C" w:rsidR="002F08E8" w:rsidRPr="00287727" w:rsidRDefault="002F08E8" w:rsidP="00D26E30">
      <w:pPr>
        <w:spacing w:line="240" w:lineRule="auto"/>
        <w:rPr>
          <w:b/>
          <w:szCs w:val="22"/>
          <w:lang w:val="sk-SK" w:eastAsia="ja-JP"/>
        </w:rPr>
      </w:pPr>
    </w:p>
    <w:p w14:paraId="27676FE9" w14:textId="77777777" w:rsidR="00EF2792" w:rsidRPr="00287727" w:rsidRDefault="00EF2792" w:rsidP="00D26E30">
      <w:pPr>
        <w:spacing w:line="240" w:lineRule="auto"/>
        <w:rPr>
          <w:b/>
          <w:szCs w:val="22"/>
          <w:lang w:val="sk-SK" w:eastAsia="ja-JP"/>
        </w:rPr>
      </w:pPr>
    </w:p>
    <w:p w14:paraId="74EE368A" w14:textId="02C0CB31" w:rsidR="00375392" w:rsidRPr="00287727" w:rsidRDefault="00EA3254" w:rsidP="0078240E">
      <w:pPr>
        <w:keepNext/>
        <w:spacing w:line="240" w:lineRule="auto"/>
        <w:rPr>
          <w:iCs/>
          <w:szCs w:val="22"/>
          <w:lang w:val="sk-SK"/>
        </w:rPr>
      </w:pPr>
      <w:r w:rsidRPr="00287727">
        <w:rPr>
          <w:i/>
          <w:szCs w:val="22"/>
          <w:u w:val="single"/>
          <w:lang w:val="sk-SK"/>
        </w:rPr>
        <w:t>SURPASS</w:t>
      </w:r>
      <w:r w:rsidR="004E00E6" w:rsidRPr="00287727">
        <w:rPr>
          <w:i/>
          <w:szCs w:val="22"/>
          <w:u w:val="single"/>
          <w:lang w:val="sk-SK"/>
        </w:rPr>
        <w:t> </w:t>
      </w:r>
      <w:r w:rsidRPr="00287727">
        <w:rPr>
          <w:i/>
          <w:szCs w:val="22"/>
          <w:u w:val="single"/>
          <w:lang w:val="sk-SK"/>
        </w:rPr>
        <w:t xml:space="preserve">2 </w:t>
      </w:r>
      <w:r w:rsidR="00375392" w:rsidRPr="00287727">
        <w:rPr>
          <w:i/>
          <w:szCs w:val="22"/>
          <w:u w:val="single"/>
          <w:lang w:val="sk-SK"/>
        </w:rPr>
        <w:t>-</w:t>
      </w:r>
      <w:r w:rsidRPr="00287727">
        <w:rPr>
          <w:i/>
          <w:szCs w:val="22"/>
          <w:u w:val="single"/>
          <w:lang w:val="sk-SK"/>
        </w:rPr>
        <w:t xml:space="preserve"> </w:t>
      </w:r>
      <w:r w:rsidR="00375392" w:rsidRPr="00287727">
        <w:rPr>
          <w:i/>
          <w:szCs w:val="22"/>
          <w:u w:val="single"/>
          <w:lang w:val="sk-SK"/>
        </w:rPr>
        <w:t>k</w:t>
      </w:r>
      <w:r w:rsidR="00EC2771" w:rsidRPr="00287727">
        <w:rPr>
          <w:i/>
          <w:szCs w:val="22"/>
          <w:u w:val="single"/>
          <w:lang w:val="sk-SK"/>
        </w:rPr>
        <w:t>ombinovaná liečba s</w:t>
      </w:r>
      <w:r w:rsidR="00375392" w:rsidRPr="00287727">
        <w:rPr>
          <w:i/>
          <w:szCs w:val="22"/>
          <w:u w:val="single"/>
          <w:lang w:val="sk-SK"/>
        </w:rPr>
        <w:t> </w:t>
      </w:r>
      <w:proofErr w:type="spellStart"/>
      <w:r w:rsidR="00DA20DF" w:rsidRPr="00287727">
        <w:rPr>
          <w:i/>
          <w:szCs w:val="22"/>
          <w:u w:val="single"/>
          <w:lang w:val="sk-SK"/>
        </w:rPr>
        <w:t>metform</w:t>
      </w:r>
      <w:r w:rsidR="00EC2771" w:rsidRPr="00287727">
        <w:rPr>
          <w:i/>
          <w:szCs w:val="22"/>
          <w:u w:val="single"/>
          <w:lang w:val="sk-SK"/>
        </w:rPr>
        <w:t>ínom</w:t>
      </w:r>
      <w:proofErr w:type="spellEnd"/>
    </w:p>
    <w:p w14:paraId="7C27DB00" w14:textId="14BEC091" w:rsidR="00D4007B" w:rsidRPr="00287727" w:rsidRDefault="00DA20DF" w:rsidP="0078240E">
      <w:pPr>
        <w:keepNext/>
        <w:spacing w:line="240" w:lineRule="auto"/>
        <w:rPr>
          <w:iCs/>
          <w:szCs w:val="22"/>
          <w:lang w:val="sk-SK"/>
        </w:rPr>
      </w:pPr>
      <w:r w:rsidRPr="00287727">
        <w:rPr>
          <w:iCs/>
          <w:szCs w:val="22"/>
          <w:lang w:val="sk-SK"/>
        </w:rPr>
        <w:t xml:space="preserve"> </w:t>
      </w:r>
    </w:p>
    <w:p w14:paraId="2E746AFC" w14:textId="21D3FC46" w:rsidR="00135670" w:rsidRPr="00287727" w:rsidRDefault="00B27727" w:rsidP="0078240E">
      <w:pPr>
        <w:pStyle w:val="CommentText"/>
        <w:keepNext/>
        <w:spacing w:line="240" w:lineRule="auto"/>
        <w:rPr>
          <w:iCs/>
          <w:sz w:val="22"/>
          <w:szCs w:val="22"/>
          <w:lang w:val="sk-SK"/>
        </w:rPr>
      </w:pPr>
      <w:r w:rsidRPr="00287727">
        <w:rPr>
          <w:iCs/>
          <w:sz w:val="22"/>
          <w:szCs w:val="22"/>
          <w:lang w:val="sk-SK"/>
        </w:rPr>
        <w:t>V </w:t>
      </w:r>
      <w:r w:rsidR="00363D08" w:rsidRPr="00287727">
        <w:rPr>
          <w:iCs/>
          <w:sz w:val="22"/>
          <w:szCs w:val="22"/>
          <w:lang w:val="sk-SK"/>
        </w:rPr>
        <w:t>40</w:t>
      </w:r>
      <w:r w:rsidRPr="00287727">
        <w:rPr>
          <w:iCs/>
          <w:sz w:val="22"/>
          <w:szCs w:val="22"/>
          <w:lang w:val="sk-SK"/>
        </w:rPr>
        <w:t>-týždňovej</w:t>
      </w:r>
      <w:r w:rsidR="004E00E6" w:rsidRPr="00287727">
        <w:rPr>
          <w:iCs/>
          <w:sz w:val="22"/>
          <w:szCs w:val="22"/>
          <w:lang w:val="sk-SK"/>
        </w:rPr>
        <w:t> </w:t>
      </w:r>
      <w:r w:rsidRPr="00287727">
        <w:rPr>
          <w:iCs/>
          <w:sz w:val="22"/>
          <w:szCs w:val="22"/>
          <w:lang w:val="sk-SK"/>
        </w:rPr>
        <w:t>otvorenej štúdii s aktívnou kontrolou</w:t>
      </w:r>
      <w:r w:rsidR="00AE3C96" w:rsidRPr="00287727">
        <w:rPr>
          <w:iCs/>
          <w:sz w:val="22"/>
          <w:szCs w:val="22"/>
          <w:lang w:val="sk-SK"/>
        </w:rPr>
        <w:t xml:space="preserve"> </w:t>
      </w:r>
      <w:r w:rsidR="006E2886" w:rsidRPr="00287727">
        <w:rPr>
          <w:iCs/>
          <w:sz w:val="22"/>
          <w:szCs w:val="22"/>
          <w:lang w:val="sk-SK"/>
        </w:rPr>
        <w:t>(</w:t>
      </w:r>
      <w:r w:rsidRPr="00287727">
        <w:rPr>
          <w:iCs/>
          <w:sz w:val="22"/>
          <w:szCs w:val="22"/>
          <w:lang w:val="sk-SK"/>
        </w:rPr>
        <w:t>dvojito zaslepenej</w:t>
      </w:r>
      <w:r w:rsidR="006E2886" w:rsidRPr="00287727">
        <w:rPr>
          <w:iCs/>
          <w:sz w:val="22"/>
          <w:szCs w:val="22"/>
          <w:lang w:val="sk-SK"/>
        </w:rPr>
        <w:t xml:space="preserve"> </w:t>
      </w:r>
      <w:r w:rsidRPr="00287727">
        <w:rPr>
          <w:iCs/>
          <w:sz w:val="22"/>
          <w:szCs w:val="22"/>
          <w:lang w:val="sk-SK"/>
        </w:rPr>
        <w:t xml:space="preserve">vzhľadom na </w:t>
      </w:r>
      <w:r w:rsidR="00F63B2D" w:rsidRPr="00287727">
        <w:rPr>
          <w:iCs/>
          <w:sz w:val="22"/>
          <w:szCs w:val="22"/>
          <w:lang w:val="sk-SK"/>
        </w:rPr>
        <w:t>urče</w:t>
      </w:r>
      <w:r w:rsidRPr="00287727">
        <w:rPr>
          <w:iCs/>
          <w:sz w:val="22"/>
          <w:szCs w:val="22"/>
          <w:lang w:val="sk-SK"/>
        </w:rPr>
        <w:t>nie dávky</w:t>
      </w:r>
      <w:r w:rsidR="006E2886" w:rsidRPr="00287727">
        <w:rPr>
          <w:iCs/>
          <w:sz w:val="22"/>
          <w:szCs w:val="22"/>
          <w:lang w:val="sk-SK"/>
        </w:rPr>
        <w:t xml:space="preserve"> </w:t>
      </w:r>
      <w:proofErr w:type="spellStart"/>
      <w:r w:rsidR="006E2886" w:rsidRPr="00287727">
        <w:rPr>
          <w:iCs/>
          <w:sz w:val="22"/>
          <w:szCs w:val="22"/>
          <w:lang w:val="sk-SK"/>
        </w:rPr>
        <w:t>tirzepatid</w:t>
      </w:r>
      <w:r w:rsidRPr="00287727">
        <w:rPr>
          <w:iCs/>
          <w:sz w:val="22"/>
          <w:szCs w:val="22"/>
          <w:lang w:val="sk-SK"/>
        </w:rPr>
        <w:t>u</w:t>
      </w:r>
      <w:proofErr w:type="spellEnd"/>
      <w:r w:rsidR="006E2886" w:rsidRPr="00287727">
        <w:rPr>
          <w:iCs/>
          <w:sz w:val="22"/>
          <w:szCs w:val="22"/>
          <w:lang w:val="sk-SK"/>
        </w:rPr>
        <w:t>)</w:t>
      </w:r>
      <w:r w:rsidR="00AE3C96" w:rsidRPr="00287727">
        <w:rPr>
          <w:iCs/>
          <w:sz w:val="22"/>
          <w:szCs w:val="22"/>
          <w:lang w:val="sk-SK"/>
        </w:rPr>
        <w:t xml:space="preserve"> </w:t>
      </w:r>
      <w:r w:rsidRPr="00287727">
        <w:rPr>
          <w:iCs/>
          <w:sz w:val="22"/>
          <w:szCs w:val="22"/>
          <w:lang w:val="sk-SK"/>
        </w:rPr>
        <w:t xml:space="preserve">bolo </w:t>
      </w:r>
      <w:r w:rsidR="001C77DA" w:rsidRPr="00287727">
        <w:rPr>
          <w:iCs/>
          <w:sz w:val="22"/>
          <w:szCs w:val="22"/>
          <w:lang w:val="sk-SK"/>
        </w:rPr>
        <w:t>1</w:t>
      </w:r>
      <w:r w:rsidR="004E00E6" w:rsidRPr="00287727">
        <w:rPr>
          <w:iCs/>
          <w:sz w:val="22"/>
          <w:szCs w:val="22"/>
          <w:lang w:val="sk-SK"/>
        </w:rPr>
        <w:t> </w:t>
      </w:r>
      <w:r w:rsidR="00E22369" w:rsidRPr="00287727">
        <w:rPr>
          <w:iCs/>
          <w:sz w:val="22"/>
          <w:szCs w:val="22"/>
          <w:lang w:val="sk-SK"/>
        </w:rPr>
        <w:t>879</w:t>
      </w:r>
      <w:r w:rsidR="004E00E6" w:rsidRPr="00287727">
        <w:rPr>
          <w:iCs/>
          <w:sz w:val="22"/>
          <w:szCs w:val="22"/>
          <w:lang w:val="sk-SK"/>
        </w:rPr>
        <w:t> </w:t>
      </w:r>
      <w:r w:rsidR="00AE3C96" w:rsidRPr="00287727">
        <w:rPr>
          <w:iCs/>
          <w:sz w:val="22"/>
          <w:szCs w:val="22"/>
          <w:lang w:val="sk-SK"/>
        </w:rPr>
        <w:t>pa</w:t>
      </w:r>
      <w:r w:rsidRPr="00287727">
        <w:rPr>
          <w:iCs/>
          <w:sz w:val="22"/>
          <w:szCs w:val="22"/>
          <w:lang w:val="sk-SK"/>
        </w:rPr>
        <w:t xml:space="preserve">cientov </w:t>
      </w:r>
      <w:proofErr w:type="spellStart"/>
      <w:r w:rsidRPr="00287727">
        <w:rPr>
          <w:iCs/>
          <w:sz w:val="22"/>
          <w:szCs w:val="22"/>
          <w:lang w:val="sk-SK"/>
        </w:rPr>
        <w:t>randomizovaných</w:t>
      </w:r>
      <w:proofErr w:type="spellEnd"/>
      <w:r w:rsidRPr="00287727">
        <w:rPr>
          <w:iCs/>
          <w:sz w:val="22"/>
          <w:szCs w:val="22"/>
          <w:lang w:val="sk-SK"/>
        </w:rPr>
        <w:t xml:space="preserve"> na</w:t>
      </w:r>
      <w:r w:rsidR="00AE3C96" w:rsidRPr="00287727">
        <w:rPr>
          <w:iCs/>
          <w:sz w:val="22"/>
          <w:szCs w:val="22"/>
          <w:lang w:val="sk-SK"/>
        </w:rPr>
        <w:t xml:space="preserve"> </w:t>
      </w:r>
      <w:proofErr w:type="spellStart"/>
      <w:r w:rsidR="00AE3C96" w:rsidRPr="00287727">
        <w:rPr>
          <w:iCs/>
          <w:sz w:val="22"/>
          <w:szCs w:val="22"/>
          <w:lang w:val="sk-SK"/>
        </w:rPr>
        <w:t>tirzepatid</w:t>
      </w:r>
      <w:proofErr w:type="spellEnd"/>
      <w:r w:rsidR="00AE3C96" w:rsidRPr="00287727">
        <w:rPr>
          <w:iCs/>
          <w:sz w:val="22"/>
          <w:szCs w:val="22"/>
          <w:lang w:val="sk-SK"/>
        </w:rPr>
        <w:t xml:space="preserve"> 5</w:t>
      </w:r>
      <w:r w:rsidR="004E00E6" w:rsidRPr="00287727">
        <w:rPr>
          <w:iCs/>
          <w:sz w:val="22"/>
          <w:szCs w:val="22"/>
          <w:lang w:val="sk-SK"/>
        </w:rPr>
        <w:t> </w:t>
      </w:r>
      <w:r w:rsidR="00AE3C96" w:rsidRPr="00287727">
        <w:rPr>
          <w:iCs/>
          <w:sz w:val="22"/>
          <w:szCs w:val="22"/>
          <w:lang w:val="sk-SK"/>
        </w:rPr>
        <w:t>m</w:t>
      </w:r>
      <w:r w:rsidR="001A5EB9" w:rsidRPr="00287727">
        <w:rPr>
          <w:iCs/>
          <w:sz w:val="22"/>
          <w:szCs w:val="22"/>
          <w:lang w:val="sk-SK"/>
        </w:rPr>
        <w:t xml:space="preserve">g, </w:t>
      </w:r>
      <w:r w:rsidR="007277DF" w:rsidRPr="00287727">
        <w:rPr>
          <w:iCs/>
          <w:sz w:val="22"/>
          <w:szCs w:val="22"/>
          <w:lang w:val="sk-SK"/>
        </w:rPr>
        <w:t>10</w:t>
      </w:r>
      <w:r w:rsidR="004E00E6" w:rsidRPr="00287727">
        <w:rPr>
          <w:iCs/>
          <w:sz w:val="22"/>
          <w:szCs w:val="22"/>
          <w:lang w:val="sk-SK"/>
        </w:rPr>
        <w:t> </w:t>
      </w:r>
      <w:r w:rsidR="007277DF" w:rsidRPr="00287727">
        <w:rPr>
          <w:iCs/>
          <w:sz w:val="22"/>
          <w:szCs w:val="22"/>
          <w:lang w:val="sk-SK"/>
        </w:rPr>
        <w:t>mg</w:t>
      </w:r>
      <w:r w:rsidR="001A5EB9" w:rsidRPr="00287727">
        <w:rPr>
          <w:iCs/>
          <w:sz w:val="22"/>
          <w:szCs w:val="22"/>
          <w:lang w:val="sk-SK"/>
        </w:rPr>
        <w:t xml:space="preserve"> </w:t>
      </w:r>
      <w:r w:rsidRPr="00287727">
        <w:rPr>
          <w:iCs/>
          <w:sz w:val="22"/>
          <w:szCs w:val="22"/>
          <w:lang w:val="sk-SK"/>
        </w:rPr>
        <w:t>alebo</w:t>
      </w:r>
      <w:r w:rsidR="007277DF" w:rsidRPr="00287727">
        <w:rPr>
          <w:iCs/>
          <w:sz w:val="22"/>
          <w:szCs w:val="22"/>
          <w:lang w:val="sk-SK"/>
        </w:rPr>
        <w:t xml:space="preserve"> 15</w:t>
      </w:r>
      <w:r w:rsidR="004E00E6" w:rsidRPr="00287727">
        <w:rPr>
          <w:iCs/>
          <w:sz w:val="22"/>
          <w:szCs w:val="22"/>
          <w:lang w:val="sk-SK"/>
        </w:rPr>
        <w:t> </w:t>
      </w:r>
      <w:r w:rsidR="007277DF" w:rsidRPr="00287727">
        <w:rPr>
          <w:iCs/>
          <w:sz w:val="22"/>
          <w:szCs w:val="22"/>
          <w:lang w:val="sk-SK"/>
        </w:rPr>
        <w:t xml:space="preserve">mg </w:t>
      </w:r>
      <w:r w:rsidRPr="00287727">
        <w:rPr>
          <w:iCs/>
          <w:sz w:val="22"/>
          <w:szCs w:val="22"/>
          <w:lang w:val="sk-SK"/>
        </w:rPr>
        <w:t xml:space="preserve">raz týždenne alebo na </w:t>
      </w:r>
      <w:proofErr w:type="spellStart"/>
      <w:r w:rsidRPr="00287727">
        <w:rPr>
          <w:iCs/>
          <w:sz w:val="22"/>
          <w:szCs w:val="22"/>
          <w:lang w:val="sk-SK"/>
        </w:rPr>
        <w:t>semaglutid</w:t>
      </w:r>
      <w:proofErr w:type="spellEnd"/>
      <w:r w:rsidR="005E2D6D" w:rsidRPr="00287727">
        <w:rPr>
          <w:iCs/>
          <w:sz w:val="22"/>
          <w:szCs w:val="22"/>
          <w:lang w:val="sk-SK"/>
        </w:rPr>
        <w:t xml:space="preserve"> 1</w:t>
      </w:r>
      <w:r w:rsidR="004E00E6" w:rsidRPr="00287727">
        <w:rPr>
          <w:iCs/>
          <w:sz w:val="22"/>
          <w:szCs w:val="22"/>
          <w:lang w:val="sk-SK"/>
        </w:rPr>
        <w:t> </w:t>
      </w:r>
      <w:r w:rsidR="005E2D6D" w:rsidRPr="00287727">
        <w:rPr>
          <w:iCs/>
          <w:sz w:val="22"/>
          <w:szCs w:val="22"/>
          <w:lang w:val="sk-SK"/>
        </w:rPr>
        <w:t>mg</w:t>
      </w:r>
      <w:r w:rsidR="001A5EB9" w:rsidRPr="00287727">
        <w:rPr>
          <w:iCs/>
          <w:sz w:val="22"/>
          <w:szCs w:val="22"/>
          <w:lang w:val="sk-SK"/>
        </w:rPr>
        <w:t xml:space="preserve"> </w:t>
      </w:r>
      <w:r w:rsidRPr="00287727">
        <w:rPr>
          <w:iCs/>
          <w:sz w:val="22"/>
          <w:szCs w:val="22"/>
          <w:lang w:val="sk-SK"/>
        </w:rPr>
        <w:t>raz týždenne</w:t>
      </w:r>
      <w:r w:rsidR="00D77EFB" w:rsidRPr="00287727">
        <w:rPr>
          <w:iCs/>
          <w:sz w:val="22"/>
          <w:szCs w:val="22"/>
          <w:lang w:val="sk-SK"/>
        </w:rPr>
        <w:t xml:space="preserve">, </w:t>
      </w:r>
      <w:r w:rsidRPr="00287727">
        <w:rPr>
          <w:iCs/>
          <w:sz w:val="22"/>
          <w:szCs w:val="22"/>
          <w:lang w:val="sk-SK"/>
        </w:rPr>
        <w:t>vždy v kombinácii s</w:t>
      </w:r>
      <w:r w:rsidR="00D77EFB" w:rsidRPr="00287727">
        <w:rPr>
          <w:iCs/>
          <w:sz w:val="22"/>
          <w:szCs w:val="22"/>
          <w:lang w:val="sk-SK"/>
        </w:rPr>
        <w:t xml:space="preserve"> </w:t>
      </w:r>
      <w:proofErr w:type="spellStart"/>
      <w:r w:rsidR="00D77EFB" w:rsidRPr="00287727">
        <w:rPr>
          <w:iCs/>
          <w:sz w:val="22"/>
          <w:szCs w:val="22"/>
          <w:lang w:val="sk-SK"/>
        </w:rPr>
        <w:t>metform</w:t>
      </w:r>
      <w:r w:rsidRPr="00287727">
        <w:rPr>
          <w:iCs/>
          <w:sz w:val="22"/>
          <w:szCs w:val="22"/>
          <w:lang w:val="sk-SK"/>
        </w:rPr>
        <w:t>ínom</w:t>
      </w:r>
      <w:proofErr w:type="spellEnd"/>
      <w:r w:rsidR="00D77EFB" w:rsidRPr="00287727">
        <w:rPr>
          <w:iCs/>
          <w:sz w:val="22"/>
          <w:szCs w:val="22"/>
          <w:lang w:val="sk-SK"/>
        </w:rPr>
        <w:t>.</w:t>
      </w:r>
      <w:r w:rsidR="00DD6A4B" w:rsidRPr="00287727">
        <w:rPr>
          <w:iCs/>
          <w:sz w:val="22"/>
          <w:szCs w:val="22"/>
          <w:lang w:val="sk-SK"/>
        </w:rPr>
        <w:t xml:space="preserve"> </w:t>
      </w:r>
      <w:r w:rsidR="007D5F74" w:rsidRPr="00287727">
        <w:rPr>
          <w:iCs/>
          <w:sz w:val="22"/>
          <w:szCs w:val="22"/>
          <w:lang w:val="sk-SK"/>
        </w:rPr>
        <w:t>Priemerný vek pacientov bol</w:t>
      </w:r>
      <w:r w:rsidR="00B3725B" w:rsidRPr="00287727">
        <w:rPr>
          <w:iCs/>
          <w:sz w:val="22"/>
          <w:szCs w:val="22"/>
          <w:lang w:val="sk-SK"/>
        </w:rPr>
        <w:t xml:space="preserve"> 57</w:t>
      </w:r>
      <w:r w:rsidR="001F462C" w:rsidRPr="00287727">
        <w:rPr>
          <w:iCs/>
          <w:sz w:val="22"/>
          <w:szCs w:val="22"/>
          <w:lang w:val="sk-SK"/>
        </w:rPr>
        <w:t> </w:t>
      </w:r>
      <w:r w:rsidR="007D5F74" w:rsidRPr="00287727">
        <w:rPr>
          <w:iCs/>
          <w:sz w:val="22"/>
          <w:szCs w:val="22"/>
          <w:lang w:val="sk-SK"/>
        </w:rPr>
        <w:t>ro</w:t>
      </w:r>
      <w:r w:rsidR="006D69C8" w:rsidRPr="00287727">
        <w:rPr>
          <w:iCs/>
          <w:sz w:val="22"/>
          <w:szCs w:val="22"/>
          <w:lang w:val="sk-SK"/>
        </w:rPr>
        <w:t>k</w:t>
      </w:r>
      <w:r w:rsidR="007D5F74" w:rsidRPr="00287727">
        <w:rPr>
          <w:iCs/>
          <w:sz w:val="22"/>
          <w:szCs w:val="22"/>
          <w:lang w:val="sk-SK"/>
        </w:rPr>
        <w:t>ov a</w:t>
      </w:r>
      <w:r w:rsidR="00B3725B" w:rsidRPr="00287727">
        <w:rPr>
          <w:iCs/>
          <w:sz w:val="22"/>
          <w:szCs w:val="22"/>
          <w:lang w:val="sk-SK"/>
        </w:rPr>
        <w:t xml:space="preserve"> 47</w:t>
      </w:r>
      <w:r w:rsidR="00DB7A93" w:rsidRPr="00287727">
        <w:rPr>
          <w:iCs/>
          <w:sz w:val="22"/>
          <w:szCs w:val="22"/>
          <w:lang w:val="sk-SK"/>
        </w:rPr>
        <w:t> </w:t>
      </w:r>
      <w:r w:rsidR="00B3725B" w:rsidRPr="00287727">
        <w:rPr>
          <w:iCs/>
          <w:sz w:val="22"/>
          <w:szCs w:val="22"/>
          <w:lang w:val="sk-SK"/>
        </w:rPr>
        <w:t xml:space="preserve">% </w:t>
      </w:r>
      <w:r w:rsidR="007D5F74" w:rsidRPr="00287727">
        <w:rPr>
          <w:iCs/>
          <w:sz w:val="22"/>
          <w:szCs w:val="22"/>
          <w:lang w:val="sk-SK"/>
        </w:rPr>
        <w:t>tvorili muži</w:t>
      </w:r>
      <w:r w:rsidR="00B3725B" w:rsidRPr="00287727">
        <w:rPr>
          <w:iCs/>
          <w:sz w:val="22"/>
          <w:szCs w:val="22"/>
          <w:lang w:val="sk-SK"/>
        </w:rPr>
        <w:t xml:space="preserve">. </w:t>
      </w:r>
      <w:r w:rsidR="00B40D34" w:rsidRPr="00287727">
        <w:rPr>
          <w:iCs/>
          <w:sz w:val="22"/>
          <w:szCs w:val="22"/>
          <w:lang w:val="sk-SK"/>
        </w:rPr>
        <w:t>Na začiatku liečby</w:t>
      </w:r>
      <w:r w:rsidR="00DD6A4B" w:rsidRPr="00287727">
        <w:rPr>
          <w:iCs/>
          <w:sz w:val="22"/>
          <w:szCs w:val="22"/>
          <w:lang w:val="sk-SK"/>
        </w:rPr>
        <w:t xml:space="preserve"> </w:t>
      </w:r>
      <w:r w:rsidR="00B40D34" w:rsidRPr="00287727">
        <w:rPr>
          <w:iCs/>
          <w:sz w:val="22"/>
          <w:szCs w:val="22"/>
          <w:lang w:val="sk-SK"/>
        </w:rPr>
        <w:t>mali pacienti priemerné trvanie diabetu</w:t>
      </w:r>
      <w:r w:rsidR="00DD6A4B" w:rsidRPr="00287727">
        <w:rPr>
          <w:iCs/>
          <w:sz w:val="22"/>
          <w:szCs w:val="22"/>
          <w:lang w:val="sk-SK"/>
        </w:rPr>
        <w:t xml:space="preserve"> </w:t>
      </w:r>
      <w:r w:rsidR="00373154" w:rsidRPr="00287727">
        <w:rPr>
          <w:iCs/>
          <w:sz w:val="22"/>
          <w:szCs w:val="22"/>
          <w:lang w:val="sk-SK"/>
        </w:rPr>
        <w:t>9</w:t>
      </w:r>
      <w:r w:rsidR="004E00E6" w:rsidRPr="00287727">
        <w:rPr>
          <w:iCs/>
          <w:sz w:val="22"/>
          <w:szCs w:val="22"/>
          <w:lang w:val="sk-SK"/>
        </w:rPr>
        <w:t> </w:t>
      </w:r>
      <w:r w:rsidR="00B40D34" w:rsidRPr="00287727">
        <w:rPr>
          <w:iCs/>
          <w:sz w:val="22"/>
          <w:szCs w:val="22"/>
          <w:lang w:val="sk-SK"/>
        </w:rPr>
        <w:t>rokov a priemerná hodnota</w:t>
      </w:r>
      <w:r w:rsidR="00B3725B" w:rsidRPr="00287727">
        <w:rPr>
          <w:iCs/>
          <w:sz w:val="22"/>
          <w:szCs w:val="22"/>
          <w:lang w:val="sk-SK"/>
        </w:rPr>
        <w:t xml:space="preserve"> BMI </w:t>
      </w:r>
      <w:r w:rsidR="00B40D34" w:rsidRPr="00287727">
        <w:rPr>
          <w:iCs/>
          <w:sz w:val="22"/>
          <w:szCs w:val="22"/>
          <w:lang w:val="sk-SK"/>
        </w:rPr>
        <w:t>bola</w:t>
      </w:r>
      <w:r w:rsidR="00B3725B" w:rsidRPr="00287727">
        <w:rPr>
          <w:iCs/>
          <w:sz w:val="22"/>
          <w:szCs w:val="22"/>
          <w:lang w:val="sk-SK"/>
        </w:rPr>
        <w:t xml:space="preserve"> 3</w:t>
      </w:r>
      <w:r w:rsidR="00462713" w:rsidRPr="00287727">
        <w:rPr>
          <w:iCs/>
          <w:sz w:val="22"/>
          <w:szCs w:val="22"/>
          <w:lang w:val="sk-SK"/>
        </w:rPr>
        <w:t>4</w:t>
      </w:r>
      <w:r w:rsidR="00B3725B" w:rsidRPr="00287727">
        <w:rPr>
          <w:iCs/>
          <w:sz w:val="22"/>
          <w:szCs w:val="22"/>
          <w:lang w:val="sk-SK"/>
        </w:rPr>
        <w:t> kg/m</w:t>
      </w:r>
      <w:r w:rsidR="00B3725B" w:rsidRPr="00287727">
        <w:rPr>
          <w:rStyle w:val="PLRCharacterStyleSuperscript"/>
          <w:sz w:val="22"/>
          <w:szCs w:val="22"/>
          <w:lang w:val="sk-SK"/>
        </w:rPr>
        <w:t>2</w:t>
      </w:r>
      <w:r w:rsidR="00DD6A4B" w:rsidRPr="00287727">
        <w:rPr>
          <w:iCs/>
          <w:sz w:val="22"/>
          <w:szCs w:val="22"/>
          <w:lang w:val="sk-SK"/>
        </w:rPr>
        <w:t>.</w:t>
      </w:r>
    </w:p>
    <w:p w14:paraId="0CBEE7D4" w14:textId="77777777" w:rsidR="00A219E5" w:rsidRPr="00287727" w:rsidRDefault="00A219E5" w:rsidP="00D26E30">
      <w:pPr>
        <w:pStyle w:val="CommentText"/>
        <w:spacing w:line="240" w:lineRule="auto"/>
        <w:rPr>
          <w:iCs/>
          <w:sz w:val="22"/>
          <w:szCs w:val="22"/>
          <w:lang w:val="sk-SK"/>
        </w:rPr>
      </w:pPr>
    </w:p>
    <w:p w14:paraId="2903A858" w14:textId="6F80837D" w:rsidR="00A219E5" w:rsidRPr="00287727" w:rsidRDefault="00A219E5" w:rsidP="00E724F4">
      <w:pPr>
        <w:keepNext/>
        <w:spacing w:line="240" w:lineRule="auto"/>
        <w:rPr>
          <w:b/>
          <w:szCs w:val="22"/>
          <w:lang w:val="sk-SK" w:eastAsia="ja-JP"/>
        </w:rPr>
      </w:pPr>
      <w:r w:rsidRPr="00287727">
        <w:rPr>
          <w:b/>
          <w:szCs w:val="22"/>
          <w:lang w:val="sk-SK" w:eastAsia="ja-JP"/>
        </w:rPr>
        <w:t>Tab</w:t>
      </w:r>
      <w:r w:rsidR="000C32E1" w:rsidRPr="00287727">
        <w:rPr>
          <w:b/>
          <w:szCs w:val="22"/>
          <w:lang w:val="sk-SK" w:eastAsia="ja-JP"/>
        </w:rPr>
        <w:t>uľka</w:t>
      </w:r>
      <w:r w:rsidR="00E724F4" w:rsidRPr="00287727">
        <w:rPr>
          <w:b/>
          <w:szCs w:val="22"/>
          <w:lang w:val="sk-SK" w:eastAsia="ja-JP"/>
        </w:rPr>
        <w:t xml:space="preserve"> </w:t>
      </w:r>
      <w:r w:rsidR="00FB5AE3" w:rsidRPr="00287727">
        <w:rPr>
          <w:b/>
          <w:szCs w:val="22"/>
          <w:lang w:val="sk-SK" w:eastAsia="ja-JP"/>
        </w:rPr>
        <w:t>č.</w:t>
      </w:r>
      <w:r w:rsidR="00E724F4" w:rsidRPr="00287727">
        <w:rPr>
          <w:b/>
          <w:szCs w:val="22"/>
          <w:lang w:val="sk-SK" w:eastAsia="ja-JP"/>
        </w:rPr>
        <w:t> </w:t>
      </w:r>
      <w:r w:rsidRPr="00287727">
        <w:rPr>
          <w:b/>
          <w:szCs w:val="22"/>
          <w:lang w:val="sk-SK" w:eastAsia="ja-JP"/>
        </w:rPr>
        <w:t>3</w:t>
      </w:r>
      <w:r w:rsidR="00890704" w:rsidRPr="00287727">
        <w:rPr>
          <w:b/>
          <w:szCs w:val="22"/>
          <w:lang w:val="sk-SK" w:eastAsia="ja-JP"/>
        </w:rPr>
        <w:t>.</w:t>
      </w:r>
      <w:r w:rsidRPr="00287727">
        <w:rPr>
          <w:b/>
          <w:szCs w:val="22"/>
          <w:lang w:val="sk-SK" w:eastAsia="ja-JP"/>
        </w:rPr>
        <w:t xml:space="preserve"> SURPASS</w:t>
      </w:r>
      <w:r w:rsidR="004E00E6" w:rsidRPr="00287727">
        <w:rPr>
          <w:b/>
          <w:szCs w:val="22"/>
          <w:lang w:val="sk-SK" w:eastAsia="ja-JP"/>
        </w:rPr>
        <w:t> </w:t>
      </w:r>
      <w:r w:rsidRPr="00287727">
        <w:rPr>
          <w:b/>
          <w:szCs w:val="22"/>
          <w:lang w:val="sk-SK" w:eastAsia="ja-JP"/>
        </w:rPr>
        <w:t xml:space="preserve">2: </w:t>
      </w:r>
      <w:r w:rsidR="007C3A16" w:rsidRPr="00287727">
        <w:rPr>
          <w:b/>
          <w:szCs w:val="22"/>
          <w:lang w:val="sk-SK" w:eastAsia="ja-JP"/>
        </w:rPr>
        <w:t>v</w:t>
      </w:r>
      <w:r w:rsidR="00FB5AE3" w:rsidRPr="00287727">
        <w:rPr>
          <w:b/>
          <w:szCs w:val="22"/>
          <w:lang w:val="sk-SK" w:eastAsia="ja-JP"/>
        </w:rPr>
        <w:t>ýsledky v </w:t>
      </w:r>
      <w:r w:rsidRPr="00287727">
        <w:rPr>
          <w:b/>
          <w:szCs w:val="22"/>
          <w:lang w:val="sk-SK" w:eastAsia="ja-JP"/>
        </w:rPr>
        <w:t>40</w:t>
      </w:r>
      <w:r w:rsidR="00FB5AE3" w:rsidRPr="00287727">
        <w:rPr>
          <w:b/>
          <w:szCs w:val="22"/>
          <w:lang w:val="sk-SK" w:eastAsia="ja-JP"/>
        </w:rPr>
        <w:t>.</w:t>
      </w:r>
      <w:r w:rsidR="00A7770E" w:rsidRPr="00287727">
        <w:rPr>
          <w:b/>
          <w:szCs w:val="22"/>
          <w:lang w:val="sk-SK" w:eastAsia="ja-JP"/>
        </w:rPr>
        <w:t xml:space="preserve"> </w:t>
      </w:r>
      <w:r w:rsidR="00FB5AE3" w:rsidRPr="00287727">
        <w:rPr>
          <w:b/>
          <w:szCs w:val="22"/>
          <w:lang w:val="sk-SK" w:eastAsia="ja-JP"/>
        </w:rPr>
        <w:t>týždni</w:t>
      </w:r>
    </w:p>
    <w:p w14:paraId="6281A2EA" w14:textId="77777777" w:rsidR="00A521C6" w:rsidRPr="00287727" w:rsidRDefault="00A521C6" w:rsidP="00E724F4">
      <w:pPr>
        <w:keepNext/>
        <w:spacing w:line="240" w:lineRule="auto"/>
        <w:rPr>
          <w:iCs/>
          <w:szCs w:val="22"/>
          <w:lang w:val="sk-SK"/>
        </w:rPr>
      </w:pPr>
    </w:p>
    <w:tbl>
      <w:tblPr>
        <w:tblStyle w:val="TableGrid"/>
        <w:tblW w:w="9640" w:type="dxa"/>
        <w:tblInd w:w="-289" w:type="dxa"/>
        <w:tblLayout w:type="fixed"/>
        <w:tblLook w:val="04A0" w:firstRow="1" w:lastRow="0" w:firstColumn="1" w:lastColumn="0" w:noHBand="0" w:noVBand="1"/>
      </w:tblPr>
      <w:tblGrid>
        <w:gridCol w:w="1560"/>
        <w:gridCol w:w="2267"/>
        <w:gridCol w:w="1560"/>
        <w:gridCol w:w="1418"/>
        <w:gridCol w:w="1417"/>
        <w:gridCol w:w="1418"/>
      </w:tblGrid>
      <w:tr w:rsidR="00BE3A8C" w:rsidRPr="00287727" w14:paraId="5D9B140C" w14:textId="77777777" w:rsidTr="00D246B1">
        <w:trPr>
          <w:tblHeader/>
        </w:trPr>
        <w:tc>
          <w:tcPr>
            <w:tcW w:w="3827" w:type="dxa"/>
            <w:gridSpan w:val="2"/>
          </w:tcPr>
          <w:p w14:paraId="24AEB049" w14:textId="77777777" w:rsidR="00D2554F" w:rsidRPr="00287727" w:rsidRDefault="00D2554F" w:rsidP="00D246B1">
            <w:pPr>
              <w:keepLines/>
              <w:spacing w:line="240" w:lineRule="auto"/>
              <w:rPr>
                <w:rFonts w:ascii="Times New Roman" w:hAnsi="Times New Roman"/>
                <w:bCs/>
                <w:lang w:val="sk-SK" w:eastAsia="ja-JP"/>
              </w:rPr>
            </w:pPr>
          </w:p>
        </w:tc>
        <w:tc>
          <w:tcPr>
            <w:tcW w:w="1560" w:type="dxa"/>
          </w:tcPr>
          <w:p w14:paraId="7E94BAE9" w14:textId="4FB6237D" w:rsidR="00D2554F" w:rsidRPr="00287727" w:rsidRDefault="002F1C0A" w:rsidP="00D246B1">
            <w:pPr>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0CDF2F1C" w14:textId="178CFEFB" w:rsidR="00D2554F" w:rsidRPr="00287727" w:rsidRDefault="00D2554F" w:rsidP="00D246B1">
            <w:pPr>
              <w:keepLines/>
              <w:spacing w:line="240" w:lineRule="auto"/>
              <w:jc w:val="center"/>
              <w:rPr>
                <w:rFonts w:ascii="Times New Roman" w:hAnsi="Times New Roman"/>
                <w:b/>
                <w:lang w:val="sk-SK" w:eastAsia="ja-JP"/>
              </w:rPr>
            </w:pPr>
            <w:r w:rsidRPr="00287727">
              <w:rPr>
                <w:rFonts w:ascii="Times New Roman" w:hAnsi="Times New Roman"/>
                <w:b/>
                <w:lang w:val="sk-SK" w:eastAsia="ja-JP"/>
              </w:rPr>
              <w:t>5</w:t>
            </w:r>
            <w:r w:rsidR="00D23761" w:rsidRPr="00287727">
              <w:rPr>
                <w:rFonts w:ascii="Times New Roman" w:hAnsi="Times New Roman"/>
                <w:b/>
                <w:lang w:val="sk-SK" w:eastAsia="ja-JP"/>
              </w:rPr>
              <w:t> </w:t>
            </w:r>
            <w:r w:rsidRPr="00287727">
              <w:rPr>
                <w:rFonts w:ascii="Times New Roman" w:hAnsi="Times New Roman"/>
                <w:b/>
                <w:lang w:val="sk-SK" w:eastAsia="ja-JP"/>
              </w:rPr>
              <w:t>mg</w:t>
            </w:r>
          </w:p>
        </w:tc>
        <w:tc>
          <w:tcPr>
            <w:tcW w:w="1418" w:type="dxa"/>
          </w:tcPr>
          <w:p w14:paraId="721ABC5A" w14:textId="62659014" w:rsidR="00D2554F" w:rsidRPr="00287727" w:rsidRDefault="002F1C0A" w:rsidP="00D246B1">
            <w:pPr>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65975A11" w14:textId="0AC60BBC" w:rsidR="00D2554F" w:rsidRPr="00287727" w:rsidRDefault="00D2554F" w:rsidP="00D246B1">
            <w:pPr>
              <w:keepLines/>
              <w:spacing w:line="240" w:lineRule="auto"/>
              <w:jc w:val="center"/>
              <w:rPr>
                <w:rFonts w:ascii="Times New Roman" w:hAnsi="Times New Roman"/>
                <w:b/>
                <w:lang w:val="sk-SK" w:eastAsia="ja-JP"/>
              </w:rPr>
            </w:pPr>
            <w:r w:rsidRPr="00287727">
              <w:rPr>
                <w:rFonts w:ascii="Times New Roman" w:hAnsi="Times New Roman"/>
                <w:b/>
                <w:lang w:val="sk-SK" w:eastAsia="ja-JP"/>
              </w:rPr>
              <w:t>10</w:t>
            </w:r>
            <w:r w:rsidR="00D23761" w:rsidRPr="00287727">
              <w:rPr>
                <w:rFonts w:ascii="Times New Roman" w:hAnsi="Times New Roman"/>
                <w:b/>
                <w:lang w:val="sk-SK" w:eastAsia="ja-JP"/>
              </w:rPr>
              <w:t> </w:t>
            </w:r>
            <w:r w:rsidRPr="00287727">
              <w:rPr>
                <w:rFonts w:ascii="Times New Roman" w:hAnsi="Times New Roman"/>
                <w:b/>
                <w:lang w:val="sk-SK" w:eastAsia="ja-JP"/>
              </w:rPr>
              <w:t>mg</w:t>
            </w:r>
          </w:p>
        </w:tc>
        <w:tc>
          <w:tcPr>
            <w:tcW w:w="1417" w:type="dxa"/>
          </w:tcPr>
          <w:p w14:paraId="1296601C" w14:textId="59DE2715" w:rsidR="00D2554F" w:rsidRPr="00287727" w:rsidRDefault="002F1C0A" w:rsidP="00D246B1">
            <w:pPr>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64864FC8" w14:textId="6BCC3750" w:rsidR="00D2554F" w:rsidRPr="00287727" w:rsidRDefault="00D2554F" w:rsidP="00D246B1">
            <w:pPr>
              <w:keepLines/>
              <w:spacing w:line="240" w:lineRule="auto"/>
              <w:jc w:val="center"/>
              <w:rPr>
                <w:rFonts w:ascii="Times New Roman" w:hAnsi="Times New Roman"/>
                <w:b/>
                <w:lang w:val="sk-SK" w:eastAsia="ja-JP"/>
              </w:rPr>
            </w:pPr>
            <w:r w:rsidRPr="00287727">
              <w:rPr>
                <w:rFonts w:ascii="Times New Roman" w:hAnsi="Times New Roman"/>
                <w:b/>
                <w:lang w:val="sk-SK" w:eastAsia="ja-JP"/>
              </w:rPr>
              <w:t>15</w:t>
            </w:r>
            <w:r w:rsidR="00D23761" w:rsidRPr="00287727">
              <w:rPr>
                <w:rFonts w:ascii="Times New Roman" w:hAnsi="Times New Roman"/>
                <w:b/>
                <w:lang w:val="sk-SK" w:eastAsia="ja-JP"/>
              </w:rPr>
              <w:t> </w:t>
            </w:r>
            <w:r w:rsidRPr="00287727">
              <w:rPr>
                <w:rFonts w:ascii="Times New Roman" w:hAnsi="Times New Roman"/>
                <w:b/>
                <w:lang w:val="sk-SK" w:eastAsia="ja-JP"/>
              </w:rPr>
              <w:t>mg</w:t>
            </w:r>
          </w:p>
        </w:tc>
        <w:tc>
          <w:tcPr>
            <w:tcW w:w="1418" w:type="dxa"/>
          </w:tcPr>
          <w:p w14:paraId="458BBDCE" w14:textId="5B8D3739" w:rsidR="00D2554F" w:rsidRPr="00287727" w:rsidRDefault="002F1C0A" w:rsidP="00D246B1">
            <w:pPr>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Semaglutid</w:t>
            </w:r>
            <w:proofErr w:type="spellEnd"/>
          </w:p>
          <w:p w14:paraId="0FAF92B0" w14:textId="186C08BC" w:rsidR="00D2554F" w:rsidRPr="00287727" w:rsidRDefault="00721CC8" w:rsidP="00D246B1">
            <w:pPr>
              <w:keepLines/>
              <w:spacing w:line="240" w:lineRule="auto"/>
              <w:jc w:val="center"/>
              <w:rPr>
                <w:rFonts w:ascii="Times New Roman" w:hAnsi="Times New Roman"/>
                <w:b/>
                <w:lang w:val="sk-SK" w:eastAsia="ja-JP"/>
              </w:rPr>
            </w:pPr>
            <w:r w:rsidRPr="00287727">
              <w:rPr>
                <w:rFonts w:ascii="Times New Roman" w:hAnsi="Times New Roman"/>
                <w:b/>
                <w:lang w:val="sk-SK" w:eastAsia="ja-JP"/>
              </w:rPr>
              <w:t>1</w:t>
            </w:r>
            <w:r w:rsidR="00D23761" w:rsidRPr="00287727">
              <w:rPr>
                <w:rFonts w:ascii="Times New Roman" w:hAnsi="Times New Roman"/>
                <w:b/>
                <w:lang w:val="sk-SK" w:eastAsia="ja-JP"/>
              </w:rPr>
              <w:t> </w:t>
            </w:r>
            <w:r w:rsidRPr="00287727">
              <w:rPr>
                <w:rFonts w:ascii="Times New Roman" w:hAnsi="Times New Roman"/>
                <w:b/>
                <w:lang w:val="sk-SK" w:eastAsia="ja-JP"/>
              </w:rPr>
              <w:t>mg</w:t>
            </w:r>
          </w:p>
        </w:tc>
      </w:tr>
      <w:tr w:rsidR="00BE3A8C" w:rsidRPr="00287727" w14:paraId="6BF4F75C" w14:textId="77777777" w:rsidTr="00D246B1">
        <w:trPr>
          <w:tblHeader/>
        </w:trPr>
        <w:tc>
          <w:tcPr>
            <w:tcW w:w="3827" w:type="dxa"/>
            <w:gridSpan w:val="2"/>
          </w:tcPr>
          <w:p w14:paraId="730B3C80" w14:textId="4B798CB0" w:rsidR="00721CC8" w:rsidRPr="00287727" w:rsidRDefault="00721CC8" w:rsidP="00D246B1">
            <w:pPr>
              <w:keepLines/>
              <w:spacing w:line="240" w:lineRule="auto"/>
              <w:rPr>
                <w:rFonts w:ascii="Times New Roman" w:hAnsi="Times New Roman"/>
                <w:bCs/>
                <w:lang w:val="sk-SK" w:eastAsia="ja-JP"/>
              </w:rPr>
            </w:pPr>
            <w:proofErr w:type="spellStart"/>
            <w:r w:rsidRPr="00287727">
              <w:rPr>
                <w:rFonts w:ascii="Times New Roman" w:hAnsi="Times New Roman"/>
                <w:b/>
                <w:lang w:val="sk-SK" w:eastAsia="ja-JP"/>
              </w:rPr>
              <w:t>mITT</w:t>
            </w:r>
            <w:proofErr w:type="spellEnd"/>
            <w:r w:rsidRPr="00287727">
              <w:rPr>
                <w:rFonts w:ascii="Times New Roman" w:hAnsi="Times New Roman"/>
                <w:b/>
                <w:lang w:val="sk-SK" w:eastAsia="ja-JP"/>
              </w:rPr>
              <w:t xml:space="preserve"> popul</w:t>
            </w:r>
            <w:r w:rsidR="002F1C0A" w:rsidRPr="00287727">
              <w:rPr>
                <w:rFonts w:ascii="Times New Roman" w:hAnsi="Times New Roman"/>
                <w:b/>
                <w:lang w:val="sk-SK" w:eastAsia="ja-JP"/>
              </w:rPr>
              <w:t>ácia</w:t>
            </w:r>
            <w:r w:rsidR="00763C21" w:rsidRPr="00287727">
              <w:rPr>
                <w:rFonts w:ascii="Times New Roman" w:hAnsi="Times New Roman"/>
                <w:b/>
                <w:lang w:val="sk-SK" w:eastAsia="ja-JP"/>
              </w:rPr>
              <w:t xml:space="preserve"> (n</w:t>
            </w:r>
            <w:r w:rsidR="001959C9" w:rsidRPr="00287727">
              <w:rPr>
                <w:rFonts w:ascii="Times New Roman" w:hAnsi="Times New Roman"/>
                <w:b/>
                <w:lang w:val="sk-SK" w:eastAsia="ja-JP"/>
              </w:rPr>
              <w:t>)</w:t>
            </w:r>
          </w:p>
        </w:tc>
        <w:tc>
          <w:tcPr>
            <w:tcW w:w="1560" w:type="dxa"/>
          </w:tcPr>
          <w:p w14:paraId="111CF23D" w14:textId="09859AD2" w:rsidR="00721CC8" w:rsidRPr="00287727" w:rsidRDefault="00162033"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47</w:t>
            </w:r>
            <w:r w:rsidR="008D56F1" w:rsidRPr="00287727">
              <w:rPr>
                <w:rFonts w:ascii="Times New Roman" w:hAnsi="Times New Roman"/>
                <w:bCs/>
                <w:lang w:val="sk-SK" w:eastAsia="ja-JP"/>
              </w:rPr>
              <w:t>0</w:t>
            </w:r>
          </w:p>
        </w:tc>
        <w:tc>
          <w:tcPr>
            <w:tcW w:w="1418" w:type="dxa"/>
          </w:tcPr>
          <w:p w14:paraId="1E85CBD4" w14:textId="49689336" w:rsidR="00721CC8" w:rsidRPr="00287727" w:rsidRDefault="00162033"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469</w:t>
            </w:r>
          </w:p>
        </w:tc>
        <w:tc>
          <w:tcPr>
            <w:tcW w:w="1417" w:type="dxa"/>
          </w:tcPr>
          <w:p w14:paraId="0DE94A4D" w14:textId="0A8A34D1" w:rsidR="00721CC8" w:rsidRPr="00287727" w:rsidRDefault="00162033"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4</w:t>
            </w:r>
            <w:r w:rsidR="00F225B3" w:rsidRPr="00287727">
              <w:rPr>
                <w:rFonts w:ascii="Times New Roman" w:hAnsi="Times New Roman"/>
                <w:bCs/>
                <w:lang w:val="sk-SK" w:eastAsia="ja-JP"/>
              </w:rPr>
              <w:t>69</w:t>
            </w:r>
          </w:p>
        </w:tc>
        <w:tc>
          <w:tcPr>
            <w:tcW w:w="1418" w:type="dxa"/>
          </w:tcPr>
          <w:p w14:paraId="49D42DFC" w14:textId="6D417DF5" w:rsidR="00721CC8" w:rsidRPr="00287727" w:rsidRDefault="006E6DA1"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468</w:t>
            </w:r>
          </w:p>
        </w:tc>
      </w:tr>
      <w:tr w:rsidR="00BE3A8C" w:rsidRPr="00287727" w14:paraId="4AA2B1A5" w14:textId="77777777" w:rsidTr="00663276">
        <w:tc>
          <w:tcPr>
            <w:tcW w:w="1560" w:type="dxa"/>
            <w:vMerge w:val="restart"/>
          </w:tcPr>
          <w:p w14:paraId="215CED59" w14:textId="01949818" w:rsidR="00D2554F" w:rsidRPr="00287727" w:rsidRDefault="00D2554F" w:rsidP="00D246B1">
            <w:pPr>
              <w:keepLines/>
              <w:spacing w:line="240" w:lineRule="auto"/>
              <w:rPr>
                <w:rFonts w:ascii="Times New Roman" w:hAnsi="Times New Roman"/>
                <w:b/>
                <w:lang w:val="sk-SK" w:eastAsia="ja-JP"/>
              </w:rPr>
            </w:pPr>
            <w:r w:rsidRPr="00287727">
              <w:rPr>
                <w:rFonts w:ascii="Times New Roman" w:hAnsi="Times New Roman"/>
                <w:b/>
                <w:lang w:val="sk-SK" w:eastAsia="ja-JP"/>
              </w:rPr>
              <w:t>HbA</w:t>
            </w:r>
            <w:r w:rsidR="00752B22" w:rsidRPr="00287727">
              <w:rPr>
                <w:rFonts w:ascii="Times New Roman" w:hAnsi="Times New Roman"/>
                <w:b/>
                <w:vertAlign w:val="subscript"/>
                <w:lang w:val="sk-SK" w:eastAsia="ja-JP"/>
              </w:rPr>
              <w:t>1c</w:t>
            </w:r>
            <w:r w:rsidRPr="00287727">
              <w:rPr>
                <w:rFonts w:ascii="Times New Roman" w:hAnsi="Times New Roman"/>
                <w:b/>
                <w:lang w:val="sk-SK" w:eastAsia="ja-JP"/>
              </w:rPr>
              <w:t xml:space="preserve"> (%)</w:t>
            </w:r>
          </w:p>
        </w:tc>
        <w:tc>
          <w:tcPr>
            <w:tcW w:w="2267" w:type="dxa"/>
          </w:tcPr>
          <w:p w14:paraId="050A32C5" w14:textId="430FFBF4" w:rsidR="00D2554F" w:rsidRPr="00287727" w:rsidRDefault="002240BE"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76757D" w:rsidRPr="00287727">
              <w:rPr>
                <w:rFonts w:ascii="Times New Roman" w:hAnsi="Times New Roman"/>
                <w:bCs/>
                <w:lang w:val="sk-SK" w:eastAsia="ja-JP"/>
              </w:rPr>
              <w:t xml:space="preserve"> (priemer</w:t>
            </w:r>
            <w:r w:rsidR="00D2554F" w:rsidRPr="00287727">
              <w:rPr>
                <w:rFonts w:ascii="Times New Roman" w:hAnsi="Times New Roman"/>
                <w:bCs/>
                <w:lang w:val="sk-SK" w:eastAsia="ja-JP"/>
              </w:rPr>
              <w:t>)</w:t>
            </w:r>
          </w:p>
        </w:tc>
        <w:tc>
          <w:tcPr>
            <w:tcW w:w="1560" w:type="dxa"/>
          </w:tcPr>
          <w:p w14:paraId="734A7552" w14:textId="0E2C675E" w:rsidR="00D2554F" w:rsidRPr="00287727" w:rsidRDefault="00FC7D51"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8,</w:t>
            </w:r>
            <w:r w:rsidR="00321B1C" w:rsidRPr="00287727">
              <w:rPr>
                <w:rFonts w:ascii="Times New Roman" w:hAnsi="Times New Roman"/>
                <w:bCs/>
                <w:lang w:val="sk-SK" w:eastAsia="ja-JP"/>
              </w:rPr>
              <w:t>33</w:t>
            </w:r>
          </w:p>
        </w:tc>
        <w:tc>
          <w:tcPr>
            <w:tcW w:w="1418" w:type="dxa"/>
          </w:tcPr>
          <w:p w14:paraId="0A83CF1E" w14:textId="74D253EF" w:rsidR="00D2554F" w:rsidRPr="00287727" w:rsidRDefault="004838BB"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8,</w:t>
            </w:r>
            <w:r w:rsidR="00321B1C" w:rsidRPr="00287727">
              <w:rPr>
                <w:rFonts w:ascii="Times New Roman" w:hAnsi="Times New Roman"/>
                <w:bCs/>
                <w:lang w:val="sk-SK" w:eastAsia="ja-JP"/>
              </w:rPr>
              <w:t>31</w:t>
            </w:r>
          </w:p>
        </w:tc>
        <w:tc>
          <w:tcPr>
            <w:tcW w:w="1417" w:type="dxa"/>
          </w:tcPr>
          <w:p w14:paraId="7DAD5CFB" w14:textId="5AE641F7" w:rsidR="00D2554F" w:rsidRPr="00287727" w:rsidRDefault="00A052E6"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8,</w:t>
            </w:r>
            <w:r w:rsidR="00321B1C" w:rsidRPr="00287727">
              <w:rPr>
                <w:rFonts w:ascii="Times New Roman" w:hAnsi="Times New Roman"/>
                <w:bCs/>
                <w:lang w:val="sk-SK" w:eastAsia="ja-JP"/>
              </w:rPr>
              <w:t>25</w:t>
            </w:r>
          </w:p>
        </w:tc>
        <w:tc>
          <w:tcPr>
            <w:tcW w:w="1418" w:type="dxa"/>
          </w:tcPr>
          <w:p w14:paraId="7ED4F407" w14:textId="7975CE8E" w:rsidR="00D2554F" w:rsidRPr="00287727" w:rsidRDefault="00702F19"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8,</w:t>
            </w:r>
            <w:r w:rsidR="00321B1C" w:rsidRPr="00287727">
              <w:rPr>
                <w:rFonts w:ascii="Times New Roman" w:hAnsi="Times New Roman"/>
                <w:bCs/>
                <w:lang w:val="sk-SK" w:eastAsia="ja-JP"/>
              </w:rPr>
              <w:t>24</w:t>
            </w:r>
          </w:p>
        </w:tc>
      </w:tr>
      <w:tr w:rsidR="00BE3A8C" w:rsidRPr="00287727" w14:paraId="24247975" w14:textId="77777777" w:rsidTr="00663276">
        <w:tc>
          <w:tcPr>
            <w:tcW w:w="1560" w:type="dxa"/>
            <w:vMerge/>
          </w:tcPr>
          <w:p w14:paraId="5E85DF94" w14:textId="77777777" w:rsidR="00D2554F" w:rsidRPr="00287727" w:rsidRDefault="00D2554F" w:rsidP="00D246B1">
            <w:pPr>
              <w:keepLines/>
              <w:spacing w:line="240" w:lineRule="auto"/>
              <w:rPr>
                <w:rFonts w:ascii="Times New Roman" w:hAnsi="Times New Roman"/>
                <w:b/>
                <w:lang w:val="sk-SK" w:eastAsia="ja-JP"/>
              </w:rPr>
            </w:pPr>
          </w:p>
        </w:tc>
        <w:tc>
          <w:tcPr>
            <w:tcW w:w="2267" w:type="dxa"/>
          </w:tcPr>
          <w:p w14:paraId="50DF2C66" w14:textId="0B4D7D93" w:rsidR="00D2554F" w:rsidRPr="00287727" w:rsidRDefault="0076757D" w:rsidP="00D246B1">
            <w:pPr>
              <w:keepLines/>
              <w:tabs>
                <w:tab w:val="clear" w:pos="567"/>
              </w:tabs>
              <w:spacing w:line="240" w:lineRule="auto"/>
              <w:ind w:left="-106"/>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60" w:type="dxa"/>
          </w:tcPr>
          <w:p w14:paraId="1CB713A8" w14:textId="1F5E6390" w:rsidR="00D2554F" w:rsidRPr="00287727" w:rsidRDefault="00FC7D51"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-2,</w:t>
            </w:r>
            <w:r w:rsidR="00321B1C" w:rsidRPr="00287727">
              <w:rPr>
                <w:rFonts w:ascii="Times New Roman" w:hAnsi="Times New Roman"/>
                <w:bCs/>
                <w:lang w:val="sk-SK" w:eastAsia="ja-JP"/>
              </w:rPr>
              <w:t>09</w:t>
            </w:r>
            <w:r w:rsidR="00742F3B" w:rsidRPr="00287727">
              <w:rPr>
                <w:rFonts w:ascii="Times New Roman" w:eastAsia="Calibri" w:hAnsi="Times New Roman"/>
                <w:vertAlign w:val="superscript"/>
                <w:lang w:val="sk-SK"/>
              </w:rPr>
              <w:t>##</w:t>
            </w:r>
          </w:p>
        </w:tc>
        <w:tc>
          <w:tcPr>
            <w:tcW w:w="1418" w:type="dxa"/>
          </w:tcPr>
          <w:p w14:paraId="3679DC43" w14:textId="5D30CCD2" w:rsidR="00D2554F" w:rsidRPr="00287727" w:rsidRDefault="004838BB"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-2,</w:t>
            </w:r>
            <w:r w:rsidR="00321B1C" w:rsidRPr="00287727">
              <w:rPr>
                <w:rFonts w:ascii="Times New Roman" w:hAnsi="Times New Roman"/>
                <w:bCs/>
                <w:lang w:val="sk-SK" w:eastAsia="ja-JP"/>
              </w:rPr>
              <w:t>37</w:t>
            </w:r>
            <w:r w:rsidR="00742F3B" w:rsidRPr="00287727">
              <w:rPr>
                <w:rFonts w:ascii="Times New Roman" w:eastAsia="Calibri" w:hAnsi="Times New Roman"/>
                <w:vertAlign w:val="superscript"/>
                <w:lang w:val="sk-SK"/>
              </w:rPr>
              <w:t>##</w:t>
            </w:r>
          </w:p>
        </w:tc>
        <w:tc>
          <w:tcPr>
            <w:tcW w:w="1417" w:type="dxa"/>
          </w:tcPr>
          <w:p w14:paraId="7C03D412" w14:textId="3E764B9C" w:rsidR="00D2554F" w:rsidRPr="00287727" w:rsidRDefault="00A052E6"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-2,</w:t>
            </w:r>
            <w:r w:rsidR="00321B1C" w:rsidRPr="00287727">
              <w:rPr>
                <w:rFonts w:ascii="Times New Roman" w:hAnsi="Times New Roman"/>
                <w:bCs/>
                <w:lang w:val="sk-SK" w:eastAsia="ja-JP"/>
              </w:rPr>
              <w:t>46</w:t>
            </w:r>
            <w:r w:rsidR="00742F3B" w:rsidRPr="00287727">
              <w:rPr>
                <w:rFonts w:ascii="Times New Roman" w:eastAsia="Calibri" w:hAnsi="Times New Roman"/>
                <w:vertAlign w:val="superscript"/>
                <w:lang w:val="sk-SK"/>
              </w:rPr>
              <w:t>##</w:t>
            </w:r>
          </w:p>
        </w:tc>
        <w:tc>
          <w:tcPr>
            <w:tcW w:w="1418" w:type="dxa"/>
          </w:tcPr>
          <w:p w14:paraId="39EBBFA9" w14:textId="08FBF836" w:rsidR="00D2554F" w:rsidRPr="00287727" w:rsidRDefault="00702F19"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-1,</w:t>
            </w:r>
            <w:r w:rsidR="00321B1C" w:rsidRPr="00287727">
              <w:rPr>
                <w:rFonts w:ascii="Times New Roman" w:hAnsi="Times New Roman"/>
                <w:bCs/>
                <w:lang w:val="sk-SK" w:eastAsia="ja-JP"/>
              </w:rPr>
              <w:t>86</w:t>
            </w:r>
            <w:r w:rsidR="00826F73" w:rsidRPr="00287727">
              <w:rPr>
                <w:rFonts w:ascii="Times New Roman" w:eastAsia="Calibri" w:hAnsi="Times New Roman"/>
                <w:vertAlign w:val="superscript"/>
                <w:lang w:val="sk-SK"/>
              </w:rPr>
              <w:t>##</w:t>
            </w:r>
          </w:p>
        </w:tc>
      </w:tr>
      <w:tr w:rsidR="00BE3A8C" w:rsidRPr="00287727" w14:paraId="30D52DC8" w14:textId="77777777" w:rsidTr="00663276">
        <w:tc>
          <w:tcPr>
            <w:tcW w:w="1560" w:type="dxa"/>
            <w:vMerge/>
          </w:tcPr>
          <w:p w14:paraId="265446C9" w14:textId="77777777" w:rsidR="00D2554F" w:rsidRPr="00287727" w:rsidRDefault="00D2554F" w:rsidP="00D246B1">
            <w:pPr>
              <w:keepLines/>
              <w:spacing w:line="240" w:lineRule="auto"/>
              <w:rPr>
                <w:rFonts w:ascii="Times New Roman" w:hAnsi="Times New Roman"/>
                <w:b/>
                <w:lang w:val="sk-SK" w:eastAsia="ja-JP"/>
              </w:rPr>
            </w:pPr>
          </w:p>
        </w:tc>
        <w:tc>
          <w:tcPr>
            <w:tcW w:w="2267" w:type="dxa"/>
          </w:tcPr>
          <w:p w14:paraId="0A2C593A" w14:textId="6596E568" w:rsidR="00D2554F" w:rsidRPr="00287727" w:rsidRDefault="0076757D"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oproti</w:t>
            </w:r>
            <w:r w:rsidR="00D2554F" w:rsidRPr="00287727">
              <w:rPr>
                <w:rFonts w:ascii="Times New Roman" w:hAnsi="Times New Roman"/>
                <w:bCs/>
                <w:lang w:val="sk-SK" w:eastAsia="ja-JP"/>
              </w:rPr>
              <w:t xml:space="preserve"> </w:t>
            </w:r>
            <w:proofErr w:type="spellStart"/>
            <w:r w:rsidR="00321B1C" w:rsidRPr="00287727">
              <w:rPr>
                <w:rFonts w:ascii="Times New Roman" w:hAnsi="Times New Roman"/>
                <w:bCs/>
                <w:lang w:val="sk-SK" w:eastAsia="ja-JP"/>
              </w:rPr>
              <w:t>semaglutid</w:t>
            </w:r>
            <w:r w:rsidRPr="00287727">
              <w:rPr>
                <w:rFonts w:ascii="Times New Roman" w:hAnsi="Times New Roman"/>
                <w:bCs/>
                <w:lang w:val="sk-SK" w:eastAsia="ja-JP"/>
              </w:rPr>
              <w:t>u</w:t>
            </w:r>
            <w:proofErr w:type="spellEnd"/>
            <w:r w:rsidR="00D2554F" w:rsidRPr="00287727">
              <w:rPr>
                <w:rFonts w:ascii="Times New Roman" w:hAnsi="Times New Roman"/>
                <w:bCs/>
                <w:lang w:val="sk-SK" w:eastAsia="ja-JP"/>
              </w:rPr>
              <w:t xml:space="preserve"> [95</w:t>
            </w:r>
            <w:r w:rsidR="00D23761" w:rsidRPr="00287727">
              <w:rPr>
                <w:rFonts w:ascii="Times New Roman" w:hAnsi="Times New Roman"/>
                <w:bCs/>
                <w:lang w:val="sk-SK" w:eastAsia="ja-JP"/>
              </w:rPr>
              <w:t> </w:t>
            </w:r>
            <w:r w:rsidR="00D2554F" w:rsidRPr="00287727">
              <w:rPr>
                <w:rFonts w:ascii="Times New Roman" w:hAnsi="Times New Roman"/>
                <w:bCs/>
                <w:lang w:val="sk-SK" w:eastAsia="ja-JP"/>
              </w:rPr>
              <w:t>%</w:t>
            </w:r>
            <w:r w:rsidR="00D23761" w:rsidRPr="00287727">
              <w:rPr>
                <w:rFonts w:ascii="Times New Roman" w:hAnsi="Times New Roman"/>
                <w:bCs/>
                <w:lang w:val="sk-SK" w:eastAsia="ja-JP"/>
              </w:rPr>
              <w:t> </w:t>
            </w:r>
            <w:r w:rsidR="00D2554F" w:rsidRPr="00287727">
              <w:rPr>
                <w:rFonts w:ascii="Times New Roman" w:hAnsi="Times New Roman"/>
                <w:bCs/>
                <w:lang w:val="sk-SK" w:eastAsia="ja-JP"/>
              </w:rPr>
              <w:t>CI]</w:t>
            </w:r>
          </w:p>
        </w:tc>
        <w:tc>
          <w:tcPr>
            <w:tcW w:w="1560" w:type="dxa"/>
          </w:tcPr>
          <w:p w14:paraId="7DF6A948" w14:textId="1BE9F429" w:rsidR="00D2554F" w:rsidRPr="00287727" w:rsidRDefault="00FC7D51" w:rsidP="00D246B1">
            <w:pPr>
              <w:keepLines/>
              <w:spacing w:line="240" w:lineRule="auto"/>
              <w:jc w:val="center"/>
              <w:rPr>
                <w:rFonts w:ascii="Times New Roman" w:hAnsi="Times New Roman"/>
                <w:lang w:val="sk-SK"/>
              </w:rPr>
            </w:pPr>
            <w:r w:rsidRPr="00287727">
              <w:rPr>
                <w:rFonts w:ascii="Times New Roman" w:hAnsi="Times New Roman"/>
                <w:bCs/>
                <w:lang w:val="sk-SK" w:eastAsia="ja-JP"/>
              </w:rPr>
              <w:t>-0,</w:t>
            </w:r>
            <w:r w:rsidR="00321B1C" w:rsidRPr="00287727">
              <w:rPr>
                <w:rFonts w:ascii="Times New Roman" w:hAnsi="Times New Roman"/>
                <w:bCs/>
                <w:lang w:val="sk-SK" w:eastAsia="ja-JP"/>
              </w:rPr>
              <w:t>23</w:t>
            </w:r>
            <w:r w:rsidR="007A7588" w:rsidRPr="00287727">
              <w:rPr>
                <w:rFonts w:ascii="Times New Roman" w:hAnsi="Times New Roman"/>
                <w:lang w:val="sk-SK"/>
              </w:rPr>
              <w:t>**</w:t>
            </w:r>
          </w:p>
          <w:p w14:paraId="6267AF21" w14:textId="77781607" w:rsidR="009C3B87" w:rsidRPr="00287727" w:rsidRDefault="009328E4" w:rsidP="00D246B1">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FC7D51" w:rsidRPr="00287727">
              <w:rPr>
                <w:rFonts w:ascii="Times New Roman" w:hAnsi="Times New Roman"/>
                <w:lang w:val="sk-SK"/>
              </w:rPr>
              <w:t>-0,</w:t>
            </w:r>
            <w:r w:rsidR="00EC4F09" w:rsidRPr="00287727">
              <w:rPr>
                <w:rFonts w:ascii="Times New Roman" w:hAnsi="Times New Roman"/>
                <w:lang w:val="sk-SK"/>
              </w:rPr>
              <w:t>36;</w:t>
            </w:r>
            <w:r w:rsidR="00FC7D51" w:rsidRPr="00287727">
              <w:rPr>
                <w:rFonts w:ascii="Times New Roman" w:hAnsi="Times New Roman"/>
                <w:lang w:val="sk-SK"/>
              </w:rPr>
              <w:t xml:space="preserve"> -0,</w:t>
            </w:r>
            <w:r w:rsidRPr="00287727">
              <w:rPr>
                <w:rFonts w:ascii="Times New Roman" w:hAnsi="Times New Roman"/>
                <w:lang w:val="sk-SK"/>
              </w:rPr>
              <w:t>10]</w:t>
            </w:r>
          </w:p>
        </w:tc>
        <w:tc>
          <w:tcPr>
            <w:tcW w:w="1418" w:type="dxa"/>
          </w:tcPr>
          <w:p w14:paraId="33ED3A90" w14:textId="2E936DED" w:rsidR="00D2554F" w:rsidRPr="00287727" w:rsidRDefault="004838BB" w:rsidP="00D246B1">
            <w:pPr>
              <w:keepLines/>
              <w:spacing w:line="240" w:lineRule="auto"/>
              <w:jc w:val="center"/>
              <w:rPr>
                <w:rFonts w:ascii="Times New Roman" w:hAnsi="Times New Roman"/>
                <w:lang w:val="sk-SK"/>
              </w:rPr>
            </w:pPr>
            <w:r w:rsidRPr="00287727">
              <w:rPr>
                <w:rFonts w:ascii="Times New Roman" w:hAnsi="Times New Roman"/>
                <w:bCs/>
                <w:lang w:val="sk-SK" w:eastAsia="ja-JP"/>
              </w:rPr>
              <w:t>-0,</w:t>
            </w:r>
            <w:r w:rsidR="00321B1C" w:rsidRPr="00287727">
              <w:rPr>
                <w:rFonts w:ascii="Times New Roman" w:hAnsi="Times New Roman"/>
                <w:bCs/>
                <w:lang w:val="sk-SK" w:eastAsia="ja-JP"/>
              </w:rPr>
              <w:t>51</w:t>
            </w:r>
            <w:r w:rsidR="007A7588" w:rsidRPr="00287727">
              <w:rPr>
                <w:rFonts w:ascii="Times New Roman" w:hAnsi="Times New Roman"/>
                <w:lang w:val="sk-SK"/>
              </w:rPr>
              <w:t>**</w:t>
            </w:r>
          </w:p>
          <w:p w14:paraId="3EB67382" w14:textId="545D4F75" w:rsidR="00F05246" w:rsidRPr="00287727" w:rsidRDefault="00F05246" w:rsidP="00D246B1">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4838BB" w:rsidRPr="00287727">
              <w:rPr>
                <w:rFonts w:ascii="Times New Roman" w:hAnsi="Times New Roman"/>
                <w:lang w:val="sk-SK"/>
              </w:rPr>
              <w:t>-0,</w:t>
            </w:r>
            <w:r w:rsidR="00EC4F09" w:rsidRPr="00287727">
              <w:rPr>
                <w:rFonts w:ascii="Times New Roman" w:hAnsi="Times New Roman"/>
                <w:lang w:val="sk-SK"/>
              </w:rPr>
              <w:t>64;</w:t>
            </w:r>
            <w:r w:rsidR="004838BB" w:rsidRPr="00287727">
              <w:rPr>
                <w:rFonts w:ascii="Times New Roman" w:hAnsi="Times New Roman"/>
                <w:lang w:val="sk-SK"/>
              </w:rPr>
              <w:t xml:space="preserve"> -0,</w:t>
            </w:r>
            <w:r w:rsidRPr="00287727">
              <w:rPr>
                <w:rFonts w:ascii="Times New Roman" w:hAnsi="Times New Roman"/>
                <w:lang w:val="sk-SK"/>
              </w:rPr>
              <w:t>38]</w:t>
            </w:r>
          </w:p>
        </w:tc>
        <w:tc>
          <w:tcPr>
            <w:tcW w:w="1417" w:type="dxa"/>
          </w:tcPr>
          <w:p w14:paraId="4C4C35E2" w14:textId="53D47997" w:rsidR="00D2554F" w:rsidRPr="00287727" w:rsidRDefault="00A052E6" w:rsidP="00D246B1">
            <w:pPr>
              <w:keepLines/>
              <w:spacing w:line="240" w:lineRule="auto"/>
              <w:jc w:val="center"/>
              <w:rPr>
                <w:rFonts w:ascii="Times New Roman" w:hAnsi="Times New Roman"/>
                <w:lang w:val="sk-SK"/>
              </w:rPr>
            </w:pPr>
            <w:r w:rsidRPr="00287727">
              <w:rPr>
                <w:rFonts w:ascii="Times New Roman" w:hAnsi="Times New Roman"/>
                <w:bCs/>
                <w:lang w:val="sk-SK" w:eastAsia="ja-JP"/>
              </w:rPr>
              <w:t>-0,</w:t>
            </w:r>
            <w:r w:rsidR="00321B1C" w:rsidRPr="00287727">
              <w:rPr>
                <w:rFonts w:ascii="Times New Roman" w:hAnsi="Times New Roman"/>
                <w:bCs/>
                <w:lang w:val="sk-SK" w:eastAsia="ja-JP"/>
              </w:rPr>
              <w:t>60</w:t>
            </w:r>
            <w:r w:rsidR="007A7588" w:rsidRPr="00287727">
              <w:rPr>
                <w:rFonts w:ascii="Times New Roman" w:hAnsi="Times New Roman"/>
                <w:lang w:val="sk-SK"/>
              </w:rPr>
              <w:t>**</w:t>
            </w:r>
          </w:p>
          <w:p w14:paraId="787A18FE" w14:textId="390D31E4" w:rsidR="00BD39AB" w:rsidRPr="00287727" w:rsidRDefault="00BD39AB" w:rsidP="00D246B1">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A052E6" w:rsidRPr="00287727">
              <w:rPr>
                <w:rFonts w:ascii="Times New Roman" w:hAnsi="Times New Roman"/>
                <w:lang w:val="sk-SK"/>
              </w:rPr>
              <w:t>-0,</w:t>
            </w:r>
            <w:r w:rsidR="00EC4F09" w:rsidRPr="00287727">
              <w:rPr>
                <w:rFonts w:ascii="Times New Roman" w:hAnsi="Times New Roman"/>
                <w:lang w:val="sk-SK"/>
              </w:rPr>
              <w:t>73;</w:t>
            </w:r>
            <w:r w:rsidR="00A052E6" w:rsidRPr="00287727">
              <w:rPr>
                <w:rFonts w:ascii="Times New Roman" w:hAnsi="Times New Roman"/>
                <w:lang w:val="sk-SK"/>
              </w:rPr>
              <w:t xml:space="preserve"> -0,</w:t>
            </w:r>
            <w:r w:rsidRPr="00287727">
              <w:rPr>
                <w:rFonts w:ascii="Times New Roman" w:hAnsi="Times New Roman"/>
                <w:lang w:val="sk-SK"/>
              </w:rPr>
              <w:t>47</w:t>
            </w:r>
            <w:r w:rsidR="00BE3A8C" w:rsidRPr="00287727">
              <w:rPr>
                <w:rFonts w:ascii="Times New Roman" w:hAnsi="Times New Roman"/>
                <w:lang w:val="sk-SK"/>
              </w:rPr>
              <w:t>]</w:t>
            </w:r>
          </w:p>
        </w:tc>
        <w:tc>
          <w:tcPr>
            <w:tcW w:w="1418" w:type="dxa"/>
          </w:tcPr>
          <w:p w14:paraId="7F1DAF25" w14:textId="1082CD8D" w:rsidR="00D2554F" w:rsidRPr="00287727" w:rsidRDefault="00C46897"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w:t>
            </w:r>
          </w:p>
        </w:tc>
      </w:tr>
      <w:tr w:rsidR="00BE3A8C" w:rsidRPr="00287727" w14:paraId="3AE800C5" w14:textId="77777777" w:rsidTr="00663276">
        <w:tc>
          <w:tcPr>
            <w:tcW w:w="1560" w:type="dxa"/>
            <w:vMerge w:val="restart"/>
          </w:tcPr>
          <w:p w14:paraId="221410B1" w14:textId="37F8AA82" w:rsidR="004361A8" w:rsidRPr="00287727" w:rsidRDefault="004361A8" w:rsidP="00D246B1">
            <w:pPr>
              <w:keepLines/>
              <w:spacing w:line="240" w:lineRule="auto"/>
              <w:rPr>
                <w:rFonts w:ascii="Times New Roman" w:hAnsi="Times New Roman"/>
                <w:b/>
                <w:lang w:val="sk-SK" w:eastAsia="ja-JP"/>
              </w:rPr>
            </w:pPr>
            <w:r w:rsidRPr="00287727">
              <w:rPr>
                <w:rFonts w:ascii="Times New Roman" w:hAnsi="Times New Roman"/>
                <w:b/>
                <w:lang w:val="sk-SK" w:eastAsia="ja-JP"/>
              </w:rPr>
              <w:t>HbA</w:t>
            </w:r>
            <w:r w:rsidRPr="00287727">
              <w:rPr>
                <w:rFonts w:ascii="Times New Roman" w:hAnsi="Times New Roman"/>
                <w:b/>
                <w:vertAlign w:val="subscript"/>
                <w:lang w:val="sk-SK" w:eastAsia="ja-JP"/>
              </w:rPr>
              <w:t>1c</w:t>
            </w:r>
            <w:r w:rsidRPr="00287727">
              <w:rPr>
                <w:rFonts w:ascii="Times New Roman" w:hAnsi="Times New Roman"/>
                <w:b/>
                <w:lang w:val="sk-SK" w:eastAsia="ja-JP"/>
              </w:rPr>
              <w:t xml:space="preserve"> (mmol/mol)</w:t>
            </w:r>
          </w:p>
        </w:tc>
        <w:tc>
          <w:tcPr>
            <w:tcW w:w="2267" w:type="dxa"/>
          </w:tcPr>
          <w:p w14:paraId="76D10B46" w14:textId="3D630BA4" w:rsidR="004361A8" w:rsidRPr="00287727" w:rsidRDefault="002240BE"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76757D" w:rsidRPr="00287727">
              <w:rPr>
                <w:rFonts w:ascii="Times New Roman" w:hAnsi="Times New Roman"/>
                <w:bCs/>
                <w:lang w:val="sk-SK" w:eastAsia="ja-JP"/>
              </w:rPr>
              <w:t xml:space="preserve"> (priemer</w:t>
            </w:r>
            <w:r w:rsidR="004361A8" w:rsidRPr="00287727">
              <w:rPr>
                <w:rFonts w:ascii="Times New Roman" w:hAnsi="Times New Roman"/>
                <w:bCs/>
                <w:lang w:val="sk-SK" w:eastAsia="ja-JP"/>
              </w:rPr>
              <w:t>)</w:t>
            </w:r>
          </w:p>
        </w:tc>
        <w:tc>
          <w:tcPr>
            <w:tcW w:w="1560" w:type="dxa"/>
          </w:tcPr>
          <w:p w14:paraId="4CAA6661" w14:textId="7D4DE850" w:rsidR="004361A8" w:rsidRPr="00287727" w:rsidRDefault="00FC7D51"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67,</w:t>
            </w:r>
            <w:r w:rsidR="00911D96" w:rsidRPr="00287727">
              <w:rPr>
                <w:rFonts w:ascii="Times New Roman" w:hAnsi="Times New Roman"/>
                <w:bCs/>
                <w:lang w:val="sk-SK" w:eastAsia="ja-JP"/>
              </w:rPr>
              <w:t>5</w:t>
            </w:r>
          </w:p>
        </w:tc>
        <w:tc>
          <w:tcPr>
            <w:tcW w:w="1418" w:type="dxa"/>
          </w:tcPr>
          <w:p w14:paraId="40266B15" w14:textId="0BE5EE25" w:rsidR="004361A8" w:rsidRPr="00287727" w:rsidRDefault="004838BB"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67,</w:t>
            </w:r>
            <w:r w:rsidR="00911D96" w:rsidRPr="00287727">
              <w:rPr>
                <w:rFonts w:ascii="Times New Roman" w:hAnsi="Times New Roman"/>
                <w:bCs/>
                <w:lang w:val="sk-SK" w:eastAsia="ja-JP"/>
              </w:rPr>
              <w:t>3</w:t>
            </w:r>
          </w:p>
        </w:tc>
        <w:tc>
          <w:tcPr>
            <w:tcW w:w="1417" w:type="dxa"/>
          </w:tcPr>
          <w:p w14:paraId="1CE6E849" w14:textId="100A8996" w:rsidR="004361A8" w:rsidRPr="00287727" w:rsidRDefault="00A052E6"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66,</w:t>
            </w:r>
            <w:r w:rsidR="00911D96" w:rsidRPr="00287727">
              <w:rPr>
                <w:rFonts w:ascii="Times New Roman" w:hAnsi="Times New Roman"/>
                <w:bCs/>
                <w:lang w:val="sk-SK" w:eastAsia="ja-JP"/>
              </w:rPr>
              <w:t>7</w:t>
            </w:r>
          </w:p>
        </w:tc>
        <w:tc>
          <w:tcPr>
            <w:tcW w:w="1418" w:type="dxa"/>
          </w:tcPr>
          <w:p w14:paraId="616A0252" w14:textId="56694F7E" w:rsidR="004361A8" w:rsidRPr="00287727" w:rsidRDefault="00702F19"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66,</w:t>
            </w:r>
            <w:r w:rsidR="00911D96" w:rsidRPr="00287727">
              <w:rPr>
                <w:rFonts w:ascii="Times New Roman" w:hAnsi="Times New Roman"/>
                <w:bCs/>
                <w:lang w:val="sk-SK" w:eastAsia="ja-JP"/>
              </w:rPr>
              <w:t>6</w:t>
            </w:r>
          </w:p>
        </w:tc>
      </w:tr>
      <w:tr w:rsidR="00D23761" w:rsidRPr="00287727" w14:paraId="66D38649" w14:textId="77777777" w:rsidTr="00663276">
        <w:tc>
          <w:tcPr>
            <w:tcW w:w="1560" w:type="dxa"/>
            <w:vMerge/>
          </w:tcPr>
          <w:p w14:paraId="71725E81" w14:textId="77777777" w:rsidR="00D23761" w:rsidRPr="00287727" w:rsidRDefault="00D23761" w:rsidP="00D246B1">
            <w:pPr>
              <w:keepLines/>
              <w:spacing w:line="240" w:lineRule="auto"/>
              <w:rPr>
                <w:rFonts w:ascii="Times New Roman" w:hAnsi="Times New Roman"/>
                <w:b/>
                <w:lang w:val="sk-SK" w:eastAsia="ja-JP"/>
              </w:rPr>
            </w:pPr>
          </w:p>
        </w:tc>
        <w:tc>
          <w:tcPr>
            <w:tcW w:w="2267" w:type="dxa"/>
          </w:tcPr>
          <w:p w14:paraId="4BA06C01" w14:textId="0ECECEB8" w:rsidR="00D23761" w:rsidRPr="00287727" w:rsidRDefault="0076757D" w:rsidP="00D246B1">
            <w:pPr>
              <w:keepLines/>
              <w:tabs>
                <w:tab w:val="clear" w:pos="567"/>
              </w:tabs>
              <w:spacing w:line="240" w:lineRule="auto"/>
              <w:ind w:left="-106"/>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60" w:type="dxa"/>
          </w:tcPr>
          <w:p w14:paraId="645C46FD" w14:textId="6DF52331" w:rsidR="00D23761" w:rsidRPr="00287727" w:rsidRDefault="00FC7D51"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-22,</w:t>
            </w:r>
            <w:r w:rsidR="00D23761" w:rsidRPr="00287727">
              <w:rPr>
                <w:rFonts w:ascii="Times New Roman" w:hAnsi="Times New Roman"/>
                <w:bCs/>
                <w:lang w:val="sk-SK" w:eastAsia="ja-JP"/>
              </w:rPr>
              <w:t>8</w:t>
            </w:r>
            <w:r w:rsidR="00D23761" w:rsidRPr="00287727">
              <w:rPr>
                <w:rFonts w:ascii="Times New Roman" w:eastAsia="Calibri" w:hAnsi="Times New Roman"/>
                <w:vertAlign w:val="superscript"/>
                <w:lang w:val="sk-SK"/>
              </w:rPr>
              <w:t>##</w:t>
            </w:r>
          </w:p>
        </w:tc>
        <w:tc>
          <w:tcPr>
            <w:tcW w:w="1418" w:type="dxa"/>
          </w:tcPr>
          <w:p w14:paraId="431C55F1" w14:textId="4485E338" w:rsidR="00D23761" w:rsidRPr="00287727" w:rsidRDefault="004838BB"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-25,</w:t>
            </w:r>
            <w:r w:rsidR="00D23761" w:rsidRPr="00287727">
              <w:rPr>
                <w:rFonts w:ascii="Times New Roman" w:hAnsi="Times New Roman"/>
                <w:bCs/>
                <w:lang w:val="sk-SK" w:eastAsia="ja-JP"/>
              </w:rPr>
              <w:t>9</w:t>
            </w:r>
            <w:r w:rsidR="00D23761" w:rsidRPr="00287727">
              <w:rPr>
                <w:rFonts w:ascii="Times New Roman" w:eastAsia="Calibri" w:hAnsi="Times New Roman"/>
                <w:vertAlign w:val="superscript"/>
                <w:lang w:val="sk-SK"/>
              </w:rPr>
              <w:t>##</w:t>
            </w:r>
          </w:p>
        </w:tc>
        <w:tc>
          <w:tcPr>
            <w:tcW w:w="1417" w:type="dxa"/>
          </w:tcPr>
          <w:p w14:paraId="3119C5F5" w14:textId="63715F31" w:rsidR="00D23761" w:rsidRPr="00287727" w:rsidRDefault="00A052E6"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-26,</w:t>
            </w:r>
            <w:r w:rsidR="00D23761" w:rsidRPr="00287727">
              <w:rPr>
                <w:rFonts w:ascii="Times New Roman" w:hAnsi="Times New Roman"/>
                <w:bCs/>
                <w:lang w:val="sk-SK" w:eastAsia="ja-JP"/>
              </w:rPr>
              <w:t>9</w:t>
            </w:r>
            <w:r w:rsidR="00D23761" w:rsidRPr="00287727">
              <w:rPr>
                <w:rFonts w:ascii="Times New Roman" w:eastAsia="Calibri" w:hAnsi="Times New Roman"/>
                <w:vertAlign w:val="superscript"/>
                <w:lang w:val="sk-SK"/>
              </w:rPr>
              <w:t>##</w:t>
            </w:r>
          </w:p>
        </w:tc>
        <w:tc>
          <w:tcPr>
            <w:tcW w:w="1418" w:type="dxa"/>
          </w:tcPr>
          <w:p w14:paraId="44CC25D0" w14:textId="431F2878" w:rsidR="00D23761" w:rsidRPr="00287727" w:rsidRDefault="00702F19"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-20,</w:t>
            </w:r>
            <w:r w:rsidR="00D23761" w:rsidRPr="00287727">
              <w:rPr>
                <w:rFonts w:ascii="Times New Roman" w:hAnsi="Times New Roman"/>
                <w:bCs/>
                <w:lang w:val="sk-SK" w:eastAsia="ja-JP"/>
              </w:rPr>
              <w:t>3</w:t>
            </w:r>
          </w:p>
        </w:tc>
      </w:tr>
      <w:tr w:rsidR="00BE3A8C" w:rsidRPr="00287727" w14:paraId="664DE0A0" w14:textId="77777777" w:rsidTr="00663276">
        <w:tc>
          <w:tcPr>
            <w:tcW w:w="1560" w:type="dxa"/>
            <w:vMerge/>
          </w:tcPr>
          <w:p w14:paraId="5BD383AC" w14:textId="77777777" w:rsidR="004361A8" w:rsidRPr="00287727" w:rsidRDefault="004361A8" w:rsidP="00D246B1">
            <w:pPr>
              <w:keepLines/>
              <w:spacing w:line="240" w:lineRule="auto"/>
              <w:rPr>
                <w:rFonts w:ascii="Times New Roman" w:hAnsi="Times New Roman"/>
                <w:b/>
                <w:lang w:val="sk-SK" w:eastAsia="ja-JP"/>
              </w:rPr>
            </w:pPr>
          </w:p>
        </w:tc>
        <w:tc>
          <w:tcPr>
            <w:tcW w:w="2267" w:type="dxa"/>
          </w:tcPr>
          <w:p w14:paraId="5C6F3F90" w14:textId="510605C4" w:rsidR="004361A8" w:rsidRPr="00287727" w:rsidRDefault="0076757D"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Rozdiel oproti </w:t>
            </w:r>
            <w:proofErr w:type="spellStart"/>
            <w:r w:rsidRPr="00287727">
              <w:rPr>
                <w:rFonts w:ascii="Times New Roman" w:hAnsi="Times New Roman"/>
                <w:bCs/>
                <w:lang w:val="sk-SK" w:eastAsia="ja-JP"/>
              </w:rPr>
              <w:t>semaglutidu</w:t>
            </w:r>
            <w:proofErr w:type="spellEnd"/>
            <w:r w:rsidRPr="00287727">
              <w:rPr>
                <w:rFonts w:ascii="Times New Roman" w:hAnsi="Times New Roman"/>
                <w:bCs/>
                <w:lang w:val="sk-SK" w:eastAsia="ja-JP"/>
              </w:rPr>
              <w:t xml:space="preserve"> </w:t>
            </w:r>
            <w:r w:rsidR="004361A8" w:rsidRPr="00287727">
              <w:rPr>
                <w:rFonts w:ascii="Times New Roman" w:hAnsi="Times New Roman"/>
                <w:bCs/>
                <w:lang w:val="sk-SK" w:eastAsia="ja-JP"/>
              </w:rPr>
              <w:t>[95</w:t>
            </w:r>
            <w:r w:rsidR="00D23761" w:rsidRPr="00287727">
              <w:rPr>
                <w:rFonts w:ascii="Times New Roman" w:hAnsi="Times New Roman"/>
                <w:bCs/>
                <w:lang w:val="sk-SK" w:eastAsia="ja-JP"/>
              </w:rPr>
              <w:t> </w:t>
            </w:r>
            <w:r w:rsidR="004361A8" w:rsidRPr="00287727">
              <w:rPr>
                <w:rFonts w:ascii="Times New Roman" w:hAnsi="Times New Roman"/>
                <w:bCs/>
                <w:lang w:val="sk-SK" w:eastAsia="ja-JP"/>
              </w:rPr>
              <w:t>%</w:t>
            </w:r>
            <w:r w:rsidR="00D23761" w:rsidRPr="00287727">
              <w:rPr>
                <w:rFonts w:ascii="Times New Roman" w:hAnsi="Times New Roman"/>
                <w:bCs/>
                <w:lang w:val="sk-SK" w:eastAsia="ja-JP"/>
              </w:rPr>
              <w:t> </w:t>
            </w:r>
            <w:r w:rsidR="004361A8" w:rsidRPr="00287727">
              <w:rPr>
                <w:rFonts w:ascii="Times New Roman" w:hAnsi="Times New Roman"/>
                <w:bCs/>
                <w:lang w:val="sk-SK" w:eastAsia="ja-JP"/>
              </w:rPr>
              <w:t>CI]</w:t>
            </w:r>
          </w:p>
        </w:tc>
        <w:tc>
          <w:tcPr>
            <w:tcW w:w="1560" w:type="dxa"/>
          </w:tcPr>
          <w:p w14:paraId="1A54E055" w14:textId="1A1207F3" w:rsidR="004361A8" w:rsidRPr="00287727" w:rsidRDefault="00FC7D51" w:rsidP="00D246B1">
            <w:pPr>
              <w:keepLines/>
              <w:spacing w:line="240" w:lineRule="auto"/>
              <w:jc w:val="center"/>
              <w:rPr>
                <w:rFonts w:ascii="Times New Roman" w:hAnsi="Times New Roman"/>
                <w:lang w:val="sk-SK"/>
              </w:rPr>
            </w:pPr>
            <w:r w:rsidRPr="00287727">
              <w:rPr>
                <w:rFonts w:ascii="Times New Roman" w:hAnsi="Times New Roman"/>
                <w:bCs/>
                <w:lang w:val="sk-SK" w:eastAsia="ja-JP"/>
              </w:rPr>
              <w:t>-2,</w:t>
            </w:r>
            <w:r w:rsidR="002D29C8" w:rsidRPr="00287727">
              <w:rPr>
                <w:rFonts w:ascii="Times New Roman" w:hAnsi="Times New Roman"/>
                <w:bCs/>
                <w:lang w:val="sk-SK" w:eastAsia="ja-JP"/>
              </w:rPr>
              <w:t>5</w:t>
            </w:r>
            <w:r w:rsidR="00CA4FB9" w:rsidRPr="00287727">
              <w:rPr>
                <w:rFonts w:ascii="Times New Roman" w:hAnsi="Times New Roman"/>
                <w:lang w:val="sk-SK"/>
              </w:rPr>
              <w:t>**</w:t>
            </w:r>
          </w:p>
          <w:p w14:paraId="32E66E99" w14:textId="0630C950" w:rsidR="00E51379" w:rsidRPr="00287727" w:rsidRDefault="00E51379" w:rsidP="00D246B1">
            <w:pPr>
              <w:keepLines/>
              <w:spacing w:line="240" w:lineRule="auto"/>
              <w:jc w:val="center"/>
              <w:rPr>
                <w:rFonts w:ascii="Times New Roman" w:hAnsi="Times New Roman"/>
                <w:bCs/>
                <w:lang w:val="sk-SK" w:eastAsia="ja-JP"/>
              </w:rPr>
            </w:pPr>
            <w:r w:rsidRPr="00287727">
              <w:rPr>
                <w:rFonts w:ascii="Times New Roman" w:hAnsi="Times New Roman"/>
                <w:lang w:val="sk-SK"/>
              </w:rPr>
              <w:t>[</w:t>
            </w:r>
            <w:r w:rsidR="00FC7D51" w:rsidRPr="00287727">
              <w:rPr>
                <w:rFonts w:ascii="Times New Roman" w:hAnsi="Times New Roman"/>
                <w:lang w:val="sk-SK"/>
              </w:rPr>
              <w:t>-3,</w:t>
            </w:r>
            <w:r w:rsidR="00EC4F09" w:rsidRPr="00287727">
              <w:rPr>
                <w:rFonts w:ascii="Times New Roman" w:hAnsi="Times New Roman"/>
                <w:lang w:val="sk-SK"/>
              </w:rPr>
              <w:t>9;</w:t>
            </w:r>
            <w:r w:rsidR="00FC7D51" w:rsidRPr="00287727">
              <w:rPr>
                <w:rFonts w:ascii="Times New Roman" w:hAnsi="Times New Roman"/>
                <w:lang w:val="sk-SK"/>
              </w:rPr>
              <w:t xml:space="preserve"> -1,</w:t>
            </w:r>
            <w:r w:rsidR="00BD7A7A" w:rsidRPr="00287727">
              <w:rPr>
                <w:rFonts w:ascii="Times New Roman" w:hAnsi="Times New Roman"/>
                <w:lang w:val="sk-SK"/>
              </w:rPr>
              <w:t>1]</w:t>
            </w:r>
          </w:p>
        </w:tc>
        <w:tc>
          <w:tcPr>
            <w:tcW w:w="1418" w:type="dxa"/>
          </w:tcPr>
          <w:p w14:paraId="24A3B50A" w14:textId="5C4BD259" w:rsidR="004361A8" w:rsidRPr="00287727" w:rsidRDefault="004838BB" w:rsidP="00D246B1">
            <w:pPr>
              <w:keepLines/>
              <w:spacing w:line="240" w:lineRule="auto"/>
              <w:jc w:val="center"/>
              <w:rPr>
                <w:rFonts w:ascii="Times New Roman" w:hAnsi="Times New Roman"/>
                <w:lang w:val="sk-SK"/>
              </w:rPr>
            </w:pPr>
            <w:r w:rsidRPr="00287727">
              <w:rPr>
                <w:rFonts w:ascii="Times New Roman" w:hAnsi="Times New Roman"/>
                <w:bCs/>
                <w:lang w:val="sk-SK" w:eastAsia="ja-JP"/>
              </w:rPr>
              <w:t>-5,</w:t>
            </w:r>
            <w:r w:rsidR="002D29C8" w:rsidRPr="00287727">
              <w:rPr>
                <w:rFonts w:ascii="Times New Roman" w:hAnsi="Times New Roman"/>
                <w:bCs/>
                <w:lang w:val="sk-SK" w:eastAsia="ja-JP"/>
              </w:rPr>
              <w:t>6</w:t>
            </w:r>
            <w:r w:rsidR="00CA4FB9" w:rsidRPr="00287727">
              <w:rPr>
                <w:rFonts w:ascii="Times New Roman" w:hAnsi="Times New Roman"/>
                <w:lang w:val="sk-SK"/>
              </w:rPr>
              <w:t>**</w:t>
            </w:r>
          </w:p>
          <w:p w14:paraId="4D2DC404" w14:textId="39CF7B13" w:rsidR="00BD7A7A" w:rsidRPr="00287727" w:rsidRDefault="00EC4F09" w:rsidP="00D246B1">
            <w:pPr>
              <w:keepLines/>
              <w:spacing w:line="240" w:lineRule="auto"/>
              <w:jc w:val="center"/>
              <w:rPr>
                <w:rFonts w:ascii="Times New Roman" w:hAnsi="Times New Roman"/>
                <w:bCs/>
                <w:lang w:val="sk-SK" w:eastAsia="ja-JP"/>
              </w:rPr>
            </w:pPr>
            <w:r w:rsidRPr="00287727">
              <w:rPr>
                <w:rFonts w:ascii="Times New Roman" w:hAnsi="Times New Roman"/>
                <w:lang w:val="sk-SK"/>
              </w:rPr>
              <w:t>[-7;</w:t>
            </w:r>
            <w:r w:rsidR="00BD7A7A" w:rsidRPr="00287727">
              <w:rPr>
                <w:rFonts w:ascii="Times New Roman" w:hAnsi="Times New Roman"/>
                <w:lang w:val="sk-SK"/>
              </w:rPr>
              <w:t xml:space="preserve"> -</w:t>
            </w:r>
            <w:r w:rsidR="004838BB" w:rsidRPr="00287727">
              <w:rPr>
                <w:rFonts w:ascii="Times New Roman" w:hAnsi="Times New Roman"/>
                <w:lang w:val="sk-SK"/>
              </w:rPr>
              <w:t>4,</w:t>
            </w:r>
            <w:r w:rsidR="00367D46" w:rsidRPr="00287727">
              <w:rPr>
                <w:rFonts w:ascii="Times New Roman" w:hAnsi="Times New Roman"/>
                <w:lang w:val="sk-SK"/>
              </w:rPr>
              <w:t>1]</w:t>
            </w:r>
          </w:p>
        </w:tc>
        <w:tc>
          <w:tcPr>
            <w:tcW w:w="1417" w:type="dxa"/>
          </w:tcPr>
          <w:p w14:paraId="0637C3E1" w14:textId="2E6D2401" w:rsidR="004361A8" w:rsidRPr="00287727" w:rsidRDefault="00A052E6" w:rsidP="00D246B1">
            <w:pPr>
              <w:keepLines/>
              <w:spacing w:line="240" w:lineRule="auto"/>
              <w:jc w:val="center"/>
              <w:rPr>
                <w:rFonts w:ascii="Times New Roman" w:hAnsi="Times New Roman"/>
                <w:lang w:val="sk-SK"/>
              </w:rPr>
            </w:pPr>
            <w:r w:rsidRPr="00287727">
              <w:rPr>
                <w:rFonts w:ascii="Times New Roman" w:hAnsi="Times New Roman"/>
                <w:bCs/>
                <w:lang w:val="sk-SK" w:eastAsia="ja-JP"/>
              </w:rPr>
              <w:t>-6,</w:t>
            </w:r>
            <w:r w:rsidR="002D29C8" w:rsidRPr="00287727">
              <w:rPr>
                <w:rFonts w:ascii="Times New Roman" w:hAnsi="Times New Roman"/>
                <w:bCs/>
                <w:lang w:val="sk-SK" w:eastAsia="ja-JP"/>
              </w:rPr>
              <w:t>6</w:t>
            </w:r>
            <w:r w:rsidR="00CA4FB9" w:rsidRPr="00287727">
              <w:rPr>
                <w:rFonts w:ascii="Times New Roman" w:hAnsi="Times New Roman"/>
                <w:lang w:val="sk-SK"/>
              </w:rPr>
              <w:t>**</w:t>
            </w:r>
          </w:p>
          <w:p w14:paraId="6FC59E86" w14:textId="68A965B0" w:rsidR="00367D46" w:rsidRPr="00287727" w:rsidRDefault="00EC4F09" w:rsidP="00D246B1">
            <w:pPr>
              <w:keepLines/>
              <w:spacing w:line="240" w:lineRule="auto"/>
              <w:jc w:val="center"/>
              <w:rPr>
                <w:rFonts w:ascii="Times New Roman" w:hAnsi="Times New Roman"/>
                <w:bCs/>
                <w:lang w:val="sk-SK" w:eastAsia="ja-JP"/>
              </w:rPr>
            </w:pPr>
            <w:r w:rsidRPr="00287727">
              <w:rPr>
                <w:rFonts w:ascii="Times New Roman" w:hAnsi="Times New Roman"/>
                <w:lang w:val="sk-SK"/>
              </w:rPr>
              <w:t>[-8;</w:t>
            </w:r>
            <w:r w:rsidR="00A052E6" w:rsidRPr="00287727">
              <w:rPr>
                <w:rFonts w:ascii="Times New Roman" w:hAnsi="Times New Roman"/>
                <w:lang w:val="sk-SK"/>
              </w:rPr>
              <w:t xml:space="preserve"> -5,</w:t>
            </w:r>
            <w:r w:rsidR="00367D46" w:rsidRPr="00287727">
              <w:rPr>
                <w:rFonts w:ascii="Times New Roman" w:hAnsi="Times New Roman"/>
                <w:lang w:val="sk-SK"/>
              </w:rPr>
              <w:t>1]</w:t>
            </w:r>
          </w:p>
        </w:tc>
        <w:tc>
          <w:tcPr>
            <w:tcW w:w="1418" w:type="dxa"/>
          </w:tcPr>
          <w:p w14:paraId="0B5F690D" w14:textId="6E3C42BB" w:rsidR="004361A8" w:rsidRPr="00287727" w:rsidRDefault="002D29C8"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N/A</w:t>
            </w:r>
          </w:p>
        </w:tc>
      </w:tr>
      <w:tr w:rsidR="00D87EF6" w:rsidRPr="00287727" w14:paraId="14D3CE91" w14:textId="77777777" w:rsidTr="00663276">
        <w:trPr>
          <w:trHeight w:val="240"/>
        </w:trPr>
        <w:tc>
          <w:tcPr>
            <w:tcW w:w="1560" w:type="dxa"/>
            <w:vMerge w:val="restart"/>
          </w:tcPr>
          <w:p w14:paraId="7D4A1790" w14:textId="026CF98F" w:rsidR="00D87EF6" w:rsidRPr="00287727" w:rsidRDefault="00D87EF6" w:rsidP="00D246B1">
            <w:pPr>
              <w:keepLines/>
              <w:spacing w:line="240" w:lineRule="auto"/>
              <w:rPr>
                <w:rFonts w:ascii="Times New Roman" w:hAnsi="Times New Roman"/>
                <w:b/>
                <w:lang w:val="sk-SK" w:eastAsia="ja-JP"/>
              </w:rPr>
            </w:pPr>
            <w:r w:rsidRPr="00287727">
              <w:rPr>
                <w:rFonts w:ascii="Times New Roman" w:hAnsi="Times New Roman"/>
                <w:b/>
                <w:lang w:val="sk-SK" w:eastAsia="ja-JP"/>
              </w:rPr>
              <w:t>Pa</w:t>
            </w:r>
            <w:r w:rsidR="002F1C0A" w:rsidRPr="00287727">
              <w:rPr>
                <w:rFonts w:ascii="Times New Roman" w:hAnsi="Times New Roman"/>
                <w:b/>
                <w:lang w:val="sk-SK" w:eastAsia="ja-JP"/>
              </w:rPr>
              <w:t>cienti</w:t>
            </w:r>
            <w:r w:rsidRPr="00287727">
              <w:rPr>
                <w:rFonts w:ascii="Times New Roman" w:hAnsi="Times New Roman"/>
                <w:b/>
                <w:lang w:val="sk-SK" w:eastAsia="ja-JP"/>
              </w:rPr>
              <w:t xml:space="preserve"> (%) </w:t>
            </w:r>
            <w:r w:rsidR="002F1C0A" w:rsidRPr="00287727">
              <w:rPr>
                <w:rFonts w:ascii="Times New Roman" w:hAnsi="Times New Roman"/>
                <w:b/>
                <w:lang w:val="sk-SK" w:eastAsia="ja-JP"/>
              </w:rPr>
              <w:t>dosahujúci</w:t>
            </w:r>
            <w:r w:rsidRPr="00287727">
              <w:rPr>
                <w:rFonts w:ascii="Times New Roman" w:hAnsi="Times New Roman"/>
                <w:b/>
                <w:lang w:val="sk-SK" w:eastAsia="ja-JP"/>
              </w:rPr>
              <w:t xml:space="preserve"> HbA</w:t>
            </w:r>
            <w:r w:rsidRPr="00287727">
              <w:rPr>
                <w:rFonts w:ascii="Times New Roman" w:hAnsi="Times New Roman"/>
                <w:b/>
                <w:vertAlign w:val="subscript"/>
                <w:lang w:val="sk-SK" w:eastAsia="ja-JP"/>
              </w:rPr>
              <w:t>1c</w:t>
            </w:r>
          </w:p>
        </w:tc>
        <w:tc>
          <w:tcPr>
            <w:tcW w:w="2267" w:type="dxa"/>
          </w:tcPr>
          <w:p w14:paraId="1E76DB36" w14:textId="4B917BF3" w:rsidR="00D87EF6" w:rsidRPr="00287727" w:rsidRDefault="00D87EF6"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&lt;</w:t>
            </w:r>
            <w:r w:rsidR="00D23761" w:rsidRPr="00287727">
              <w:rPr>
                <w:rFonts w:ascii="Times New Roman" w:hAnsi="Times New Roman"/>
                <w:bCs/>
                <w:lang w:val="sk-SK" w:eastAsia="ja-JP"/>
              </w:rPr>
              <w:t> </w:t>
            </w:r>
            <w:r w:rsidRPr="00287727">
              <w:rPr>
                <w:rFonts w:ascii="Times New Roman" w:hAnsi="Times New Roman"/>
                <w:bCs/>
                <w:lang w:val="sk-SK" w:eastAsia="ja-JP"/>
              </w:rPr>
              <w:t>7</w:t>
            </w:r>
            <w:r w:rsidR="00D23761" w:rsidRPr="00287727">
              <w:rPr>
                <w:rFonts w:ascii="Times New Roman" w:hAnsi="Times New Roman"/>
                <w:bCs/>
                <w:lang w:val="sk-SK" w:eastAsia="ja-JP"/>
              </w:rPr>
              <w:t> </w:t>
            </w:r>
            <w:r w:rsidRPr="00287727">
              <w:rPr>
                <w:rFonts w:ascii="Times New Roman" w:hAnsi="Times New Roman"/>
                <w:bCs/>
                <w:lang w:val="sk-SK" w:eastAsia="ja-JP"/>
              </w:rPr>
              <w:t>%</w:t>
            </w:r>
          </w:p>
        </w:tc>
        <w:tc>
          <w:tcPr>
            <w:tcW w:w="1560" w:type="dxa"/>
          </w:tcPr>
          <w:p w14:paraId="50C46FAC" w14:textId="42D321D7" w:rsidR="00D87EF6" w:rsidRPr="00287727" w:rsidRDefault="00FC7D51"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85,</w:t>
            </w:r>
            <w:r w:rsidR="00D87EF6" w:rsidRPr="00287727">
              <w:rPr>
                <w:rFonts w:ascii="Times New Roman" w:hAnsi="Times New Roman"/>
                <w:bCs/>
                <w:lang w:val="sk-SK" w:eastAsia="ja-JP"/>
              </w:rPr>
              <w:t>5</w:t>
            </w:r>
            <w:r w:rsidR="00D87EF6" w:rsidRPr="00287727">
              <w:rPr>
                <w:rFonts w:ascii="Times New Roman" w:hAnsi="Times New Roman"/>
                <w:lang w:val="sk-SK"/>
              </w:rPr>
              <w:t>*</w:t>
            </w:r>
          </w:p>
        </w:tc>
        <w:tc>
          <w:tcPr>
            <w:tcW w:w="1418" w:type="dxa"/>
          </w:tcPr>
          <w:p w14:paraId="1AFCF726" w14:textId="34DC4028" w:rsidR="00D87EF6" w:rsidRPr="00287727" w:rsidRDefault="004838BB"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88,</w:t>
            </w:r>
            <w:r w:rsidR="00D87EF6" w:rsidRPr="00287727">
              <w:rPr>
                <w:rFonts w:ascii="Times New Roman" w:hAnsi="Times New Roman"/>
                <w:bCs/>
                <w:lang w:val="sk-SK" w:eastAsia="ja-JP"/>
              </w:rPr>
              <w:t>9</w:t>
            </w:r>
            <w:r w:rsidR="00D87EF6" w:rsidRPr="00287727">
              <w:rPr>
                <w:rFonts w:ascii="Times New Roman" w:hAnsi="Times New Roman"/>
                <w:lang w:val="sk-SK"/>
              </w:rPr>
              <w:t>**</w:t>
            </w:r>
          </w:p>
        </w:tc>
        <w:tc>
          <w:tcPr>
            <w:tcW w:w="1417" w:type="dxa"/>
          </w:tcPr>
          <w:p w14:paraId="75A2223A" w14:textId="567A3C6E" w:rsidR="00D87EF6" w:rsidRPr="00287727" w:rsidRDefault="00A052E6"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92,</w:t>
            </w:r>
            <w:r w:rsidR="00D87EF6" w:rsidRPr="00287727">
              <w:rPr>
                <w:rFonts w:ascii="Times New Roman" w:hAnsi="Times New Roman"/>
                <w:bCs/>
                <w:lang w:val="sk-SK" w:eastAsia="ja-JP"/>
              </w:rPr>
              <w:t>2</w:t>
            </w:r>
            <w:r w:rsidR="00D87EF6" w:rsidRPr="00287727">
              <w:rPr>
                <w:rFonts w:ascii="Times New Roman" w:hAnsi="Times New Roman"/>
                <w:lang w:val="sk-SK"/>
              </w:rPr>
              <w:t>**</w:t>
            </w:r>
          </w:p>
        </w:tc>
        <w:tc>
          <w:tcPr>
            <w:tcW w:w="1418" w:type="dxa"/>
          </w:tcPr>
          <w:p w14:paraId="6807F877" w14:textId="1BD2AD16" w:rsidR="00D87EF6" w:rsidRPr="00287727" w:rsidRDefault="00702F19"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81,</w:t>
            </w:r>
            <w:r w:rsidR="00D87EF6" w:rsidRPr="00287727">
              <w:rPr>
                <w:rFonts w:ascii="Times New Roman" w:hAnsi="Times New Roman"/>
                <w:bCs/>
                <w:lang w:val="sk-SK" w:eastAsia="ja-JP"/>
              </w:rPr>
              <w:t>1</w:t>
            </w:r>
          </w:p>
        </w:tc>
      </w:tr>
      <w:tr w:rsidR="00D87EF6" w:rsidRPr="00287727" w14:paraId="26DD9C32" w14:textId="77777777" w:rsidTr="00663276">
        <w:trPr>
          <w:trHeight w:val="277"/>
        </w:trPr>
        <w:tc>
          <w:tcPr>
            <w:tcW w:w="1560" w:type="dxa"/>
            <w:vMerge/>
          </w:tcPr>
          <w:p w14:paraId="1CA84248" w14:textId="77777777" w:rsidR="00D87EF6" w:rsidRPr="00287727" w:rsidRDefault="00D87EF6" w:rsidP="00D246B1">
            <w:pPr>
              <w:keepLines/>
              <w:spacing w:line="240" w:lineRule="auto"/>
              <w:rPr>
                <w:rFonts w:ascii="Times New Roman" w:hAnsi="Times New Roman"/>
                <w:b/>
                <w:lang w:val="sk-SK" w:eastAsia="ja-JP"/>
              </w:rPr>
            </w:pPr>
          </w:p>
        </w:tc>
        <w:tc>
          <w:tcPr>
            <w:tcW w:w="2267" w:type="dxa"/>
          </w:tcPr>
          <w:p w14:paraId="7E038112" w14:textId="5032E53F" w:rsidR="00D87EF6" w:rsidRPr="00287727" w:rsidRDefault="00D87EF6" w:rsidP="00D246B1">
            <w:pPr>
              <w:keepLines/>
              <w:spacing w:line="240" w:lineRule="auto"/>
              <w:jc w:val="right"/>
              <w:rPr>
                <w:rFonts w:ascii="Times New Roman" w:hAnsi="Times New Roman"/>
                <w:bCs/>
                <w:lang w:val="sk-SK" w:eastAsia="ja-JP"/>
              </w:rPr>
            </w:pPr>
            <w:r w:rsidRPr="00287727">
              <w:rPr>
                <w:rFonts w:ascii="Times New Roman" w:hAnsi="Times New Roman"/>
                <w:bCs/>
                <w:lang w:val="sk-SK"/>
              </w:rPr>
              <w:t>≤</w:t>
            </w:r>
            <w:r w:rsidR="00D23761" w:rsidRPr="00287727">
              <w:rPr>
                <w:rFonts w:ascii="Times New Roman" w:hAnsi="Times New Roman"/>
                <w:bCs/>
                <w:lang w:val="sk-SK"/>
              </w:rPr>
              <w:t> </w:t>
            </w:r>
            <w:r w:rsidRPr="00287727">
              <w:rPr>
                <w:rFonts w:ascii="Times New Roman" w:hAnsi="Times New Roman"/>
                <w:bCs/>
                <w:lang w:val="sk-SK" w:eastAsia="ja-JP"/>
              </w:rPr>
              <w:t>6.5</w:t>
            </w:r>
            <w:r w:rsidR="00D23761" w:rsidRPr="00287727">
              <w:rPr>
                <w:rFonts w:ascii="Times New Roman" w:hAnsi="Times New Roman"/>
                <w:bCs/>
                <w:lang w:val="sk-SK" w:eastAsia="ja-JP"/>
              </w:rPr>
              <w:t> </w:t>
            </w:r>
            <w:r w:rsidRPr="00287727">
              <w:rPr>
                <w:rFonts w:ascii="Times New Roman" w:hAnsi="Times New Roman"/>
                <w:bCs/>
                <w:lang w:val="sk-SK" w:eastAsia="ja-JP"/>
              </w:rPr>
              <w:t>%</w:t>
            </w:r>
          </w:p>
        </w:tc>
        <w:tc>
          <w:tcPr>
            <w:tcW w:w="1560" w:type="dxa"/>
          </w:tcPr>
          <w:p w14:paraId="677B833A" w14:textId="36534099" w:rsidR="00D87EF6" w:rsidRPr="00287727" w:rsidRDefault="00FC7D51"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74,</w:t>
            </w:r>
            <w:r w:rsidR="00D87EF6" w:rsidRPr="00287727">
              <w:rPr>
                <w:rFonts w:ascii="Times New Roman" w:hAnsi="Times New Roman"/>
                <w:bCs/>
                <w:lang w:val="sk-SK" w:eastAsia="ja-JP"/>
              </w:rPr>
              <w:t>0</w:t>
            </w:r>
            <w:r w:rsidR="00D87EF6" w:rsidRPr="00287727">
              <w:rPr>
                <w:rFonts w:ascii="Times New Roman" w:hAnsi="Times New Roman"/>
                <w:position w:val="4"/>
                <w:lang w:val="sk-SK"/>
              </w:rPr>
              <w:t>†</w:t>
            </w:r>
          </w:p>
        </w:tc>
        <w:tc>
          <w:tcPr>
            <w:tcW w:w="1418" w:type="dxa"/>
          </w:tcPr>
          <w:p w14:paraId="0866334C" w14:textId="64F2DCD0" w:rsidR="00D87EF6" w:rsidRPr="00287727" w:rsidRDefault="004838BB"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82,</w:t>
            </w:r>
            <w:r w:rsidR="00D87EF6" w:rsidRPr="00287727">
              <w:rPr>
                <w:rFonts w:ascii="Times New Roman" w:hAnsi="Times New Roman"/>
                <w:bCs/>
                <w:lang w:val="sk-SK" w:eastAsia="ja-JP"/>
              </w:rPr>
              <w:t>1</w:t>
            </w:r>
            <w:r w:rsidR="00D87EF6" w:rsidRPr="00287727">
              <w:rPr>
                <w:rFonts w:ascii="Times New Roman" w:hAnsi="Times New Roman"/>
                <w:position w:val="4"/>
                <w:lang w:val="sk-SK"/>
              </w:rPr>
              <w:t>††</w:t>
            </w:r>
          </w:p>
        </w:tc>
        <w:tc>
          <w:tcPr>
            <w:tcW w:w="1417" w:type="dxa"/>
          </w:tcPr>
          <w:p w14:paraId="53CA9B50" w14:textId="7DC60395" w:rsidR="00D87EF6" w:rsidRPr="00287727" w:rsidRDefault="00A052E6"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87,</w:t>
            </w:r>
            <w:r w:rsidR="00D87EF6" w:rsidRPr="00287727">
              <w:rPr>
                <w:rFonts w:ascii="Times New Roman" w:hAnsi="Times New Roman"/>
                <w:bCs/>
                <w:lang w:val="sk-SK" w:eastAsia="ja-JP"/>
              </w:rPr>
              <w:t>1</w:t>
            </w:r>
            <w:r w:rsidR="00D87EF6" w:rsidRPr="00287727">
              <w:rPr>
                <w:rFonts w:ascii="Times New Roman" w:hAnsi="Times New Roman"/>
                <w:position w:val="4"/>
                <w:lang w:val="sk-SK"/>
              </w:rPr>
              <w:t>††</w:t>
            </w:r>
          </w:p>
        </w:tc>
        <w:tc>
          <w:tcPr>
            <w:tcW w:w="1418" w:type="dxa"/>
          </w:tcPr>
          <w:p w14:paraId="1EB52874" w14:textId="1EDB7983" w:rsidR="00D87EF6" w:rsidRPr="00287727" w:rsidRDefault="00702F19"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66,</w:t>
            </w:r>
            <w:r w:rsidR="00D87EF6" w:rsidRPr="00287727">
              <w:rPr>
                <w:rFonts w:ascii="Times New Roman" w:hAnsi="Times New Roman"/>
                <w:bCs/>
                <w:lang w:val="sk-SK" w:eastAsia="ja-JP"/>
              </w:rPr>
              <w:t>2</w:t>
            </w:r>
          </w:p>
        </w:tc>
      </w:tr>
      <w:tr w:rsidR="00D87EF6" w:rsidRPr="00287727" w14:paraId="5E310816" w14:textId="77777777" w:rsidTr="00663276">
        <w:trPr>
          <w:trHeight w:val="277"/>
        </w:trPr>
        <w:tc>
          <w:tcPr>
            <w:tcW w:w="1560" w:type="dxa"/>
            <w:vMerge/>
          </w:tcPr>
          <w:p w14:paraId="07B2AB09" w14:textId="77777777" w:rsidR="00D87EF6" w:rsidRPr="00287727" w:rsidRDefault="00D87EF6" w:rsidP="00D246B1">
            <w:pPr>
              <w:keepLines/>
              <w:spacing w:line="240" w:lineRule="auto"/>
              <w:rPr>
                <w:rFonts w:ascii="Times New Roman" w:hAnsi="Times New Roman"/>
                <w:b/>
                <w:lang w:val="sk-SK" w:eastAsia="ja-JP"/>
              </w:rPr>
            </w:pPr>
          </w:p>
        </w:tc>
        <w:tc>
          <w:tcPr>
            <w:tcW w:w="2267" w:type="dxa"/>
          </w:tcPr>
          <w:p w14:paraId="6C58230D" w14:textId="56031B15" w:rsidR="00D87EF6" w:rsidRPr="00287727" w:rsidRDefault="00D87EF6"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&lt;</w:t>
            </w:r>
            <w:r w:rsidR="00D23761" w:rsidRPr="00287727">
              <w:rPr>
                <w:rFonts w:ascii="Times New Roman" w:hAnsi="Times New Roman"/>
                <w:bCs/>
                <w:lang w:val="sk-SK" w:eastAsia="ja-JP"/>
              </w:rPr>
              <w:t> </w:t>
            </w:r>
            <w:r w:rsidRPr="00287727">
              <w:rPr>
                <w:rFonts w:ascii="Times New Roman" w:hAnsi="Times New Roman"/>
                <w:bCs/>
                <w:lang w:val="sk-SK" w:eastAsia="ja-JP"/>
              </w:rPr>
              <w:t>5.7</w:t>
            </w:r>
            <w:r w:rsidR="00D23761" w:rsidRPr="00287727">
              <w:rPr>
                <w:rFonts w:ascii="Times New Roman" w:hAnsi="Times New Roman"/>
                <w:bCs/>
                <w:lang w:val="sk-SK" w:eastAsia="ja-JP"/>
              </w:rPr>
              <w:t> </w:t>
            </w:r>
            <w:r w:rsidRPr="00287727">
              <w:rPr>
                <w:rFonts w:ascii="Times New Roman" w:hAnsi="Times New Roman"/>
                <w:bCs/>
                <w:lang w:val="sk-SK" w:eastAsia="ja-JP"/>
              </w:rPr>
              <w:t>%</w:t>
            </w:r>
          </w:p>
        </w:tc>
        <w:tc>
          <w:tcPr>
            <w:tcW w:w="1560" w:type="dxa"/>
          </w:tcPr>
          <w:p w14:paraId="0C459F10" w14:textId="7119E259" w:rsidR="00D87EF6" w:rsidRPr="00287727" w:rsidRDefault="00FC7D51"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29,</w:t>
            </w:r>
            <w:r w:rsidR="00D87EF6" w:rsidRPr="00287727">
              <w:rPr>
                <w:rFonts w:ascii="Times New Roman" w:hAnsi="Times New Roman"/>
                <w:bCs/>
                <w:lang w:val="sk-SK" w:eastAsia="ja-JP"/>
              </w:rPr>
              <w:t>3</w:t>
            </w:r>
            <w:r w:rsidR="00D87EF6" w:rsidRPr="00287727">
              <w:rPr>
                <w:rFonts w:ascii="Times New Roman" w:hAnsi="Times New Roman"/>
                <w:position w:val="4"/>
                <w:lang w:val="sk-SK"/>
              </w:rPr>
              <w:t>††</w:t>
            </w:r>
          </w:p>
        </w:tc>
        <w:tc>
          <w:tcPr>
            <w:tcW w:w="1418" w:type="dxa"/>
          </w:tcPr>
          <w:p w14:paraId="65F3EDAB" w14:textId="47FAC30C" w:rsidR="00D87EF6" w:rsidRPr="00287727" w:rsidRDefault="004838BB"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44,</w:t>
            </w:r>
            <w:r w:rsidR="00D87EF6" w:rsidRPr="00287727">
              <w:rPr>
                <w:rFonts w:ascii="Times New Roman" w:hAnsi="Times New Roman"/>
                <w:bCs/>
                <w:lang w:val="sk-SK" w:eastAsia="ja-JP"/>
              </w:rPr>
              <w:t>7</w:t>
            </w:r>
            <w:r w:rsidR="00D87EF6" w:rsidRPr="00287727">
              <w:rPr>
                <w:rFonts w:ascii="Times New Roman" w:hAnsi="Times New Roman"/>
                <w:lang w:val="sk-SK"/>
              </w:rPr>
              <w:t>**</w:t>
            </w:r>
          </w:p>
        </w:tc>
        <w:tc>
          <w:tcPr>
            <w:tcW w:w="1417" w:type="dxa"/>
          </w:tcPr>
          <w:p w14:paraId="59F1B68D" w14:textId="52C3E358" w:rsidR="00D87EF6" w:rsidRPr="00287727" w:rsidRDefault="00A052E6"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50,</w:t>
            </w:r>
            <w:r w:rsidR="00D87EF6" w:rsidRPr="00287727">
              <w:rPr>
                <w:rFonts w:ascii="Times New Roman" w:hAnsi="Times New Roman"/>
                <w:bCs/>
                <w:lang w:val="sk-SK" w:eastAsia="ja-JP"/>
              </w:rPr>
              <w:t>9</w:t>
            </w:r>
            <w:r w:rsidR="00D87EF6" w:rsidRPr="00287727">
              <w:rPr>
                <w:rFonts w:ascii="Times New Roman" w:hAnsi="Times New Roman"/>
                <w:lang w:val="sk-SK"/>
              </w:rPr>
              <w:t>**</w:t>
            </w:r>
          </w:p>
        </w:tc>
        <w:tc>
          <w:tcPr>
            <w:tcW w:w="1418" w:type="dxa"/>
          </w:tcPr>
          <w:p w14:paraId="28F51B9C" w14:textId="011B47CD" w:rsidR="00D87EF6" w:rsidRPr="00287727" w:rsidRDefault="00702F19"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19,</w:t>
            </w:r>
            <w:r w:rsidR="00D87EF6" w:rsidRPr="00287727">
              <w:rPr>
                <w:rFonts w:ascii="Times New Roman" w:hAnsi="Times New Roman"/>
                <w:bCs/>
                <w:lang w:val="sk-SK" w:eastAsia="ja-JP"/>
              </w:rPr>
              <w:t>7</w:t>
            </w:r>
          </w:p>
        </w:tc>
      </w:tr>
      <w:tr w:rsidR="00D87EF6" w:rsidRPr="00287727" w14:paraId="7BE4581A" w14:textId="77777777" w:rsidTr="00663276">
        <w:tc>
          <w:tcPr>
            <w:tcW w:w="1560" w:type="dxa"/>
            <w:vMerge w:val="restart"/>
          </w:tcPr>
          <w:p w14:paraId="1EBDEA88" w14:textId="5EC9F1D0" w:rsidR="00D87EF6" w:rsidRPr="00287727" w:rsidRDefault="002F1C0A" w:rsidP="00D246B1">
            <w:pPr>
              <w:keepLines/>
              <w:spacing w:line="240" w:lineRule="auto"/>
              <w:rPr>
                <w:rFonts w:ascii="Times New Roman" w:hAnsi="Times New Roman"/>
                <w:b/>
                <w:lang w:val="sk-SK" w:eastAsia="ja-JP"/>
              </w:rPr>
            </w:pPr>
            <w:r w:rsidRPr="00287727">
              <w:rPr>
                <w:rFonts w:ascii="Times New Roman" w:hAnsi="Times New Roman"/>
                <w:b/>
                <w:lang w:val="sk-SK" w:eastAsia="ja-JP"/>
              </w:rPr>
              <w:t>FSG (mmol/l</w:t>
            </w:r>
            <w:r w:rsidR="00D87EF6" w:rsidRPr="00287727">
              <w:rPr>
                <w:rFonts w:ascii="Times New Roman" w:hAnsi="Times New Roman"/>
                <w:b/>
                <w:lang w:val="sk-SK" w:eastAsia="ja-JP"/>
              </w:rPr>
              <w:t>)</w:t>
            </w:r>
          </w:p>
        </w:tc>
        <w:tc>
          <w:tcPr>
            <w:tcW w:w="2267" w:type="dxa"/>
          </w:tcPr>
          <w:p w14:paraId="76DB1801" w14:textId="14C719F0" w:rsidR="00D87EF6" w:rsidRPr="00287727" w:rsidRDefault="002240BE"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76757D" w:rsidRPr="00287727">
              <w:rPr>
                <w:rFonts w:ascii="Times New Roman" w:hAnsi="Times New Roman"/>
                <w:bCs/>
                <w:lang w:val="sk-SK" w:eastAsia="ja-JP"/>
              </w:rPr>
              <w:t xml:space="preserve"> (priemer</w:t>
            </w:r>
            <w:r w:rsidR="00D87EF6" w:rsidRPr="00287727">
              <w:rPr>
                <w:rFonts w:ascii="Times New Roman" w:hAnsi="Times New Roman"/>
                <w:bCs/>
                <w:lang w:val="sk-SK" w:eastAsia="ja-JP"/>
              </w:rPr>
              <w:t>)</w:t>
            </w:r>
          </w:p>
        </w:tc>
        <w:tc>
          <w:tcPr>
            <w:tcW w:w="1560" w:type="dxa"/>
          </w:tcPr>
          <w:p w14:paraId="4E34CBD5" w14:textId="1C3547E6" w:rsidR="00D87EF6" w:rsidRPr="00287727" w:rsidRDefault="00FC7D51"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9,</w:t>
            </w:r>
            <w:r w:rsidR="00D87EF6" w:rsidRPr="00287727">
              <w:rPr>
                <w:rFonts w:ascii="Times New Roman" w:hAnsi="Times New Roman"/>
                <w:bCs/>
                <w:lang w:val="sk-SK" w:eastAsia="ja-JP"/>
              </w:rPr>
              <w:t>67</w:t>
            </w:r>
          </w:p>
        </w:tc>
        <w:tc>
          <w:tcPr>
            <w:tcW w:w="1418" w:type="dxa"/>
          </w:tcPr>
          <w:p w14:paraId="5A7C92C1" w14:textId="3B5CD708" w:rsidR="00D87EF6" w:rsidRPr="00287727" w:rsidRDefault="004838BB"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9,</w:t>
            </w:r>
            <w:r w:rsidR="00D87EF6" w:rsidRPr="00287727">
              <w:rPr>
                <w:rFonts w:ascii="Times New Roman" w:hAnsi="Times New Roman"/>
                <w:bCs/>
                <w:lang w:val="sk-SK" w:eastAsia="ja-JP"/>
              </w:rPr>
              <w:t>69</w:t>
            </w:r>
          </w:p>
        </w:tc>
        <w:tc>
          <w:tcPr>
            <w:tcW w:w="1417" w:type="dxa"/>
          </w:tcPr>
          <w:p w14:paraId="7816D0EC" w14:textId="31BC8549" w:rsidR="00D87EF6" w:rsidRPr="00287727" w:rsidRDefault="00A052E6"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9,</w:t>
            </w:r>
            <w:r w:rsidR="00D87EF6" w:rsidRPr="00287727">
              <w:rPr>
                <w:rFonts w:ascii="Times New Roman" w:hAnsi="Times New Roman"/>
                <w:bCs/>
                <w:lang w:val="sk-SK" w:eastAsia="ja-JP"/>
              </w:rPr>
              <w:t>56</w:t>
            </w:r>
          </w:p>
        </w:tc>
        <w:tc>
          <w:tcPr>
            <w:tcW w:w="1418" w:type="dxa"/>
          </w:tcPr>
          <w:p w14:paraId="1E59F3A2" w14:textId="46E0166E" w:rsidR="00D87EF6" w:rsidRPr="00287727" w:rsidRDefault="00702F19"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9,</w:t>
            </w:r>
            <w:r w:rsidR="00D87EF6" w:rsidRPr="00287727">
              <w:rPr>
                <w:rFonts w:ascii="Times New Roman" w:hAnsi="Times New Roman"/>
                <w:bCs/>
                <w:lang w:val="sk-SK" w:eastAsia="ja-JP"/>
              </w:rPr>
              <w:t>49</w:t>
            </w:r>
          </w:p>
        </w:tc>
      </w:tr>
      <w:tr w:rsidR="00D23761" w:rsidRPr="00287727" w14:paraId="3D0CD243" w14:textId="77777777" w:rsidTr="00663276">
        <w:tc>
          <w:tcPr>
            <w:tcW w:w="1560" w:type="dxa"/>
            <w:vMerge/>
          </w:tcPr>
          <w:p w14:paraId="0214DDE0" w14:textId="77777777" w:rsidR="00D23761" w:rsidRPr="00287727" w:rsidRDefault="00D23761" w:rsidP="00D246B1">
            <w:pPr>
              <w:keepLines/>
              <w:spacing w:line="240" w:lineRule="auto"/>
              <w:rPr>
                <w:rFonts w:ascii="Times New Roman" w:hAnsi="Times New Roman"/>
                <w:b/>
                <w:lang w:val="sk-SK" w:eastAsia="ja-JP"/>
              </w:rPr>
            </w:pPr>
          </w:p>
        </w:tc>
        <w:tc>
          <w:tcPr>
            <w:tcW w:w="2267" w:type="dxa"/>
          </w:tcPr>
          <w:p w14:paraId="75909ABC" w14:textId="439ECD57" w:rsidR="00D23761" w:rsidRPr="00287727" w:rsidRDefault="0076757D" w:rsidP="00D246B1">
            <w:pPr>
              <w:keepLines/>
              <w:tabs>
                <w:tab w:val="clear" w:pos="567"/>
              </w:tabs>
              <w:spacing w:line="240" w:lineRule="auto"/>
              <w:ind w:left="-106"/>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60" w:type="dxa"/>
          </w:tcPr>
          <w:p w14:paraId="478D1FA0" w14:textId="70D47952" w:rsidR="00D23761" w:rsidRPr="00287727" w:rsidRDefault="00FC7D51"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-3,</w:t>
            </w:r>
            <w:r w:rsidR="00D23761" w:rsidRPr="00287727">
              <w:rPr>
                <w:rFonts w:ascii="Times New Roman" w:hAnsi="Times New Roman"/>
                <w:bCs/>
                <w:lang w:val="sk-SK" w:eastAsia="ja-JP"/>
              </w:rPr>
              <w:t>11</w:t>
            </w:r>
            <w:r w:rsidR="00D23761" w:rsidRPr="00287727">
              <w:rPr>
                <w:rFonts w:ascii="Times New Roman" w:eastAsia="Calibri" w:hAnsi="Times New Roman"/>
                <w:vertAlign w:val="superscript"/>
                <w:lang w:val="sk-SK"/>
              </w:rPr>
              <w:t>##</w:t>
            </w:r>
          </w:p>
        </w:tc>
        <w:tc>
          <w:tcPr>
            <w:tcW w:w="1418" w:type="dxa"/>
          </w:tcPr>
          <w:p w14:paraId="0C031B50" w14:textId="116B47C4" w:rsidR="00D23761" w:rsidRPr="00287727" w:rsidRDefault="004838BB"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-3,</w:t>
            </w:r>
            <w:r w:rsidR="00D23761" w:rsidRPr="00287727">
              <w:rPr>
                <w:rFonts w:ascii="Times New Roman" w:hAnsi="Times New Roman"/>
                <w:bCs/>
                <w:lang w:val="sk-SK" w:eastAsia="ja-JP"/>
              </w:rPr>
              <w:t>42</w:t>
            </w:r>
            <w:r w:rsidR="00D23761" w:rsidRPr="00287727">
              <w:rPr>
                <w:rFonts w:ascii="Times New Roman" w:eastAsia="Calibri" w:hAnsi="Times New Roman"/>
                <w:vertAlign w:val="superscript"/>
                <w:lang w:val="sk-SK"/>
              </w:rPr>
              <w:t>##</w:t>
            </w:r>
          </w:p>
        </w:tc>
        <w:tc>
          <w:tcPr>
            <w:tcW w:w="1417" w:type="dxa"/>
          </w:tcPr>
          <w:p w14:paraId="6E3B8BE6" w14:textId="5FF7B1E1" w:rsidR="00D23761" w:rsidRPr="00287727" w:rsidRDefault="00A052E6"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-3,</w:t>
            </w:r>
            <w:r w:rsidR="00D23761" w:rsidRPr="00287727">
              <w:rPr>
                <w:rFonts w:ascii="Times New Roman" w:hAnsi="Times New Roman"/>
                <w:bCs/>
                <w:lang w:val="sk-SK" w:eastAsia="ja-JP"/>
              </w:rPr>
              <w:t>52</w:t>
            </w:r>
            <w:r w:rsidR="00D23761" w:rsidRPr="00287727">
              <w:rPr>
                <w:rFonts w:ascii="Times New Roman" w:eastAsia="Calibri" w:hAnsi="Times New Roman"/>
                <w:vertAlign w:val="superscript"/>
                <w:lang w:val="sk-SK"/>
              </w:rPr>
              <w:t>##</w:t>
            </w:r>
          </w:p>
        </w:tc>
        <w:tc>
          <w:tcPr>
            <w:tcW w:w="1418" w:type="dxa"/>
          </w:tcPr>
          <w:p w14:paraId="7D72ED76" w14:textId="3C1A524D" w:rsidR="00D23761" w:rsidRPr="00287727" w:rsidRDefault="00702F19" w:rsidP="00D246B1">
            <w:pPr>
              <w:keepLines/>
              <w:spacing w:line="240" w:lineRule="auto"/>
              <w:jc w:val="center"/>
              <w:rPr>
                <w:rFonts w:ascii="Times New Roman" w:hAnsi="Times New Roman"/>
                <w:lang w:val="sk-SK" w:eastAsia="ja-JP"/>
              </w:rPr>
            </w:pPr>
            <w:r w:rsidRPr="00287727">
              <w:rPr>
                <w:rFonts w:ascii="Times New Roman" w:hAnsi="Times New Roman"/>
                <w:bCs/>
                <w:lang w:val="sk-SK" w:eastAsia="ja-JP"/>
              </w:rPr>
              <w:t>-2,</w:t>
            </w:r>
            <w:r w:rsidR="00D23761" w:rsidRPr="00287727">
              <w:rPr>
                <w:rFonts w:ascii="Times New Roman" w:hAnsi="Times New Roman"/>
                <w:bCs/>
                <w:lang w:val="sk-SK" w:eastAsia="ja-JP"/>
              </w:rPr>
              <w:t>70</w:t>
            </w:r>
            <w:r w:rsidR="00D23761" w:rsidRPr="00287727">
              <w:rPr>
                <w:rFonts w:ascii="Times New Roman" w:eastAsia="Calibri" w:hAnsi="Times New Roman"/>
                <w:vertAlign w:val="superscript"/>
                <w:lang w:val="sk-SK"/>
              </w:rPr>
              <w:t>##</w:t>
            </w:r>
          </w:p>
        </w:tc>
      </w:tr>
      <w:tr w:rsidR="00D87EF6" w:rsidRPr="00287727" w14:paraId="1F0A1298" w14:textId="77777777" w:rsidTr="00663276">
        <w:tc>
          <w:tcPr>
            <w:tcW w:w="1560" w:type="dxa"/>
            <w:vMerge/>
          </w:tcPr>
          <w:p w14:paraId="6489A849" w14:textId="77777777" w:rsidR="00D87EF6" w:rsidRPr="00287727" w:rsidRDefault="00D87EF6" w:rsidP="00D246B1">
            <w:pPr>
              <w:keepLines/>
              <w:spacing w:line="240" w:lineRule="auto"/>
              <w:rPr>
                <w:rFonts w:ascii="Times New Roman" w:hAnsi="Times New Roman"/>
                <w:b/>
                <w:lang w:val="sk-SK" w:eastAsia="ja-JP"/>
              </w:rPr>
            </w:pPr>
          </w:p>
        </w:tc>
        <w:tc>
          <w:tcPr>
            <w:tcW w:w="2267" w:type="dxa"/>
          </w:tcPr>
          <w:p w14:paraId="1009D609" w14:textId="08C1B41C" w:rsidR="00D87EF6" w:rsidRPr="00287727" w:rsidRDefault="0076757D"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Rozdiel oproti </w:t>
            </w:r>
            <w:proofErr w:type="spellStart"/>
            <w:r w:rsidRPr="00287727">
              <w:rPr>
                <w:rFonts w:ascii="Times New Roman" w:hAnsi="Times New Roman"/>
                <w:bCs/>
                <w:lang w:val="sk-SK" w:eastAsia="ja-JP"/>
              </w:rPr>
              <w:t>semaglutidu</w:t>
            </w:r>
            <w:proofErr w:type="spellEnd"/>
            <w:r w:rsidRPr="00287727">
              <w:rPr>
                <w:rFonts w:ascii="Times New Roman" w:hAnsi="Times New Roman"/>
                <w:bCs/>
                <w:lang w:val="sk-SK" w:eastAsia="ja-JP"/>
              </w:rPr>
              <w:t xml:space="preserve"> </w:t>
            </w:r>
            <w:r w:rsidR="00D87EF6" w:rsidRPr="00287727">
              <w:rPr>
                <w:rFonts w:ascii="Times New Roman" w:hAnsi="Times New Roman"/>
                <w:bCs/>
                <w:lang w:val="sk-SK" w:eastAsia="ja-JP"/>
              </w:rPr>
              <w:t>[95</w:t>
            </w:r>
            <w:r w:rsidR="00D23761" w:rsidRPr="00287727">
              <w:rPr>
                <w:rFonts w:ascii="Times New Roman" w:hAnsi="Times New Roman"/>
                <w:bCs/>
                <w:lang w:val="sk-SK" w:eastAsia="ja-JP"/>
              </w:rPr>
              <w:t> </w:t>
            </w:r>
            <w:r w:rsidR="00D87EF6" w:rsidRPr="00287727">
              <w:rPr>
                <w:rFonts w:ascii="Times New Roman" w:hAnsi="Times New Roman"/>
                <w:bCs/>
                <w:lang w:val="sk-SK" w:eastAsia="ja-JP"/>
              </w:rPr>
              <w:t>%</w:t>
            </w:r>
            <w:r w:rsidR="00D23761" w:rsidRPr="00287727">
              <w:rPr>
                <w:rFonts w:ascii="Times New Roman" w:hAnsi="Times New Roman"/>
                <w:bCs/>
                <w:lang w:val="sk-SK" w:eastAsia="ja-JP"/>
              </w:rPr>
              <w:t> </w:t>
            </w:r>
            <w:r w:rsidR="00D87EF6" w:rsidRPr="00287727">
              <w:rPr>
                <w:rFonts w:ascii="Times New Roman" w:hAnsi="Times New Roman"/>
                <w:bCs/>
                <w:lang w:val="sk-SK" w:eastAsia="ja-JP"/>
              </w:rPr>
              <w:t>CI]</w:t>
            </w:r>
          </w:p>
        </w:tc>
        <w:tc>
          <w:tcPr>
            <w:tcW w:w="1560" w:type="dxa"/>
          </w:tcPr>
          <w:p w14:paraId="5BFE8A38" w14:textId="3D26B8D7" w:rsidR="00D87EF6" w:rsidRPr="00287727" w:rsidRDefault="00D87EF6"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FC7D51" w:rsidRPr="00287727">
              <w:rPr>
                <w:rFonts w:ascii="Times New Roman" w:hAnsi="Times New Roman"/>
                <w:bCs/>
                <w:lang w:val="sk-SK" w:eastAsia="ja-JP"/>
              </w:rPr>
              <w:t>0,</w:t>
            </w:r>
            <w:r w:rsidR="00510377" w:rsidRPr="00287727">
              <w:rPr>
                <w:rFonts w:ascii="Times New Roman" w:hAnsi="Times New Roman"/>
                <w:bCs/>
                <w:lang w:val="sk-SK" w:eastAsia="ja-JP"/>
              </w:rPr>
              <w:t>41</w:t>
            </w:r>
            <w:r w:rsidRPr="00287727">
              <w:rPr>
                <w:rFonts w:ascii="Times New Roman" w:hAnsi="Times New Roman"/>
                <w:bCs/>
                <w:vertAlign w:val="superscript"/>
                <w:lang w:val="sk-SK" w:eastAsia="ja-JP"/>
              </w:rPr>
              <w:t>†</w:t>
            </w:r>
          </w:p>
          <w:p w14:paraId="6464BEC1" w14:textId="3417A213" w:rsidR="00D87EF6" w:rsidRPr="00287727" w:rsidRDefault="00D87EF6"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[-0</w:t>
            </w:r>
            <w:r w:rsidR="00FC7D51" w:rsidRPr="00287727">
              <w:rPr>
                <w:rFonts w:ascii="Times New Roman" w:hAnsi="Times New Roman"/>
                <w:bCs/>
                <w:lang w:val="sk-SK" w:eastAsia="ja-JP"/>
              </w:rPr>
              <w:t>,</w:t>
            </w:r>
            <w:r w:rsidR="000341CA" w:rsidRPr="00287727">
              <w:rPr>
                <w:rFonts w:ascii="Times New Roman" w:hAnsi="Times New Roman"/>
                <w:bCs/>
                <w:lang w:val="sk-SK" w:eastAsia="ja-JP"/>
              </w:rPr>
              <w:t>65</w:t>
            </w:r>
            <w:r w:rsidR="00EC4F09" w:rsidRPr="00287727">
              <w:rPr>
                <w:rFonts w:ascii="Times New Roman" w:hAnsi="Times New Roman"/>
                <w:bCs/>
                <w:lang w:val="sk-SK" w:eastAsia="ja-JP"/>
              </w:rPr>
              <w:t>;</w:t>
            </w:r>
            <w:r w:rsidRPr="00287727">
              <w:rPr>
                <w:rFonts w:ascii="Times New Roman" w:hAnsi="Times New Roman"/>
                <w:bCs/>
                <w:lang w:val="sk-SK" w:eastAsia="ja-JP"/>
              </w:rPr>
              <w:t xml:space="preserve"> -</w:t>
            </w:r>
            <w:r w:rsidR="00FC7D51" w:rsidRPr="00287727">
              <w:rPr>
                <w:rFonts w:ascii="Times New Roman" w:hAnsi="Times New Roman"/>
                <w:bCs/>
                <w:lang w:val="sk-SK" w:eastAsia="ja-JP"/>
              </w:rPr>
              <w:t>0,</w:t>
            </w:r>
            <w:r w:rsidR="000341CA" w:rsidRPr="00287727">
              <w:rPr>
                <w:rFonts w:ascii="Times New Roman" w:hAnsi="Times New Roman"/>
                <w:bCs/>
                <w:lang w:val="sk-SK" w:eastAsia="ja-JP"/>
              </w:rPr>
              <w:t>16</w:t>
            </w:r>
            <w:r w:rsidRPr="00287727">
              <w:rPr>
                <w:rFonts w:ascii="Times New Roman" w:hAnsi="Times New Roman"/>
                <w:bCs/>
                <w:lang w:val="sk-SK" w:eastAsia="ja-JP"/>
              </w:rPr>
              <w:t>]</w:t>
            </w:r>
          </w:p>
        </w:tc>
        <w:tc>
          <w:tcPr>
            <w:tcW w:w="1418" w:type="dxa"/>
          </w:tcPr>
          <w:p w14:paraId="3656F5C3" w14:textId="0FD92599" w:rsidR="00D87EF6" w:rsidRPr="00287727" w:rsidRDefault="00D87EF6"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4838BB" w:rsidRPr="00287727">
              <w:rPr>
                <w:rFonts w:ascii="Times New Roman" w:hAnsi="Times New Roman"/>
                <w:bCs/>
                <w:lang w:val="sk-SK" w:eastAsia="ja-JP"/>
              </w:rPr>
              <w:t>0,</w:t>
            </w:r>
            <w:r w:rsidR="000341CA" w:rsidRPr="00287727">
              <w:rPr>
                <w:rFonts w:ascii="Times New Roman" w:hAnsi="Times New Roman"/>
                <w:bCs/>
                <w:lang w:val="sk-SK" w:eastAsia="ja-JP"/>
              </w:rPr>
              <w:t>72</w:t>
            </w:r>
            <w:r w:rsidRPr="00287727">
              <w:rPr>
                <w:rFonts w:ascii="Times New Roman" w:hAnsi="Times New Roman"/>
                <w:bCs/>
                <w:vertAlign w:val="superscript"/>
                <w:lang w:val="sk-SK" w:eastAsia="ja-JP"/>
              </w:rPr>
              <w:t>††</w:t>
            </w:r>
          </w:p>
          <w:p w14:paraId="07F6E7C1" w14:textId="4835BCE5" w:rsidR="00D87EF6" w:rsidRPr="00287727" w:rsidRDefault="00D87EF6"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4838BB" w:rsidRPr="00287727">
              <w:rPr>
                <w:rFonts w:ascii="Times New Roman" w:hAnsi="Times New Roman"/>
                <w:bCs/>
                <w:lang w:val="sk-SK" w:eastAsia="ja-JP"/>
              </w:rPr>
              <w:t>0,</w:t>
            </w:r>
            <w:r w:rsidR="000341CA" w:rsidRPr="00287727">
              <w:rPr>
                <w:rFonts w:ascii="Times New Roman" w:hAnsi="Times New Roman"/>
                <w:bCs/>
                <w:lang w:val="sk-SK" w:eastAsia="ja-JP"/>
              </w:rPr>
              <w:t>97</w:t>
            </w:r>
            <w:r w:rsidR="00EC4F09" w:rsidRPr="00287727">
              <w:rPr>
                <w:rFonts w:ascii="Times New Roman" w:hAnsi="Times New Roman"/>
                <w:bCs/>
                <w:lang w:val="sk-SK" w:eastAsia="ja-JP"/>
              </w:rPr>
              <w:t>;</w:t>
            </w:r>
            <w:r w:rsidRPr="00287727">
              <w:rPr>
                <w:rFonts w:ascii="Times New Roman" w:hAnsi="Times New Roman"/>
                <w:bCs/>
                <w:lang w:val="sk-SK" w:eastAsia="ja-JP"/>
              </w:rPr>
              <w:t xml:space="preserve"> -</w:t>
            </w:r>
            <w:r w:rsidR="004838BB" w:rsidRPr="00287727">
              <w:rPr>
                <w:rFonts w:ascii="Times New Roman" w:hAnsi="Times New Roman"/>
                <w:bCs/>
                <w:lang w:val="sk-SK" w:eastAsia="ja-JP"/>
              </w:rPr>
              <w:t>0,</w:t>
            </w:r>
            <w:r w:rsidR="000341CA" w:rsidRPr="00287727">
              <w:rPr>
                <w:rFonts w:ascii="Times New Roman" w:hAnsi="Times New Roman"/>
                <w:bCs/>
                <w:lang w:val="sk-SK" w:eastAsia="ja-JP"/>
              </w:rPr>
              <w:t>4</w:t>
            </w:r>
            <w:r w:rsidRPr="00287727">
              <w:rPr>
                <w:rFonts w:ascii="Times New Roman" w:hAnsi="Times New Roman"/>
                <w:bCs/>
                <w:lang w:val="sk-SK" w:eastAsia="ja-JP"/>
              </w:rPr>
              <w:t>8]</w:t>
            </w:r>
          </w:p>
        </w:tc>
        <w:tc>
          <w:tcPr>
            <w:tcW w:w="1417" w:type="dxa"/>
          </w:tcPr>
          <w:p w14:paraId="6156BF77" w14:textId="3B3B5FA0" w:rsidR="00D87EF6" w:rsidRPr="00287727" w:rsidRDefault="00D87EF6"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A052E6" w:rsidRPr="00287727">
              <w:rPr>
                <w:rFonts w:ascii="Times New Roman" w:hAnsi="Times New Roman"/>
                <w:bCs/>
                <w:lang w:val="sk-SK" w:eastAsia="ja-JP"/>
              </w:rPr>
              <w:t>0,</w:t>
            </w:r>
            <w:r w:rsidR="000341CA" w:rsidRPr="00287727">
              <w:rPr>
                <w:rFonts w:ascii="Times New Roman" w:hAnsi="Times New Roman"/>
                <w:bCs/>
                <w:lang w:val="sk-SK" w:eastAsia="ja-JP"/>
              </w:rPr>
              <w:t>82</w:t>
            </w:r>
            <w:r w:rsidRPr="00287727">
              <w:rPr>
                <w:rFonts w:ascii="Times New Roman" w:hAnsi="Times New Roman"/>
                <w:vertAlign w:val="superscript"/>
                <w:lang w:val="sk-SK"/>
              </w:rPr>
              <w:t>††</w:t>
            </w:r>
          </w:p>
          <w:p w14:paraId="26259156" w14:textId="015B2D67" w:rsidR="00D87EF6" w:rsidRPr="00287727" w:rsidRDefault="00D87EF6"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A052E6" w:rsidRPr="00287727">
              <w:rPr>
                <w:rFonts w:ascii="Times New Roman" w:hAnsi="Times New Roman"/>
                <w:bCs/>
                <w:lang w:val="sk-SK" w:eastAsia="ja-JP"/>
              </w:rPr>
              <w:t>1,</w:t>
            </w:r>
            <w:r w:rsidR="00953304" w:rsidRPr="00287727">
              <w:rPr>
                <w:rFonts w:ascii="Times New Roman" w:hAnsi="Times New Roman"/>
                <w:bCs/>
                <w:lang w:val="sk-SK" w:eastAsia="ja-JP"/>
              </w:rPr>
              <w:t>06</w:t>
            </w:r>
            <w:r w:rsidR="00EC4F09" w:rsidRPr="00287727">
              <w:rPr>
                <w:rFonts w:ascii="Times New Roman" w:hAnsi="Times New Roman"/>
                <w:bCs/>
                <w:lang w:val="sk-SK" w:eastAsia="ja-JP"/>
              </w:rPr>
              <w:t>;</w:t>
            </w:r>
            <w:r w:rsidRPr="00287727">
              <w:rPr>
                <w:rFonts w:ascii="Times New Roman" w:hAnsi="Times New Roman"/>
                <w:bCs/>
                <w:lang w:val="sk-SK" w:eastAsia="ja-JP"/>
              </w:rPr>
              <w:t xml:space="preserve"> -</w:t>
            </w:r>
            <w:r w:rsidR="00A052E6" w:rsidRPr="00287727">
              <w:rPr>
                <w:rFonts w:ascii="Times New Roman" w:hAnsi="Times New Roman"/>
                <w:bCs/>
                <w:lang w:val="sk-SK" w:eastAsia="ja-JP"/>
              </w:rPr>
              <w:t>0,</w:t>
            </w:r>
            <w:r w:rsidR="00953304" w:rsidRPr="00287727">
              <w:rPr>
                <w:rFonts w:ascii="Times New Roman" w:hAnsi="Times New Roman"/>
                <w:bCs/>
                <w:lang w:val="sk-SK" w:eastAsia="ja-JP"/>
              </w:rPr>
              <w:t>5</w:t>
            </w:r>
            <w:r w:rsidRPr="00287727">
              <w:rPr>
                <w:rFonts w:ascii="Times New Roman" w:hAnsi="Times New Roman"/>
                <w:bCs/>
                <w:lang w:val="sk-SK" w:eastAsia="ja-JP"/>
              </w:rPr>
              <w:t>7]</w:t>
            </w:r>
          </w:p>
        </w:tc>
        <w:tc>
          <w:tcPr>
            <w:tcW w:w="1418" w:type="dxa"/>
          </w:tcPr>
          <w:p w14:paraId="0A4548E4" w14:textId="75E8EEC0" w:rsidR="00D87EF6" w:rsidRPr="00287727" w:rsidRDefault="00D87EF6"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p>
        </w:tc>
      </w:tr>
      <w:tr w:rsidR="00D87EF6" w:rsidRPr="00287727" w14:paraId="5C3A54AA" w14:textId="77777777" w:rsidTr="00663276">
        <w:tc>
          <w:tcPr>
            <w:tcW w:w="1560" w:type="dxa"/>
            <w:vMerge w:val="restart"/>
          </w:tcPr>
          <w:p w14:paraId="17C3E4FF" w14:textId="7A18FBEF" w:rsidR="00D87EF6" w:rsidRPr="00287727" w:rsidRDefault="002F1C0A" w:rsidP="00735B22">
            <w:pPr>
              <w:keepNext/>
              <w:keepLines/>
              <w:spacing w:line="240" w:lineRule="auto"/>
              <w:rPr>
                <w:rFonts w:ascii="Times New Roman" w:hAnsi="Times New Roman"/>
                <w:b/>
                <w:lang w:val="sk-SK" w:eastAsia="ja-JP"/>
              </w:rPr>
            </w:pPr>
            <w:r w:rsidRPr="00287727">
              <w:rPr>
                <w:rFonts w:ascii="Times New Roman" w:hAnsi="Times New Roman"/>
                <w:b/>
                <w:lang w:val="sk-SK" w:eastAsia="ja-JP"/>
              </w:rPr>
              <w:lastRenderedPageBreak/>
              <w:t>FSG (mg/dl</w:t>
            </w:r>
            <w:r w:rsidR="00D87EF6" w:rsidRPr="00287727">
              <w:rPr>
                <w:rFonts w:ascii="Times New Roman" w:hAnsi="Times New Roman"/>
                <w:b/>
                <w:lang w:val="sk-SK" w:eastAsia="ja-JP"/>
              </w:rPr>
              <w:t>)</w:t>
            </w:r>
          </w:p>
        </w:tc>
        <w:tc>
          <w:tcPr>
            <w:tcW w:w="2267" w:type="dxa"/>
          </w:tcPr>
          <w:p w14:paraId="5134B891" w14:textId="2E3ECF24" w:rsidR="00D87EF6" w:rsidRPr="00287727" w:rsidRDefault="002240BE" w:rsidP="00735B22">
            <w:pPr>
              <w:keepNext/>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76757D" w:rsidRPr="00287727">
              <w:rPr>
                <w:rFonts w:ascii="Times New Roman" w:hAnsi="Times New Roman"/>
                <w:bCs/>
                <w:lang w:val="sk-SK" w:eastAsia="ja-JP"/>
              </w:rPr>
              <w:t xml:space="preserve"> (priemer</w:t>
            </w:r>
            <w:r w:rsidR="00D87EF6" w:rsidRPr="00287727">
              <w:rPr>
                <w:rFonts w:ascii="Times New Roman" w:hAnsi="Times New Roman"/>
                <w:bCs/>
                <w:lang w:val="sk-SK" w:eastAsia="ja-JP"/>
              </w:rPr>
              <w:t>)</w:t>
            </w:r>
          </w:p>
        </w:tc>
        <w:tc>
          <w:tcPr>
            <w:tcW w:w="1560" w:type="dxa"/>
          </w:tcPr>
          <w:p w14:paraId="6E9979C6" w14:textId="6AC3B2B8" w:rsidR="00D87EF6" w:rsidRPr="00287727" w:rsidRDefault="00FC7D51" w:rsidP="00735B22">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174,</w:t>
            </w:r>
            <w:r w:rsidR="00D87EF6" w:rsidRPr="00287727">
              <w:rPr>
                <w:rFonts w:ascii="Times New Roman" w:hAnsi="Times New Roman"/>
                <w:lang w:val="sk-SK" w:eastAsia="ja-JP"/>
              </w:rPr>
              <w:t>2</w:t>
            </w:r>
          </w:p>
        </w:tc>
        <w:tc>
          <w:tcPr>
            <w:tcW w:w="1418" w:type="dxa"/>
          </w:tcPr>
          <w:p w14:paraId="10E19EBD" w14:textId="784D3625" w:rsidR="00D87EF6" w:rsidRPr="00287727" w:rsidRDefault="004838BB" w:rsidP="00735B22">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174,</w:t>
            </w:r>
            <w:r w:rsidR="00D87EF6" w:rsidRPr="00287727">
              <w:rPr>
                <w:rFonts w:ascii="Times New Roman" w:hAnsi="Times New Roman"/>
                <w:lang w:val="sk-SK" w:eastAsia="ja-JP"/>
              </w:rPr>
              <w:t>6</w:t>
            </w:r>
          </w:p>
        </w:tc>
        <w:tc>
          <w:tcPr>
            <w:tcW w:w="1417" w:type="dxa"/>
          </w:tcPr>
          <w:p w14:paraId="3A936B3D" w14:textId="27D2B237" w:rsidR="00D87EF6" w:rsidRPr="00287727" w:rsidRDefault="00A052E6" w:rsidP="00735B22">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172,</w:t>
            </w:r>
            <w:r w:rsidR="00D87EF6" w:rsidRPr="00287727">
              <w:rPr>
                <w:rFonts w:ascii="Times New Roman" w:hAnsi="Times New Roman"/>
                <w:lang w:val="sk-SK" w:eastAsia="ja-JP"/>
              </w:rPr>
              <w:t>3</w:t>
            </w:r>
          </w:p>
        </w:tc>
        <w:tc>
          <w:tcPr>
            <w:tcW w:w="1418" w:type="dxa"/>
          </w:tcPr>
          <w:p w14:paraId="4485CDF0" w14:textId="0DA4A777" w:rsidR="00D87EF6" w:rsidRPr="00287727" w:rsidRDefault="00702F19" w:rsidP="00735B22">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170,</w:t>
            </w:r>
            <w:r w:rsidR="00D87EF6" w:rsidRPr="00287727">
              <w:rPr>
                <w:rFonts w:ascii="Times New Roman" w:hAnsi="Times New Roman"/>
                <w:lang w:val="sk-SK" w:eastAsia="ja-JP"/>
              </w:rPr>
              <w:t>9</w:t>
            </w:r>
          </w:p>
        </w:tc>
      </w:tr>
      <w:tr w:rsidR="00D23761" w:rsidRPr="00287727" w14:paraId="2CC25410" w14:textId="77777777" w:rsidTr="00663276">
        <w:tc>
          <w:tcPr>
            <w:tcW w:w="1560" w:type="dxa"/>
            <w:vMerge/>
          </w:tcPr>
          <w:p w14:paraId="44CEEDDA" w14:textId="77777777" w:rsidR="00D23761" w:rsidRPr="00287727" w:rsidRDefault="00D23761" w:rsidP="00D246B1">
            <w:pPr>
              <w:keepLines/>
              <w:spacing w:line="240" w:lineRule="auto"/>
              <w:rPr>
                <w:rFonts w:ascii="Times New Roman" w:hAnsi="Times New Roman"/>
                <w:b/>
                <w:lang w:val="sk-SK" w:eastAsia="ja-JP"/>
              </w:rPr>
            </w:pPr>
          </w:p>
        </w:tc>
        <w:tc>
          <w:tcPr>
            <w:tcW w:w="2267" w:type="dxa"/>
          </w:tcPr>
          <w:p w14:paraId="518793D8" w14:textId="382E9CD3" w:rsidR="00D23761" w:rsidRPr="00287727" w:rsidRDefault="0076757D" w:rsidP="00D246B1">
            <w:pPr>
              <w:keepLines/>
              <w:spacing w:line="240" w:lineRule="auto"/>
              <w:ind w:left="-106"/>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60" w:type="dxa"/>
          </w:tcPr>
          <w:p w14:paraId="593FA287" w14:textId="42A3E653" w:rsidR="00D23761" w:rsidRPr="00287727" w:rsidRDefault="00FC7D51" w:rsidP="00D246B1">
            <w:pPr>
              <w:keepLines/>
              <w:spacing w:line="240" w:lineRule="auto"/>
              <w:jc w:val="center"/>
              <w:rPr>
                <w:rFonts w:ascii="Times New Roman" w:hAnsi="Times New Roman"/>
                <w:lang w:val="sk-SK" w:eastAsia="ja-JP"/>
              </w:rPr>
            </w:pPr>
            <w:r w:rsidRPr="00287727">
              <w:rPr>
                <w:rFonts w:ascii="Times New Roman" w:hAnsi="Times New Roman"/>
                <w:lang w:val="sk-SK" w:eastAsia="ja-JP"/>
              </w:rPr>
              <w:t>-56,</w:t>
            </w:r>
            <w:r w:rsidR="00D23761" w:rsidRPr="00287727">
              <w:rPr>
                <w:rFonts w:ascii="Times New Roman" w:hAnsi="Times New Roman"/>
                <w:lang w:val="sk-SK" w:eastAsia="ja-JP"/>
              </w:rPr>
              <w:t>0</w:t>
            </w:r>
            <w:r w:rsidR="00D23761" w:rsidRPr="00287727">
              <w:rPr>
                <w:rFonts w:ascii="Times New Roman" w:eastAsia="Calibri" w:hAnsi="Times New Roman"/>
                <w:vertAlign w:val="superscript"/>
                <w:lang w:val="sk-SK"/>
              </w:rPr>
              <w:t>##</w:t>
            </w:r>
          </w:p>
        </w:tc>
        <w:tc>
          <w:tcPr>
            <w:tcW w:w="1418" w:type="dxa"/>
          </w:tcPr>
          <w:p w14:paraId="794B05CF" w14:textId="575D182E" w:rsidR="00D23761" w:rsidRPr="00287727" w:rsidRDefault="004838BB" w:rsidP="00D246B1">
            <w:pPr>
              <w:keepLines/>
              <w:spacing w:line="240" w:lineRule="auto"/>
              <w:jc w:val="center"/>
              <w:rPr>
                <w:rFonts w:ascii="Times New Roman" w:hAnsi="Times New Roman"/>
                <w:lang w:val="sk-SK" w:eastAsia="ja-JP"/>
              </w:rPr>
            </w:pPr>
            <w:r w:rsidRPr="00287727">
              <w:rPr>
                <w:rFonts w:ascii="Times New Roman" w:hAnsi="Times New Roman"/>
                <w:lang w:val="sk-SK" w:eastAsia="ja-JP"/>
              </w:rPr>
              <w:t>-61,</w:t>
            </w:r>
            <w:r w:rsidR="00D23761" w:rsidRPr="00287727">
              <w:rPr>
                <w:rFonts w:ascii="Times New Roman" w:hAnsi="Times New Roman"/>
                <w:lang w:val="sk-SK" w:eastAsia="ja-JP"/>
              </w:rPr>
              <w:t>6</w:t>
            </w:r>
            <w:r w:rsidR="00D23761" w:rsidRPr="00287727">
              <w:rPr>
                <w:rFonts w:ascii="Times New Roman" w:eastAsia="Calibri" w:hAnsi="Times New Roman"/>
                <w:vertAlign w:val="superscript"/>
                <w:lang w:val="sk-SK"/>
              </w:rPr>
              <w:t>##</w:t>
            </w:r>
          </w:p>
        </w:tc>
        <w:tc>
          <w:tcPr>
            <w:tcW w:w="1417" w:type="dxa"/>
          </w:tcPr>
          <w:p w14:paraId="4E2ABE33" w14:textId="252FFC6E" w:rsidR="00D23761" w:rsidRPr="00287727" w:rsidRDefault="00A052E6" w:rsidP="00D246B1">
            <w:pPr>
              <w:keepLines/>
              <w:spacing w:line="240" w:lineRule="auto"/>
              <w:jc w:val="center"/>
              <w:rPr>
                <w:rFonts w:ascii="Times New Roman" w:hAnsi="Times New Roman"/>
                <w:lang w:val="sk-SK" w:eastAsia="ja-JP"/>
              </w:rPr>
            </w:pPr>
            <w:r w:rsidRPr="00287727">
              <w:rPr>
                <w:rFonts w:ascii="Times New Roman" w:hAnsi="Times New Roman"/>
                <w:lang w:val="sk-SK" w:eastAsia="ja-JP"/>
              </w:rPr>
              <w:t>-63,</w:t>
            </w:r>
            <w:r w:rsidR="00D23761" w:rsidRPr="00287727">
              <w:rPr>
                <w:rFonts w:ascii="Times New Roman" w:hAnsi="Times New Roman"/>
                <w:lang w:val="sk-SK" w:eastAsia="ja-JP"/>
              </w:rPr>
              <w:t>4</w:t>
            </w:r>
            <w:r w:rsidR="00D23761" w:rsidRPr="00287727">
              <w:rPr>
                <w:rFonts w:ascii="Times New Roman" w:eastAsia="Calibri" w:hAnsi="Times New Roman"/>
                <w:vertAlign w:val="superscript"/>
                <w:lang w:val="sk-SK"/>
              </w:rPr>
              <w:t>##</w:t>
            </w:r>
          </w:p>
        </w:tc>
        <w:tc>
          <w:tcPr>
            <w:tcW w:w="1418" w:type="dxa"/>
          </w:tcPr>
          <w:p w14:paraId="58CF88DC" w14:textId="1ADD68B3" w:rsidR="00D23761" w:rsidRPr="00287727" w:rsidRDefault="00702F19" w:rsidP="00D246B1">
            <w:pPr>
              <w:keepLines/>
              <w:spacing w:line="240" w:lineRule="auto"/>
              <w:jc w:val="center"/>
              <w:rPr>
                <w:rFonts w:ascii="Times New Roman" w:hAnsi="Times New Roman"/>
                <w:lang w:val="sk-SK" w:eastAsia="ja-JP"/>
              </w:rPr>
            </w:pPr>
            <w:r w:rsidRPr="00287727">
              <w:rPr>
                <w:rFonts w:ascii="Times New Roman" w:hAnsi="Times New Roman"/>
                <w:lang w:val="sk-SK" w:eastAsia="ja-JP"/>
              </w:rPr>
              <w:t>-48,</w:t>
            </w:r>
            <w:r w:rsidR="00D23761" w:rsidRPr="00287727">
              <w:rPr>
                <w:rFonts w:ascii="Times New Roman" w:hAnsi="Times New Roman"/>
                <w:lang w:val="sk-SK" w:eastAsia="ja-JP"/>
              </w:rPr>
              <w:t>6</w:t>
            </w:r>
            <w:r w:rsidR="00D23761" w:rsidRPr="00287727">
              <w:rPr>
                <w:rFonts w:ascii="Times New Roman" w:eastAsia="Calibri" w:hAnsi="Times New Roman"/>
                <w:vertAlign w:val="superscript"/>
                <w:lang w:val="sk-SK"/>
              </w:rPr>
              <w:t>##</w:t>
            </w:r>
          </w:p>
        </w:tc>
      </w:tr>
      <w:tr w:rsidR="00D87EF6" w:rsidRPr="00287727" w14:paraId="67FF7195" w14:textId="77777777" w:rsidTr="00663276">
        <w:tc>
          <w:tcPr>
            <w:tcW w:w="1560" w:type="dxa"/>
            <w:vMerge/>
          </w:tcPr>
          <w:p w14:paraId="6B280572" w14:textId="77777777" w:rsidR="00D87EF6" w:rsidRPr="00287727" w:rsidRDefault="00D87EF6" w:rsidP="00D246B1">
            <w:pPr>
              <w:keepLines/>
              <w:spacing w:line="240" w:lineRule="auto"/>
              <w:rPr>
                <w:rFonts w:ascii="Times New Roman" w:hAnsi="Times New Roman"/>
                <w:b/>
                <w:lang w:val="sk-SK" w:eastAsia="ja-JP"/>
              </w:rPr>
            </w:pPr>
          </w:p>
        </w:tc>
        <w:tc>
          <w:tcPr>
            <w:tcW w:w="2267" w:type="dxa"/>
          </w:tcPr>
          <w:p w14:paraId="7965C798" w14:textId="22635E68" w:rsidR="00D87EF6" w:rsidRPr="00287727" w:rsidRDefault="0076757D"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Rozdiel oproti </w:t>
            </w:r>
            <w:proofErr w:type="spellStart"/>
            <w:r w:rsidRPr="00287727">
              <w:rPr>
                <w:rFonts w:ascii="Times New Roman" w:hAnsi="Times New Roman"/>
                <w:bCs/>
                <w:lang w:val="sk-SK" w:eastAsia="ja-JP"/>
              </w:rPr>
              <w:t>semaglutidu</w:t>
            </w:r>
            <w:proofErr w:type="spellEnd"/>
            <w:r w:rsidRPr="00287727">
              <w:rPr>
                <w:rFonts w:ascii="Times New Roman" w:hAnsi="Times New Roman"/>
                <w:bCs/>
                <w:lang w:val="sk-SK" w:eastAsia="ja-JP"/>
              </w:rPr>
              <w:t xml:space="preserve"> </w:t>
            </w:r>
            <w:r w:rsidR="00D87EF6" w:rsidRPr="00287727">
              <w:rPr>
                <w:rFonts w:ascii="Times New Roman" w:hAnsi="Times New Roman"/>
                <w:bCs/>
                <w:lang w:val="sk-SK" w:eastAsia="ja-JP"/>
              </w:rPr>
              <w:t>[95</w:t>
            </w:r>
            <w:r w:rsidR="00D23761" w:rsidRPr="00287727">
              <w:rPr>
                <w:rFonts w:ascii="Times New Roman" w:hAnsi="Times New Roman"/>
                <w:bCs/>
                <w:lang w:val="sk-SK" w:eastAsia="ja-JP"/>
              </w:rPr>
              <w:t> </w:t>
            </w:r>
            <w:r w:rsidR="00D87EF6" w:rsidRPr="00287727">
              <w:rPr>
                <w:rFonts w:ascii="Times New Roman" w:hAnsi="Times New Roman"/>
                <w:bCs/>
                <w:lang w:val="sk-SK" w:eastAsia="ja-JP"/>
              </w:rPr>
              <w:t>%</w:t>
            </w:r>
            <w:r w:rsidR="00D23761" w:rsidRPr="00287727">
              <w:rPr>
                <w:rFonts w:ascii="Times New Roman" w:hAnsi="Times New Roman"/>
                <w:bCs/>
                <w:lang w:val="sk-SK" w:eastAsia="ja-JP"/>
              </w:rPr>
              <w:t> </w:t>
            </w:r>
            <w:r w:rsidR="00D87EF6" w:rsidRPr="00287727">
              <w:rPr>
                <w:rFonts w:ascii="Times New Roman" w:hAnsi="Times New Roman"/>
                <w:bCs/>
                <w:lang w:val="sk-SK" w:eastAsia="ja-JP"/>
              </w:rPr>
              <w:t>CI]</w:t>
            </w:r>
          </w:p>
        </w:tc>
        <w:tc>
          <w:tcPr>
            <w:tcW w:w="1560" w:type="dxa"/>
            <w:vAlign w:val="center"/>
          </w:tcPr>
          <w:p w14:paraId="50A702AF" w14:textId="0B1587CA" w:rsidR="00D87EF6" w:rsidRPr="00287727" w:rsidRDefault="00FC7D51" w:rsidP="00D246B1">
            <w:pPr>
              <w:keepLines/>
              <w:spacing w:line="240" w:lineRule="auto"/>
              <w:jc w:val="center"/>
              <w:rPr>
                <w:rFonts w:ascii="Times New Roman" w:hAnsi="Times New Roman"/>
                <w:lang w:val="sk-SK" w:eastAsia="ja-JP"/>
              </w:rPr>
            </w:pPr>
            <w:r w:rsidRPr="00287727">
              <w:rPr>
                <w:rFonts w:ascii="Times New Roman" w:hAnsi="Times New Roman"/>
                <w:lang w:val="sk-SK"/>
              </w:rPr>
              <w:t>-7,</w:t>
            </w:r>
            <w:r w:rsidR="00D87EF6" w:rsidRPr="00287727">
              <w:rPr>
                <w:rFonts w:ascii="Times New Roman" w:hAnsi="Times New Roman"/>
                <w:lang w:val="sk-SK"/>
              </w:rPr>
              <w:t>3</w:t>
            </w:r>
            <w:r w:rsidR="00D87EF6" w:rsidRPr="00287727">
              <w:rPr>
                <w:rFonts w:ascii="Times New Roman" w:hAnsi="Times New Roman"/>
                <w:vertAlign w:val="superscript"/>
                <w:lang w:val="sk-SK"/>
              </w:rPr>
              <w:t>†</w:t>
            </w:r>
            <w:r w:rsidRPr="00287727">
              <w:rPr>
                <w:rFonts w:ascii="Times New Roman" w:hAnsi="Times New Roman"/>
                <w:lang w:val="sk-SK"/>
              </w:rPr>
              <w:br/>
              <w:t>[-11,</w:t>
            </w:r>
            <w:r w:rsidR="00EC4F09" w:rsidRPr="00287727">
              <w:rPr>
                <w:rFonts w:ascii="Times New Roman" w:hAnsi="Times New Roman"/>
                <w:lang w:val="sk-SK"/>
              </w:rPr>
              <w:t>7;</w:t>
            </w:r>
            <w:r w:rsidRPr="00287727">
              <w:rPr>
                <w:rFonts w:ascii="Times New Roman" w:hAnsi="Times New Roman"/>
                <w:lang w:val="sk-SK"/>
              </w:rPr>
              <w:t xml:space="preserve"> -3,</w:t>
            </w:r>
            <w:r w:rsidR="00D87EF6" w:rsidRPr="00287727">
              <w:rPr>
                <w:rFonts w:ascii="Times New Roman" w:hAnsi="Times New Roman"/>
                <w:lang w:val="sk-SK"/>
              </w:rPr>
              <w:t>0]</w:t>
            </w:r>
          </w:p>
        </w:tc>
        <w:tc>
          <w:tcPr>
            <w:tcW w:w="1418" w:type="dxa"/>
            <w:vAlign w:val="center"/>
          </w:tcPr>
          <w:p w14:paraId="321EE624" w14:textId="71B7DCFA" w:rsidR="00D87EF6" w:rsidRPr="00287727" w:rsidRDefault="004838BB" w:rsidP="00D246B1">
            <w:pPr>
              <w:keepLines/>
              <w:spacing w:line="240" w:lineRule="auto"/>
              <w:jc w:val="center"/>
              <w:rPr>
                <w:rFonts w:ascii="Times New Roman" w:hAnsi="Times New Roman"/>
                <w:lang w:val="sk-SK" w:eastAsia="ja-JP"/>
              </w:rPr>
            </w:pPr>
            <w:r w:rsidRPr="00287727">
              <w:rPr>
                <w:rFonts w:ascii="Times New Roman" w:hAnsi="Times New Roman"/>
                <w:lang w:val="sk-SK"/>
              </w:rPr>
              <w:t>-13,</w:t>
            </w:r>
            <w:r w:rsidR="00D87EF6" w:rsidRPr="00287727">
              <w:rPr>
                <w:rFonts w:ascii="Times New Roman" w:hAnsi="Times New Roman"/>
                <w:lang w:val="sk-SK"/>
              </w:rPr>
              <w:t>0</w:t>
            </w:r>
            <w:r w:rsidR="00D87EF6" w:rsidRPr="00287727">
              <w:rPr>
                <w:rFonts w:ascii="Times New Roman" w:hAnsi="Times New Roman"/>
                <w:vertAlign w:val="superscript"/>
                <w:lang w:val="sk-SK"/>
              </w:rPr>
              <w:t>††</w:t>
            </w:r>
            <w:r w:rsidRPr="00287727">
              <w:rPr>
                <w:rFonts w:ascii="Times New Roman" w:hAnsi="Times New Roman"/>
                <w:lang w:val="sk-SK"/>
              </w:rPr>
              <w:br/>
              <w:t>[-17,</w:t>
            </w:r>
            <w:r w:rsidR="00EC4F09" w:rsidRPr="00287727">
              <w:rPr>
                <w:rFonts w:ascii="Times New Roman" w:hAnsi="Times New Roman"/>
                <w:lang w:val="sk-SK"/>
              </w:rPr>
              <w:t>4;</w:t>
            </w:r>
            <w:r w:rsidRPr="00287727">
              <w:rPr>
                <w:rFonts w:ascii="Times New Roman" w:hAnsi="Times New Roman"/>
                <w:lang w:val="sk-SK"/>
              </w:rPr>
              <w:t xml:space="preserve"> -8,</w:t>
            </w:r>
            <w:r w:rsidR="00D87EF6" w:rsidRPr="00287727">
              <w:rPr>
                <w:rFonts w:ascii="Times New Roman" w:hAnsi="Times New Roman"/>
                <w:lang w:val="sk-SK"/>
              </w:rPr>
              <w:t>6]</w:t>
            </w:r>
          </w:p>
        </w:tc>
        <w:tc>
          <w:tcPr>
            <w:tcW w:w="1417" w:type="dxa"/>
            <w:vAlign w:val="center"/>
          </w:tcPr>
          <w:p w14:paraId="666FC280" w14:textId="08EAA765" w:rsidR="00D87EF6" w:rsidRPr="00287727" w:rsidRDefault="00A052E6" w:rsidP="00D246B1">
            <w:pPr>
              <w:keepLines/>
              <w:spacing w:line="240" w:lineRule="auto"/>
              <w:jc w:val="center"/>
              <w:rPr>
                <w:rFonts w:ascii="Times New Roman" w:hAnsi="Times New Roman"/>
                <w:lang w:val="sk-SK" w:eastAsia="ja-JP"/>
              </w:rPr>
            </w:pPr>
            <w:r w:rsidRPr="00287727">
              <w:rPr>
                <w:rFonts w:ascii="Times New Roman" w:hAnsi="Times New Roman"/>
                <w:lang w:val="sk-SK"/>
              </w:rPr>
              <w:t>-14,</w:t>
            </w:r>
            <w:r w:rsidR="00D87EF6" w:rsidRPr="00287727">
              <w:rPr>
                <w:rFonts w:ascii="Times New Roman" w:hAnsi="Times New Roman"/>
                <w:lang w:val="sk-SK"/>
              </w:rPr>
              <w:t>7</w:t>
            </w:r>
            <w:r w:rsidR="00D87EF6" w:rsidRPr="00287727">
              <w:rPr>
                <w:rFonts w:ascii="Times New Roman" w:hAnsi="Times New Roman"/>
                <w:vertAlign w:val="superscript"/>
                <w:lang w:val="sk-SK"/>
              </w:rPr>
              <w:t>††</w:t>
            </w:r>
            <w:r w:rsidRPr="00287727">
              <w:rPr>
                <w:rFonts w:ascii="Times New Roman" w:hAnsi="Times New Roman"/>
                <w:lang w:val="sk-SK"/>
              </w:rPr>
              <w:br/>
              <w:t>[-19,</w:t>
            </w:r>
            <w:r w:rsidR="00EC4F09" w:rsidRPr="00287727">
              <w:rPr>
                <w:rFonts w:ascii="Times New Roman" w:hAnsi="Times New Roman"/>
                <w:lang w:val="sk-SK"/>
              </w:rPr>
              <w:t>1;</w:t>
            </w:r>
            <w:r w:rsidRPr="00287727">
              <w:rPr>
                <w:rFonts w:ascii="Times New Roman" w:hAnsi="Times New Roman"/>
                <w:lang w:val="sk-SK"/>
              </w:rPr>
              <w:t xml:space="preserve"> -10,</w:t>
            </w:r>
            <w:r w:rsidR="00D87EF6" w:rsidRPr="00287727">
              <w:rPr>
                <w:rFonts w:ascii="Times New Roman" w:hAnsi="Times New Roman"/>
                <w:lang w:val="sk-SK"/>
              </w:rPr>
              <w:t>3]</w:t>
            </w:r>
          </w:p>
        </w:tc>
        <w:tc>
          <w:tcPr>
            <w:tcW w:w="1418" w:type="dxa"/>
          </w:tcPr>
          <w:p w14:paraId="68859704" w14:textId="515E06FF" w:rsidR="00D87EF6" w:rsidRPr="00287727" w:rsidRDefault="00D87EF6" w:rsidP="00D246B1">
            <w:pPr>
              <w:keepLines/>
              <w:spacing w:line="240" w:lineRule="auto"/>
              <w:jc w:val="center"/>
              <w:rPr>
                <w:rFonts w:ascii="Times New Roman" w:hAnsi="Times New Roman"/>
                <w:lang w:val="sk-SK" w:eastAsia="ja-JP"/>
              </w:rPr>
            </w:pPr>
            <w:r w:rsidRPr="00287727">
              <w:rPr>
                <w:rFonts w:ascii="Times New Roman" w:hAnsi="Times New Roman"/>
                <w:lang w:val="sk-SK"/>
              </w:rPr>
              <w:t>-</w:t>
            </w:r>
          </w:p>
        </w:tc>
      </w:tr>
      <w:tr w:rsidR="00D87EF6" w:rsidRPr="00287727" w14:paraId="1422C295" w14:textId="77777777" w:rsidTr="00663276">
        <w:tc>
          <w:tcPr>
            <w:tcW w:w="1560" w:type="dxa"/>
            <w:vMerge w:val="restart"/>
          </w:tcPr>
          <w:p w14:paraId="2FEB1AB3" w14:textId="4B15A865" w:rsidR="00D87EF6" w:rsidRPr="00287727" w:rsidRDefault="002F1C0A" w:rsidP="00735B22">
            <w:pPr>
              <w:keepNext/>
              <w:keepLines/>
              <w:spacing w:line="240" w:lineRule="auto"/>
              <w:rPr>
                <w:rFonts w:ascii="Times New Roman" w:hAnsi="Times New Roman"/>
                <w:b/>
                <w:lang w:val="sk-SK" w:eastAsia="ja-JP"/>
              </w:rPr>
            </w:pPr>
            <w:r w:rsidRPr="00287727">
              <w:rPr>
                <w:rFonts w:ascii="Times New Roman" w:hAnsi="Times New Roman"/>
                <w:b/>
                <w:lang w:val="sk-SK" w:eastAsia="ja-JP"/>
              </w:rPr>
              <w:t>Telesná hmotnosť</w:t>
            </w:r>
            <w:r w:rsidR="00D87EF6" w:rsidRPr="00287727">
              <w:rPr>
                <w:rFonts w:ascii="Times New Roman" w:hAnsi="Times New Roman"/>
                <w:b/>
                <w:lang w:val="sk-SK" w:eastAsia="ja-JP"/>
              </w:rPr>
              <w:t xml:space="preserve"> (kg)</w:t>
            </w:r>
          </w:p>
        </w:tc>
        <w:tc>
          <w:tcPr>
            <w:tcW w:w="2267" w:type="dxa"/>
          </w:tcPr>
          <w:p w14:paraId="696C0E01" w14:textId="5749FB9C" w:rsidR="00D87EF6" w:rsidRPr="00287727" w:rsidRDefault="002240BE" w:rsidP="00735B22">
            <w:pPr>
              <w:keepNext/>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76757D" w:rsidRPr="00287727">
              <w:rPr>
                <w:rFonts w:ascii="Times New Roman" w:hAnsi="Times New Roman"/>
                <w:bCs/>
                <w:lang w:val="sk-SK" w:eastAsia="ja-JP"/>
              </w:rPr>
              <w:t xml:space="preserve"> (priemer</w:t>
            </w:r>
            <w:r w:rsidR="00D87EF6" w:rsidRPr="00287727">
              <w:rPr>
                <w:rFonts w:ascii="Times New Roman" w:hAnsi="Times New Roman"/>
                <w:bCs/>
                <w:lang w:val="sk-SK" w:eastAsia="ja-JP"/>
              </w:rPr>
              <w:t>)</w:t>
            </w:r>
          </w:p>
        </w:tc>
        <w:tc>
          <w:tcPr>
            <w:tcW w:w="1560" w:type="dxa"/>
          </w:tcPr>
          <w:p w14:paraId="7162396A" w14:textId="0388C9BC" w:rsidR="00D87EF6" w:rsidRPr="00287727" w:rsidRDefault="00FC7D51"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92,</w:t>
            </w:r>
            <w:r w:rsidR="00D87EF6" w:rsidRPr="00287727">
              <w:rPr>
                <w:rFonts w:ascii="Times New Roman" w:hAnsi="Times New Roman"/>
                <w:bCs/>
                <w:lang w:val="sk-SK" w:eastAsia="ja-JP"/>
              </w:rPr>
              <w:t>6</w:t>
            </w:r>
          </w:p>
        </w:tc>
        <w:tc>
          <w:tcPr>
            <w:tcW w:w="1418" w:type="dxa"/>
          </w:tcPr>
          <w:p w14:paraId="60419DC7" w14:textId="3BEB5B13" w:rsidR="00D87EF6" w:rsidRPr="00287727" w:rsidRDefault="004838BB"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94,</w:t>
            </w:r>
            <w:r w:rsidR="00D87EF6" w:rsidRPr="00287727">
              <w:rPr>
                <w:rFonts w:ascii="Times New Roman" w:hAnsi="Times New Roman"/>
                <w:bCs/>
                <w:lang w:val="sk-SK" w:eastAsia="ja-JP"/>
              </w:rPr>
              <w:t>9</w:t>
            </w:r>
          </w:p>
        </w:tc>
        <w:tc>
          <w:tcPr>
            <w:tcW w:w="1417" w:type="dxa"/>
          </w:tcPr>
          <w:p w14:paraId="504EC850" w14:textId="402F5BE9" w:rsidR="00D87EF6" w:rsidRPr="00287727" w:rsidRDefault="00A052E6"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93,</w:t>
            </w:r>
            <w:r w:rsidR="00D87EF6" w:rsidRPr="00287727">
              <w:rPr>
                <w:rFonts w:ascii="Times New Roman" w:hAnsi="Times New Roman"/>
                <w:bCs/>
                <w:lang w:val="sk-SK" w:eastAsia="ja-JP"/>
              </w:rPr>
              <w:t>9</w:t>
            </w:r>
          </w:p>
        </w:tc>
        <w:tc>
          <w:tcPr>
            <w:tcW w:w="1418" w:type="dxa"/>
          </w:tcPr>
          <w:p w14:paraId="796789EA" w14:textId="59E6EABB" w:rsidR="00D87EF6" w:rsidRPr="00287727" w:rsidRDefault="00702F19"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93,</w:t>
            </w:r>
            <w:r w:rsidR="00D87EF6" w:rsidRPr="00287727">
              <w:rPr>
                <w:rFonts w:ascii="Times New Roman" w:hAnsi="Times New Roman"/>
                <w:bCs/>
                <w:lang w:val="sk-SK" w:eastAsia="ja-JP"/>
              </w:rPr>
              <w:t>8</w:t>
            </w:r>
          </w:p>
        </w:tc>
      </w:tr>
      <w:tr w:rsidR="00D87EF6" w:rsidRPr="00287727" w14:paraId="2AF03023" w14:textId="77777777" w:rsidTr="00663276">
        <w:tc>
          <w:tcPr>
            <w:tcW w:w="1560" w:type="dxa"/>
            <w:vMerge/>
          </w:tcPr>
          <w:p w14:paraId="148F8940" w14:textId="77777777" w:rsidR="00D87EF6" w:rsidRPr="00287727" w:rsidRDefault="00D87EF6" w:rsidP="00735B22">
            <w:pPr>
              <w:keepNext/>
              <w:keepLines/>
              <w:spacing w:line="240" w:lineRule="auto"/>
              <w:rPr>
                <w:rFonts w:ascii="Times New Roman" w:hAnsi="Times New Roman"/>
                <w:bCs/>
                <w:lang w:val="sk-SK" w:eastAsia="ja-JP"/>
              </w:rPr>
            </w:pPr>
          </w:p>
        </w:tc>
        <w:tc>
          <w:tcPr>
            <w:tcW w:w="2267" w:type="dxa"/>
          </w:tcPr>
          <w:p w14:paraId="61911BCA" w14:textId="297127AC" w:rsidR="00D87EF6" w:rsidRPr="00287727" w:rsidRDefault="0076757D" w:rsidP="00735B22">
            <w:pPr>
              <w:keepNext/>
              <w:keepLines/>
              <w:spacing w:line="240" w:lineRule="auto"/>
              <w:ind w:left="-106"/>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60" w:type="dxa"/>
          </w:tcPr>
          <w:p w14:paraId="16E3EF6C" w14:textId="60E98ABA" w:rsidR="00D87EF6" w:rsidRPr="00287727" w:rsidRDefault="00FC7D51"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-7,</w:t>
            </w:r>
            <w:r w:rsidR="00D87EF6" w:rsidRPr="00287727">
              <w:rPr>
                <w:rFonts w:ascii="Times New Roman" w:hAnsi="Times New Roman"/>
                <w:bCs/>
                <w:lang w:val="sk-SK" w:eastAsia="ja-JP"/>
              </w:rPr>
              <w:t>8</w:t>
            </w:r>
            <w:r w:rsidR="00D87EF6" w:rsidRPr="00287727">
              <w:rPr>
                <w:rFonts w:ascii="Times New Roman" w:eastAsia="Calibri" w:hAnsi="Times New Roman"/>
                <w:vertAlign w:val="superscript"/>
                <w:lang w:val="sk-SK"/>
              </w:rPr>
              <w:t>##</w:t>
            </w:r>
          </w:p>
        </w:tc>
        <w:tc>
          <w:tcPr>
            <w:tcW w:w="1418" w:type="dxa"/>
          </w:tcPr>
          <w:p w14:paraId="4164D04F" w14:textId="6699FE81" w:rsidR="00D87EF6" w:rsidRPr="00287727" w:rsidRDefault="004838BB"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-10,</w:t>
            </w:r>
            <w:r w:rsidR="00D87EF6" w:rsidRPr="00287727">
              <w:rPr>
                <w:rFonts w:ascii="Times New Roman" w:hAnsi="Times New Roman"/>
                <w:bCs/>
                <w:lang w:val="sk-SK" w:eastAsia="ja-JP"/>
              </w:rPr>
              <w:t>3</w:t>
            </w:r>
            <w:r w:rsidR="00D87EF6" w:rsidRPr="00287727">
              <w:rPr>
                <w:rFonts w:ascii="Times New Roman" w:eastAsia="Calibri" w:hAnsi="Times New Roman"/>
                <w:vertAlign w:val="superscript"/>
                <w:lang w:val="sk-SK"/>
              </w:rPr>
              <w:t>##</w:t>
            </w:r>
          </w:p>
        </w:tc>
        <w:tc>
          <w:tcPr>
            <w:tcW w:w="1417" w:type="dxa"/>
          </w:tcPr>
          <w:p w14:paraId="53984AE1" w14:textId="19543096" w:rsidR="00D87EF6" w:rsidRPr="00287727" w:rsidRDefault="00A052E6"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-12,</w:t>
            </w:r>
            <w:r w:rsidR="00D87EF6" w:rsidRPr="00287727">
              <w:rPr>
                <w:rFonts w:ascii="Times New Roman" w:hAnsi="Times New Roman"/>
                <w:bCs/>
                <w:lang w:val="sk-SK" w:eastAsia="ja-JP"/>
              </w:rPr>
              <w:t>4</w:t>
            </w:r>
            <w:r w:rsidR="00D87EF6" w:rsidRPr="00287727">
              <w:rPr>
                <w:rFonts w:ascii="Times New Roman" w:eastAsia="Calibri" w:hAnsi="Times New Roman"/>
                <w:vertAlign w:val="superscript"/>
                <w:lang w:val="sk-SK"/>
              </w:rPr>
              <w:t>##</w:t>
            </w:r>
          </w:p>
        </w:tc>
        <w:tc>
          <w:tcPr>
            <w:tcW w:w="1418" w:type="dxa"/>
          </w:tcPr>
          <w:p w14:paraId="147D6DF6" w14:textId="61182C4F" w:rsidR="00D87EF6" w:rsidRPr="00287727" w:rsidRDefault="00702F19"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-6,</w:t>
            </w:r>
            <w:r w:rsidR="00D87EF6" w:rsidRPr="00287727">
              <w:rPr>
                <w:rFonts w:ascii="Times New Roman" w:hAnsi="Times New Roman"/>
                <w:bCs/>
                <w:lang w:val="sk-SK" w:eastAsia="ja-JP"/>
              </w:rPr>
              <w:t>2</w:t>
            </w:r>
            <w:r w:rsidR="00D87EF6" w:rsidRPr="00287727">
              <w:rPr>
                <w:rFonts w:ascii="Times New Roman" w:eastAsia="Calibri" w:hAnsi="Times New Roman"/>
                <w:vertAlign w:val="superscript"/>
                <w:lang w:val="sk-SK"/>
              </w:rPr>
              <w:t>##</w:t>
            </w:r>
          </w:p>
        </w:tc>
      </w:tr>
      <w:tr w:rsidR="00D87EF6" w:rsidRPr="00287727" w14:paraId="0FF86B8F" w14:textId="77777777" w:rsidTr="00663276">
        <w:tc>
          <w:tcPr>
            <w:tcW w:w="1560" w:type="dxa"/>
            <w:vMerge/>
          </w:tcPr>
          <w:p w14:paraId="5B738A47" w14:textId="77777777" w:rsidR="00D87EF6" w:rsidRPr="00287727" w:rsidRDefault="00D87EF6" w:rsidP="00735B22">
            <w:pPr>
              <w:keepNext/>
              <w:keepLines/>
              <w:spacing w:line="240" w:lineRule="auto"/>
              <w:rPr>
                <w:rFonts w:ascii="Times New Roman" w:hAnsi="Times New Roman"/>
                <w:bCs/>
                <w:lang w:val="sk-SK" w:eastAsia="ja-JP"/>
              </w:rPr>
            </w:pPr>
          </w:p>
        </w:tc>
        <w:tc>
          <w:tcPr>
            <w:tcW w:w="2267" w:type="dxa"/>
          </w:tcPr>
          <w:p w14:paraId="7A8C9E48" w14:textId="28F0E25F" w:rsidR="00D87EF6" w:rsidRPr="00287727" w:rsidRDefault="0076757D" w:rsidP="00735B22">
            <w:pPr>
              <w:keepNext/>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Rozdiel oproti </w:t>
            </w:r>
            <w:proofErr w:type="spellStart"/>
            <w:r w:rsidRPr="00287727">
              <w:rPr>
                <w:rFonts w:ascii="Times New Roman" w:hAnsi="Times New Roman"/>
                <w:bCs/>
                <w:lang w:val="sk-SK" w:eastAsia="ja-JP"/>
              </w:rPr>
              <w:t>semaglutidu</w:t>
            </w:r>
            <w:proofErr w:type="spellEnd"/>
            <w:r w:rsidRPr="00287727">
              <w:rPr>
                <w:rFonts w:ascii="Times New Roman" w:hAnsi="Times New Roman"/>
                <w:bCs/>
                <w:lang w:val="sk-SK" w:eastAsia="ja-JP"/>
              </w:rPr>
              <w:t xml:space="preserve"> </w:t>
            </w:r>
            <w:r w:rsidR="00D87EF6" w:rsidRPr="00287727">
              <w:rPr>
                <w:rFonts w:ascii="Times New Roman" w:hAnsi="Times New Roman"/>
                <w:bCs/>
                <w:lang w:val="sk-SK" w:eastAsia="ja-JP"/>
              </w:rPr>
              <w:t>[95</w:t>
            </w:r>
            <w:r w:rsidR="00F46152" w:rsidRPr="00287727">
              <w:rPr>
                <w:rFonts w:ascii="Times New Roman" w:hAnsi="Times New Roman"/>
                <w:bCs/>
                <w:lang w:val="sk-SK" w:eastAsia="ja-JP"/>
              </w:rPr>
              <w:t> </w:t>
            </w:r>
            <w:r w:rsidR="00D87EF6" w:rsidRPr="00287727">
              <w:rPr>
                <w:rFonts w:ascii="Times New Roman" w:hAnsi="Times New Roman"/>
                <w:bCs/>
                <w:lang w:val="sk-SK" w:eastAsia="ja-JP"/>
              </w:rPr>
              <w:t>%</w:t>
            </w:r>
            <w:r w:rsidR="00F46152" w:rsidRPr="00287727">
              <w:rPr>
                <w:rFonts w:ascii="Times New Roman" w:hAnsi="Times New Roman"/>
                <w:bCs/>
                <w:lang w:val="sk-SK" w:eastAsia="ja-JP"/>
              </w:rPr>
              <w:t> </w:t>
            </w:r>
            <w:r w:rsidR="00D87EF6" w:rsidRPr="00287727">
              <w:rPr>
                <w:rFonts w:ascii="Times New Roman" w:hAnsi="Times New Roman"/>
                <w:bCs/>
                <w:lang w:val="sk-SK" w:eastAsia="ja-JP"/>
              </w:rPr>
              <w:t>CI]</w:t>
            </w:r>
          </w:p>
        </w:tc>
        <w:tc>
          <w:tcPr>
            <w:tcW w:w="1560" w:type="dxa"/>
          </w:tcPr>
          <w:p w14:paraId="6FE3DA87" w14:textId="08BB5B3F" w:rsidR="00D87EF6" w:rsidRPr="00287727" w:rsidRDefault="00FC7D51" w:rsidP="00735B22">
            <w:pPr>
              <w:keepNext/>
              <w:keepLines/>
              <w:spacing w:line="240" w:lineRule="auto"/>
              <w:jc w:val="center"/>
              <w:rPr>
                <w:rFonts w:ascii="Times New Roman" w:hAnsi="Times New Roman"/>
                <w:lang w:val="sk-SK"/>
              </w:rPr>
            </w:pPr>
            <w:r w:rsidRPr="00287727">
              <w:rPr>
                <w:rFonts w:ascii="Times New Roman" w:hAnsi="Times New Roman"/>
                <w:bCs/>
                <w:lang w:val="sk-SK" w:eastAsia="ja-JP"/>
              </w:rPr>
              <w:t>-1,</w:t>
            </w:r>
            <w:r w:rsidR="00D87EF6" w:rsidRPr="00287727">
              <w:rPr>
                <w:rFonts w:ascii="Times New Roman" w:hAnsi="Times New Roman"/>
                <w:bCs/>
                <w:lang w:val="sk-SK" w:eastAsia="ja-JP"/>
              </w:rPr>
              <w:t>7</w:t>
            </w:r>
            <w:r w:rsidR="00D87EF6" w:rsidRPr="00287727">
              <w:rPr>
                <w:rFonts w:ascii="Times New Roman" w:hAnsi="Times New Roman"/>
                <w:lang w:val="sk-SK"/>
              </w:rPr>
              <w:t>**</w:t>
            </w:r>
          </w:p>
          <w:p w14:paraId="7FA11DD9" w14:textId="378A0E2F" w:rsidR="00D87EF6" w:rsidRPr="00287727" w:rsidRDefault="00D87EF6" w:rsidP="00735B22">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FC7D51" w:rsidRPr="00287727">
              <w:rPr>
                <w:rFonts w:ascii="Times New Roman" w:hAnsi="Times New Roman"/>
                <w:lang w:val="sk-SK"/>
              </w:rPr>
              <w:t>-2,</w:t>
            </w:r>
            <w:r w:rsidR="00EC4F09" w:rsidRPr="00287727">
              <w:rPr>
                <w:rFonts w:ascii="Times New Roman" w:hAnsi="Times New Roman"/>
                <w:lang w:val="sk-SK"/>
              </w:rPr>
              <w:t>6;</w:t>
            </w:r>
            <w:r w:rsidR="00FC7D51" w:rsidRPr="00287727">
              <w:rPr>
                <w:rFonts w:ascii="Times New Roman" w:hAnsi="Times New Roman"/>
                <w:lang w:val="sk-SK"/>
              </w:rPr>
              <w:t xml:space="preserve"> -0,</w:t>
            </w:r>
            <w:r w:rsidRPr="00287727">
              <w:rPr>
                <w:rFonts w:ascii="Times New Roman" w:hAnsi="Times New Roman"/>
                <w:lang w:val="sk-SK"/>
              </w:rPr>
              <w:t>7]</w:t>
            </w:r>
          </w:p>
        </w:tc>
        <w:tc>
          <w:tcPr>
            <w:tcW w:w="1418" w:type="dxa"/>
          </w:tcPr>
          <w:p w14:paraId="142333E6" w14:textId="1968385F" w:rsidR="00D87EF6" w:rsidRPr="00287727" w:rsidRDefault="004838BB" w:rsidP="00735B22">
            <w:pPr>
              <w:keepNext/>
              <w:keepLines/>
              <w:spacing w:line="240" w:lineRule="auto"/>
              <w:jc w:val="center"/>
              <w:rPr>
                <w:rFonts w:ascii="Times New Roman" w:hAnsi="Times New Roman"/>
                <w:lang w:val="sk-SK"/>
              </w:rPr>
            </w:pPr>
            <w:r w:rsidRPr="00287727">
              <w:rPr>
                <w:rFonts w:ascii="Times New Roman" w:hAnsi="Times New Roman"/>
                <w:bCs/>
                <w:lang w:val="sk-SK" w:eastAsia="ja-JP"/>
              </w:rPr>
              <w:t>-4,</w:t>
            </w:r>
            <w:r w:rsidR="00D87EF6" w:rsidRPr="00287727">
              <w:rPr>
                <w:rFonts w:ascii="Times New Roman" w:hAnsi="Times New Roman"/>
                <w:bCs/>
                <w:lang w:val="sk-SK" w:eastAsia="ja-JP"/>
              </w:rPr>
              <w:t>1</w:t>
            </w:r>
            <w:r w:rsidR="00D87EF6" w:rsidRPr="00287727">
              <w:rPr>
                <w:rFonts w:ascii="Times New Roman" w:hAnsi="Times New Roman"/>
                <w:lang w:val="sk-SK"/>
              </w:rPr>
              <w:t>**</w:t>
            </w:r>
          </w:p>
          <w:p w14:paraId="63030B09" w14:textId="1343D578" w:rsidR="00D87EF6" w:rsidRPr="00287727" w:rsidRDefault="00D87EF6" w:rsidP="00735B22">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4838BB" w:rsidRPr="00287727">
              <w:rPr>
                <w:rFonts w:ascii="Times New Roman" w:hAnsi="Times New Roman"/>
                <w:lang w:val="sk-SK"/>
              </w:rPr>
              <w:t>-5,</w:t>
            </w:r>
            <w:r w:rsidR="00EC4F09" w:rsidRPr="00287727">
              <w:rPr>
                <w:rFonts w:ascii="Times New Roman" w:hAnsi="Times New Roman"/>
                <w:lang w:val="sk-SK"/>
              </w:rPr>
              <w:t>0;</w:t>
            </w:r>
            <w:r w:rsidR="004838BB" w:rsidRPr="00287727">
              <w:rPr>
                <w:rFonts w:ascii="Times New Roman" w:hAnsi="Times New Roman"/>
                <w:lang w:val="sk-SK"/>
              </w:rPr>
              <w:t xml:space="preserve"> -3,</w:t>
            </w:r>
            <w:r w:rsidRPr="00287727">
              <w:rPr>
                <w:rFonts w:ascii="Times New Roman" w:hAnsi="Times New Roman"/>
                <w:lang w:val="sk-SK"/>
              </w:rPr>
              <w:t>2]</w:t>
            </w:r>
          </w:p>
        </w:tc>
        <w:tc>
          <w:tcPr>
            <w:tcW w:w="1417" w:type="dxa"/>
          </w:tcPr>
          <w:p w14:paraId="48AF9C90" w14:textId="7CB99B4A" w:rsidR="00D87EF6" w:rsidRPr="00287727" w:rsidRDefault="00A052E6" w:rsidP="00735B22">
            <w:pPr>
              <w:keepNext/>
              <w:keepLines/>
              <w:spacing w:line="240" w:lineRule="auto"/>
              <w:jc w:val="center"/>
              <w:rPr>
                <w:rFonts w:ascii="Times New Roman" w:hAnsi="Times New Roman"/>
                <w:lang w:val="sk-SK"/>
              </w:rPr>
            </w:pPr>
            <w:r w:rsidRPr="00287727">
              <w:rPr>
                <w:rFonts w:ascii="Times New Roman" w:hAnsi="Times New Roman"/>
                <w:bCs/>
                <w:lang w:val="sk-SK" w:eastAsia="ja-JP"/>
              </w:rPr>
              <w:t>-6,</w:t>
            </w:r>
            <w:r w:rsidR="00D87EF6" w:rsidRPr="00287727">
              <w:rPr>
                <w:rFonts w:ascii="Times New Roman" w:hAnsi="Times New Roman"/>
                <w:bCs/>
                <w:lang w:val="sk-SK" w:eastAsia="ja-JP"/>
              </w:rPr>
              <w:t>2</w:t>
            </w:r>
            <w:r w:rsidR="00D87EF6" w:rsidRPr="00287727">
              <w:rPr>
                <w:rFonts w:ascii="Times New Roman" w:hAnsi="Times New Roman"/>
                <w:lang w:val="sk-SK"/>
              </w:rPr>
              <w:t>**</w:t>
            </w:r>
          </w:p>
          <w:p w14:paraId="06CB4631" w14:textId="47A27FDA" w:rsidR="00D87EF6" w:rsidRPr="00287727" w:rsidRDefault="00D87EF6" w:rsidP="00735B22">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A052E6" w:rsidRPr="00287727">
              <w:rPr>
                <w:rFonts w:ascii="Times New Roman" w:hAnsi="Times New Roman"/>
                <w:lang w:val="sk-SK"/>
              </w:rPr>
              <w:t>-7,</w:t>
            </w:r>
            <w:r w:rsidR="00EC4F09" w:rsidRPr="00287727">
              <w:rPr>
                <w:rFonts w:ascii="Times New Roman" w:hAnsi="Times New Roman"/>
                <w:lang w:val="sk-SK"/>
              </w:rPr>
              <w:t>1;</w:t>
            </w:r>
            <w:r w:rsidR="00A052E6" w:rsidRPr="00287727">
              <w:rPr>
                <w:rFonts w:ascii="Times New Roman" w:hAnsi="Times New Roman"/>
                <w:lang w:val="sk-SK"/>
              </w:rPr>
              <w:t xml:space="preserve"> -5,</w:t>
            </w:r>
            <w:r w:rsidRPr="00287727">
              <w:rPr>
                <w:rFonts w:ascii="Times New Roman" w:hAnsi="Times New Roman"/>
                <w:lang w:val="sk-SK"/>
              </w:rPr>
              <w:t>3]</w:t>
            </w:r>
          </w:p>
        </w:tc>
        <w:tc>
          <w:tcPr>
            <w:tcW w:w="1418" w:type="dxa"/>
          </w:tcPr>
          <w:p w14:paraId="3F508B2F" w14:textId="05145558" w:rsidR="00D87EF6" w:rsidRPr="00287727" w:rsidRDefault="00D87EF6"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w:t>
            </w:r>
          </w:p>
        </w:tc>
      </w:tr>
      <w:tr w:rsidR="00D87EF6" w:rsidRPr="00287727" w14:paraId="71547EC4" w14:textId="77777777" w:rsidTr="00663276">
        <w:tc>
          <w:tcPr>
            <w:tcW w:w="1560" w:type="dxa"/>
            <w:vMerge w:val="restart"/>
          </w:tcPr>
          <w:p w14:paraId="02F525B5" w14:textId="7F9FDDA0" w:rsidR="00D87EF6" w:rsidRPr="00287727" w:rsidRDefault="00D87EF6" w:rsidP="00735B22">
            <w:pPr>
              <w:keepNext/>
              <w:keepLines/>
              <w:spacing w:line="240" w:lineRule="auto"/>
              <w:rPr>
                <w:rFonts w:ascii="Times New Roman" w:hAnsi="Times New Roman"/>
                <w:bCs/>
                <w:lang w:val="sk-SK" w:eastAsia="ja-JP"/>
              </w:rPr>
            </w:pPr>
            <w:r w:rsidRPr="00287727">
              <w:rPr>
                <w:rFonts w:ascii="Times New Roman" w:hAnsi="Times New Roman"/>
                <w:b/>
                <w:lang w:val="sk-SK" w:eastAsia="ja-JP"/>
              </w:rPr>
              <w:t>Pa</w:t>
            </w:r>
            <w:r w:rsidR="002F1C0A" w:rsidRPr="00287727">
              <w:rPr>
                <w:rFonts w:ascii="Times New Roman" w:hAnsi="Times New Roman"/>
                <w:b/>
                <w:lang w:val="sk-SK" w:eastAsia="ja-JP"/>
              </w:rPr>
              <w:t>cienti</w:t>
            </w:r>
            <w:r w:rsidRPr="00287727">
              <w:rPr>
                <w:rFonts w:ascii="Times New Roman" w:hAnsi="Times New Roman"/>
                <w:b/>
                <w:lang w:val="sk-SK" w:eastAsia="ja-JP"/>
              </w:rPr>
              <w:t xml:space="preserve"> (%) </w:t>
            </w:r>
            <w:r w:rsidR="002F1C0A" w:rsidRPr="00287727">
              <w:rPr>
                <w:rFonts w:ascii="Times New Roman" w:hAnsi="Times New Roman"/>
                <w:b/>
                <w:lang w:val="sk-SK" w:eastAsia="ja-JP"/>
              </w:rPr>
              <w:t>dosahujúci pokles hmotnosti</w:t>
            </w:r>
          </w:p>
        </w:tc>
        <w:tc>
          <w:tcPr>
            <w:tcW w:w="2267" w:type="dxa"/>
          </w:tcPr>
          <w:p w14:paraId="11B449ED" w14:textId="5509A58F" w:rsidR="00D87EF6" w:rsidRPr="00287727" w:rsidRDefault="00D87EF6" w:rsidP="00735B22">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F46152" w:rsidRPr="00287727">
              <w:rPr>
                <w:rFonts w:ascii="Times New Roman" w:hAnsi="Times New Roman"/>
                <w:iCs/>
                <w:lang w:val="sk-SK"/>
              </w:rPr>
              <w:t> </w:t>
            </w:r>
            <w:r w:rsidRPr="00287727">
              <w:rPr>
                <w:rFonts w:ascii="Times New Roman" w:hAnsi="Times New Roman"/>
                <w:iCs/>
                <w:lang w:val="sk-SK"/>
              </w:rPr>
              <w:t>5</w:t>
            </w:r>
            <w:r w:rsidR="00F46152"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560" w:type="dxa"/>
          </w:tcPr>
          <w:p w14:paraId="4C84D347" w14:textId="66AECEAA" w:rsidR="00D87EF6" w:rsidRPr="00287727" w:rsidRDefault="00FC7D51"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68,</w:t>
            </w:r>
            <w:r w:rsidR="00D87EF6" w:rsidRPr="00287727">
              <w:rPr>
                <w:rFonts w:ascii="Times New Roman" w:hAnsi="Times New Roman"/>
                <w:bCs/>
                <w:lang w:val="sk-SK" w:eastAsia="ja-JP"/>
              </w:rPr>
              <w:t>6</w:t>
            </w:r>
            <w:r w:rsidR="00D87EF6" w:rsidRPr="00287727">
              <w:rPr>
                <w:rFonts w:ascii="Times New Roman" w:hAnsi="Times New Roman"/>
                <w:vertAlign w:val="superscript"/>
                <w:lang w:val="sk-SK"/>
              </w:rPr>
              <w:t>†</w:t>
            </w:r>
          </w:p>
        </w:tc>
        <w:tc>
          <w:tcPr>
            <w:tcW w:w="1418" w:type="dxa"/>
          </w:tcPr>
          <w:p w14:paraId="1EAA34E5" w14:textId="72C6B045" w:rsidR="00D87EF6" w:rsidRPr="00287727" w:rsidRDefault="004838BB"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82,</w:t>
            </w:r>
            <w:r w:rsidR="00D87EF6" w:rsidRPr="00287727">
              <w:rPr>
                <w:rFonts w:ascii="Times New Roman" w:hAnsi="Times New Roman"/>
                <w:bCs/>
                <w:lang w:val="sk-SK" w:eastAsia="ja-JP"/>
              </w:rPr>
              <w:t>4</w:t>
            </w:r>
            <w:r w:rsidR="00D87EF6" w:rsidRPr="00287727">
              <w:rPr>
                <w:rFonts w:ascii="Times New Roman" w:hAnsi="Times New Roman"/>
                <w:vertAlign w:val="superscript"/>
                <w:lang w:val="sk-SK"/>
              </w:rPr>
              <w:t>††</w:t>
            </w:r>
          </w:p>
        </w:tc>
        <w:tc>
          <w:tcPr>
            <w:tcW w:w="1417" w:type="dxa"/>
          </w:tcPr>
          <w:p w14:paraId="02BBF077" w14:textId="508D37BF" w:rsidR="00D87EF6" w:rsidRPr="00287727" w:rsidRDefault="00A052E6"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86,</w:t>
            </w:r>
            <w:r w:rsidR="00D87EF6" w:rsidRPr="00287727">
              <w:rPr>
                <w:rFonts w:ascii="Times New Roman" w:hAnsi="Times New Roman"/>
                <w:bCs/>
                <w:lang w:val="sk-SK" w:eastAsia="ja-JP"/>
              </w:rPr>
              <w:t>2</w:t>
            </w:r>
            <w:r w:rsidR="00D87EF6" w:rsidRPr="00287727">
              <w:rPr>
                <w:rFonts w:ascii="Times New Roman" w:hAnsi="Times New Roman"/>
                <w:vertAlign w:val="superscript"/>
                <w:lang w:val="sk-SK"/>
              </w:rPr>
              <w:t>††</w:t>
            </w:r>
          </w:p>
        </w:tc>
        <w:tc>
          <w:tcPr>
            <w:tcW w:w="1418" w:type="dxa"/>
          </w:tcPr>
          <w:p w14:paraId="7F04AC57" w14:textId="717405B4" w:rsidR="00D87EF6" w:rsidRPr="00287727" w:rsidRDefault="00702F19"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58,</w:t>
            </w:r>
            <w:r w:rsidR="00D87EF6" w:rsidRPr="00287727">
              <w:rPr>
                <w:rFonts w:ascii="Times New Roman" w:hAnsi="Times New Roman"/>
                <w:bCs/>
                <w:lang w:val="sk-SK" w:eastAsia="ja-JP"/>
              </w:rPr>
              <w:t>4</w:t>
            </w:r>
          </w:p>
        </w:tc>
      </w:tr>
      <w:tr w:rsidR="00D87EF6" w:rsidRPr="00287727" w14:paraId="7C17A20A" w14:textId="77777777" w:rsidTr="00663276">
        <w:tc>
          <w:tcPr>
            <w:tcW w:w="1560" w:type="dxa"/>
            <w:vMerge/>
          </w:tcPr>
          <w:p w14:paraId="6801C12E" w14:textId="77777777" w:rsidR="00D87EF6" w:rsidRPr="00287727" w:rsidRDefault="00D87EF6" w:rsidP="00735B22">
            <w:pPr>
              <w:keepNext/>
              <w:keepLines/>
              <w:spacing w:line="240" w:lineRule="auto"/>
              <w:rPr>
                <w:rFonts w:ascii="Times New Roman" w:hAnsi="Times New Roman"/>
                <w:b/>
                <w:lang w:val="sk-SK" w:eastAsia="ja-JP"/>
              </w:rPr>
            </w:pPr>
          </w:p>
        </w:tc>
        <w:tc>
          <w:tcPr>
            <w:tcW w:w="2267" w:type="dxa"/>
          </w:tcPr>
          <w:p w14:paraId="265CE990" w14:textId="15360926" w:rsidR="00D87EF6" w:rsidRPr="00287727" w:rsidRDefault="00D87EF6" w:rsidP="00735B22">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F46152" w:rsidRPr="00287727">
              <w:rPr>
                <w:rFonts w:ascii="Times New Roman" w:hAnsi="Times New Roman"/>
                <w:iCs/>
                <w:lang w:val="sk-SK"/>
              </w:rPr>
              <w:t> </w:t>
            </w:r>
            <w:r w:rsidRPr="00287727">
              <w:rPr>
                <w:rFonts w:ascii="Times New Roman" w:hAnsi="Times New Roman"/>
                <w:iCs/>
                <w:lang w:val="sk-SK"/>
              </w:rPr>
              <w:t>10</w:t>
            </w:r>
            <w:r w:rsidR="00F46152"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560" w:type="dxa"/>
          </w:tcPr>
          <w:p w14:paraId="557909B6" w14:textId="3B95EADA" w:rsidR="00D87EF6" w:rsidRPr="00287727" w:rsidRDefault="00FC7D51"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35,</w:t>
            </w:r>
            <w:r w:rsidR="00D87EF6" w:rsidRPr="00287727">
              <w:rPr>
                <w:rFonts w:ascii="Times New Roman" w:hAnsi="Times New Roman"/>
                <w:bCs/>
                <w:lang w:val="sk-SK" w:eastAsia="ja-JP"/>
              </w:rPr>
              <w:t>8</w:t>
            </w:r>
            <w:r w:rsidR="00D87EF6" w:rsidRPr="00287727">
              <w:rPr>
                <w:rFonts w:ascii="Times New Roman" w:hAnsi="Times New Roman"/>
                <w:vertAlign w:val="superscript"/>
                <w:lang w:val="sk-SK"/>
              </w:rPr>
              <w:t>††</w:t>
            </w:r>
          </w:p>
        </w:tc>
        <w:tc>
          <w:tcPr>
            <w:tcW w:w="1418" w:type="dxa"/>
          </w:tcPr>
          <w:p w14:paraId="1F766123" w14:textId="2A2E8888" w:rsidR="00D87EF6" w:rsidRPr="00287727" w:rsidRDefault="004838BB"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52,</w:t>
            </w:r>
            <w:r w:rsidR="00D87EF6" w:rsidRPr="00287727">
              <w:rPr>
                <w:rFonts w:ascii="Times New Roman" w:hAnsi="Times New Roman"/>
                <w:bCs/>
                <w:lang w:val="sk-SK" w:eastAsia="ja-JP"/>
              </w:rPr>
              <w:t>9</w:t>
            </w:r>
            <w:r w:rsidR="00D87EF6" w:rsidRPr="00287727">
              <w:rPr>
                <w:rFonts w:ascii="Times New Roman" w:hAnsi="Times New Roman"/>
                <w:vertAlign w:val="superscript"/>
                <w:lang w:val="sk-SK"/>
              </w:rPr>
              <w:t>††</w:t>
            </w:r>
          </w:p>
        </w:tc>
        <w:tc>
          <w:tcPr>
            <w:tcW w:w="1417" w:type="dxa"/>
          </w:tcPr>
          <w:p w14:paraId="1B794346" w14:textId="1F8E2F4F" w:rsidR="00D87EF6" w:rsidRPr="00287727" w:rsidRDefault="00A052E6"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64,</w:t>
            </w:r>
            <w:r w:rsidR="00D87EF6" w:rsidRPr="00287727">
              <w:rPr>
                <w:rFonts w:ascii="Times New Roman" w:hAnsi="Times New Roman"/>
                <w:bCs/>
                <w:lang w:val="sk-SK" w:eastAsia="ja-JP"/>
              </w:rPr>
              <w:t>9</w:t>
            </w:r>
            <w:r w:rsidR="00D87EF6" w:rsidRPr="00287727">
              <w:rPr>
                <w:rFonts w:ascii="Times New Roman" w:hAnsi="Times New Roman"/>
                <w:vertAlign w:val="superscript"/>
                <w:lang w:val="sk-SK"/>
              </w:rPr>
              <w:t>††</w:t>
            </w:r>
          </w:p>
        </w:tc>
        <w:tc>
          <w:tcPr>
            <w:tcW w:w="1418" w:type="dxa"/>
          </w:tcPr>
          <w:p w14:paraId="161699D1" w14:textId="31F3E39C" w:rsidR="00D87EF6" w:rsidRPr="00287727" w:rsidRDefault="00702F19"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25,</w:t>
            </w:r>
            <w:r w:rsidR="00D87EF6" w:rsidRPr="00287727">
              <w:rPr>
                <w:rFonts w:ascii="Times New Roman" w:hAnsi="Times New Roman"/>
                <w:bCs/>
                <w:lang w:val="sk-SK" w:eastAsia="ja-JP"/>
              </w:rPr>
              <w:t>3</w:t>
            </w:r>
          </w:p>
        </w:tc>
      </w:tr>
      <w:tr w:rsidR="00D87EF6" w:rsidRPr="00287727" w14:paraId="158731F7" w14:textId="77777777" w:rsidTr="00663276">
        <w:tc>
          <w:tcPr>
            <w:tcW w:w="1560" w:type="dxa"/>
            <w:vMerge/>
          </w:tcPr>
          <w:p w14:paraId="18D6A2B2" w14:textId="77777777" w:rsidR="00D87EF6" w:rsidRPr="00287727" w:rsidRDefault="00D87EF6" w:rsidP="00735B22">
            <w:pPr>
              <w:keepNext/>
              <w:keepLines/>
              <w:spacing w:line="240" w:lineRule="auto"/>
              <w:rPr>
                <w:rFonts w:ascii="Times New Roman" w:hAnsi="Times New Roman"/>
                <w:b/>
                <w:lang w:val="sk-SK" w:eastAsia="ja-JP"/>
              </w:rPr>
            </w:pPr>
          </w:p>
        </w:tc>
        <w:tc>
          <w:tcPr>
            <w:tcW w:w="2267" w:type="dxa"/>
          </w:tcPr>
          <w:p w14:paraId="7D2C3EA2" w14:textId="2657E697" w:rsidR="00D87EF6" w:rsidRPr="00287727" w:rsidRDefault="00D87EF6" w:rsidP="00735B22">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F46152" w:rsidRPr="00287727">
              <w:rPr>
                <w:rFonts w:ascii="Times New Roman" w:hAnsi="Times New Roman"/>
                <w:iCs/>
                <w:lang w:val="sk-SK"/>
              </w:rPr>
              <w:t> </w:t>
            </w:r>
            <w:r w:rsidRPr="00287727">
              <w:rPr>
                <w:rFonts w:ascii="Times New Roman" w:hAnsi="Times New Roman"/>
                <w:iCs/>
                <w:lang w:val="sk-SK"/>
              </w:rPr>
              <w:t>15</w:t>
            </w:r>
            <w:r w:rsidR="00F46152"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560" w:type="dxa"/>
          </w:tcPr>
          <w:p w14:paraId="256BCC7E" w14:textId="0DAC430D" w:rsidR="00D87EF6" w:rsidRPr="00287727" w:rsidRDefault="00FC7D51"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15,</w:t>
            </w:r>
            <w:r w:rsidR="00D87EF6" w:rsidRPr="00287727">
              <w:rPr>
                <w:rFonts w:ascii="Times New Roman" w:hAnsi="Times New Roman"/>
                <w:bCs/>
                <w:lang w:val="sk-SK" w:eastAsia="ja-JP"/>
              </w:rPr>
              <w:t>2</w:t>
            </w:r>
            <w:r w:rsidR="00D87EF6" w:rsidRPr="00287727">
              <w:rPr>
                <w:rFonts w:ascii="Times New Roman" w:hAnsi="Times New Roman"/>
                <w:vertAlign w:val="superscript"/>
                <w:lang w:val="sk-SK"/>
              </w:rPr>
              <w:t>†</w:t>
            </w:r>
          </w:p>
        </w:tc>
        <w:tc>
          <w:tcPr>
            <w:tcW w:w="1418" w:type="dxa"/>
          </w:tcPr>
          <w:p w14:paraId="3390D4C4" w14:textId="204A7D49" w:rsidR="00D87EF6" w:rsidRPr="00287727" w:rsidRDefault="004838BB"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27,</w:t>
            </w:r>
            <w:r w:rsidR="00D87EF6" w:rsidRPr="00287727">
              <w:rPr>
                <w:rFonts w:ascii="Times New Roman" w:hAnsi="Times New Roman"/>
                <w:bCs/>
                <w:lang w:val="sk-SK" w:eastAsia="ja-JP"/>
              </w:rPr>
              <w:t>7</w:t>
            </w:r>
            <w:r w:rsidR="00D87EF6" w:rsidRPr="00287727">
              <w:rPr>
                <w:rFonts w:ascii="Times New Roman" w:hAnsi="Times New Roman"/>
                <w:vertAlign w:val="superscript"/>
                <w:lang w:val="sk-SK"/>
              </w:rPr>
              <w:t>††</w:t>
            </w:r>
          </w:p>
        </w:tc>
        <w:tc>
          <w:tcPr>
            <w:tcW w:w="1417" w:type="dxa"/>
          </w:tcPr>
          <w:p w14:paraId="563F389F" w14:textId="1BEBB7DC" w:rsidR="00D87EF6" w:rsidRPr="00287727" w:rsidRDefault="00A052E6"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39,</w:t>
            </w:r>
            <w:r w:rsidR="00D87EF6" w:rsidRPr="00287727">
              <w:rPr>
                <w:rFonts w:ascii="Times New Roman" w:hAnsi="Times New Roman"/>
                <w:bCs/>
                <w:lang w:val="sk-SK" w:eastAsia="ja-JP"/>
              </w:rPr>
              <w:t>9</w:t>
            </w:r>
            <w:r w:rsidR="00D87EF6" w:rsidRPr="00287727">
              <w:rPr>
                <w:rFonts w:ascii="Times New Roman" w:hAnsi="Times New Roman"/>
                <w:vertAlign w:val="superscript"/>
                <w:lang w:val="sk-SK"/>
              </w:rPr>
              <w:t>††</w:t>
            </w:r>
          </w:p>
        </w:tc>
        <w:tc>
          <w:tcPr>
            <w:tcW w:w="1418" w:type="dxa"/>
          </w:tcPr>
          <w:p w14:paraId="526C084C" w14:textId="47425FCD" w:rsidR="00D87EF6" w:rsidRPr="00287727" w:rsidRDefault="00702F19" w:rsidP="00735B22">
            <w:pPr>
              <w:keepNext/>
              <w:keepLines/>
              <w:spacing w:line="240" w:lineRule="auto"/>
              <w:jc w:val="center"/>
              <w:rPr>
                <w:rFonts w:ascii="Times New Roman" w:hAnsi="Times New Roman"/>
                <w:lang w:val="sk-SK" w:eastAsia="ja-JP"/>
              </w:rPr>
            </w:pPr>
            <w:r w:rsidRPr="00287727">
              <w:rPr>
                <w:rFonts w:ascii="Times New Roman" w:hAnsi="Times New Roman"/>
                <w:bCs/>
                <w:lang w:val="sk-SK" w:eastAsia="ja-JP"/>
              </w:rPr>
              <w:t>8,</w:t>
            </w:r>
            <w:r w:rsidR="00D87EF6" w:rsidRPr="00287727">
              <w:rPr>
                <w:rFonts w:ascii="Times New Roman" w:hAnsi="Times New Roman"/>
                <w:bCs/>
                <w:lang w:val="sk-SK" w:eastAsia="ja-JP"/>
              </w:rPr>
              <w:t>7</w:t>
            </w:r>
          </w:p>
        </w:tc>
      </w:tr>
    </w:tbl>
    <w:p w14:paraId="245CD08A" w14:textId="274B490D" w:rsidR="00570A57" w:rsidRPr="00287727" w:rsidRDefault="00570A57" w:rsidP="00735B22">
      <w:pPr>
        <w:keepNext/>
        <w:spacing w:line="240" w:lineRule="auto"/>
        <w:rPr>
          <w:szCs w:val="22"/>
          <w:lang w:val="sk-SK"/>
        </w:rPr>
      </w:pPr>
      <w:r w:rsidRPr="00287727">
        <w:rPr>
          <w:szCs w:val="22"/>
          <w:vertAlign w:val="superscript"/>
          <w:lang w:val="sk-SK"/>
        </w:rPr>
        <w:t>*</w:t>
      </w:r>
      <w:r w:rsidR="00702F19" w:rsidRPr="00287727">
        <w:rPr>
          <w:szCs w:val="22"/>
          <w:lang w:val="sk-SK"/>
        </w:rPr>
        <w:t xml:space="preserve"> p &lt; 0,</w:t>
      </w:r>
      <w:r w:rsidRPr="00287727">
        <w:rPr>
          <w:szCs w:val="22"/>
          <w:lang w:val="sk-SK"/>
        </w:rPr>
        <w:t>05, **</w:t>
      </w:r>
      <w:r w:rsidRPr="00287727">
        <w:rPr>
          <w:rFonts w:eastAsia="Calibri"/>
          <w:szCs w:val="22"/>
          <w:vertAlign w:val="superscript"/>
          <w:lang w:val="sk-SK"/>
        </w:rPr>
        <w:t xml:space="preserve"> </w:t>
      </w:r>
      <w:r w:rsidR="00702F19" w:rsidRPr="00287727">
        <w:rPr>
          <w:szCs w:val="22"/>
          <w:lang w:val="sk-SK"/>
        </w:rPr>
        <w:t>p &lt; 0,</w:t>
      </w:r>
      <w:r w:rsidRPr="00287727">
        <w:rPr>
          <w:szCs w:val="22"/>
          <w:lang w:val="sk-SK"/>
        </w:rPr>
        <w:t xml:space="preserve">001 </w:t>
      </w:r>
      <w:r w:rsidR="00FA493C" w:rsidRPr="00287727">
        <w:rPr>
          <w:szCs w:val="22"/>
          <w:lang w:val="sk-SK"/>
        </w:rPr>
        <w:t>pre</w:t>
      </w:r>
      <w:r w:rsidRPr="00287727">
        <w:rPr>
          <w:szCs w:val="22"/>
          <w:lang w:val="sk-SK"/>
        </w:rPr>
        <w:t xml:space="preserve"> superiorit</w:t>
      </w:r>
      <w:r w:rsidR="00FA493C" w:rsidRPr="00287727">
        <w:rPr>
          <w:szCs w:val="22"/>
          <w:lang w:val="sk-SK"/>
        </w:rPr>
        <w:t>u</w:t>
      </w:r>
      <w:r w:rsidRPr="00287727">
        <w:rPr>
          <w:szCs w:val="22"/>
          <w:lang w:val="sk-SK"/>
        </w:rPr>
        <w:t xml:space="preserve">, </w:t>
      </w:r>
      <w:r w:rsidR="00FA493C" w:rsidRPr="00287727">
        <w:rPr>
          <w:szCs w:val="22"/>
          <w:lang w:val="sk-SK"/>
        </w:rPr>
        <w:t xml:space="preserve">upravené pre </w:t>
      </w:r>
      <w:proofErr w:type="spellStart"/>
      <w:r w:rsidR="00FA493C" w:rsidRPr="00287727">
        <w:rPr>
          <w:szCs w:val="22"/>
          <w:lang w:val="sk-SK"/>
        </w:rPr>
        <w:t>multiplicitu</w:t>
      </w:r>
      <w:proofErr w:type="spellEnd"/>
      <w:r w:rsidRPr="00287727">
        <w:rPr>
          <w:szCs w:val="22"/>
          <w:lang w:val="sk-SK"/>
        </w:rPr>
        <w:t>.</w:t>
      </w:r>
    </w:p>
    <w:p w14:paraId="17B905B1" w14:textId="59A02407" w:rsidR="00570A57" w:rsidRPr="00287727" w:rsidRDefault="00570A57" w:rsidP="00735B22">
      <w:pPr>
        <w:pStyle w:val="TblFootnote"/>
        <w:spacing w:line="240" w:lineRule="auto"/>
        <w:rPr>
          <w:sz w:val="22"/>
          <w:szCs w:val="22"/>
          <w:lang w:val="sk-SK"/>
        </w:rPr>
      </w:pPr>
      <w:r w:rsidRPr="00287727">
        <w:rPr>
          <w:position w:val="4"/>
          <w:sz w:val="22"/>
          <w:szCs w:val="22"/>
          <w:vertAlign w:val="superscript"/>
          <w:lang w:val="sk-SK"/>
        </w:rPr>
        <w:t>†</w:t>
      </w:r>
      <w:r w:rsidRPr="00287727">
        <w:rPr>
          <w:sz w:val="22"/>
          <w:szCs w:val="22"/>
          <w:lang w:val="sk-SK"/>
        </w:rPr>
        <w:t xml:space="preserve"> </w:t>
      </w:r>
      <w:r w:rsidR="00702F19" w:rsidRPr="00287727">
        <w:rPr>
          <w:sz w:val="22"/>
          <w:szCs w:val="22"/>
          <w:lang w:val="sk-SK"/>
        </w:rPr>
        <w:t>p &lt; 0,</w:t>
      </w:r>
      <w:r w:rsidRPr="00287727">
        <w:rPr>
          <w:sz w:val="22"/>
          <w:szCs w:val="22"/>
          <w:lang w:val="sk-SK"/>
        </w:rPr>
        <w:t xml:space="preserve">05, </w:t>
      </w:r>
      <w:r w:rsidRPr="00287727">
        <w:rPr>
          <w:sz w:val="22"/>
          <w:szCs w:val="22"/>
          <w:vertAlign w:val="superscript"/>
          <w:lang w:val="sk-SK"/>
        </w:rPr>
        <w:t>††</w:t>
      </w:r>
      <w:r w:rsidRPr="00287727">
        <w:rPr>
          <w:sz w:val="22"/>
          <w:szCs w:val="22"/>
          <w:lang w:val="sk-SK"/>
        </w:rPr>
        <w:t xml:space="preserve"> </w:t>
      </w:r>
      <w:r w:rsidR="00702F19" w:rsidRPr="00287727">
        <w:rPr>
          <w:sz w:val="22"/>
          <w:szCs w:val="22"/>
          <w:lang w:val="sk-SK"/>
        </w:rPr>
        <w:t>p &lt; 0,</w:t>
      </w:r>
      <w:r w:rsidRPr="00287727">
        <w:rPr>
          <w:sz w:val="22"/>
          <w:szCs w:val="22"/>
          <w:lang w:val="sk-SK"/>
        </w:rPr>
        <w:t xml:space="preserve">001 </w:t>
      </w:r>
      <w:r w:rsidR="00FA493C" w:rsidRPr="00287727">
        <w:rPr>
          <w:sz w:val="22"/>
          <w:szCs w:val="22"/>
          <w:lang w:val="sk-SK"/>
        </w:rPr>
        <w:t>v porovnaní s</w:t>
      </w:r>
      <w:r w:rsidRPr="00287727">
        <w:rPr>
          <w:sz w:val="22"/>
          <w:szCs w:val="22"/>
          <w:lang w:val="sk-SK"/>
        </w:rPr>
        <w:t xml:space="preserve">o </w:t>
      </w:r>
      <w:proofErr w:type="spellStart"/>
      <w:r w:rsidR="00AF10D5" w:rsidRPr="00287727">
        <w:rPr>
          <w:sz w:val="22"/>
          <w:szCs w:val="22"/>
          <w:lang w:val="sk-SK"/>
        </w:rPr>
        <w:t>semaglutid</w:t>
      </w:r>
      <w:r w:rsidR="00FA493C" w:rsidRPr="00287727">
        <w:rPr>
          <w:sz w:val="22"/>
          <w:szCs w:val="22"/>
          <w:lang w:val="sk-SK"/>
        </w:rPr>
        <w:t>om</w:t>
      </w:r>
      <w:proofErr w:type="spellEnd"/>
      <w:r w:rsidR="00AF10D5" w:rsidRPr="00287727">
        <w:rPr>
          <w:sz w:val="22"/>
          <w:szCs w:val="22"/>
          <w:lang w:val="sk-SK"/>
        </w:rPr>
        <w:t xml:space="preserve"> 1</w:t>
      </w:r>
      <w:r w:rsidR="00F46152" w:rsidRPr="00287727">
        <w:rPr>
          <w:sz w:val="22"/>
          <w:szCs w:val="22"/>
          <w:lang w:val="sk-SK"/>
        </w:rPr>
        <w:t> </w:t>
      </w:r>
      <w:r w:rsidR="00AF10D5" w:rsidRPr="00287727">
        <w:rPr>
          <w:sz w:val="22"/>
          <w:szCs w:val="22"/>
          <w:lang w:val="sk-SK"/>
        </w:rPr>
        <w:t>mg</w:t>
      </w:r>
      <w:r w:rsidR="00193A3C" w:rsidRPr="00287727">
        <w:rPr>
          <w:sz w:val="22"/>
          <w:szCs w:val="22"/>
          <w:lang w:val="sk-SK"/>
        </w:rPr>
        <w:t xml:space="preserve">, </w:t>
      </w:r>
      <w:r w:rsidR="00FA493C" w:rsidRPr="00287727">
        <w:rPr>
          <w:sz w:val="22"/>
          <w:szCs w:val="22"/>
          <w:lang w:val="sk-SK"/>
        </w:rPr>
        <w:t>neupravené pre</w:t>
      </w:r>
      <w:r w:rsidR="00193A3C" w:rsidRPr="00287727">
        <w:rPr>
          <w:sz w:val="22"/>
          <w:szCs w:val="22"/>
          <w:lang w:val="sk-SK"/>
        </w:rPr>
        <w:t xml:space="preserve"> </w:t>
      </w:r>
      <w:proofErr w:type="spellStart"/>
      <w:r w:rsidR="00193A3C" w:rsidRPr="00287727">
        <w:rPr>
          <w:sz w:val="22"/>
          <w:szCs w:val="22"/>
          <w:lang w:val="sk-SK"/>
        </w:rPr>
        <w:t>multiplic</w:t>
      </w:r>
      <w:r w:rsidR="00FA493C" w:rsidRPr="00287727">
        <w:rPr>
          <w:sz w:val="22"/>
          <w:szCs w:val="22"/>
          <w:lang w:val="sk-SK"/>
        </w:rPr>
        <w:t>itu</w:t>
      </w:r>
      <w:proofErr w:type="spellEnd"/>
      <w:r w:rsidRPr="00287727">
        <w:rPr>
          <w:sz w:val="22"/>
          <w:szCs w:val="22"/>
          <w:lang w:val="sk-SK"/>
        </w:rPr>
        <w:t>.</w:t>
      </w:r>
    </w:p>
    <w:p w14:paraId="301C1CB0" w14:textId="7EEB5247" w:rsidR="008C0E4F" w:rsidRPr="00287727" w:rsidRDefault="00570A57" w:rsidP="00735B22">
      <w:pPr>
        <w:keepNext/>
        <w:spacing w:line="240" w:lineRule="auto"/>
        <w:rPr>
          <w:szCs w:val="22"/>
          <w:lang w:val="sk-SK"/>
        </w:rPr>
      </w:pPr>
      <w:r w:rsidRPr="00287727">
        <w:rPr>
          <w:szCs w:val="22"/>
          <w:vertAlign w:val="superscript"/>
          <w:lang w:val="sk-SK"/>
        </w:rPr>
        <w:t xml:space="preserve"># </w:t>
      </w:r>
      <w:r w:rsidR="00702F19" w:rsidRPr="00287727">
        <w:rPr>
          <w:szCs w:val="22"/>
          <w:lang w:val="sk-SK"/>
        </w:rPr>
        <w:t>p &lt; 0,</w:t>
      </w:r>
      <w:r w:rsidRPr="00287727">
        <w:rPr>
          <w:szCs w:val="22"/>
          <w:lang w:val="sk-SK"/>
        </w:rPr>
        <w:t xml:space="preserve">05, </w:t>
      </w:r>
      <w:r w:rsidRPr="00287727">
        <w:rPr>
          <w:rFonts w:eastAsia="Calibri"/>
          <w:szCs w:val="22"/>
          <w:vertAlign w:val="superscript"/>
          <w:lang w:val="sk-SK"/>
        </w:rPr>
        <w:t>##</w:t>
      </w:r>
      <w:r w:rsidRPr="00287727">
        <w:rPr>
          <w:szCs w:val="22"/>
          <w:vertAlign w:val="superscript"/>
          <w:lang w:val="sk-SK"/>
        </w:rPr>
        <w:t xml:space="preserve"> </w:t>
      </w:r>
      <w:r w:rsidR="00702F19" w:rsidRPr="00287727">
        <w:rPr>
          <w:szCs w:val="22"/>
          <w:lang w:val="sk-SK"/>
        </w:rPr>
        <w:t>p &lt; 0,</w:t>
      </w:r>
      <w:r w:rsidRPr="00287727">
        <w:rPr>
          <w:szCs w:val="22"/>
          <w:lang w:val="sk-SK"/>
        </w:rPr>
        <w:t xml:space="preserve">001 </w:t>
      </w:r>
      <w:r w:rsidR="00FA493C" w:rsidRPr="00287727">
        <w:rPr>
          <w:szCs w:val="22"/>
          <w:lang w:val="sk-SK"/>
        </w:rPr>
        <w:t xml:space="preserve">v porovnaní </w:t>
      </w:r>
      <w:r w:rsidR="001E10F2" w:rsidRPr="00287727">
        <w:rPr>
          <w:szCs w:val="22"/>
          <w:lang w:val="sk-SK"/>
        </w:rPr>
        <w:t>s východiskovou hodnotou</w:t>
      </w:r>
      <w:r w:rsidR="0087218B" w:rsidRPr="00287727">
        <w:rPr>
          <w:szCs w:val="22"/>
          <w:lang w:val="sk-SK"/>
        </w:rPr>
        <w:t xml:space="preserve">, </w:t>
      </w:r>
      <w:r w:rsidR="00FA493C" w:rsidRPr="00287727">
        <w:rPr>
          <w:szCs w:val="22"/>
          <w:lang w:val="sk-SK"/>
        </w:rPr>
        <w:t xml:space="preserve">neupravené pre </w:t>
      </w:r>
      <w:proofErr w:type="spellStart"/>
      <w:r w:rsidR="00FA493C" w:rsidRPr="00287727">
        <w:rPr>
          <w:szCs w:val="22"/>
          <w:lang w:val="sk-SK"/>
        </w:rPr>
        <w:t>multiplicitu</w:t>
      </w:r>
      <w:proofErr w:type="spellEnd"/>
      <w:r w:rsidRPr="00287727">
        <w:rPr>
          <w:szCs w:val="22"/>
          <w:lang w:val="sk-SK"/>
        </w:rPr>
        <w:t>.</w:t>
      </w:r>
    </w:p>
    <w:p w14:paraId="4CE2C470" w14:textId="68C8C2C4" w:rsidR="00593621" w:rsidRPr="00287727" w:rsidRDefault="00593621" w:rsidP="00570A57">
      <w:pPr>
        <w:spacing w:line="240" w:lineRule="auto"/>
        <w:rPr>
          <w:szCs w:val="22"/>
          <w:lang w:val="sk-SK"/>
        </w:rPr>
      </w:pPr>
    </w:p>
    <w:p w14:paraId="78E4C625" w14:textId="0D13C24A" w:rsidR="00E724F4" w:rsidRPr="00287727" w:rsidRDefault="00E724F4" w:rsidP="00570A57">
      <w:pPr>
        <w:spacing w:line="240" w:lineRule="auto"/>
        <w:rPr>
          <w:szCs w:val="22"/>
          <w:lang w:val="sk-SK"/>
        </w:rPr>
      </w:pPr>
      <w:r w:rsidRPr="00287727">
        <w:rPr>
          <w:noProof/>
          <w:szCs w:val="22"/>
          <w:lang w:val="sk-SK" w:eastAsia="sk-SK"/>
        </w:rPr>
        <w:drawing>
          <wp:inline distT="0" distB="0" distL="0" distR="0" wp14:anchorId="4A1139B8" wp14:editId="5F559DCB">
            <wp:extent cx="5962241" cy="2033752"/>
            <wp:effectExtent l="0" t="0" r="0" b="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976900" cy="2038752"/>
                    </a:xfrm>
                    <a:prstGeom prst="rect">
                      <a:avLst/>
                    </a:prstGeom>
                    <a:ln>
                      <a:noFill/>
                    </a:ln>
                    <a:extLst>
                      <a:ext uri="{53640926-AAD7-44D8-BBD7-CCE9431645EC}">
                        <a14:shadowObscured xmlns:a14="http://schemas.microsoft.com/office/drawing/2010/main"/>
                      </a:ext>
                    </a:extLst>
                  </pic:spPr>
                </pic:pic>
              </a:graphicData>
            </a:graphic>
          </wp:inline>
        </w:drawing>
      </w:r>
    </w:p>
    <w:p w14:paraId="28EAE870" w14:textId="09348628" w:rsidR="00A66B1E" w:rsidRPr="00287727" w:rsidRDefault="00A66B1E" w:rsidP="009C4E3A">
      <w:pPr>
        <w:keepNext/>
        <w:spacing w:line="240" w:lineRule="auto"/>
        <w:rPr>
          <w:szCs w:val="22"/>
          <w:lang w:val="sk-SK"/>
        </w:rPr>
      </w:pPr>
    </w:p>
    <w:p w14:paraId="2AA952A1" w14:textId="73C0E099" w:rsidR="00A7770E" w:rsidRPr="00287727" w:rsidRDefault="00BF080B" w:rsidP="00A7770E">
      <w:pPr>
        <w:keepNext/>
        <w:spacing w:line="240" w:lineRule="auto"/>
        <w:rPr>
          <w:b/>
          <w:bCs/>
          <w:szCs w:val="22"/>
          <w:lang w:val="sk-SK"/>
        </w:rPr>
      </w:pPr>
      <w:r w:rsidRPr="00287727">
        <w:rPr>
          <w:b/>
          <w:bCs/>
          <w:szCs w:val="22"/>
          <w:lang w:val="sk-SK"/>
        </w:rPr>
        <w:t>Obrázok</w:t>
      </w:r>
      <w:r w:rsidR="00E724F4" w:rsidRPr="00287727">
        <w:rPr>
          <w:b/>
          <w:bCs/>
          <w:szCs w:val="22"/>
          <w:lang w:val="sk-SK"/>
        </w:rPr>
        <w:t xml:space="preserve"> </w:t>
      </w:r>
      <w:r w:rsidR="005663E5" w:rsidRPr="00287727">
        <w:rPr>
          <w:b/>
          <w:bCs/>
          <w:szCs w:val="22"/>
          <w:lang w:val="sk-SK"/>
        </w:rPr>
        <w:t>č.</w:t>
      </w:r>
      <w:r w:rsidR="00E724F4" w:rsidRPr="00287727">
        <w:rPr>
          <w:b/>
          <w:bCs/>
          <w:szCs w:val="22"/>
          <w:lang w:val="sk-SK"/>
        </w:rPr>
        <w:t> </w:t>
      </w:r>
      <w:r w:rsidR="007F5C1D" w:rsidRPr="00287727">
        <w:rPr>
          <w:b/>
          <w:bCs/>
          <w:szCs w:val="22"/>
          <w:lang w:val="sk-SK"/>
        </w:rPr>
        <w:t>2</w:t>
      </w:r>
      <w:r w:rsidR="009C4E3A" w:rsidRPr="00287727">
        <w:rPr>
          <w:b/>
          <w:bCs/>
          <w:szCs w:val="22"/>
          <w:lang w:val="sk-SK"/>
        </w:rPr>
        <w:t xml:space="preserve">. </w:t>
      </w:r>
      <w:r w:rsidR="00A7770E" w:rsidRPr="00287727">
        <w:rPr>
          <w:b/>
          <w:bCs/>
          <w:szCs w:val="22"/>
          <w:lang w:val="sk-SK"/>
        </w:rPr>
        <w:t>Priemerná hodnota HbA</w:t>
      </w:r>
      <w:r w:rsidR="00A7770E" w:rsidRPr="00287727">
        <w:rPr>
          <w:b/>
          <w:bCs/>
          <w:szCs w:val="22"/>
          <w:vertAlign w:val="subscript"/>
          <w:lang w:val="sk-SK"/>
        </w:rPr>
        <w:t>1c</w:t>
      </w:r>
      <w:r w:rsidR="00A7770E" w:rsidRPr="00287727">
        <w:rPr>
          <w:b/>
          <w:bCs/>
          <w:szCs w:val="22"/>
          <w:lang w:val="sk-SK"/>
        </w:rPr>
        <w:t xml:space="preserve"> (%) a telesnej hmotnosti (kg) od začiatku liečby po</w:t>
      </w:r>
      <w:r w:rsidR="00EF2792" w:rsidRPr="00287727">
        <w:rPr>
          <w:b/>
          <w:bCs/>
          <w:szCs w:val="22"/>
          <w:lang w:val="sk-SK"/>
        </w:rPr>
        <w:t> </w:t>
      </w:r>
      <w:r w:rsidR="00A7770E" w:rsidRPr="00287727">
        <w:rPr>
          <w:b/>
          <w:bCs/>
          <w:szCs w:val="22"/>
          <w:lang w:val="sk-SK"/>
        </w:rPr>
        <w:t>40.</w:t>
      </w:r>
      <w:r w:rsidR="00EF2792" w:rsidRPr="00287727">
        <w:rPr>
          <w:b/>
          <w:bCs/>
          <w:szCs w:val="22"/>
          <w:lang w:val="sk-SK"/>
        </w:rPr>
        <w:t> </w:t>
      </w:r>
      <w:r w:rsidR="00A7770E" w:rsidRPr="00287727">
        <w:rPr>
          <w:b/>
          <w:bCs/>
          <w:szCs w:val="22"/>
          <w:lang w:val="sk-SK"/>
        </w:rPr>
        <w:t xml:space="preserve">týždeň </w:t>
      </w:r>
    </w:p>
    <w:p w14:paraId="5D251456" w14:textId="49753535" w:rsidR="002F08E8" w:rsidRPr="00287727" w:rsidRDefault="002F08E8" w:rsidP="00EF2792">
      <w:pPr>
        <w:spacing w:line="240" w:lineRule="auto"/>
        <w:rPr>
          <w:szCs w:val="22"/>
          <w:lang w:val="sk-SK"/>
        </w:rPr>
      </w:pPr>
    </w:p>
    <w:p w14:paraId="30871430" w14:textId="301DD52A" w:rsidR="00EF2792" w:rsidRPr="00287727" w:rsidDel="00BA2976" w:rsidRDefault="00EF2792" w:rsidP="00EF2792">
      <w:pPr>
        <w:spacing w:line="240" w:lineRule="auto"/>
        <w:rPr>
          <w:del w:id="98" w:author="VM" w:date="2025-08-11T11:10:00Z" w16du:dateUtc="2025-08-11T09:10:00Z"/>
          <w:szCs w:val="22"/>
          <w:lang w:val="sk-SK"/>
        </w:rPr>
      </w:pPr>
    </w:p>
    <w:p w14:paraId="7C27DC14" w14:textId="0B2F74A9" w:rsidR="00A3382C" w:rsidRPr="00287727" w:rsidRDefault="001B276B" w:rsidP="00A3382C">
      <w:pPr>
        <w:spacing w:line="240" w:lineRule="auto"/>
        <w:rPr>
          <w:i/>
          <w:szCs w:val="22"/>
          <w:u w:val="single"/>
          <w:lang w:val="sk-SK"/>
        </w:rPr>
      </w:pPr>
      <w:r w:rsidRPr="00287727">
        <w:rPr>
          <w:i/>
          <w:szCs w:val="22"/>
          <w:u w:val="single"/>
          <w:lang w:val="sk-SK"/>
        </w:rPr>
        <w:t>SURPASS</w:t>
      </w:r>
      <w:r w:rsidR="00F46152" w:rsidRPr="00287727">
        <w:rPr>
          <w:i/>
          <w:szCs w:val="22"/>
          <w:u w:val="single"/>
          <w:lang w:val="sk-SK"/>
        </w:rPr>
        <w:t> </w:t>
      </w:r>
      <w:r w:rsidRPr="00287727">
        <w:rPr>
          <w:i/>
          <w:szCs w:val="22"/>
          <w:u w:val="single"/>
          <w:lang w:val="sk-SK"/>
        </w:rPr>
        <w:t xml:space="preserve">3 </w:t>
      </w:r>
      <w:r w:rsidR="00A7770E" w:rsidRPr="00287727">
        <w:rPr>
          <w:i/>
          <w:szCs w:val="22"/>
          <w:u w:val="single"/>
          <w:lang w:val="sk-SK"/>
        </w:rPr>
        <w:t>-</w:t>
      </w:r>
      <w:r w:rsidRPr="00287727">
        <w:rPr>
          <w:i/>
          <w:szCs w:val="22"/>
          <w:u w:val="single"/>
          <w:lang w:val="sk-SK"/>
        </w:rPr>
        <w:t xml:space="preserve"> </w:t>
      </w:r>
      <w:r w:rsidR="00A7770E" w:rsidRPr="00287727">
        <w:rPr>
          <w:i/>
          <w:szCs w:val="22"/>
          <w:u w:val="single"/>
          <w:lang w:val="sk-SK"/>
        </w:rPr>
        <w:t>k</w:t>
      </w:r>
      <w:r w:rsidR="00592982" w:rsidRPr="00287727">
        <w:rPr>
          <w:i/>
          <w:szCs w:val="22"/>
          <w:u w:val="single"/>
          <w:lang w:val="sk-SK"/>
        </w:rPr>
        <w:t>ombinovaná liečba s</w:t>
      </w:r>
      <w:r w:rsidR="00DA20DF" w:rsidRPr="00287727">
        <w:rPr>
          <w:i/>
          <w:szCs w:val="22"/>
          <w:u w:val="single"/>
          <w:lang w:val="sk-SK"/>
        </w:rPr>
        <w:t xml:space="preserve"> </w:t>
      </w:r>
      <w:proofErr w:type="spellStart"/>
      <w:r w:rsidR="00DA20DF" w:rsidRPr="00287727">
        <w:rPr>
          <w:i/>
          <w:szCs w:val="22"/>
          <w:u w:val="single"/>
          <w:lang w:val="sk-SK"/>
        </w:rPr>
        <w:t>metform</w:t>
      </w:r>
      <w:r w:rsidR="00592982" w:rsidRPr="00287727">
        <w:rPr>
          <w:i/>
          <w:szCs w:val="22"/>
          <w:u w:val="single"/>
          <w:lang w:val="sk-SK"/>
        </w:rPr>
        <w:t>ínom</w:t>
      </w:r>
      <w:proofErr w:type="spellEnd"/>
      <w:r w:rsidR="00553A2F" w:rsidRPr="00287727">
        <w:rPr>
          <w:i/>
          <w:szCs w:val="22"/>
          <w:u w:val="single"/>
          <w:lang w:val="sk-SK"/>
        </w:rPr>
        <w:t>,</w:t>
      </w:r>
      <w:r w:rsidR="00DA20DF" w:rsidRPr="00287727">
        <w:rPr>
          <w:i/>
          <w:szCs w:val="22"/>
          <w:u w:val="single"/>
          <w:lang w:val="sk-SK"/>
        </w:rPr>
        <w:t xml:space="preserve"> </w:t>
      </w:r>
      <w:r w:rsidR="00592982" w:rsidRPr="00287727">
        <w:rPr>
          <w:i/>
          <w:szCs w:val="22"/>
          <w:u w:val="single"/>
          <w:lang w:val="sk-SK"/>
        </w:rPr>
        <w:t>so</w:t>
      </w:r>
      <w:r w:rsidR="00BE5267" w:rsidRPr="00287727">
        <w:rPr>
          <w:i/>
          <w:szCs w:val="22"/>
          <w:u w:val="single"/>
          <w:lang w:val="sk-SK"/>
        </w:rPr>
        <w:t xml:space="preserve"> SGLT</w:t>
      </w:r>
      <w:r w:rsidR="00A62207" w:rsidRPr="00287727">
        <w:rPr>
          <w:i/>
          <w:szCs w:val="22"/>
          <w:u w:val="single"/>
          <w:lang w:val="sk-SK"/>
        </w:rPr>
        <w:t>2i</w:t>
      </w:r>
      <w:r w:rsidR="00592982" w:rsidRPr="00287727">
        <w:rPr>
          <w:i/>
          <w:szCs w:val="22"/>
          <w:u w:val="single"/>
          <w:lang w:val="sk-SK"/>
        </w:rPr>
        <w:t xml:space="preserve"> alebo bez SGLT2i</w:t>
      </w:r>
    </w:p>
    <w:p w14:paraId="271EE1FC" w14:textId="77777777" w:rsidR="00A7770E" w:rsidRPr="00287727" w:rsidRDefault="00A7770E" w:rsidP="00A3382C">
      <w:pPr>
        <w:spacing w:line="240" w:lineRule="auto"/>
        <w:rPr>
          <w:i/>
          <w:szCs w:val="22"/>
          <w:u w:val="single"/>
          <w:lang w:val="sk-SK"/>
        </w:rPr>
      </w:pPr>
    </w:p>
    <w:p w14:paraId="310E7824" w14:textId="043BD46F" w:rsidR="006F112A" w:rsidRPr="00287727" w:rsidRDefault="00E5523E" w:rsidP="006F112A">
      <w:pPr>
        <w:spacing w:line="240" w:lineRule="auto"/>
        <w:rPr>
          <w:iCs/>
          <w:szCs w:val="22"/>
          <w:lang w:val="sk-SK"/>
        </w:rPr>
      </w:pPr>
      <w:r w:rsidRPr="00287727">
        <w:rPr>
          <w:szCs w:val="22"/>
          <w:lang w:val="sk-SK"/>
        </w:rPr>
        <w:t>V </w:t>
      </w:r>
      <w:r w:rsidR="003E37AB" w:rsidRPr="00287727">
        <w:rPr>
          <w:szCs w:val="22"/>
          <w:lang w:val="sk-SK"/>
        </w:rPr>
        <w:t>52</w:t>
      </w:r>
      <w:r w:rsidRPr="00287727">
        <w:rPr>
          <w:szCs w:val="22"/>
          <w:lang w:val="sk-SK"/>
        </w:rPr>
        <w:t>-týždňovej</w:t>
      </w:r>
      <w:r w:rsidR="00F46152" w:rsidRPr="00287727">
        <w:rPr>
          <w:szCs w:val="22"/>
          <w:lang w:val="sk-SK"/>
        </w:rPr>
        <w:t> </w:t>
      </w:r>
      <w:r w:rsidRPr="00287727">
        <w:rPr>
          <w:szCs w:val="22"/>
          <w:lang w:val="sk-SK"/>
        </w:rPr>
        <w:t>otvorenej štúdii s aktívnou kontrolou</w:t>
      </w:r>
      <w:r w:rsidR="007A0843" w:rsidRPr="00287727">
        <w:rPr>
          <w:szCs w:val="22"/>
          <w:lang w:val="sk-SK"/>
        </w:rPr>
        <w:t xml:space="preserve"> </w:t>
      </w:r>
      <w:r w:rsidRPr="00287727">
        <w:rPr>
          <w:szCs w:val="22"/>
          <w:lang w:val="sk-SK"/>
        </w:rPr>
        <w:t xml:space="preserve">bolo </w:t>
      </w:r>
      <w:r w:rsidR="00004821" w:rsidRPr="00287727">
        <w:rPr>
          <w:szCs w:val="22"/>
          <w:lang w:val="sk-SK"/>
        </w:rPr>
        <w:t>1</w:t>
      </w:r>
      <w:r w:rsidR="00F46152" w:rsidRPr="00287727">
        <w:rPr>
          <w:szCs w:val="22"/>
          <w:lang w:val="sk-SK"/>
        </w:rPr>
        <w:t> </w:t>
      </w:r>
      <w:r w:rsidR="00004821" w:rsidRPr="00287727">
        <w:rPr>
          <w:szCs w:val="22"/>
          <w:lang w:val="sk-SK"/>
        </w:rPr>
        <w:t>4</w:t>
      </w:r>
      <w:r w:rsidR="00054E51" w:rsidRPr="00287727">
        <w:rPr>
          <w:szCs w:val="22"/>
          <w:lang w:val="sk-SK"/>
        </w:rPr>
        <w:t>44</w:t>
      </w:r>
      <w:r w:rsidR="00F46152" w:rsidRPr="00287727">
        <w:rPr>
          <w:iCs/>
          <w:szCs w:val="22"/>
          <w:lang w:val="sk-SK"/>
        </w:rPr>
        <w:t> </w:t>
      </w:r>
      <w:r w:rsidR="007A0843" w:rsidRPr="00287727">
        <w:rPr>
          <w:iCs/>
          <w:szCs w:val="22"/>
          <w:lang w:val="sk-SK"/>
        </w:rPr>
        <w:t>pa</w:t>
      </w:r>
      <w:r w:rsidRPr="00287727">
        <w:rPr>
          <w:iCs/>
          <w:szCs w:val="22"/>
          <w:lang w:val="sk-SK"/>
        </w:rPr>
        <w:t>cientov</w:t>
      </w:r>
      <w:r w:rsidR="007A0843" w:rsidRPr="00287727">
        <w:rPr>
          <w:iCs/>
          <w:szCs w:val="22"/>
          <w:lang w:val="sk-SK"/>
        </w:rPr>
        <w:t xml:space="preserve"> </w:t>
      </w:r>
      <w:proofErr w:type="spellStart"/>
      <w:r w:rsidRPr="00287727">
        <w:rPr>
          <w:iCs/>
          <w:szCs w:val="22"/>
          <w:lang w:val="sk-SK"/>
        </w:rPr>
        <w:t>randomizovaných</w:t>
      </w:r>
      <w:proofErr w:type="spellEnd"/>
      <w:r w:rsidRPr="00287727">
        <w:rPr>
          <w:iCs/>
          <w:szCs w:val="22"/>
          <w:lang w:val="sk-SK"/>
        </w:rPr>
        <w:t xml:space="preserve"> na </w:t>
      </w:r>
      <w:proofErr w:type="spellStart"/>
      <w:r w:rsidRPr="00287727">
        <w:rPr>
          <w:iCs/>
          <w:szCs w:val="22"/>
          <w:lang w:val="sk-SK"/>
        </w:rPr>
        <w:t>tirzepatid</w:t>
      </w:r>
      <w:proofErr w:type="spellEnd"/>
      <w:r w:rsidR="007A0843" w:rsidRPr="00287727">
        <w:rPr>
          <w:iCs/>
          <w:szCs w:val="22"/>
          <w:lang w:val="sk-SK"/>
        </w:rPr>
        <w:t xml:space="preserve"> 5</w:t>
      </w:r>
      <w:r w:rsidR="00F46152" w:rsidRPr="00287727">
        <w:rPr>
          <w:iCs/>
          <w:szCs w:val="22"/>
          <w:lang w:val="sk-SK"/>
        </w:rPr>
        <w:t> </w:t>
      </w:r>
      <w:r w:rsidR="007A0843" w:rsidRPr="00287727">
        <w:rPr>
          <w:iCs/>
          <w:szCs w:val="22"/>
          <w:lang w:val="sk-SK"/>
        </w:rPr>
        <w:t>mg, 10</w:t>
      </w:r>
      <w:r w:rsidR="00F46152" w:rsidRPr="00287727">
        <w:rPr>
          <w:iCs/>
          <w:szCs w:val="22"/>
          <w:lang w:val="sk-SK"/>
        </w:rPr>
        <w:t> </w:t>
      </w:r>
      <w:r w:rsidR="007A0843" w:rsidRPr="00287727">
        <w:rPr>
          <w:iCs/>
          <w:szCs w:val="22"/>
          <w:lang w:val="sk-SK"/>
        </w:rPr>
        <w:t xml:space="preserve">mg </w:t>
      </w:r>
      <w:r w:rsidRPr="00287727">
        <w:rPr>
          <w:iCs/>
          <w:szCs w:val="22"/>
          <w:lang w:val="sk-SK"/>
        </w:rPr>
        <w:t>alebo</w:t>
      </w:r>
      <w:r w:rsidR="007A0843" w:rsidRPr="00287727">
        <w:rPr>
          <w:iCs/>
          <w:szCs w:val="22"/>
          <w:lang w:val="sk-SK"/>
        </w:rPr>
        <w:t xml:space="preserve"> 15</w:t>
      </w:r>
      <w:r w:rsidR="00F46152" w:rsidRPr="00287727">
        <w:rPr>
          <w:iCs/>
          <w:szCs w:val="22"/>
          <w:lang w:val="sk-SK"/>
        </w:rPr>
        <w:t> </w:t>
      </w:r>
      <w:r w:rsidR="007A0843" w:rsidRPr="00287727">
        <w:rPr>
          <w:iCs/>
          <w:szCs w:val="22"/>
          <w:lang w:val="sk-SK"/>
        </w:rPr>
        <w:t xml:space="preserve">mg </w:t>
      </w:r>
      <w:r w:rsidRPr="00287727">
        <w:rPr>
          <w:iCs/>
          <w:szCs w:val="22"/>
          <w:lang w:val="sk-SK"/>
        </w:rPr>
        <w:t>raz týždenne</w:t>
      </w:r>
      <w:r w:rsidR="007A0843" w:rsidRPr="00287727">
        <w:rPr>
          <w:iCs/>
          <w:szCs w:val="22"/>
          <w:lang w:val="sk-SK"/>
        </w:rPr>
        <w:t xml:space="preserve"> </w:t>
      </w:r>
      <w:r w:rsidRPr="00287727">
        <w:rPr>
          <w:iCs/>
          <w:szCs w:val="22"/>
          <w:lang w:val="sk-SK"/>
        </w:rPr>
        <w:t>alebo na</w:t>
      </w:r>
      <w:r w:rsidR="007A0843" w:rsidRPr="00287727">
        <w:rPr>
          <w:iCs/>
          <w:szCs w:val="22"/>
          <w:lang w:val="sk-SK"/>
        </w:rPr>
        <w:t xml:space="preserve"> </w:t>
      </w:r>
      <w:r w:rsidR="003A53F4" w:rsidRPr="00287727">
        <w:rPr>
          <w:iCs/>
          <w:szCs w:val="22"/>
          <w:lang w:val="sk-SK"/>
        </w:rPr>
        <w:t>in</w:t>
      </w:r>
      <w:r w:rsidRPr="00287727">
        <w:rPr>
          <w:iCs/>
          <w:szCs w:val="22"/>
          <w:lang w:val="sk-SK"/>
        </w:rPr>
        <w:t>zulí</w:t>
      </w:r>
      <w:r w:rsidR="003A53F4" w:rsidRPr="00287727">
        <w:rPr>
          <w:iCs/>
          <w:szCs w:val="22"/>
          <w:lang w:val="sk-SK"/>
        </w:rPr>
        <w:t xml:space="preserve">n </w:t>
      </w:r>
      <w:proofErr w:type="spellStart"/>
      <w:r w:rsidR="003A53F4" w:rsidRPr="00287727">
        <w:rPr>
          <w:iCs/>
          <w:szCs w:val="22"/>
          <w:lang w:val="sk-SK"/>
        </w:rPr>
        <w:t>deglude</w:t>
      </w:r>
      <w:r w:rsidRPr="00287727">
        <w:rPr>
          <w:iCs/>
          <w:szCs w:val="22"/>
          <w:lang w:val="sk-SK"/>
        </w:rPr>
        <w:t>k</w:t>
      </w:r>
      <w:proofErr w:type="spellEnd"/>
      <w:r w:rsidR="007A0843" w:rsidRPr="00287727">
        <w:rPr>
          <w:iCs/>
          <w:szCs w:val="22"/>
          <w:lang w:val="sk-SK"/>
        </w:rPr>
        <w:t xml:space="preserve">, </w:t>
      </w:r>
      <w:r w:rsidRPr="00287727">
        <w:rPr>
          <w:iCs/>
          <w:szCs w:val="22"/>
          <w:lang w:val="sk-SK"/>
        </w:rPr>
        <w:t>vždy v kombinácii s</w:t>
      </w:r>
      <w:r w:rsidR="00C66ECD" w:rsidRPr="00287727">
        <w:rPr>
          <w:iCs/>
          <w:szCs w:val="22"/>
          <w:lang w:val="sk-SK"/>
        </w:rPr>
        <w:t> </w:t>
      </w:r>
      <w:proofErr w:type="spellStart"/>
      <w:r w:rsidR="007A0843" w:rsidRPr="00287727">
        <w:rPr>
          <w:iCs/>
          <w:szCs w:val="22"/>
          <w:lang w:val="sk-SK"/>
        </w:rPr>
        <w:t>metform</w:t>
      </w:r>
      <w:r w:rsidRPr="00287727">
        <w:rPr>
          <w:iCs/>
          <w:szCs w:val="22"/>
          <w:lang w:val="sk-SK"/>
        </w:rPr>
        <w:t>ínom</w:t>
      </w:r>
      <w:proofErr w:type="spellEnd"/>
      <w:r w:rsidR="003A53F4" w:rsidRPr="00287727">
        <w:rPr>
          <w:iCs/>
          <w:szCs w:val="22"/>
          <w:lang w:val="sk-SK"/>
        </w:rPr>
        <w:t xml:space="preserve"> </w:t>
      </w:r>
      <w:r w:rsidRPr="00287727">
        <w:rPr>
          <w:iCs/>
          <w:szCs w:val="22"/>
          <w:lang w:val="sk-SK"/>
        </w:rPr>
        <w:t>s</w:t>
      </w:r>
      <w:r w:rsidR="001B7297" w:rsidRPr="00287727">
        <w:rPr>
          <w:iCs/>
          <w:szCs w:val="22"/>
          <w:lang w:val="sk-SK"/>
        </w:rPr>
        <w:t xml:space="preserve"> </w:t>
      </w:r>
      <w:r w:rsidR="006B6E81" w:rsidRPr="00287727">
        <w:rPr>
          <w:iCs/>
          <w:szCs w:val="22"/>
          <w:lang w:val="sk-SK"/>
        </w:rPr>
        <w:t>SGLT2i</w:t>
      </w:r>
      <w:r w:rsidRPr="00287727">
        <w:rPr>
          <w:iCs/>
          <w:szCs w:val="22"/>
          <w:lang w:val="sk-SK"/>
        </w:rPr>
        <w:t xml:space="preserve"> alebo bez SGLT2i</w:t>
      </w:r>
      <w:r w:rsidR="007A0843" w:rsidRPr="00287727">
        <w:rPr>
          <w:iCs/>
          <w:szCs w:val="22"/>
          <w:lang w:val="sk-SK"/>
        </w:rPr>
        <w:t>.</w:t>
      </w:r>
      <w:r w:rsidR="00EA3AE9" w:rsidRPr="00287727">
        <w:rPr>
          <w:iCs/>
          <w:szCs w:val="22"/>
          <w:lang w:val="sk-SK"/>
        </w:rPr>
        <w:t xml:space="preserve"> </w:t>
      </w:r>
      <w:r w:rsidR="005155C4" w:rsidRPr="00287727">
        <w:rPr>
          <w:iCs/>
          <w:szCs w:val="22"/>
          <w:lang w:val="sk-SK"/>
        </w:rPr>
        <w:t xml:space="preserve">Na začiatku liečby </w:t>
      </w:r>
      <w:r w:rsidR="00A0511B" w:rsidRPr="00287727">
        <w:rPr>
          <w:iCs/>
          <w:szCs w:val="22"/>
          <w:lang w:val="sk-SK"/>
        </w:rPr>
        <w:t>32</w:t>
      </w:r>
      <w:r w:rsidR="00F46152" w:rsidRPr="00287727">
        <w:rPr>
          <w:iCs/>
          <w:szCs w:val="22"/>
          <w:lang w:val="sk-SK"/>
        </w:rPr>
        <w:t> </w:t>
      </w:r>
      <w:r w:rsidR="002C7ABA" w:rsidRPr="00287727">
        <w:rPr>
          <w:iCs/>
          <w:szCs w:val="22"/>
          <w:lang w:val="sk-SK"/>
        </w:rPr>
        <w:t xml:space="preserve">% </w:t>
      </w:r>
      <w:r w:rsidR="005155C4" w:rsidRPr="00287727">
        <w:rPr>
          <w:iCs/>
          <w:szCs w:val="22"/>
          <w:lang w:val="sk-SK"/>
        </w:rPr>
        <w:t>pacientov</w:t>
      </w:r>
      <w:r w:rsidR="002C7ABA" w:rsidRPr="00287727">
        <w:rPr>
          <w:iCs/>
          <w:szCs w:val="22"/>
          <w:lang w:val="sk-SK"/>
        </w:rPr>
        <w:t xml:space="preserve"> </w:t>
      </w:r>
      <w:r w:rsidR="005155C4" w:rsidRPr="00287727">
        <w:rPr>
          <w:iCs/>
          <w:szCs w:val="22"/>
          <w:lang w:val="sk-SK"/>
        </w:rPr>
        <w:t>užívalo</w:t>
      </w:r>
      <w:r w:rsidR="002C7ABA" w:rsidRPr="00287727">
        <w:rPr>
          <w:iCs/>
          <w:szCs w:val="22"/>
          <w:lang w:val="sk-SK"/>
        </w:rPr>
        <w:t xml:space="preserve"> </w:t>
      </w:r>
      <w:r w:rsidR="005D0939" w:rsidRPr="00287727">
        <w:rPr>
          <w:iCs/>
          <w:szCs w:val="22"/>
          <w:lang w:val="sk-SK"/>
        </w:rPr>
        <w:t>SGLT2i</w:t>
      </w:r>
      <w:r w:rsidR="007A0843" w:rsidRPr="00287727">
        <w:rPr>
          <w:iCs/>
          <w:szCs w:val="22"/>
          <w:lang w:val="sk-SK"/>
        </w:rPr>
        <w:t>.</w:t>
      </w:r>
      <w:r w:rsidR="006F112A" w:rsidRPr="00287727">
        <w:rPr>
          <w:iCs/>
          <w:szCs w:val="22"/>
          <w:lang w:val="sk-SK"/>
        </w:rPr>
        <w:t xml:space="preserve"> </w:t>
      </w:r>
      <w:r w:rsidR="005155C4" w:rsidRPr="00287727">
        <w:rPr>
          <w:szCs w:val="22"/>
          <w:lang w:val="sk-SK"/>
        </w:rPr>
        <w:t>Na</w:t>
      </w:r>
      <w:r w:rsidR="00C66ECD" w:rsidRPr="00287727">
        <w:rPr>
          <w:szCs w:val="22"/>
          <w:lang w:val="sk-SK"/>
        </w:rPr>
        <w:t> </w:t>
      </w:r>
      <w:r w:rsidR="005155C4" w:rsidRPr="00287727">
        <w:rPr>
          <w:szCs w:val="22"/>
          <w:lang w:val="sk-SK"/>
        </w:rPr>
        <w:t>začiatku liečby mali pac</w:t>
      </w:r>
      <w:r w:rsidR="002F3863" w:rsidRPr="00287727">
        <w:rPr>
          <w:szCs w:val="22"/>
          <w:lang w:val="sk-SK"/>
        </w:rPr>
        <w:t>i</w:t>
      </w:r>
      <w:r w:rsidR="005155C4" w:rsidRPr="00287727">
        <w:rPr>
          <w:szCs w:val="22"/>
          <w:lang w:val="sk-SK"/>
        </w:rPr>
        <w:t>enti priemerné trvanie</w:t>
      </w:r>
      <w:r w:rsidR="0060132A" w:rsidRPr="00287727">
        <w:rPr>
          <w:szCs w:val="22"/>
          <w:lang w:val="sk-SK"/>
        </w:rPr>
        <w:t xml:space="preserve"> diabet</w:t>
      </w:r>
      <w:r w:rsidR="005155C4" w:rsidRPr="00287727">
        <w:rPr>
          <w:szCs w:val="22"/>
          <w:lang w:val="sk-SK"/>
        </w:rPr>
        <w:t>u</w:t>
      </w:r>
      <w:r w:rsidR="0060132A" w:rsidRPr="00287727">
        <w:rPr>
          <w:szCs w:val="22"/>
          <w:lang w:val="sk-SK"/>
        </w:rPr>
        <w:t xml:space="preserve"> 8 </w:t>
      </w:r>
      <w:r w:rsidR="005155C4" w:rsidRPr="00287727">
        <w:rPr>
          <w:szCs w:val="22"/>
          <w:lang w:val="sk-SK"/>
        </w:rPr>
        <w:t>rokov</w:t>
      </w:r>
      <w:r w:rsidR="00906A32" w:rsidRPr="00287727">
        <w:rPr>
          <w:szCs w:val="22"/>
          <w:lang w:val="sk-SK"/>
        </w:rPr>
        <w:t xml:space="preserve">, </w:t>
      </w:r>
      <w:r w:rsidR="005155C4" w:rsidRPr="00287727">
        <w:rPr>
          <w:iCs/>
          <w:szCs w:val="22"/>
          <w:lang w:val="sk-SK"/>
        </w:rPr>
        <w:t>priemernú hodnotu</w:t>
      </w:r>
      <w:r w:rsidR="0060132A" w:rsidRPr="00287727">
        <w:rPr>
          <w:iCs/>
          <w:szCs w:val="22"/>
          <w:lang w:val="sk-SK"/>
        </w:rPr>
        <w:t xml:space="preserve"> BMI 34 kg/m</w:t>
      </w:r>
      <w:r w:rsidR="0060132A" w:rsidRPr="00287727">
        <w:rPr>
          <w:rStyle w:val="PLRCharacterStyleSuperscript"/>
          <w:szCs w:val="22"/>
          <w:lang w:val="sk-SK"/>
        </w:rPr>
        <w:t>2</w:t>
      </w:r>
      <w:r w:rsidR="003A494A" w:rsidRPr="00287727">
        <w:rPr>
          <w:rStyle w:val="PLRCharacterStyleSuperscript"/>
          <w:szCs w:val="22"/>
          <w:vertAlign w:val="baseline"/>
          <w:lang w:val="sk-SK"/>
        </w:rPr>
        <w:t>,</w:t>
      </w:r>
      <w:r w:rsidR="00906A32" w:rsidRPr="00287727">
        <w:rPr>
          <w:rStyle w:val="PLRCharacterStyleSuperscript"/>
          <w:szCs w:val="22"/>
          <w:lang w:val="sk-SK"/>
        </w:rPr>
        <w:t xml:space="preserve"> </w:t>
      </w:r>
      <w:r w:rsidR="006F112A" w:rsidRPr="00287727">
        <w:rPr>
          <w:iCs/>
          <w:szCs w:val="22"/>
          <w:lang w:val="sk-SK"/>
        </w:rPr>
        <w:t xml:space="preserve"> a</w:t>
      </w:r>
      <w:r w:rsidR="005155C4" w:rsidRPr="00287727">
        <w:rPr>
          <w:iCs/>
          <w:szCs w:val="22"/>
          <w:lang w:val="sk-SK"/>
        </w:rPr>
        <w:t> priemerný vek</w:t>
      </w:r>
      <w:r w:rsidR="006F112A" w:rsidRPr="00287727">
        <w:rPr>
          <w:iCs/>
          <w:szCs w:val="22"/>
          <w:lang w:val="sk-SK"/>
        </w:rPr>
        <w:t xml:space="preserve"> 57</w:t>
      </w:r>
      <w:r w:rsidR="00E930AA" w:rsidRPr="00287727">
        <w:rPr>
          <w:iCs/>
          <w:szCs w:val="22"/>
          <w:lang w:val="sk-SK"/>
        </w:rPr>
        <w:t> </w:t>
      </w:r>
      <w:r w:rsidR="005155C4" w:rsidRPr="00287727">
        <w:rPr>
          <w:iCs/>
          <w:szCs w:val="22"/>
          <w:lang w:val="sk-SK"/>
        </w:rPr>
        <w:t>rokov a</w:t>
      </w:r>
      <w:r w:rsidR="006F112A" w:rsidRPr="00287727">
        <w:rPr>
          <w:iCs/>
          <w:szCs w:val="22"/>
          <w:lang w:val="sk-SK"/>
        </w:rPr>
        <w:t xml:space="preserve"> 56</w:t>
      </w:r>
      <w:r w:rsidR="00E930AA" w:rsidRPr="00287727">
        <w:rPr>
          <w:iCs/>
          <w:szCs w:val="22"/>
          <w:lang w:val="sk-SK"/>
        </w:rPr>
        <w:t> </w:t>
      </w:r>
      <w:r w:rsidR="006F112A" w:rsidRPr="00287727">
        <w:rPr>
          <w:iCs/>
          <w:szCs w:val="22"/>
          <w:lang w:val="sk-SK"/>
        </w:rPr>
        <w:t xml:space="preserve">% </w:t>
      </w:r>
      <w:r w:rsidR="005155C4" w:rsidRPr="00287727">
        <w:rPr>
          <w:iCs/>
          <w:szCs w:val="22"/>
          <w:lang w:val="sk-SK"/>
        </w:rPr>
        <w:t>tvorili muži</w:t>
      </w:r>
      <w:r w:rsidR="006F112A" w:rsidRPr="00287727">
        <w:rPr>
          <w:iCs/>
          <w:szCs w:val="22"/>
          <w:lang w:val="sk-SK"/>
        </w:rPr>
        <w:t>.</w:t>
      </w:r>
      <w:r w:rsidR="0060132A" w:rsidRPr="00287727">
        <w:rPr>
          <w:iCs/>
          <w:szCs w:val="22"/>
          <w:lang w:val="sk-SK"/>
        </w:rPr>
        <w:t xml:space="preserve"> </w:t>
      </w:r>
    </w:p>
    <w:p w14:paraId="71610CB3" w14:textId="77777777" w:rsidR="001611B9" w:rsidRPr="00287727" w:rsidRDefault="001611B9" w:rsidP="006F112A">
      <w:pPr>
        <w:spacing w:line="240" w:lineRule="auto"/>
        <w:rPr>
          <w:iCs/>
          <w:szCs w:val="22"/>
          <w:lang w:val="sk-SK"/>
        </w:rPr>
      </w:pPr>
    </w:p>
    <w:p w14:paraId="0116312B" w14:textId="68A4611F" w:rsidR="007A0843" w:rsidRPr="00287727" w:rsidRDefault="00027972" w:rsidP="007A0843">
      <w:pPr>
        <w:spacing w:line="240" w:lineRule="auto"/>
        <w:rPr>
          <w:iCs/>
          <w:szCs w:val="22"/>
          <w:lang w:val="sk-SK"/>
        </w:rPr>
      </w:pPr>
      <w:r w:rsidRPr="00287727">
        <w:rPr>
          <w:szCs w:val="22"/>
          <w:lang w:val="sk-SK"/>
        </w:rPr>
        <w:t>Pa</w:t>
      </w:r>
      <w:r w:rsidR="00431B7A" w:rsidRPr="00287727">
        <w:rPr>
          <w:szCs w:val="22"/>
          <w:lang w:val="sk-SK"/>
        </w:rPr>
        <w:t>cient</w:t>
      </w:r>
      <w:r w:rsidR="00B37C69" w:rsidRPr="00287727">
        <w:rPr>
          <w:szCs w:val="22"/>
          <w:lang w:val="sk-SK"/>
        </w:rPr>
        <w:t>i</w:t>
      </w:r>
      <w:r w:rsidRPr="00287727">
        <w:rPr>
          <w:szCs w:val="22"/>
          <w:lang w:val="sk-SK"/>
        </w:rPr>
        <w:t xml:space="preserve"> </w:t>
      </w:r>
      <w:r w:rsidR="00431B7A" w:rsidRPr="00287727">
        <w:rPr>
          <w:szCs w:val="22"/>
          <w:lang w:val="sk-SK"/>
        </w:rPr>
        <w:t>liečen</w:t>
      </w:r>
      <w:r w:rsidR="00C76365" w:rsidRPr="00287727">
        <w:rPr>
          <w:szCs w:val="22"/>
          <w:lang w:val="sk-SK"/>
        </w:rPr>
        <w:t>í</w:t>
      </w:r>
      <w:r w:rsidR="00431B7A" w:rsidRPr="00287727">
        <w:rPr>
          <w:szCs w:val="22"/>
          <w:lang w:val="sk-SK"/>
        </w:rPr>
        <w:t xml:space="preserve"> inzulínom</w:t>
      </w:r>
      <w:r w:rsidRPr="00287727">
        <w:rPr>
          <w:szCs w:val="22"/>
          <w:lang w:val="sk-SK"/>
        </w:rPr>
        <w:t xml:space="preserve"> </w:t>
      </w:r>
      <w:proofErr w:type="spellStart"/>
      <w:r w:rsidRPr="00287727">
        <w:rPr>
          <w:szCs w:val="22"/>
          <w:lang w:val="sk-SK"/>
        </w:rPr>
        <w:t>deglude</w:t>
      </w:r>
      <w:r w:rsidR="00431B7A" w:rsidRPr="00287727">
        <w:rPr>
          <w:szCs w:val="22"/>
          <w:lang w:val="sk-SK"/>
        </w:rPr>
        <w:t>kom</w:t>
      </w:r>
      <w:proofErr w:type="spellEnd"/>
      <w:r w:rsidRPr="00287727">
        <w:rPr>
          <w:szCs w:val="22"/>
          <w:lang w:val="sk-SK"/>
        </w:rPr>
        <w:t xml:space="preserve"> </w:t>
      </w:r>
      <w:r w:rsidR="00431B7A" w:rsidRPr="00287727">
        <w:rPr>
          <w:szCs w:val="22"/>
          <w:lang w:val="sk-SK"/>
        </w:rPr>
        <w:t>začal</w:t>
      </w:r>
      <w:r w:rsidR="00B37C69" w:rsidRPr="00287727">
        <w:rPr>
          <w:szCs w:val="22"/>
          <w:lang w:val="sk-SK"/>
        </w:rPr>
        <w:t>i</w:t>
      </w:r>
      <w:r w:rsidR="00431B7A" w:rsidRPr="00287727">
        <w:rPr>
          <w:szCs w:val="22"/>
          <w:lang w:val="sk-SK"/>
        </w:rPr>
        <w:t xml:space="preserve"> s dávkou</w:t>
      </w:r>
      <w:r w:rsidRPr="00287727">
        <w:rPr>
          <w:szCs w:val="22"/>
          <w:lang w:val="sk-SK"/>
        </w:rPr>
        <w:t xml:space="preserve"> 10</w:t>
      </w:r>
      <w:r w:rsidR="00F46152" w:rsidRPr="00287727">
        <w:rPr>
          <w:szCs w:val="22"/>
          <w:lang w:val="sk-SK"/>
        </w:rPr>
        <w:t> </w:t>
      </w:r>
      <w:r w:rsidRPr="00287727">
        <w:rPr>
          <w:szCs w:val="22"/>
          <w:lang w:val="sk-SK"/>
        </w:rPr>
        <w:t>U/d</w:t>
      </w:r>
      <w:r w:rsidR="00431B7A" w:rsidRPr="00287727">
        <w:rPr>
          <w:szCs w:val="22"/>
          <w:lang w:val="sk-SK"/>
        </w:rPr>
        <w:t>enne,</w:t>
      </w:r>
      <w:r w:rsidRPr="00287727">
        <w:rPr>
          <w:szCs w:val="22"/>
          <w:lang w:val="sk-SK"/>
        </w:rPr>
        <w:t xml:space="preserve"> </w:t>
      </w:r>
      <w:r w:rsidR="00431B7A" w:rsidRPr="00287727">
        <w:rPr>
          <w:szCs w:val="22"/>
          <w:lang w:val="sk-SK"/>
        </w:rPr>
        <w:t>ktorá bola upravená pomocou</w:t>
      </w:r>
      <w:r w:rsidRPr="00287727">
        <w:rPr>
          <w:szCs w:val="22"/>
          <w:lang w:val="sk-SK"/>
        </w:rPr>
        <w:t xml:space="preserve"> algorit</w:t>
      </w:r>
      <w:r w:rsidR="00431B7A" w:rsidRPr="00287727">
        <w:rPr>
          <w:szCs w:val="22"/>
          <w:lang w:val="sk-SK"/>
        </w:rPr>
        <w:t>mu</w:t>
      </w:r>
      <w:r w:rsidRPr="00287727">
        <w:rPr>
          <w:szCs w:val="22"/>
          <w:lang w:val="sk-SK"/>
        </w:rPr>
        <w:t xml:space="preserve"> </w:t>
      </w:r>
      <w:r w:rsidR="00431B7A" w:rsidRPr="00287727">
        <w:rPr>
          <w:szCs w:val="22"/>
          <w:lang w:val="sk-SK"/>
        </w:rPr>
        <w:t>pre</w:t>
      </w:r>
      <w:r w:rsidRPr="00287727">
        <w:rPr>
          <w:szCs w:val="22"/>
          <w:lang w:val="sk-SK"/>
        </w:rPr>
        <w:t xml:space="preserve"> </w:t>
      </w:r>
      <w:r w:rsidR="00431B7A" w:rsidRPr="00287727">
        <w:rPr>
          <w:szCs w:val="22"/>
          <w:lang w:val="sk-SK"/>
        </w:rPr>
        <w:t>cieľovú glykémiu nalačno</w:t>
      </w:r>
      <w:r w:rsidRPr="00287727">
        <w:rPr>
          <w:szCs w:val="22"/>
          <w:lang w:val="sk-SK"/>
        </w:rPr>
        <w:t xml:space="preserve"> </w:t>
      </w:r>
      <w:r w:rsidR="00455921" w:rsidRPr="00287727">
        <w:rPr>
          <w:szCs w:val="22"/>
          <w:lang w:val="sk-SK"/>
        </w:rPr>
        <w:t>&lt; 5</w:t>
      </w:r>
      <w:r w:rsidR="00F46152" w:rsidRPr="00287727">
        <w:rPr>
          <w:szCs w:val="22"/>
          <w:lang w:val="sk-SK"/>
        </w:rPr>
        <w:t> </w:t>
      </w:r>
      <w:r w:rsidR="00431B7A" w:rsidRPr="00287727">
        <w:rPr>
          <w:szCs w:val="22"/>
          <w:lang w:val="sk-SK"/>
        </w:rPr>
        <w:t>mmol/l</w:t>
      </w:r>
      <w:r w:rsidR="00455921" w:rsidRPr="00287727">
        <w:rPr>
          <w:szCs w:val="22"/>
          <w:lang w:val="sk-SK"/>
        </w:rPr>
        <w:t>.</w:t>
      </w:r>
      <w:r w:rsidR="00410140" w:rsidRPr="00287727">
        <w:rPr>
          <w:szCs w:val="22"/>
          <w:lang w:val="sk-SK"/>
        </w:rPr>
        <w:t xml:space="preserve"> </w:t>
      </w:r>
      <w:r w:rsidR="00431B7A" w:rsidRPr="00287727">
        <w:rPr>
          <w:szCs w:val="22"/>
          <w:lang w:val="sk-SK"/>
        </w:rPr>
        <w:t>Priemerná dávka</w:t>
      </w:r>
      <w:r w:rsidR="00410140" w:rsidRPr="00287727">
        <w:rPr>
          <w:szCs w:val="22"/>
          <w:lang w:val="sk-SK"/>
        </w:rPr>
        <w:t xml:space="preserve"> in</w:t>
      </w:r>
      <w:r w:rsidR="00431B7A" w:rsidRPr="00287727">
        <w:rPr>
          <w:szCs w:val="22"/>
          <w:lang w:val="sk-SK"/>
        </w:rPr>
        <w:t>zulínu</w:t>
      </w:r>
      <w:r w:rsidR="00410140" w:rsidRPr="00287727">
        <w:rPr>
          <w:szCs w:val="22"/>
          <w:lang w:val="sk-SK"/>
        </w:rPr>
        <w:t xml:space="preserve"> </w:t>
      </w:r>
      <w:proofErr w:type="spellStart"/>
      <w:r w:rsidR="00410140" w:rsidRPr="00287727">
        <w:rPr>
          <w:szCs w:val="22"/>
          <w:lang w:val="sk-SK"/>
        </w:rPr>
        <w:t>deglude</w:t>
      </w:r>
      <w:r w:rsidR="00431B7A" w:rsidRPr="00287727">
        <w:rPr>
          <w:szCs w:val="22"/>
          <w:lang w:val="sk-SK"/>
        </w:rPr>
        <w:t>ku</w:t>
      </w:r>
      <w:proofErr w:type="spellEnd"/>
      <w:r w:rsidR="00410140" w:rsidRPr="00287727">
        <w:rPr>
          <w:szCs w:val="22"/>
          <w:lang w:val="sk-SK"/>
        </w:rPr>
        <w:t xml:space="preserve"> </w:t>
      </w:r>
      <w:r w:rsidR="00431B7A" w:rsidRPr="00287727">
        <w:rPr>
          <w:szCs w:val="22"/>
          <w:lang w:val="sk-SK"/>
        </w:rPr>
        <w:t>v </w:t>
      </w:r>
      <w:r w:rsidR="00410140" w:rsidRPr="00287727">
        <w:rPr>
          <w:szCs w:val="22"/>
          <w:lang w:val="sk-SK"/>
        </w:rPr>
        <w:t>52</w:t>
      </w:r>
      <w:r w:rsidR="00431B7A" w:rsidRPr="00287727">
        <w:rPr>
          <w:szCs w:val="22"/>
          <w:lang w:val="sk-SK"/>
        </w:rPr>
        <w:t>.</w:t>
      </w:r>
      <w:r w:rsidR="00C66ECD" w:rsidRPr="00287727">
        <w:rPr>
          <w:szCs w:val="22"/>
          <w:lang w:val="sk-SK"/>
        </w:rPr>
        <w:t> </w:t>
      </w:r>
      <w:r w:rsidR="00431B7A" w:rsidRPr="00287727">
        <w:rPr>
          <w:szCs w:val="22"/>
          <w:lang w:val="sk-SK"/>
        </w:rPr>
        <w:t>týždni</w:t>
      </w:r>
      <w:r w:rsidR="00410140" w:rsidRPr="00287727">
        <w:rPr>
          <w:szCs w:val="22"/>
          <w:lang w:val="sk-SK"/>
        </w:rPr>
        <w:t xml:space="preserve"> </w:t>
      </w:r>
      <w:r w:rsidR="00431B7A" w:rsidRPr="00287727">
        <w:rPr>
          <w:szCs w:val="22"/>
          <w:lang w:val="sk-SK"/>
        </w:rPr>
        <w:t>bola</w:t>
      </w:r>
      <w:r w:rsidR="00410140" w:rsidRPr="00287727">
        <w:rPr>
          <w:szCs w:val="22"/>
          <w:lang w:val="sk-SK"/>
        </w:rPr>
        <w:t xml:space="preserve"> 49 </w:t>
      </w:r>
      <w:r w:rsidR="00431B7A" w:rsidRPr="00287727">
        <w:rPr>
          <w:szCs w:val="22"/>
          <w:lang w:val="sk-SK"/>
        </w:rPr>
        <w:t>jednotiek</w:t>
      </w:r>
      <w:r w:rsidR="00410140" w:rsidRPr="00287727">
        <w:rPr>
          <w:szCs w:val="22"/>
          <w:lang w:val="sk-SK"/>
        </w:rPr>
        <w:t>/d</w:t>
      </w:r>
      <w:r w:rsidR="00431B7A" w:rsidRPr="00287727">
        <w:rPr>
          <w:szCs w:val="22"/>
          <w:lang w:val="sk-SK"/>
        </w:rPr>
        <w:t>eň</w:t>
      </w:r>
      <w:r w:rsidR="00410140" w:rsidRPr="00287727">
        <w:rPr>
          <w:szCs w:val="22"/>
          <w:lang w:val="sk-SK"/>
        </w:rPr>
        <w:t>.</w:t>
      </w:r>
      <w:r w:rsidR="00455921" w:rsidRPr="00287727">
        <w:rPr>
          <w:szCs w:val="22"/>
          <w:lang w:val="sk-SK"/>
        </w:rPr>
        <w:t xml:space="preserve"> </w:t>
      </w:r>
    </w:p>
    <w:p w14:paraId="3FB3F925" w14:textId="5B7D4A85" w:rsidR="007A0843" w:rsidRPr="00287727" w:rsidRDefault="007A0843" w:rsidP="00A3382C">
      <w:pPr>
        <w:spacing w:line="240" w:lineRule="auto"/>
        <w:rPr>
          <w:szCs w:val="22"/>
          <w:lang w:val="sk-SK"/>
        </w:rPr>
      </w:pPr>
    </w:p>
    <w:p w14:paraId="6152F3AE" w14:textId="6801045C" w:rsidR="00A219E5" w:rsidRPr="00287727" w:rsidRDefault="00A219E5" w:rsidP="004627A0">
      <w:pPr>
        <w:keepNext/>
        <w:spacing w:line="240" w:lineRule="auto"/>
        <w:rPr>
          <w:b/>
          <w:szCs w:val="22"/>
          <w:lang w:val="sk-SK" w:eastAsia="ja-JP"/>
        </w:rPr>
      </w:pPr>
      <w:r w:rsidRPr="00287727">
        <w:rPr>
          <w:b/>
          <w:szCs w:val="22"/>
          <w:lang w:val="sk-SK" w:eastAsia="ja-JP"/>
        </w:rPr>
        <w:lastRenderedPageBreak/>
        <w:t>Tab</w:t>
      </w:r>
      <w:r w:rsidR="00BB05E9" w:rsidRPr="00287727">
        <w:rPr>
          <w:b/>
          <w:szCs w:val="22"/>
          <w:lang w:val="sk-SK" w:eastAsia="ja-JP"/>
        </w:rPr>
        <w:t>uľka</w:t>
      </w:r>
      <w:r w:rsidR="00F46152" w:rsidRPr="00287727">
        <w:rPr>
          <w:b/>
          <w:szCs w:val="22"/>
          <w:lang w:val="sk-SK" w:eastAsia="ja-JP"/>
        </w:rPr>
        <w:t> </w:t>
      </w:r>
      <w:r w:rsidR="003C36A5" w:rsidRPr="00287727">
        <w:rPr>
          <w:b/>
          <w:szCs w:val="22"/>
          <w:lang w:val="sk-SK" w:eastAsia="ja-JP"/>
        </w:rPr>
        <w:t>č.</w:t>
      </w:r>
      <w:r w:rsidR="00B31C96" w:rsidRPr="00287727">
        <w:rPr>
          <w:b/>
          <w:szCs w:val="22"/>
          <w:lang w:val="sk-SK" w:eastAsia="ja-JP"/>
        </w:rPr>
        <w:t xml:space="preserve"> </w:t>
      </w:r>
      <w:r w:rsidRPr="00287727">
        <w:rPr>
          <w:b/>
          <w:szCs w:val="22"/>
          <w:lang w:val="sk-SK" w:eastAsia="ja-JP"/>
        </w:rPr>
        <w:t>4</w:t>
      </w:r>
      <w:r w:rsidR="00890704" w:rsidRPr="00287727">
        <w:rPr>
          <w:b/>
          <w:szCs w:val="22"/>
          <w:lang w:val="sk-SK" w:eastAsia="ja-JP"/>
        </w:rPr>
        <w:t>.</w:t>
      </w:r>
      <w:r w:rsidRPr="00287727">
        <w:rPr>
          <w:b/>
          <w:szCs w:val="22"/>
          <w:lang w:val="sk-SK" w:eastAsia="ja-JP"/>
        </w:rPr>
        <w:t xml:space="preserve"> SURPASS</w:t>
      </w:r>
      <w:r w:rsidR="00F46152" w:rsidRPr="00287727">
        <w:rPr>
          <w:b/>
          <w:szCs w:val="22"/>
          <w:lang w:val="sk-SK" w:eastAsia="ja-JP"/>
        </w:rPr>
        <w:t> </w:t>
      </w:r>
      <w:r w:rsidRPr="00287727">
        <w:rPr>
          <w:b/>
          <w:szCs w:val="22"/>
          <w:lang w:val="sk-SK" w:eastAsia="ja-JP"/>
        </w:rPr>
        <w:t xml:space="preserve">3: </w:t>
      </w:r>
      <w:r w:rsidR="007C3A16" w:rsidRPr="00287727">
        <w:rPr>
          <w:b/>
          <w:szCs w:val="22"/>
          <w:lang w:val="sk-SK" w:eastAsia="ja-JP"/>
        </w:rPr>
        <w:t>v</w:t>
      </w:r>
      <w:r w:rsidR="003C36A5" w:rsidRPr="00287727">
        <w:rPr>
          <w:b/>
          <w:szCs w:val="22"/>
          <w:lang w:val="sk-SK" w:eastAsia="ja-JP"/>
        </w:rPr>
        <w:t>ýsledky v </w:t>
      </w:r>
      <w:r w:rsidRPr="00287727">
        <w:rPr>
          <w:b/>
          <w:szCs w:val="22"/>
          <w:lang w:val="sk-SK" w:eastAsia="ja-JP"/>
        </w:rPr>
        <w:t>52</w:t>
      </w:r>
      <w:r w:rsidR="003C36A5" w:rsidRPr="00287727">
        <w:rPr>
          <w:b/>
          <w:szCs w:val="22"/>
          <w:lang w:val="sk-SK" w:eastAsia="ja-JP"/>
        </w:rPr>
        <w:t>.</w:t>
      </w:r>
      <w:r w:rsidR="00C66ECD" w:rsidRPr="00287727">
        <w:rPr>
          <w:b/>
          <w:szCs w:val="22"/>
          <w:lang w:val="sk-SK" w:eastAsia="ja-JP"/>
        </w:rPr>
        <w:t> </w:t>
      </w:r>
      <w:r w:rsidR="003C36A5" w:rsidRPr="00287727">
        <w:rPr>
          <w:b/>
          <w:szCs w:val="22"/>
          <w:lang w:val="sk-SK" w:eastAsia="ja-JP"/>
        </w:rPr>
        <w:t>týždni</w:t>
      </w:r>
    </w:p>
    <w:p w14:paraId="70A0BBD6" w14:textId="77777777" w:rsidR="00A219E5" w:rsidRPr="00287727" w:rsidRDefault="00A219E5" w:rsidP="004627A0">
      <w:pPr>
        <w:keepNext/>
        <w:spacing w:line="240" w:lineRule="auto"/>
        <w:rPr>
          <w:szCs w:val="22"/>
          <w:lang w:val="sk-SK"/>
        </w:rPr>
      </w:pPr>
    </w:p>
    <w:tbl>
      <w:tblPr>
        <w:tblStyle w:val="TableGrid"/>
        <w:tblW w:w="9781" w:type="dxa"/>
        <w:jc w:val="center"/>
        <w:tblLayout w:type="fixed"/>
        <w:tblLook w:val="04A0" w:firstRow="1" w:lastRow="0" w:firstColumn="1" w:lastColumn="0" w:noHBand="0" w:noVBand="1"/>
      </w:tblPr>
      <w:tblGrid>
        <w:gridCol w:w="1560"/>
        <w:gridCol w:w="2268"/>
        <w:gridCol w:w="1559"/>
        <w:gridCol w:w="1559"/>
        <w:gridCol w:w="1560"/>
        <w:gridCol w:w="1275"/>
      </w:tblGrid>
      <w:tr w:rsidR="00D720FE" w:rsidRPr="00287727" w14:paraId="083543D2" w14:textId="77777777" w:rsidTr="00DC654D">
        <w:trPr>
          <w:tblHeader/>
          <w:jc w:val="center"/>
        </w:trPr>
        <w:tc>
          <w:tcPr>
            <w:tcW w:w="3828" w:type="dxa"/>
            <w:gridSpan w:val="2"/>
          </w:tcPr>
          <w:p w14:paraId="12C0363A" w14:textId="77777777" w:rsidR="005D30C0" w:rsidRPr="00287727" w:rsidRDefault="005D30C0" w:rsidP="00DC654D">
            <w:pPr>
              <w:keepLines/>
              <w:spacing w:line="240" w:lineRule="auto"/>
              <w:rPr>
                <w:rFonts w:ascii="Times New Roman" w:hAnsi="Times New Roman"/>
                <w:bCs/>
                <w:lang w:val="sk-SK" w:eastAsia="ja-JP"/>
              </w:rPr>
            </w:pPr>
          </w:p>
        </w:tc>
        <w:tc>
          <w:tcPr>
            <w:tcW w:w="1559" w:type="dxa"/>
          </w:tcPr>
          <w:p w14:paraId="52A8EA60" w14:textId="3BA60DBD" w:rsidR="005D30C0" w:rsidRPr="00287727" w:rsidRDefault="003C36A5" w:rsidP="00DC654D">
            <w:pPr>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081D56D4" w14:textId="5D5DFD84" w:rsidR="005D30C0" w:rsidRPr="00287727" w:rsidRDefault="005D30C0" w:rsidP="00DC654D">
            <w:pPr>
              <w:keepLines/>
              <w:spacing w:line="240" w:lineRule="auto"/>
              <w:jc w:val="center"/>
              <w:rPr>
                <w:rFonts w:ascii="Times New Roman" w:hAnsi="Times New Roman"/>
                <w:b/>
                <w:lang w:val="sk-SK" w:eastAsia="ja-JP"/>
              </w:rPr>
            </w:pPr>
            <w:r w:rsidRPr="00287727">
              <w:rPr>
                <w:rFonts w:ascii="Times New Roman" w:hAnsi="Times New Roman"/>
                <w:b/>
                <w:lang w:val="sk-SK" w:eastAsia="ja-JP"/>
              </w:rPr>
              <w:t>5</w:t>
            </w:r>
            <w:r w:rsidR="00F46152" w:rsidRPr="00287727">
              <w:rPr>
                <w:rFonts w:ascii="Times New Roman" w:hAnsi="Times New Roman"/>
                <w:b/>
                <w:lang w:val="sk-SK" w:eastAsia="ja-JP"/>
              </w:rPr>
              <w:t> </w:t>
            </w:r>
            <w:r w:rsidRPr="00287727">
              <w:rPr>
                <w:rFonts w:ascii="Times New Roman" w:hAnsi="Times New Roman"/>
                <w:b/>
                <w:lang w:val="sk-SK" w:eastAsia="ja-JP"/>
              </w:rPr>
              <w:t>mg</w:t>
            </w:r>
          </w:p>
        </w:tc>
        <w:tc>
          <w:tcPr>
            <w:tcW w:w="1559" w:type="dxa"/>
          </w:tcPr>
          <w:p w14:paraId="43C24990" w14:textId="23E80443" w:rsidR="005D30C0" w:rsidRPr="00287727" w:rsidRDefault="003C36A5" w:rsidP="00DC654D">
            <w:pPr>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48A02EC9" w14:textId="640AA25C" w:rsidR="005D30C0" w:rsidRPr="00287727" w:rsidRDefault="005D30C0" w:rsidP="00DC654D">
            <w:pPr>
              <w:keepLines/>
              <w:spacing w:line="240" w:lineRule="auto"/>
              <w:jc w:val="center"/>
              <w:rPr>
                <w:rFonts w:ascii="Times New Roman" w:hAnsi="Times New Roman"/>
                <w:b/>
                <w:lang w:val="sk-SK" w:eastAsia="ja-JP"/>
              </w:rPr>
            </w:pPr>
            <w:r w:rsidRPr="00287727">
              <w:rPr>
                <w:rFonts w:ascii="Times New Roman" w:hAnsi="Times New Roman"/>
                <w:b/>
                <w:lang w:val="sk-SK" w:eastAsia="ja-JP"/>
              </w:rPr>
              <w:t>10</w:t>
            </w:r>
            <w:r w:rsidR="00F46152" w:rsidRPr="00287727">
              <w:rPr>
                <w:rFonts w:ascii="Times New Roman" w:hAnsi="Times New Roman"/>
                <w:b/>
                <w:lang w:val="sk-SK" w:eastAsia="ja-JP"/>
              </w:rPr>
              <w:t> </w:t>
            </w:r>
            <w:r w:rsidRPr="00287727">
              <w:rPr>
                <w:rFonts w:ascii="Times New Roman" w:hAnsi="Times New Roman"/>
                <w:b/>
                <w:lang w:val="sk-SK" w:eastAsia="ja-JP"/>
              </w:rPr>
              <w:t>mg</w:t>
            </w:r>
          </w:p>
        </w:tc>
        <w:tc>
          <w:tcPr>
            <w:tcW w:w="1560" w:type="dxa"/>
          </w:tcPr>
          <w:p w14:paraId="0DA65CA8" w14:textId="291B84B9" w:rsidR="005D30C0" w:rsidRPr="00287727" w:rsidRDefault="003C36A5" w:rsidP="00DC654D">
            <w:pPr>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75793266" w14:textId="6CC877AF" w:rsidR="005D30C0" w:rsidRPr="00287727" w:rsidRDefault="005D30C0" w:rsidP="00DC654D">
            <w:pPr>
              <w:keepLines/>
              <w:spacing w:line="240" w:lineRule="auto"/>
              <w:jc w:val="center"/>
              <w:rPr>
                <w:rFonts w:ascii="Times New Roman" w:hAnsi="Times New Roman"/>
                <w:b/>
                <w:lang w:val="sk-SK" w:eastAsia="ja-JP"/>
              </w:rPr>
            </w:pPr>
            <w:r w:rsidRPr="00287727">
              <w:rPr>
                <w:rFonts w:ascii="Times New Roman" w:hAnsi="Times New Roman"/>
                <w:b/>
                <w:lang w:val="sk-SK" w:eastAsia="ja-JP"/>
              </w:rPr>
              <w:t>15</w:t>
            </w:r>
            <w:r w:rsidR="00F46152" w:rsidRPr="00287727">
              <w:rPr>
                <w:rFonts w:ascii="Times New Roman" w:hAnsi="Times New Roman"/>
                <w:b/>
                <w:lang w:val="sk-SK" w:eastAsia="ja-JP"/>
              </w:rPr>
              <w:t> </w:t>
            </w:r>
            <w:r w:rsidRPr="00287727">
              <w:rPr>
                <w:rFonts w:ascii="Times New Roman" w:hAnsi="Times New Roman"/>
                <w:b/>
                <w:lang w:val="sk-SK" w:eastAsia="ja-JP"/>
              </w:rPr>
              <w:t>mg</w:t>
            </w:r>
          </w:p>
        </w:tc>
        <w:tc>
          <w:tcPr>
            <w:tcW w:w="1275" w:type="dxa"/>
          </w:tcPr>
          <w:p w14:paraId="2B737AA8" w14:textId="422EC4A6" w:rsidR="005D30C0" w:rsidRPr="00287727" w:rsidRDefault="00D720FE" w:rsidP="00DC654D">
            <w:pPr>
              <w:keepLines/>
              <w:tabs>
                <w:tab w:val="clear" w:pos="567"/>
              </w:tabs>
              <w:spacing w:line="240" w:lineRule="auto"/>
              <w:ind w:right="-111"/>
              <w:jc w:val="center"/>
              <w:rPr>
                <w:rFonts w:ascii="Times New Roman" w:hAnsi="Times New Roman"/>
                <w:b/>
                <w:vertAlign w:val="superscript"/>
                <w:lang w:val="sk-SK" w:eastAsia="ja-JP"/>
              </w:rPr>
            </w:pPr>
            <w:proofErr w:type="spellStart"/>
            <w:r w:rsidRPr="00287727">
              <w:rPr>
                <w:rFonts w:ascii="Times New Roman" w:hAnsi="Times New Roman"/>
                <w:b/>
                <w:lang w:val="sk-SK" w:eastAsia="ja-JP"/>
              </w:rPr>
              <w:t>Titr</w:t>
            </w:r>
            <w:r w:rsidR="004638BE" w:rsidRPr="00287727">
              <w:rPr>
                <w:rFonts w:ascii="Times New Roman" w:hAnsi="Times New Roman"/>
                <w:b/>
                <w:lang w:val="sk-SK" w:eastAsia="ja-JP"/>
              </w:rPr>
              <w:t>ovaný</w:t>
            </w:r>
            <w:proofErr w:type="spellEnd"/>
            <w:r w:rsidRPr="00287727">
              <w:rPr>
                <w:rFonts w:ascii="Times New Roman" w:hAnsi="Times New Roman"/>
                <w:b/>
                <w:lang w:val="sk-SK" w:eastAsia="ja-JP"/>
              </w:rPr>
              <w:t xml:space="preserve"> i</w:t>
            </w:r>
            <w:r w:rsidR="004240DE" w:rsidRPr="00287727">
              <w:rPr>
                <w:rFonts w:ascii="Times New Roman" w:hAnsi="Times New Roman"/>
                <w:b/>
                <w:lang w:val="sk-SK" w:eastAsia="ja-JP"/>
              </w:rPr>
              <w:t>n</w:t>
            </w:r>
            <w:r w:rsidR="004638BE" w:rsidRPr="00287727">
              <w:rPr>
                <w:rFonts w:ascii="Times New Roman" w:hAnsi="Times New Roman"/>
                <w:b/>
                <w:lang w:val="sk-SK" w:eastAsia="ja-JP"/>
              </w:rPr>
              <w:t>zulí</w:t>
            </w:r>
            <w:r w:rsidR="004240DE" w:rsidRPr="00287727">
              <w:rPr>
                <w:rFonts w:ascii="Times New Roman" w:hAnsi="Times New Roman"/>
                <w:b/>
                <w:lang w:val="sk-SK" w:eastAsia="ja-JP"/>
              </w:rPr>
              <w:t xml:space="preserve">n </w:t>
            </w:r>
            <w:proofErr w:type="spellStart"/>
            <w:r w:rsidR="004240DE" w:rsidRPr="00287727">
              <w:rPr>
                <w:rFonts w:ascii="Times New Roman" w:hAnsi="Times New Roman"/>
                <w:b/>
                <w:lang w:val="sk-SK" w:eastAsia="ja-JP"/>
              </w:rPr>
              <w:t>deglude</w:t>
            </w:r>
            <w:r w:rsidR="004638BE" w:rsidRPr="00287727">
              <w:rPr>
                <w:rFonts w:ascii="Times New Roman" w:hAnsi="Times New Roman"/>
                <w:b/>
                <w:lang w:val="sk-SK" w:eastAsia="ja-JP"/>
              </w:rPr>
              <w:t>k</w:t>
            </w:r>
            <w:proofErr w:type="spellEnd"/>
          </w:p>
        </w:tc>
      </w:tr>
      <w:tr w:rsidR="003E0979" w:rsidRPr="00287727" w14:paraId="65D437D1" w14:textId="77777777" w:rsidTr="00DC654D">
        <w:trPr>
          <w:tblHeader/>
          <w:jc w:val="center"/>
        </w:trPr>
        <w:tc>
          <w:tcPr>
            <w:tcW w:w="3828" w:type="dxa"/>
            <w:gridSpan w:val="2"/>
          </w:tcPr>
          <w:p w14:paraId="7440AC35" w14:textId="4C2AA377" w:rsidR="00721CC8" w:rsidRPr="00287727" w:rsidRDefault="00721CC8" w:rsidP="00DC654D">
            <w:pPr>
              <w:keepLines/>
              <w:spacing w:line="240" w:lineRule="auto"/>
              <w:rPr>
                <w:rFonts w:ascii="Times New Roman" w:hAnsi="Times New Roman"/>
                <w:bCs/>
                <w:lang w:val="sk-SK" w:eastAsia="ja-JP"/>
              </w:rPr>
            </w:pPr>
            <w:proofErr w:type="spellStart"/>
            <w:r w:rsidRPr="00287727">
              <w:rPr>
                <w:rFonts w:ascii="Times New Roman" w:hAnsi="Times New Roman"/>
                <w:b/>
                <w:lang w:val="sk-SK" w:eastAsia="ja-JP"/>
              </w:rPr>
              <w:t>mITT</w:t>
            </w:r>
            <w:proofErr w:type="spellEnd"/>
            <w:r w:rsidRPr="00287727">
              <w:rPr>
                <w:rFonts w:ascii="Times New Roman" w:hAnsi="Times New Roman"/>
                <w:b/>
                <w:lang w:val="sk-SK" w:eastAsia="ja-JP"/>
              </w:rPr>
              <w:t xml:space="preserve"> popul</w:t>
            </w:r>
            <w:r w:rsidR="004638BE" w:rsidRPr="00287727">
              <w:rPr>
                <w:rFonts w:ascii="Times New Roman" w:hAnsi="Times New Roman"/>
                <w:b/>
                <w:lang w:val="sk-SK" w:eastAsia="ja-JP"/>
              </w:rPr>
              <w:t>ácia</w:t>
            </w:r>
            <w:r w:rsidR="00763C21" w:rsidRPr="00287727">
              <w:rPr>
                <w:rFonts w:ascii="Times New Roman" w:hAnsi="Times New Roman"/>
                <w:b/>
                <w:lang w:val="sk-SK" w:eastAsia="ja-JP"/>
              </w:rPr>
              <w:t xml:space="preserve"> (n</w:t>
            </w:r>
            <w:r w:rsidR="001959C9" w:rsidRPr="00287727">
              <w:rPr>
                <w:rFonts w:ascii="Times New Roman" w:hAnsi="Times New Roman"/>
                <w:b/>
                <w:lang w:val="sk-SK" w:eastAsia="ja-JP"/>
              </w:rPr>
              <w:t>)</w:t>
            </w:r>
          </w:p>
        </w:tc>
        <w:tc>
          <w:tcPr>
            <w:tcW w:w="1559" w:type="dxa"/>
          </w:tcPr>
          <w:p w14:paraId="701B630A" w14:textId="5BB97A29" w:rsidR="00721CC8" w:rsidRPr="00287727" w:rsidRDefault="005306DF"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35</w:t>
            </w:r>
            <w:r w:rsidR="00652859" w:rsidRPr="00287727">
              <w:rPr>
                <w:rFonts w:ascii="Times New Roman" w:hAnsi="Times New Roman"/>
                <w:bCs/>
                <w:lang w:val="sk-SK" w:eastAsia="ja-JP"/>
              </w:rPr>
              <w:t>8</w:t>
            </w:r>
          </w:p>
        </w:tc>
        <w:tc>
          <w:tcPr>
            <w:tcW w:w="1559" w:type="dxa"/>
          </w:tcPr>
          <w:p w14:paraId="65B36526" w14:textId="3E1E0AEE" w:rsidR="00721CC8" w:rsidRPr="00287727" w:rsidRDefault="005306DF"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36</w:t>
            </w:r>
            <w:r w:rsidR="00652859" w:rsidRPr="00287727">
              <w:rPr>
                <w:rFonts w:ascii="Times New Roman" w:hAnsi="Times New Roman"/>
                <w:bCs/>
                <w:lang w:val="sk-SK" w:eastAsia="ja-JP"/>
              </w:rPr>
              <w:t>0</w:t>
            </w:r>
          </w:p>
        </w:tc>
        <w:tc>
          <w:tcPr>
            <w:tcW w:w="1560" w:type="dxa"/>
          </w:tcPr>
          <w:p w14:paraId="2E3C6003" w14:textId="392CF901" w:rsidR="00721CC8" w:rsidRPr="00287727" w:rsidRDefault="005306DF"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35</w:t>
            </w:r>
            <w:r w:rsidR="008E4BB9" w:rsidRPr="00287727">
              <w:rPr>
                <w:rFonts w:ascii="Times New Roman" w:hAnsi="Times New Roman"/>
                <w:bCs/>
                <w:lang w:val="sk-SK" w:eastAsia="ja-JP"/>
              </w:rPr>
              <w:t>8</w:t>
            </w:r>
          </w:p>
        </w:tc>
        <w:tc>
          <w:tcPr>
            <w:tcW w:w="1275" w:type="dxa"/>
          </w:tcPr>
          <w:p w14:paraId="5D3C1A92" w14:textId="382C4904" w:rsidR="00721CC8" w:rsidRPr="00287727" w:rsidRDefault="005306DF"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3</w:t>
            </w:r>
            <w:r w:rsidR="008E4BB9" w:rsidRPr="00287727">
              <w:rPr>
                <w:rFonts w:ascii="Times New Roman" w:hAnsi="Times New Roman"/>
                <w:bCs/>
                <w:lang w:val="sk-SK" w:eastAsia="ja-JP"/>
              </w:rPr>
              <w:t>59</w:t>
            </w:r>
          </w:p>
        </w:tc>
      </w:tr>
      <w:tr w:rsidR="00D720FE" w:rsidRPr="00287727" w14:paraId="3F0B592E" w14:textId="77777777" w:rsidTr="008B755B">
        <w:trPr>
          <w:jc w:val="center"/>
        </w:trPr>
        <w:tc>
          <w:tcPr>
            <w:tcW w:w="1560" w:type="dxa"/>
            <w:vMerge w:val="restart"/>
          </w:tcPr>
          <w:p w14:paraId="7E777905" w14:textId="63495038" w:rsidR="005D30C0" w:rsidRPr="00287727" w:rsidRDefault="005D30C0" w:rsidP="00DC654D">
            <w:pPr>
              <w:keepLines/>
              <w:spacing w:line="240" w:lineRule="auto"/>
              <w:rPr>
                <w:rFonts w:ascii="Times New Roman" w:hAnsi="Times New Roman"/>
                <w:b/>
                <w:lang w:val="sk-SK" w:eastAsia="ja-JP"/>
              </w:rPr>
            </w:pPr>
            <w:r w:rsidRPr="00287727">
              <w:rPr>
                <w:rFonts w:ascii="Times New Roman" w:hAnsi="Times New Roman"/>
                <w:b/>
                <w:lang w:val="sk-SK" w:eastAsia="ja-JP"/>
              </w:rPr>
              <w:t>HbA</w:t>
            </w:r>
            <w:r w:rsidR="00752B22" w:rsidRPr="00287727">
              <w:rPr>
                <w:rFonts w:ascii="Times New Roman" w:hAnsi="Times New Roman"/>
                <w:b/>
                <w:vertAlign w:val="subscript"/>
                <w:lang w:val="sk-SK" w:eastAsia="ja-JP"/>
              </w:rPr>
              <w:t>1c</w:t>
            </w:r>
            <w:r w:rsidRPr="00287727">
              <w:rPr>
                <w:rFonts w:ascii="Times New Roman" w:hAnsi="Times New Roman"/>
                <w:b/>
                <w:lang w:val="sk-SK" w:eastAsia="ja-JP"/>
              </w:rPr>
              <w:t xml:space="preserve"> (%)</w:t>
            </w:r>
          </w:p>
        </w:tc>
        <w:tc>
          <w:tcPr>
            <w:tcW w:w="2268" w:type="dxa"/>
          </w:tcPr>
          <w:p w14:paraId="486ABBB0" w14:textId="6EF6D683" w:rsidR="005D30C0" w:rsidRPr="00287727" w:rsidRDefault="002240B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5D30C0" w:rsidRPr="00287727">
              <w:rPr>
                <w:rFonts w:ascii="Times New Roman" w:hAnsi="Times New Roman"/>
                <w:bCs/>
                <w:lang w:val="sk-SK" w:eastAsia="ja-JP"/>
              </w:rPr>
              <w:t xml:space="preserve"> (</w:t>
            </w:r>
            <w:r w:rsidR="004638BE" w:rsidRPr="00287727">
              <w:rPr>
                <w:rFonts w:ascii="Times New Roman" w:hAnsi="Times New Roman"/>
                <w:bCs/>
                <w:lang w:val="sk-SK" w:eastAsia="ja-JP"/>
              </w:rPr>
              <w:t>priemer</w:t>
            </w:r>
            <w:r w:rsidR="005D30C0" w:rsidRPr="00287727">
              <w:rPr>
                <w:rFonts w:ascii="Times New Roman" w:hAnsi="Times New Roman"/>
                <w:bCs/>
                <w:lang w:val="sk-SK" w:eastAsia="ja-JP"/>
              </w:rPr>
              <w:t>)</w:t>
            </w:r>
          </w:p>
        </w:tc>
        <w:tc>
          <w:tcPr>
            <w:tcW w:w="1559" w:type="dxa"/>
          </w:tcPr>
          <w:p w14:paraId="41AF26FA" w14:textId="3E4F6932" w:rsidR="005D30C0" w:rsidRPr="00287727" w:rsidRDefault="000F655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6C4AA5" w:rsidRPr="00287727">
              <w:rPr>
                <w:rFonts w:ascii="Times New Roman" w:hAnsi="Times New Roman"/>
                <w:lang w:val="sk-SK" w:eastAsia="ja-JP"/>
              </w:rPr>
              <w:t>17</w:t>
            </w:r>
          </w:p>
        </w:tc>
        <w:tc>
          <w:tcPr>
            <w:tcW w:w="1559" w:type="dxa"/>
          </w:tcPr>
          <w:p w14:paraId="77772F11" w14:textId="2B3FFABD" w:rsidR="005D30C0"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6C4AA5" w:rsidRPr="00287727">
              <w:rPr>
                <w:rFonts w:ascii="Times New Roman" w:hAnsi="Times New Roman"/>
                <w:lang w:val="sk-SK" w:eastAsia="ja-JP"/>
              </w:rPr>
              <w:t>19</w:t>
            </w:r>
          </w:p>
        </w:tc>
        <w:tc>
          <w:tcPr>
            <w:tcW w:w="1560" w:type="dxa"/>
          </w:tcPr>
          <w:p w14:paraId="32558EBF" w14:textId="52F99D70" w:rsidR="005D30C0"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6C4AA5" w:rsidRPr="00287727">
              <w:rPr>
                <w:rFonts w:ascii="Times New Roman" w:hAnsi="Times New Roman"/>
                <w:lang w:val="sk-SK" w:eastAsia="ja-JP"/>
              </w:rPr>
              <w:t>21</w:t>
            </w:r>
          </w:p>
        </w:tc>
        <w:tc>
          <w:tcPr>
            <w:tcW w:w="1275" w:type="dxa"/>
          </w:tcPr>
          <w:p w14:paraId="1751FAB3" w14:textId="5972DA27" w:rsidR="005D30C0"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6C4AA5" w:rsidRPr="00287727">
              <w:rPr>
                <w:rFonts w:ascii="Times New Roman" w:hAnsi="Times New Roman"/>
                <w:lang w:val="sk-SK" w:eastAsia="ja-JP"/>
              </w:rPr>
              <w:t>13</w:t>
            </w:r>
          </w:p>
        </w:tc>
      </w:tr>
      <w:tr w:rsidR="00D720FE" w:rsidRPr="00287727" w14:paraId="133B534D" w14:textId="77777777" w:rsidTr="008B755B">
        <w:trPr>
          <w:jc w:val="center"/>
        </w:trPr>
        <w:tc>
          <w:tcPr>
            <w:tcW w:w="1560" w:type="dxa"/>
            <w:vMerge/>
          </w:tcPr>
          <w:p w14:paraId="3168FD5F" w14:textId="77777777" w:rsidR="005D30C0" w:rsidRPr="00287727" w:rsidRDefault="005D30C0" w:rsidP="00DC654D">
            <w:pPr>
              <w:keepLines/>
              <w:spacing w:line="240" w:lineRule="auto"/>
              <w:rPr>
                <w:rFonts w:ascii="Times New Roman" w:hAnsi="Times New Roman"/>
                <w:b/>
                <w:lang w:val="sk-SK" w:eastAsia="ja-JP"/>
              </w:rPr>
            </w:pPr>
          </w:p>
        </w:tc>
        <w:tc>
          <w:tcPr>
            <w:tcW w:w="2268" w:type="dxa"/>
          </w:tcPr>
          <w:p w14:paraId="23CD002D" w14:textId="32D4DA6A" w:rsidR="005D30C0" w:rsidRPr="00287727" w:rsidRDefault="004638B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59" w:type="dxa"/>
          </w:tcPr>
          <w:p w14:paraId="0A8C8FF3" w14:textId="59A799E6" w:rsidR="005D30C0" w:rsidRPr="00287727" w:rsidRDefault="000F6556"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-1,</w:t>
            </w:r>
            <w:r w:rsidR="009B1A3F" w:rsidRPr="00287727">
              <w:rPr>
                <w:rFonts w:ascii="Times New Roman" w:hAnsi="Times New Roman"/>
                <w:bCs/>
                <w:lang w:val="sk-SK" w:eastAsia="ja-JP"/>
              </w:rPr>
              <w:t>93</w:t>
            </w:r>
            <w:r w:rsidR="00F07DAA" w:rsidRPr="00287727">
              <w:rPr>
                <w:rFonts w:ascii="Times New Roman" w:eastAsia="Calibri" w:hAnsi="Times New Roman"/>
                <w:vertAlign w:val="superscript"/>
                <w:lang w:val="sk-SK"/>
              </w:rPr>
              <w:t>##</w:t>
            </w:r>
          </w:p>
        </w:tc>
        <w:tc>
          <w:tcPr>
            <w:tcW w:w="1559" w:type="dxa"/>
          </w:tcPr>
          <w:p w14:paraId="4D7B0956" w14:textId="6D234BCE" w:rsidR="005D30C0"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-2,</w:t>
            </w:r>
            <w:r w:rsidR="009B1A3F" w:rsidRPr="00287727">
              <w:rPr>
                <w:rFonts w:ascii="Times New Roman" w:hAnsi="Times New Roman"/>
                <w:bCs/>
                <w:lang w:val="sk-SK" w:eastAsia="ja-JP"/>
              </w:rPr>
              <w:t>20</w:t>
            </w:r>
            <w:r w:rsidR="00F07DAA" w:rsidRPr="00287727">
              <w:rPr>
                <w:rFonts w:ascii="Times New Roman" w:eastAsia="Calibri" w:hAnsi="Times New Roman"/>
                <w:vertAlign w:val="superscript"/>
                <w:lang w:val="sk-SK"/>
              </w:rPr>
              <w:t>##</w:t>
            </w:r>
          </w:p>
        </w:tc>
        <w:tc>
          <w:tcPr>
            <w:tcW w:w="1560" w:type="dxa"/>
          </w:tcPr>
          <w:p w14:paraId="0421FA98" w14:textId="7E09E956" w:rsidR="005D30C0"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-2,</w:t>
            </w:r>
            <w:r w:rsidR="00FA531B" w:rsidRPr="00287727">
              <w:rPr>
                <w:rFonts w:ascii="Times New Roman" w:hAnsi="Times New Roman"/>
                <w:bCs/>
                <w:lang w:val="sk-SK" w:eastAsia="ja-JP"/>
              </w:rPr>
              <w:t>37</w:t>
            </w:r>
            <w:r w:rsidR="00F07DAA" w:rsidRPr="00287727">
              <w:rPr>
                <w:rFonts w:ascii="Times New Roman" w:eastAsia="Calibri" w:hAnsi="Times New Roman"/>
                <w:vertAlign w:val="superscript"/>
                <w:lang w:val="sk-SK"/>
              </w:rPr>
              <w:t>##</w:t>
            </w:r>
          </w:p>
        </w:tc>
        <w:tc>
          <w:tcPr>
            <w:tcW w:w="1275" w:type="dxa"/>
          </w:tcPr>
          <w:p w14:paraId="26973E3C" w14:textId="5766934C" w:rsidR="005D30C0"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-1,</w:t>
            </w:r>
            <w:r w:rsidR="00FA531B" w:rsidRPr="00287727">
              <w:rPr>
                <w:rFonts w:ascii="Times New Roman" w:hAnsi="Times New Roman"/>
                <w:bCs/>
                <w:lang w:val="sk-SK" w:eastAsia="ja-JP"/>
              </w:rPr>
              <w:t>34</w:t>
            </w:r>
            <w:r w:rsidR="00F07DAA" w:rsidRPr="00287727">
              <w:rPr>
                <w:rFonts w:ascii="Times New Roman" w:eastAsia="Calibri" w:hAnsi="Times New Roman"/>
                <w:vertAlign w:val="superscript"/>
                <w:lang w:val="sk-SK"/>
              </w:rPr>
              <w:t>##</w:t>
            </w:r>
          </w:p>
        </w:tc>
      </w:tr>
      <w:tr w:rsidR="00D720FE" w:rsidRPr="00287727" w14:paraId="35C0F164" w14:textId="77777777" w:rsidTr="008B755B">
        <w:trPr>
          <w:jc w:val="center"/>
        </w:trPr>
        <w:tc>
          <w:tcPr>
            <w:tcW w:w="1560" w:type="dxa"/>
            <w:vMerge/>
          </w:tcPr>
          <w:p w14:paraId="65F759BB" w14:textId="77777777" w:rsidR="005D30C0" w:rsidRPr="00287727" w:rsidRDefault="005D30C0" w:rsidP="00DC654D">
            <w:pPr>
              <w:keepLines/>
              <w:spacing w:line="240" w:lineRule="auto"/>
              <w:rPr>
                <w:rFonts w:ascii="Times New Roman" w:hAnsi="Times New Roman"/>
                <w:b/>
                <w:lang w:val="sk-SK" w:eastAsia="ja-JP"/>
              </w:rPr>
            </w:pPr>
          </w:p>
        </w:tc>
        <w:tc>
          <w:tcPr>
            <w:tcW w:w="2268" w:type="dxa"/>
          </w:tcPr>
          <w:p w14:paraId="5D3A53F1" w14:textId="1AD710B7" w:rsidR="005D30C0" w:rsidRPr="00287727" w:rsidRDefault="004638B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3C692C" w:rsidRPr="00287727">
              <w:rPr>
                <w:rFonts w:ascii="Times New Roman" w:hAnsi="Times New Roman"/>
                <w:bCs/>
                <w:lang w:val="sk-SK" w:eastAsia="ja-JP"/>
              </w:rPr>
              <w:t>proti</w:t>
            </w:r>
            <w:r w:rsidR="005D30C0" w:rsidRPr="00287727">
              <w:rPr>
                <w:rFonts w:ascii="Times New Roman" w:hAnsi="Times New Roman"/>
                <w:bCs/>
                <w:lang w:val="sk-SK" w:eastAsia="ja-JP"/>
              </w:rPr>
              <w:t xml:space="preserve"> </w:t>
            </w:r>
            <w:r w:rsidR="006C4AA5" w:rsidRPr="00287727">
              <w:rPr>
                <w:rFonts w:ascii="Times New Roman" w:hAnsi="Times New Roman"/>
                <w:bCs/>
                <w:lang w:val="sk-SK" w:eastAsia="ja-JP"/>
              </w:rPr>
              <w:t>in</w:t>
            </w:r>
            <w:r w:rsidRPr="00287727">
              <w:rPr>
                <w:rFonts w:ascii="Times New Roman" w:hAnsi="Times New Roman"/>
                <w:bCs/>
                <w:lang w:val="sk-SK" w:eastAsia="ja-JP"/>
              </w:rPr>
              <w:t xml:space="preserve">zulínu </w:t>
            </w:r>
            <w:proofErr w:type="spellStart"/>
            <w:r w:rsidRPr="00287727">
              <w:rPr>
                <w:rFonts w:ascii="Times New Roman" w:hAnsi="Times New Roman"/>
                <w:bCs/>
                <w:lang w:val="sk-SK" w:eastAsia="ja-JP"/>
              </w:rPr>
              <w:t>degludeku</w:t>
            </w:r>
            <w:proofErr w:type="spellEnd"/>
            <w:r w:rsidR="005D30C0" w:rsidRPr="00287727">
              <w:rPr>
                <w:rFonts w:ascii="Times New Roman" w:hAnsi="Times New Roman"/>
                <w:bCs/>
                <w:lang w:val="sk-SK" w:eastAsia="ja-JP"/>
              </w:rPr>
              <w:t xml:space="preserve"> [95</w:t>
            </w:r>
            <w:r w:rsidR="00F46152" w:rsidRPr="00287727">
              <w:rPr>
                <w:rFonts w:ascii="Times New Roman" w:hAnsi="Times New Roman"/>
                <w:bCs/>
                <w:lang w:val="sk-SK" w:eastAsia="ja-JP"/>
              </w:rPr>
              <w:t> </w:t>
            </w:r>
            <w:r w:rsidR="005D30C0" w:rsidRPr="00287727">
              <w:rPr>
                <w:rFonts w:ascii="Times New Roman" w:hAnsi="Times New Roman"/>
                <w:bCs/>
                <w:lang w:val="sk-SK" w:eastAsia="ja-JP"/>
              </w:rPr>
              <w:t>%</w:t>
            </w:r>
            <w:r w:rsidR="00F46152" w:rsidRPr="00287727">
              <w:rPr>
                <w:rFonts w:ascii="Times New Roman" w:hAnsi="Times New Roman"/>
                <w:bCs/>
                <w:lang w:val="sk-SK" w:eastAsia="ja-JP"/>
              </w:rPr>
              <w:t> </w:t>
            </w:r>
            <w:r w:rsidR="005D30C0" w:rsidRPr="00287727">
              <w:rPr>
                <w:rFonts w:ascii="Times New Roman" w:hAnsi="Times New Roman"/>
                <w:bCs/>
                <w:lang w:val="sk-SK" w:eastAsia="ja-JP"/>
              </w:rPr>
              <w:t>CI]</w:t>
            </w:r>
          </w:p>
        </w:tc>
        <w:tc>
          <w:tcPr>
            <w:tcW w:w="1559" w:type="dxa"/>
          </w:tcPr>
          <w:p w14:paraId="78EA009F" w14:textId="662FD479" w:rsidR="005D30C0" w:rsidRPr="00287727" w:rsidRDefault="000F6556" w:rsidP="00DC654D">
            <w:pPr>
              <w:keepLines/>
              <w:spacing w:line="240" w:lineRule="auto"/>
              <w:jc w:val="center"/>
              <w:rPr>
                <w:rFonts w:ascii="Times New Roman" w:hAnsi="Times New Roman"/>
                <w:lang w:val="sk-SK"/>
              </w:rPr>
            </w:pPr>
            <w:r w:rsidRPr="00287727">
              <w:rPr>
                <w:rFonts w:ascii="Times New Roman" w:hAnsi="Times New Roman"/>
                <w:lang w:val="sk-SK" w:eastAsia="ja-JP"/>
              </w:rPr>
              <w:t>-0,</w:t>
            </w:r>
            <w:r w:rsidR="006C4AA5" w:rsidRPr="00287727">
              <w:rPr>
                <w:rFonts w:ascii="Times New Roman" w:hAnsi="Times New Roman"/>
                <w:lang w:val="sk-SK" w:eastAsia="ja-JP"/>
              </w:rPr>
              <w:t>59</w:t>
            </w:r>
            <w:r w:rsidR="00586C37" w:rsidRPr="00287727">
              <w:rPr>
                <w:rFonts w:ascii="Times New Roman" w:hAnsi="Times New Roman"/>
                <w:lang w:val="sk-SK"/>
              </w:rPr>
              <w:t>**</w:t>
            </w:r>
          </w:p>
          <w:p w14:paraId="21B32BCE" w14:textId="342AB2A1" w:rsidR="00B01445" w:rsidRPr="00287727" w:rsidRDefault="00B01445" w:rsidP="00DC654D">
            <w:pPr>
              <w:keepLines/>
              <w:spacing w:line="240" w:lineRule="auto"/>
              <w:jc w:val="center"/>
              <w:rPr>
                <w:rFonts w:ascii="Times New Roman" w:hAnsi="Times New Roman"/>
                <w:lang w:val="sk-SK" w:eastAsia="ja-JP"/>
              </w:rPr>
            </w:pPr>
            <w:r w:rsidRPr="00287727">
              <w:rPr>
                <w:rFonts w:ascii="Times New Roman" w:hAnsi="Times New Roman"/>
                <w:lang w:val="sk-SK"/>
              </w:rPr>
              <w:t>[-</w:t>
            </w:r>
            <w:r w:rsidR="000F6556" w:rsidRPr="00287727">
              <w:rPr>
                <w:rFonts w:ascii="Times New Roman" w:hAnsi="Times New Roman"/>
                <w:lang w:val="sk-SK"/>
              </w:rPr>
              <w:t>0,</w:t>
            </w:r>
            <w:r w:rsidR="008B5391" w:rsidRPr="00287727">
              <w:rPr>
                <w:rFonts w:ascii="Times New Roman" w:hAnsi="Times New Roman"/>
                <w:lang w:val="sk-SK"/>
              </w:rPr>
              <w:t>73;</w:t>
            </w:r>
            <w:r w:rsidR="000F6556" w:rsidRPr="00287727">
              <w:rPr>
                <w:rFonts w:ascii="Times New Roman" w:hAnsi="Times New Roman"/>
                <w:lang w:val="sk-SK"/>
              </w:rPr>
              <w:t xml:space="preserve"> -0,</w:t>
            </w:r>
            <w:r w:rsidR="001D185C" w:rsidRPr="00287727">
              <w:rPr>
                <w:rFonts w:ascii="Times New Roman" w:hAnsi="Times New Roman"/>
                <w:lang w:val="sk-SK"/>
              </w:rPr>
              <w:t>45</w:t>
            </w:r>
            <w:r w:rsidR="00647FC5" w:rsidRPr="00287727">
              <w:rPr>
                <w:rFonts w:ascii="Times New Roman" w:hAnsi="Times New Roman"/>
                <w:lang w:val="sk-SK"/>
              </w:rPr>
              <w:t>]</w:t>
            </w:r>
          </w:p>
        </w:tc>
        <w:tc>
          <w:tcPr>
            <w:tcW w:w="1559" w:type="dxa"/>
          </w:tcPr>
          <w:p w14:paraId="0A36DC2E" w14:textId="4FBE7030" w:rsidR="005D30C0" w:rsidRPr="00287727" w:rsidRDefault="00CA0F1B" w:rsidP="00DC654D">
            <w:pPr>
              <w:keepLines/>
              <w:spacing w:line="240" w:lineRule="auto"/>
              <w:jc w:val="center"/>
              <w:rPr>
                <w:rFonts w:ascii="Times New Roman" w:hAnsi="Times New Roman"/>
                <w:lang w:val="sk-SK"/>
              </w:rPr>
            </w:pPr>
            <w:r w:rsidRPr="00287727">
              <w:rPr>
                <w:rFonts w:ascii="Times New Roman" w:hAnsi="Times New Roman"/>
                <w:lang w:val="sk-SK" w:eastAsia="ja-JP"/>
              </w:rPr>
              <w:t>-0,</w:t>
            </w:r>
            <w:r w:rsidR="006C4AA5" w:rsidRPr="00287727">
              <w:rPr>
                <w:rFonts w:ascii="Times New Roman" w:hAnsi="Times New Roman"/>
                <w:lang w:val="sk-SK" w:eastAsia="ja-JP"/>
              </w:rPr>
              <w:t>86</w:t>
            </w:r>
            <w:r w:rsidR="00586C37" w:rsidRPr="00287727">
              <w:rPr>
                <w:rFonts w:ascii="Times New Roman" w:hAnsi="Times New Roman"/>
                <w:lang w:val="sk-SK"/>
              </w:rPr>
              <w:t>**</w:t>
            </w:r>
          </w:p>
          <w:p w14:paraId="71A43CD9" w14:textId="766E17C2" w:rsidR="00391863" w:rsidRPr="00287727" w:rsidRDefault="00391863" w:rsidP="00DC654D">
            <w:pPr>
              <w:keepLines/>
              <w:spacing w:line="240" w:lineRule="auto"/>
              <w:jc w:val="center"/>
              <w:rPr>
                <w:rFonts w:ascii="Times New Roman" w:hAnsi="Times New Roman"/>
                <w:lang w:val="sk-SK" w:eastAsia="ja-JP"/>
              </w:rPr>
            </w:pPr>
            <w:r w:rsidRPr="00287727">
              <w:rPr>
                <w:rFonts w:ascii="Times New Roman" w:hAnsi="Times New Roman"/>
                <w:lang w:val="sk-SK"/>
              </w:rPr>
              <w:t>[-</w:t>
            </w:r>
            <w:r w:rsidR="00CA0F1B" w:rsidRPr="00287727">
              <w:rPr>
                <w:rFonts w:ascii="Times New Roman" w:hAnsi="Times New Roman"/>
                <w:lang w:val="sk-SK"/>
              </w:rPr>
              <w:t>1,</w:t>
            </w:r>
            <w:r w:rsidR="008B5391" w:rsidRPr="00287727">
              <w:rPr>
                <w:rFonts w:ascii="Times New Roman" w:hAnsi="Times New Roman"/>
                <w:lang w:val="sk-SK"/>
              </w:rPr>
              <w:t>00;</w:t>
            </w:r>
            <w:r w:rsidR="00330E72" w:rsidRPr="00287727">
              <w:rPr>
                <w:rFonts w:ascii="Times New Roman" w:hAnsi="Times New Roman"/>
                <w:lang w:val="sk-SK"/>
              </w:rPr>
              <w:t xml:space="preserve"> </w:t>
            </w:r>
            <w:r w:rsidR="00330E72" w:rsidRPr="00287727">
              <w:rPr>
                <w:rFonts w:ascii="Times New Roman" w:hAnsi="Times New Roman"/>
                <w:lang w:val="sk-SK"/>
              </w:rPr>
              <w:noBreakHyphen/>
            </w:r>
            <w:r w:rsidR="00CA0F1B" w:rsidRPr="00287727">
              <w:rPr>
                <w:rFonts w:ascii="Times New Roman" w:hAnsi="Times New Roman"/>
                <w:lang w:val="sk-SK"/>
              </w:rPr>
              <w:t>0,</w:t>
            </w:r>
            <w:r w:rsidR="00330E72" w:rsidRPr="00287727">
              <w:rPr>
                <w:rFonts w:ascii="Times New Roman" w:hAnsi="Times New Roman"/>
                <w:lang w:val="sk-SK"/>
              </w:rPr>
              <w:t>72</w:t>
            </w:r>
            <w:r w:rsidRPr="00287727">
              <w:rPr>
                <w:rFonts w:ascii="Times New Roman" w:hAnsi="Times New Roman"/>
                <w:lang w:val="sk-SK"/>
              </w:rPr>
              <w:t>]</w:t>
            </w:r>
          </w:p>
        </w:tc>
        <w:tc>
          <w:tcPr>
            <w:tcW w:w="1560" w:type="dxa"/>
          </w:tcPr>
          <w:p w14:paraId="7A70974B" w14:textId="20F5E7D5" w:rsidR="005D30C0" w:rsidRPr="00287727" w:rsidRDefault="00CA0F1B" w:rsidP="00DC654D">
            <w:pPr>
              <w:keepLines/>
              <w:spacing w:line="240" w:lineRule="auto"/>
              <w:jc w:val="center"/>
              <w:rPr>
                <w:rFonts w:ascii="Times New Roman" w:hAnsi="Times New Roman"/>
                <w:lang w:val="sk-SK"/>
              </w:rPr>
            </w:pPr>
            <w:r w:rsidRPr="00287727">
              <w:rPr>
                <w:rFonts w:ascii="Times New Roman" w:hAnsi="Times New Roman"/>
                <w:lang w:val="sk-SK" w:eastAsia="ja-JP"/>
              </w:rPr>
              <w:t>-1,</w:t>
            </w:r>
            <w:r w:rsidR="006C4AA5" w:rsidRPr="00287727">
              <w:rPr>
                <w:rFonts w:ascii="Times New Roman" w:hAnsi="Times New Roman"/>
                <w:lang w:val="sk-SK" w:eastAsia="ja-JP"/>
              </w:rPr>
              <w:t>04</w:t>
            </w:r>
            <w:r w:rsidR="00586C37" w:rsidRPr="00287727">
              <w:rPr>
                <w:rFonts w:ascii="Times New Roman" w:hAnsi="Times New Roman"/>
                <w:lang w:val="sk-SK"/>
              </w:rPr>
              <w:t>**</w:t>
            </w:r>
          </w:p>
          <w:p w14:paraId="44BF47D1" w14:textId="35392CEE" w:rsidR="00C57020" w:rsidRPr="00287727" w:rsidRDefault="00C57020" w:rsidP="00DC654D">
            <w:pPr>
              <w:keepLines/>
              <w:spacing w:line="240" w:lineRule="auto"/>
              <w:jc w:val="center"/>
              <w:rPr>
                <w:rFonts w:ascii="Times New Roman" w:hAnsi="Times New Roman"/>
                <w:lang w:val="sk-SK" w:eastAsia="ja-JP"/>
              </w:rPr>
            </w:pPr>
            <w:r w:rsidRPr="00287727">
              <w:rPr>
                <w:rFonts w:ascii="Times New Roman" w:hAnsi="Times New Roman"/>
                <w:lang w:val="sk-SK"/>
              </w:rPr>
              <w:t>[-</w:t>
            </w:r>
            <w:r w:rsidR="00CA0F1B" w:rsidRPr="00287727">
              <w:rPr>
                <w:rFonts w:ascii="Times New Roman" w:hAnsi="Times New Roman"/>
                <w:lang w:val="sk-SK"/>
              </w:rPr>
              <w:t>1,</w:t>
            </w:r>
            <w:r w:rsidR="008B5391" w:rsidRPr="00287727">
              <w:rPr>
                <w:rFonts w:ascii="Times New Roman" w:hAnsi="Times New Roman"/>
                <w:lang w:val="sk-SK"/>
              </w:rPr>
              <w:t>17;</w:t>
            </w:r>
            <w:r w:rsidR="00CA0F1B" w:rsidRPr="00287727">
              <w:rPr>
                <w:rFonts w:ascii="Times New Roman" w:hAnsi="Times New Roman"/>
                <w:lang w:val="sk-SK"/>
              </w:rPr>
              <w:t xml:space="preserve"> </w:t>
            </w:r>
            <w:r w:rsidR="00CA0F1B" w:rsidRPr="00287727">
              <w:rPr>
                <w:rFonts w:ascii="Times New Roman" w:hAnsi="Times New Roman"/>
                <w:lang w:val="sk-SK"/>
              </w:rPr>
              <w:noBreakHyphen/>
              <w:t>0,</w:t>
            </w:r>
            <w:r w:rsidR="00A969DA" w:rsidRPr="00287727">
              <w:rPr>
                <w:rFonts w:ascii="Times New Roman" w:hAnsi="Times New Roman"/>
                <w:lang w:val="sk-SK"/>
              </w:rPr>
              <w:t>90</w:t>
            </w:r>
            <w:r w:rsidRPr="00287727">
              <w:rPr>
                <w:rFonts w:ascii="Times New Roman" w:hAnsi="Times New Roman"/>
                <w:lang w:val="sk-SK"/>
              </w:rPr>
              <w:t>]</w:t>
            </w:r>
          </w:p>
        </w:tc>
        <w:tc>
          <w:tcPr>
            <w:tcW w:w="1275" w:type="dxa"/>
          </w:tcPr>
          <w:p w14:paraId="793307D8" w14:textId="5BF62E63" w:rsidR="005D30C0" w:rsidRPr="00287727" w:rsidRDefault="00C57020"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p>
        </w:tc>
      </w:tr>
      <w:tr w:rsidR="004361A8" w:rsidRPr="00287727" w14:paraId="6D016C94" w14:textId="77777777" w:rsidTr="008B755B">
        <w:trPr>
          <w:jc w:val="center"/>
        </w:trPr>
        <w:tc>
          <w:tcPr>
            <w:tcW w:w="1560" w:type="dxa"/>
            <w:vMerge w:val="restart"/>
          </w:tcPr>
          <w:p w14:paraId="194BF90A" w14:textId="09DF0490" w:rsidR="004361A8" w:rsidRPr="00287727" w:rsidRDefault="004361A8" w:rsidP="00DC654D">
            <w:pPr>
              <w:keepLines/>
              <w:spacing w:line="240" w:lineRule="auto"/>
              <w:rPr>
                <w:rFonts w:ascii="Times New Roman" w:hAnsi="Times New Roman"/>
                <w:b/>
                <w:lang w:val="sk-SK" w:eastAsia="ja-JP"/>
              </w:rPr>
            </w:pPr>
            <w:r w:rsidRPr="00287727">
              <w:rPr>
                <w:rFonts w:ascii="Times New Roman" w:hAnsi="Times New Roman"/>
                <w:b/>
                <w:lang w:val="sk-SK" w:eastAsia="ja-JP"/>
              </w:rPr>
              <w:t>HbA</w:t>
            </w:r>
            <w:r w:rsidRPr="00287727">
              <w:rPr>
                <w:rFonts w:ascii="Times New Roman" w:hAnsi="Times New Roman"/>
                <w:b/>
                <w:vertAlign w:val="subscript"/>
                <w:lang w:val="sk-SK" w:eastAsia="ja-JP"/>
              </w:rPr>
              <w:t>1c</w:t>
            </w:r>
            <w:r w:rsidRPr="00287727">
              <w:rPr>
                <w:rFonts w:ascii="Times New Roman" w:hAnsi="Times New Roman"/>
                <w:b/>
                <w:lang w:val="sk-SK" w:eastAsia="ja-JP"/>
              </w:rPr>
              <w:t xml:space="preserve"> (mmol/mol)</w:t>
            </w:r>
          </w:p>
        </w:tc>
        <w:tc>
          <w:tcPr>
            <w:tcW w:w="2268" w:type="dxa"/>
          </w:tcPr>
          <w:p w14:paraId="129DA916" w14:textId="47A8EBD6" w:rsidR="004361A8" w:rsidRPr="00287727" w:rsidRDefault="002240B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4638BE" w:rsidRPr="00287727">
              <w:rPr>
                <w:rFonts w:ascii="Times New Roman" w:hAnsi="Times New Roman"/>
                <w:bCs/>
                <w:lang w:val="sk-SK" w:eastAsia="ja-JP"/>
              </w:rPr>
              <w:t xml:space="preserve"> (priemer</w:t>
            </w:r>
            <w:r w:rsidR="004361A8" w:rsidRPr="00287727">
              <w:rPr>
                <w:rFonts w:ascii="Times New Roman" w:hAnsi="Times New Roman"/>
                <w:bCs/>
                <w:lang w:val="sk-SK" w:eastAsia="ja-JP"/>
              </w:rPr>
              <w:t>)</w:t>
            </w:r>
          </w:p>
        </w:tc>
        <w:tc>
          <w:tcPr>
            <w:tcW w:w="1559" w:type="dxa"/>
          </w:tcPr>
          <w:p w14:paraId="456C6A2A" w14:textId="648E3146" w:rsidR="004361A8" w:rsidRPr="00287727" w:rsidRDefault="000F6556"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65,</w:t>
            </w:r>
            <w:r w:rsidR="00D9529D" w:rsidRPr="00287727">
              <w:rPr>
                <w:rFonts w:ascii="Times New Roman" w:hAnsi="Times New Roman"/>
                <w:bCs/>
                <w:lang w:val="sk-SK" w:eastAsia="ja-JP"/>
              </w:rPr>
              <w:t>8</w:t>
            </w:r>
          </w:p>
        </w:tc>
        <w:tc>
          <w:tcPr>
            <w:tcW w:w="1559" w:type="dxa"/>
          </w:tcPr>
          <w:p w14:paraId="6B31976F" w14:textId="1D0D8BFB" w:rsidR="004361A8" w:rsidRPr="00287727" w:rsidRDefault="00CA0F1B"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66,</w:t>
            </w:r>
            <w:r w:rsidR="00D9529D" w:rsidRPr="00287727">
              <w:rPr>
                <w:rFonts w:ascii="Times New Roman" w:hAnsi="Times New Roman"/>
                <w:bCs/>
                <w:lang w:val="sk-SK" w:eastAsia="ja-JP"/>
              </w:rPr>
              <w:t>0</w:t>
            </w:r>
          </w:p>
        </w:tc>
        <w:tc>
          <w:tcPr>
            <w:tcW w:w="1560" w:type="dxa"/>
          </w:tcPr>
          <w:p w14:paraId="688B76C8" w14:textId="286A2CCB" w:rsidR="004361A8" w:rsidRPr="00287727" w:rsidRDefault="00CA0F1B"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66,</w:t>
            </w:r>
            <w:r w:rsidR="00D9529D" w:rsidRPr="00287727">
              <w:rPr>
                <w:rFonts w:ascii="Times New Roman" w:hAnsi="Times New Roman"/>
                <w:bCs/>
                <w:lang w:val="sk-SK" w:eastAsia="ja-JP"/>
              </w:rPr>
              <w:t>3</w:t>
            </w:r>
          </w:p>
        </w:tc>
        <w:tc>
          <w:tcPr>
            <w:tcW w:w="1275" w:type="dxa"/>
          </w:tcPr>
          <w:p w14:paraId="4958C16E" w14:textId="5639048A" w:rsidR="004361A8" w:rsidRPr="00287727" w:rsidRDefault="00CA0F1B"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65,</w:t>
            </w:r>
            <w:r w:rsidR="00D9529D" w:rsidRPr="00287727">
              <w:rPr>
                <w:rFonts w:ascii="Times New Roman" w:hAnsi="Times New Roman"/>
                <w:bCs/>
                <w:lang w:val="sk-SK" w:eastAsia="ja-JP"/>
              </w:rPr>
              <w:t>4</w:t>
            </w:r>
          </w:p>
        </w:tc>
      </w:tr>
      <w:tr w:rsidR="004361A8" w:rsidRPr="00287727" w14:paraId="6B4D0D95" w14:textId="77777777" w:rsidTr="008B755B">
        <w:trPr>
          <w:jc w:val="center"/>
        </w:trPr>
        <w:tc>
          <w:tcPr>
            <w:tcW w:w="1560" w:type="dxa"/>
            <w:vMerge/>
          </w:tcPr>
          <w:p w14:paraId="6AAF5EE0" w14:textId="77777777" w:rsidR="004361A8" w:rsidRPr="00287727" w:rsidRDefault="004361A8" w:rsidP="00DC654D">
            <w:pPr>
              <w:keepLines/>
              <w:spacing w:line="240" w:lineRule="auto"/>
              <w:rPr>
                <w:rFonts w:ascii="Times New Roman" w:hAnsi="Times New Roman"/>
                <w:b/>
                <w:lang w:val="sk-SK" w:eastAsia="ja-JP"/>
              </w:rPr>
            </w:pPr>
          </w:p>
        </w:tc>
        <w:tc>
          <w:tcPr>
            <w:tcW w:w="2268" w:type="dxa"/>
          </w:tcPr>
          <w:p w14:paraId="64D7B3FB" w14:textId="048A86D7" w:rsidR="004361A8" w:rsidRPr="00287727" w:rsidRDefault="004638B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59" w:type="dxa"/>
          </w:tcPr>
          <w:p w14:paraId="422080A5" w14:textId="57C7F770" w:rsidR="004361A8" w:rsidRPr="00287727" w:rsidRDefault="000F6556"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-21,</w:t>
            </w:r>
            <w:r w:rsidR="009D0D52" w:rsidRPr="00287727">
              <w:rPr>
                <w:rFonts w:ascii="Times New Roman" w:hAnsi="Times New Roman"/>
                <w:bCs/>
                <w:lang w:val="sk-SK" w:eastAsia="ja-JP"/>
              </w:rPr>
              <w:t>1</w:t>
            </w:r>
            <w:r w:rsidR="006C7D99" w:rsidRPr="00287727">
              <w:rPr>
                <w:rFonts w:ascii="Times New Roman" w:eastAsia="Calibri" w:hAnsi="Times New Roman"/>
                <w:vertAlign w:val="superscript"/>
                <w:lang w:val="sk-SK"/>
              </w:rPr>
              <w:t>##</w:t>
            </w:r>
          </w:p>
        </w:tc>
        <w:tc>
          <w:tcPr>
            <w:tcW w:w="1559" w:type="dxa"/>
          </w:tcPr>
          <w:p w14:paraId="73F41953" w14:textId="24956183" w:rsidR="004361A8" w:rsidRPr="00287727" w:rsidRDefault="00CA0F1B"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-24,</w:t>
            </w:r>
            <w:r w:rsidR="009D0D52" w:rsidRPr="00287727">
              <w:rPr>
                <w:rFonts w:ascii="Times New Roman" w:hAnsi="Times New Roman"/>
                <w:bCs/>
                <w:lang w:val="sk-SK" w:eastAsia="ja-JP"/>
              </w:rPr>
              <w:t>0</w:t>
            </w:r>
            <w:r w:rsidR="006C7D99" w:rsidRPr="00287727">
              <w:rPr>
                <w:rFonts w:ascii="Times New Roman" w:eastAsia="Calibri" w:hAnsi="Times New Roman"/>
                <w:vertAlign w:val="superscript"/>
                <w:lang w:val="sk-SK"/>
              </w:rPr>
              <w:t>##</w:t>
            </w:r>
          </w:p>
        </w:tc>
        <w:tc>
          <w:tcPr>
            <w:tcW w:w="1560" w:type="dxa"/>
          </w:tcPr>
          <w:p w14:paraId="767C67C1" w14:textId="79A9CD75" w:rsidR="004361A8" w:rsidRPr="00287727" w:rsidRDefault="00CA0F1B"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-26,</w:t>
            </w:r>
            <w:r w:rsidR="009D0D52" w:rsidRPr="00287727">
              <w:rPr>
                <w:rFonts w:ascii="Times New Roman" w:hAnsi="Times New Roman"/>
                <w:bCs/>
                <w:lang w:val="sk-SK" w:eastAsia="ja-JP"/>
              </w:rPr>
              <w:t>0</w:t>
            </w:r>
            <w:r w:rsidR="006C7D99" w:rsidRPr="00287727">
              <w:rPr>
                <w:rFonts w:ascii="Times New Roman" w:eastAsia="Calibri" w:hAnsi="Times New Roman"/>
                <w:vertAlign w:val="superscript"/>
                <w:lang w:val="sk-SK"/>
              </w:rPr>
              <w:t>##</w:t>
            </w:r>
          </w:p>
        </w:tc>
        <w:tc>
          <w:tcPr>
            <w:tcW w:w="1275" w:type="dxa"/>
          </w:tcPr>
          <w:p w14:paraId="1DA558D1" w14:textId="549E51DC" w:rsidR="004361A8" w:rsidRPr="00287727" w:rsidRDefault="00CA0F1B"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-14,</w:t>
            </w:r>
            <w:r w:rsidR="009D0D52" w:rsidRPr="00287727">
              <w:rPr>
                <w:rFonts w:ascii="Times New Roman" w:hAnsi="Times New Roman"/>
                <w:bCs/>
                <w:lang w:val="sk-SK" w:eastAsia="ja-JP"/>
              </w:rPr>
              <w:t>6</w:t>
            </w:r>
            <w:r w:rsidR="006C7D99" w:rsidRPr="00287727">
              <w:rPr>
                <w:rFonts w:ascii="Times New Roman" w:eastAsia="Calibri" w:hAnsi="Times New Roman"/>
                <w:vertAlign w:val="superscript"/>
                <w:lang w:val="sk-SK"/>
              </w:rPr>
              <w:t>##</w:t>
            </w:r>
          </w:p>
        </w:tc>
      </w:tr>
      <w:tr w:rsidR="004361A8" w:rsidRPr="00287727" w14:paraId="01FA2D10" w14:textId="77777777" w:rsidTr="008B755B">
        <w:trPr>
          <w:jc w:val="center"/>
        </w:trPr>
        <w:tc>
          <w:tcPr>
            <w:tcW w:w="1560" w:type="dxa"/>
            <w:vMerge/>
          </w:tcPr>
          <w:p w14:paraId="060F0E29" w14:textId="77777777" w:rsidR="004361A8" w:rsidRPr="00287727" w:rsidRDefault="004361A8" w:rsidP="00DC654D">
            <w:pPr>
              <w:keepLines/>
              <w:spacing w:line="240" w:lineRule="auto"/>
              <w:rPr>
                <w:rFonts w:ascii="Times New Roman" w:hAnsi="Times New Roman"/>
                <w:b/>
                <w:lang w:val="sk-SK" w:eastAsia="ja-JP"/>
              </w:rPr>
            </w:pPr>
          </w:p>
        </w:tc>
        <w:tc>
          <w:tcPr>
            <w:tcW w:w="2268" w:type="dxa"/>
          </w:tcPr>
          <w:p w14:paraId="0A9EE648" w14:textId="6B98DDFE" w:rsidR="004361A8" w:rsidRPr="00287727" w:rsidRDefault="004638B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2C181B" w:rsidRPr="00287727">
              <w:rPr>
                <w:rFonts w:ascii="Times New Roman" w:hAnsi="Times New Roman"/>
                <w:bCs/>
                <w:lang w:val="sk-SK" w:eastAsia="ja-JP"/>
              </w:rPr>
              <w:t>proti</w:t>
            </w:r>
            <w:r w:rsidRPr="00287727">
              <w:rPr>
                <w:rFonts w:ascii="Times New Roman" w:hAnsi="Times New Roman"/>
                <w:bCs/>
                <w:lang w:val="sk-SK" w:eastAsia="ja-JP"/>
              </w:rPr>
              <w:t xml:space="preserve"> inzulínu </w:t>
            </w:r>
            <w:proofErr w:type="spellStart"/>
            <w:r w:rsidRPr="00287727">
              <w:rPr>
                <w:rFonts w:ascii="Times New Roman" w:hAnsi="Times New Roman"/>
                <w:bCs/>
                <w:lang w:val="sk-SK" w:eastAsia="ja-JP"/>
              </w:rPr>
              <w:t>degludeku</w:t>
            </w:r>
            <w:proofErr w:type="spellEnd"/>
            <w:r w:rsidRPr="00287727">
              <w:rPr>
                <w:rFonts w:ascii="Times New Roman" w:hAnsi="Times New Roman"/>
                <w:bCs/>
                <w:lang w:val="sk-SK" w:eastAsia="ja-JP"/>
              </w:rPr>
              <w:t xml:space="preserve"> </w:t>
            </w:r>
            <w:r w:rsidR="004361A8" w:rsidRPr="00287727">
              <w:rPr>
                <w:rFonts w:ascii="Times New Roman" w:hAnsi="Times New Roman"/>
                <w:bCs/>
                <w:lang w:val="sk-SK" w:eastAsia="ja-JP"/>
              </w:rPr>
              <w:t>[95</w:t>
            </w:r>
            <w:r w:rsidR="00F46152" w:rsidRPr="00287727">
              <w:rPr>
                <w:rFonts w:ascii="Times New Roman" w:hAnsi="Times New Roman"/>
                <w:bCs/>
                <w:lang w:val="sk-SK" w:eastAsia="ja-JP"/>
              </w:rPr>
              <w:t> </w:t>
            </w:r>
            <w:r w:rsidR="004361A8" w:rsidRPr="00287727">
              <w:rPr>
                <w:rFonts w:ascii="Times New Roman" w:hAnsi="Times New Roman"/>
                <w:bCs/>
                <w:lang w:val="sk-SK" w:eastAsia="ja-JP"/>
              </w:rPr>
              <w:t>%</w:t>
            </w:r>
            <w:r w:rsidR="00F46152" w:rsidRPr="00287727">
              <w:rPr>
                <w:rFonts w:ascii="Times New Roman" w:hAnsi="Times New Roman"/>
                <w:bCs/>
                <w:lang w:val="sk-SK" w:eastAsia="ja-JP"/>
              </w:rPr>
              <w:t> </w:t>
            </w:r>
            <w:r w:rsidR="004361A8" w:rsidRPr="00287727">
              <w:rPr>
                <w:rFonts w:ascii="Times New Roman" w:hAnsi="Times New Roman"/>
                <w:bCs/>
                <w:lang w:val="sk-SK" w:eastAsia="ja-JP"/>
              </w:rPr>
              <w:t>CI]</w:t>
            </w:r>
          </w:p>
        </w:tc>
        <w:tc>
          <w:tcPr>
            <w:tcW w:w="1559" w:type="dxa"/>
          </w:tcPr>
          <w:p w14:paraId="79066BDB" w14:textId="7ABC5F84" w:rsidR="004361A8" w:rsidRPr="00287727" w:rsidRDefault="000F6556" w:rsidP="00DC654D">
            <w:pPr>
              <w:keepLines/>
              <w:spacing w:line="240" w:lineRule="auto"/>
              <w:jc w:val="center"/>
              <w:rPr>
                <w:rFonts w:ascii="Times New Roman" w:hAnsi="Times New Roman"/>
                <w:lang w:val="sk-SK"/>
              </w:rPr>
            </w:pPr>
            <w:r w:rsidRPr="00287727">
              <w:rPr>
                <w:rFonts w:ascii="Times New Roman" w:hAnsi="Times New Roman"/>
                <w:bCs/>
                <w:lang w:val="sk-SK" w:eastAsia="ja-JP"/>
              </w:rPr>
              <w:t>-6,</w:t>
            </w:r>
            <w:r w:rsidR="009D0D52" w:rsidRPr="00287727">
              <w:rPr>
                <w:rFonts w:ascii="Times New Roman" w:hAnsi="Times New Roman"/>
                <w:bCs/>
                <w:lang w:val="sk-SK" w:eastAsia="ja-JP"/>
              </w:rPr>
              <w:t>4</w:t>
            </w:r>
            <w:r w:rsidR="00586C37" w:rsidRPr="00287727">
              <w:rPr>
                <w:rFonts w:ascii="Times New Roman" w:hAnsi="Times New Roman"/>
                <w:lang w:val="sk-SK"/>
              </w:rPr>
              <w:t>**</w:t>
            </w:r>
          </w:p>
          <w:p w14:paraId="0CF51227" w14:textId="770D143A" w:rsidR="00764381" w:rsidRPr="00287727" w:rsidRDefault="00764381" w:rsidP="00DC654D">
            <w:pPr>
              <w:keepLines/>
              <w:spacing w:line="240" w:lineRule="auto"/>
              <w:jc w:val="center"/>
              <w:rPr>
                <w:rFonts w:ascii="Times New Roman" w:hAnsi="Times New Roman"/>
                <w:bCs/>
                <w:lang w:val="sk-SK" w:eastAsia="ja-JP"/>
              </w:rPr>
            </w:pPr>
            <w:r w:rsidRPr="00287727">
              <w:rPr>
                <w:rFonts w:ascii="Times New Roman" w:hAnsi="Times New Roman"/>
                <w:lang w:val="sk-SK"/>
              </w:rPr>
              <w:t>[-</w:t>
            </w:r>
            <w:r w:rsidR="000F6556" w:rsidRPr="00287727">
              <w:rPr>
                <w:rFonts w:ascii="Times New Roman" w:hAnsi="Times New Roman"/>
                <w:lang w:val="sk-SK"/>
              </w:rPr>
              <w:t>7,</w:t>
            </w:r>
            <w:r w:rsidR="008B5391" w:rsidRPr="00287727">
              <w:rPr>
                <w:rFonts w:ascii="Times New Roman" w:hAnsi="Times New Roman"/>
                <w:lang w:val="sk-SK"/>
              </w:rPr>
              <w:t>9;</w:t>
            </w:r>
            <w:r w:rsidR="000F6556" w:rsidRPr="00287727">
              <w:rPr>
                <w:rFonts w:ascii="Times New Roman" w:hAnsi="Times New Roman"/>
                <w:lang w:val="sk-SK"/>
              </w:rPr>
              <w:t xml:space="preserve"> -4,</w:t>
            </w:r>
            <w:r w:rsidR="007801F7" w:rsidRPr="00287727">
              <w:rPr>
                <w:rFonts w:ascii="Times New Roman" w:hAnsi="Times New Roman"/>
                <w:lang w:val="sk-SK"/>
              </w:rPr>
              <w:t>9</w:t>
            </w:r>
            <w:r w:rsidRPr="00287727">
              <w:rPr>
                <w:rFonts w:ascii="Times New Roman" w:hAnsi="Times New Roman"/>
                <w:lang w:val="sk-SK"/>
              </w:rPr>
              <w:t>]</w:t>
            </w:r>
          </w:p>
        </w:tc>
        <w:tc>
          <w:tcPr>
            <w:tcW w:w="1559" w:type="dxa"/>
          </w:tcPr>
          <w:p w14:paraId="435E58D1" w14:textId="7C8C148F" w:rsidR="004361A8" w:rsidRPr="00287727" w:rsidRDefault="00CA0F1B" w:rsidP="00DC654D">
            <w:pPr>
              <w:keepLines/>
              <w:spacing w:line="240" w:lineRule="auto"/>
              <w:jc w:val="center"/>
              <w:rPr>
                <w:rFonts w:ascii="Times New Roman" w:hAnsi="Times New Roman"/>
                <w:lang w:val="sk-SK"/>
              </w:rPr>
            </w:pPr>
            <w:r w:rsidRPr="00287727">
              <w:rPr>
                <w:rFonts w:ascii="Times New Roman" w:hAnsi="Times New Roman"/>
                <w:bCs/>
                <w:lang w:val="sk-SK" w:eastAsia="ja-JP"/>
              </w:rPr>
              <w:t>-9,</w:t>
            </w:r>
            <w:r w:rsidR="009D0D52" w:rsidRPr="00287727">
              <w:rPr>
                <w:rFonts w:ascii="Times New Roman" w:hAnsi="Times New Roman"/>
                <w:bCs/>
                <w:lang w:val="sk-SK" w:eastAsia="ja-JP"/>
              </w:rPr>
              <w:t>4</w:t>
            </w:r>
            <w:r w:rsidR="00586C37" w:rsidRPr="00287727">
              <w:rPr>
                <w:rFonts w:ascii="Times New Roman" w:hAnsi="Times New Roman"/>
                <w:lang w:val="sk-SK"/>
              </w:rPr>
              <w:t>**</w:t>
            </w:r>
          </w:p>
          <w:p w14:paraId="30C62C46" w14:textId="3EC51DE7" w:rsidR="00764381" w:rsidRPr="00287727" w:rsidRDefault="00764381" w:rsidP="00DC654D">
            <w:pPr>
              <w:keepLines/>
              <w:spacing w:line="240" w:lineRule="auto"/>
              <w:jc w:val="center"/>
              <w:rPr>
                <w:rFonts w:ascii="Times New Roman" w:hAnsi="Times New Roman"/>
                <w:bCs/>
                <w:lang w:val="sk-SK" w:eastAsia="ja-JP"/>
              </w:rPr>
            </w:pPr>
            <w:r w:rsidRPr="00287727">
              <w:rPr>
                <w:rFonts w:ascii="Times New Roman" w:hAnsi="Times New Roman"/>
                <w:lang w:val="sk-SK"/>
              </w:rPr>
              <w:t>[</w:t>
            </w:r>
            <w:r w:rsidR="00F350E7" w:rsidRPr="00287727">
              <w:rPr>
                <w:rFonts w:ascii="Times New Roman" w:hAnsi="Times New Roman"/>
                <w:lang w:val="sk-SK"/>
              </w:rPr>
              <w:t>-</w:t>
            </w:r>
            <w:r w:rsidR="00CA0F1B" w:rsidRPr="00287727">
              <w:rPr>
                <w:rFonts w:ascii="Times New Roman" w:hAnsi="Times New Roman"/>
                <w:lang w:val="sk-SK"/>
              </w:rPr>
              <w:t>10,</w:t>
            </w:r>
            <w:r w:rsidR="008B5391" w:rsidRPr="00287727">
              <w:rPr>
                <w:rFonts w:ascii="Times New Roman" w:hAnsi="Times New Roman"/>
                <w:lang w:val="sk-SK"/>
              </w:rPr>
              <w:t>9;</w:t>
            </w:r>
            <w:r w:rsidR="00CA0F1B" w:rsidRPr="00287727">
              <w:rPr>
                <w:rFonts w:ascii="Times New Roman" w:hAnsi="Times New Roman"/>
                <w:lang w:val="sk-SK"/>
              </w:rPr>
              <w:t xml:space="preserve"> -7,</w:t>
            </w:r>
            <w:r w:rsidR="008157BF" w:rsidRPr="00287727">
              <w:rPr>
                <w:rFonts w:ascii="Times New Roman" w:hAnsi="Times New Roman"/>
                <w:lang w:val="sk-SK"/>
              </w:rPr>
              <w:t>9</w:t>
            </w:r>
            <w:r w:rsidR="00F350E7" w:rsidRPr="00287727">
              <w:rPr>
                <w:rFonts w:ascii="Times New Roman" w:hAnsi="Times New Roman"/>
                <w:lang w:val="sk-SK"/>
              </w:rPr>
              <w:t>]</w:t>
            </w:r>
          </w:p>
        </w:tc>
        <w:tc>
          <w:tcPr>
            <w:tcW w:w="1560" w:type="dxa"/>
          </w:tcPr>
          <w:p w14:paraId="5E7306A3" w14:textId="6F315E7A" w:rsidR="004361A8" w:rsidRPr="00287727" w:rsidRDefault="00CA0F1B" w:rsidP="00DC654D">
            <w:pPr>
              <w:keepLines/>
              <w:spacing w:line="240" w:lineRule="auto"/>
              <w:jc w:val="center"/>
              <w:rPr>
                <w:rFonts w:ascii="Times New Roman" w:hAnsi="Times New Roman"/>
                <w:lang w:val="sk-SK"/>
              </w:rPr>
            </w:pPr>
            <w:r w:rsidRPr="00287727">
              <w:rPr>
                <w:rFonts w:ascii="Times New Roman" w:hAnsi="Times New Roman"/>
                <w:bCs/>
                <w:lang w:val="sk-SK" w:eastAsia="ja-JP"/>
              </w:rPr>
              <w:t>-11,</w:t>
            </w:r>
            <w:r w:rsidR="009D0D52" w:rsidRPr="00287727">
              <w:rPr>
                <w:rFonts w:ascii="Times New Roman" w:hAnsi="Times New Roman"/>
                <w:bCs/>
                <w:lang w:val="sk-SK" w:eastAsia="ja-JP"/>
              </w:rPr>
              <w:t>3</w:t>
            </w:r>
            <w:r w:rsidR="00586C37" w:rsidRPr="00287727">
              <w:rPr>
                <w:rFonts w:ascii="Times New Roman" w:hAnsi="Times New Roman"/>
                <w:lang w:val="sk-SK"/>
              </w:rPr>
              <w:t>**</w:t>
            </w:r>
          </w:p>
          <w:p w14:paraId="3D9D458F" w14:textId="445541C7" w:rsidR="00764381" w:rsidRPr="00287727" w:rsidRDefault="00764381" w:rsidP="00DC654D">
            <w:pPr>
              <w:keepLines/>
              <w:spacing w:line="240" w:lineRule="auto"/>
              <w:jc w:val="center"/>
              <w:rPr>
                <w:rFonts w:ascii="Times New Roman" w:hAnsi="Times New Roman"/>
                <w:bCs/>
                <w:lang w:val="sk-SK" w:eastAsia="ja-JP"/>
              </w:rPr>
            </w:pPr>
            <w:r w:rsidRPr="00287727">
              <w:rPr>
                <w:rFonts w:ascii="Times New Roman" w:hAnsi="Times New Roman"/>
                <w:lang w:val="sk-SK"/>
              </w:rPr>
              <w:t>[</w:t>
            </w:r>
            <w:r w:rsidR="00A56B06" w:rsidRPr="00287727">
              <w:rPr>
                <w:rFonts w:ascii="Times New Roman" w:hAnsi="Times New Roman"/>
                <w:lang w:val="sk-SK"/>
              </w:rPr>
              <w:t>-</w:t>
            </w:r>
            <w:r w:rsidR="00CA0F1B" w:rsidRPr="00287727">
              <w:rPr>
                <w:rFonts w:ascii="Times New Roman" w:hAnsi="Times New Roman"/>
                <w:lang w:val="sk-SK"/>
              </w:rPr>
              <w:t>12,</w:t>
            </w:r>
            <w:r w:rsidR="008B5391" w:rsidRPr="00287727">
              <w:rPr>
                <w:rFonts w:ascii="Times New Roman" w:hAnsi="Times New Roman"/>
                <w:lang w:val="sk-SK"/>
              </w:rPr>
              <w:t>8;</w:t>
            </w:r>
            <w:r w:rsidR="00CA0F1B" w:rsidRPr="00287727">
              <w:rPr>
                <w:rFonts w:ascii="Times New Roman" w:hAnsi="Times New Roman"/>
                <w:lang w:val="sk-SK"/>
              </w:rPr>
              <w:t xml:space="preserve"> -9,</w:t>
            </w:r>
            <w:r w:rsidR="00526844" w:rsidRPr="00287727">
              <w:rPr>
                <w:rFonts w:ascii="Times New Roman" w:hAnsi="Times New Roman"/>
                <w:lang w:val="sk-SK"/>
              </w:rPr>
              <w:t>8</w:t>
            </w:r>
            <w:r w:rsidR="00A56B06" w:rsidRPr="00287727">
              <w:rPr>
                <w:rFonts w:ascii="Times New Roman" w:hAnsi="Times New Roman"/>
                <w:lang w:val="sk-SK"/>
              </w:rPr>
              <w:t>]</w:t>
            </w:r>
          </w:p>
        </w:tc>
        <w:tc>
          <w:tcPr>
            <w:tcW w:w="1275" w:type="dxa"/>
          </w:tcPr>
          <w:p w14:paraId="55824767" w14:textId="24C1D349" w:rsidR="004361A8" w:rsidRPr="00287727" w:rsidRDefault="00C57020"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p>
        </w:tc>
      </w:tr>
      <w:tr w:rsidR="00D87EF6" w:rsidRPr="00287727" w14:paraId="565A5FD9" w14:textId="77777777" w:rsidTr="008B755B">
        <w:trPr>
          <w:trHeight w:val="337"/>
          <w:jc w:val="center"/>
        </w:trPr>
        <w:tc>
          <w:tcPr>
            <w:tcW w:w="1560" w:type="dxa"/>
            <w:vMerge w:val="restart"/>
          </w:tcPr>
          <w:p w14:paraId="45F94FFC" w14:textId="204938F1" w:rsidR="00D87EF6" w:rsidRPr="00287727" w:rsidRDefault="00D87EF6" w:rsidP="00DC654D">
            <w:pPr>
              <w:keepLines/>
              <w:spacing w:line="240" w:lineRule="auto"/>
              <w:rPr>
                <w:rFonts w:ascii="Times New Roman" w:hAnsi="Times New Roman"/>
                <w:b/>
                <w:lang w:val="sk-SK" w:eastAsia="ja-JP"/>
              </w:rPr>
            </w:pPr>
            <w:r w:rsidRPr="00287727">
              <w:rPr>
                <w:rFonts w:ascii="Times New Roman" w:hAnsi="Times New Roman"/>
                <w:b/>
                <w:lang w:val="sk-SK" w:eastAsia="ja-JP"/>
              </w:rPr>
              <w:t>Pa</w:t>
            </w:r>
            <w:r w:rsidR="004638BE" w:rsidRPr="00287727">
              <w:rPr>
                <w:rFonts w:ascii="Times New Roman" w:hAnsi="Times New Roman"/>
                <w:b/>
                <w:lang w:val="sk-SK" w:eastAsia="ja-JP"/>
              </w:rPr>
              <w:t>cienti</w:t>
            </w:r>
            <w:r w:rsidRPr="00287727">
              <w:rPr>
                <w:rFonts w:ascii="Times New Roman" w:hAnsi="Times New Roman"/>
                <w:b/>
                <w:lang w:val="sk-SK" w:eastAsia="ja-JP"/>
              </w:rPr>
              <w:t xml:space="preserve"> (%) </w:t>
            </w:r>
            <w:r w:rsidR="004638BE" w:rsidRPr="00287727">
              <w:rPr>
                <w:rFonts w:ascii="Times New Roman" w:hAnsi="Times New Roman"/>
                <w:b/>
                <w:lang w:val="sk-SK" w:eastAsia="ja-JP"/>
              </w:rPr>
              <w:t>dosahujúci</w:t>
            </w:r>
            <w:r w:rsidRPr="00287727">
              <w:rPr>
                <w:rFonts w:ascii="Times New Roman" w:hAnsi="Times New Roman"/>
                <w:b/>
                <w:lang w:val="sk-SK" w:eastAsia="ja-JP"/>
              </w:rPr>
              <w:t xml:space="preserve"> HbA</w:t>
            </w:r>
            <w:r w:rsidRPr="00287727">
              <w:rPr>
                <w:rFonts w:ascii="Times New Roman" w:hAnsi="Times New Roman"/>
                <w:b/>
                <w:vertAlign w:val="subscript"/>
                <w:lang w:val="sk-SK" w:eastAsia="ja-JP"/>
              </w:rPr>
              <w:t>1c</w:t>
            </w:r>
          </w:p>
        </w:tc>
        <w:tc>
          <w:tcPr>
            <w:tcW w:w="2268" w:type="dxa"/>
          </w:tcPr>
          <w:p w14:paraId="087E5B67" w14:textId="5BB92B1C" w:rsidR="00D87EF6" w:rsidRPr="00287727" w:rsidRDefault="00D87EF6"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&lt;</w:t>
            </w:r>
            <w:r w:rsidR="00C77B70" w:rsidRPr="00287727">
              <w:rPr>
                <w:rFonts w:ascii="Times New Roman" w:hAnsi="Times New Roman"/>
                <w:bCs/>
                <w:lang w:val="sk-SK" w:eastAsia="ja-JP"/>
              </w:rPr>
              <w:t> </w:t>
            </w:r>
            <w:r w:rsidRPr="00287727">
              <w:rPr>
                <w:rFonts w:ascii="Times New Roman" w:hAnsi="Times New Roman"/>
                <w:bCs/>
                <w:lang w:val="sk-SK" w:eastAsia="ja-JP"/>
              </w:rPr>
              <w:t>7</w:t>
            </w:r>
            <w:r w:rsidR="00C77B70" w:rsidRPr="00287727">
              <w:rPr>
                <w:rFonts w:ascii="Times New Roman" w:hAnsi="Times New Roman"/>
                <w:bCs/>
                <w:lang w:val="sk-SK" w:eastAsia="ja-JP"/>
              </w:rPr>
              <w:t> </w:t>
            </w:r>
            <w:r w:rsidRPr="00287727">
              <w:rPr>
                <w:rFonts w:ascii="Times New Roman" w:hAnsi="Times New Roman"/>
                <w:bCs/>
                <w:lang w:val="sk-SK" w:eastAsia="ja-JP"/>
              </w:rPr>
              <w:t>%</w:t>
            </w:r>
          </w:p>
        </w:tc>
        <w:tc>
          <w:tcPr>
            <w:tcW w:w="1559" w:type="dxa"/>
          </w:tcPr>
          <w:p w14:paraId="7285449F" w14:textId="1DABB89E" w:rsidR="00D87EF6" w:rsidRPr="00287727" w:rsidRDefault="000F6556"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82,</w:t>
            </w:r>
            <w:r w:rsidR="00D87EF6" w:rsidRPr="00287727">
              <w:rPr>
                <w:rFonts w:ascii="Times New Roman" w:hAnsi="Times New Roman"/>
                <w:bCs/>
                <w:lang w:val="sk-SK" w:eastAsia="ja-JP"/>
              </w:rPr>
              <w:t>4</w:t>
            </w:r>
            <w:r w:rsidR="00D87EF6" w:rsidRPr="00287727">
              <w:rPr>
                <w:rFonts w:ascii="Times New Roman" w:hAnsi="Times New Roman"/>
                <w:lang w:val="sk-SK"/>
              </w:rPr>
              <w:t>**</w:t>
            </w:r>
          </w:p>
        </w:tc>
        <w:tc>
          <w:tcPr>
            <w:tcW w:w="1559" w:type="dxa"/>
          </w:tcPr>
          <w:p w14:paraId="7DA68F87" w14:textId="6CAF671E" w:rsidR="00D87EF6"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89,</w:t>
            </w:r>
            <w:r w:rsidR="00D87EF6" w:rsidRPr="00287727">
              <w:rPr>
                <w:rFonts w:ascii="Times New Roman" w:hAnsi="Times New Roman"/>
                <w:bCs/>
                <w:lang w:val="sk-SK" w:eastAsia="ja-JP"/>
              </w:rPr>
              <w:t>7</w:t>
            </w:r>
            <w:r w:rsidR="00D87EF6" w:rsidRPr="00287727">
              <w:rPr>
                <w:rFonts w:ascii="Times New Roman" w:hAnsi="Times New Roman"/>
                <w:lang w:val="sk-SK"/>
              </w:rPr>
              <w:t>**</w:t>
            </w:r>
          </w:p>
        </w:tc>
        <w:tc>
          <w:tcPr>
            <w:tcW w:w="1560" w:type="dxa"/>
          </w:tcPr>
          <w:p w14:paraId="79DD3356" w14:textId="18901C15" w:rsidR="00D87EF6"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92,</w:t>
            </w:r>
            <w:r w:rsidR="00D87EF6" w:rsidRPr="00287727">
              <w:rPr>
                <w:rFonts w:ascii="Times New Roman" w:hAnsi="Times New Roman"/>
                <w:bCs/>
                <w:lang w:val="sk-SK" w:eastAsia="ja-JP"/>
              </w:rPr>
              <w:t>6</w:t>
            </w:r>
            <w:r w:rsidR="00D87EF6" w:rsidRPr="00287727">
              <w:rPr>
                <w:rFonts w:ascii="Times New Roman" w:hAnsi="Times New Roman"/>
                <w:lang w:val="sk-SK"/>
              </w:rPr>
              <w:t>**</w:t>
            </w:r>
          </w:p>
        </w:tc>
        <w:tc>
          <w:tcPr>
            <w:tcW w:w="1275" w:type="dxa"/>
          </w:tcPr>
          <w:p w14:paraId="36076FD7" w14:textId="4E9ACE73" w:rsidR="00D87EF6"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61,</w:t>
            </w:r>
            <w:r w:rsidR="00D87EF6" w:rsidRPr="00287727">
              <w:rPr>
                <w:rFonts w:ascii="Times New Roman" w:hAnsi="Times New Roman"/>
                <w:bCs/>
                <w:lang w:val="sk-SK" w:eastAsia="ja-JP"/>
              </w:rPr>
              <w:t>3</w:t>
            </w:r>
          </w:p>
        </w:tc>
      </w:tr>
      <w:tr w:rsidR="00D87EF6" w:rsidRPr="00287727" w14:paraId="6374D4F8" w14:textId="77777777" w:rsidTr="008B755B">
        <w:trPr>
          <w:trHeight w:val="337"/>
          <w:jc w:val="center"/>
        </w:trPr>
        <w:tc>
          <w:tcPr>
            <w:tcW w:w="1560" w:type="dxa"/>
            <w:vMerge/>
          </w:tcPr>
          <w:p w14:paraId="0DEC1FED" w14:textId="77777777" w:rsidR="00D87EF6" w:rsidRPr="00287727" w:rsidRDefault="00D87EF6" w:rsidP="00DC654D">
            <w:pPr>
              <w:keepLines/>
              <w:spacing w:line="240" w:lineRule="auto"/>
              <w:rPr>
                <w:rFonts w:ascii="Times New Roman" w:hAnsi="Times New Roman"/>
                <w:b/>
                <w:lang w:val="sk-SK" w:eastAsia="ja-JP"/>
              </w:rPr>
            </w:pPr>
          </w:p>
        </w:tc>
        <w:tc>
          <w:tcPr>
            <w:tcW w:w="2268" w:type="dxa"/>
          </w:tcPr>
          <w:p w14:paraId="36916EA9" w14:textId="5AB08FF7" w:rsidR="00D87EF6" w:rsidRPr="00287727" w:rsidRDefault="00D87EF6" w:rsidP="00DC654D">
            <w:pPr>
              <w:keepLines/>
              <w:spacing w:line="240" w:lineRule="auto"/>
              <w:jc w:val="right"/>
              <w:rPr>
                <w:rFonts w:ascii="Times New Roman" w:hAnsi="Times New Roman"/>
                <w:bCs/>
                <w:lang w:val="sk-SK" w:eastAsia="ja-JP"/>
              </w:rPr>
            </w:pPr>
            <w:r w:rsidRPr="00287727">
              <w:rPr>
                <w:rFonts w:ascii="Times New Roman" w:hAnsi="Times New Roman"/>
                <w:bCs/>
                <w:lang w:val="sk-SK"/>
              </w:rPr>
              <w:t>≤</w:t>
            </w:r>
            <w:r w:rsidR="00C77B70" w:rsidRPr="00287727">
              <w:rPr>
                <w:rFonts w:ascii="Times New Roman" w:hAnsi="Times New Roman"/>
                <w:bCs/>
                <w:lang w:val="sk-SK"/>
              </w:rPr>
              <w:t> </w:t>
            </w:r>
            <w:r w:rsidRPr="00287727">
              <w:rPr>
                <w:rFonts w:ascii="Times New Roman" w:hAnsi="Times New Roman"/>
                <w:bCs/>
                <w:lang w:val="sk-SK" w:eastAsia="ja-JP"/>
              </w:rPr>
              <w:t>6.5</w:t>
            </w:r>
            <w:r w:rsidR="00C77B70" w:rsidRPr="00287727">
              <w:rPr>
                <w:rFonts w:ascii="Times New Roman" w:hAnsi="Times New Roman"/>
                <w:bCs/>
                <w:lang w:val="sk-SK" w:eastAsia="ja-JP"/>
              </w:rPr>
              <w:t> </w:t>
            </w:r>
            <w:r w:rsidRPr="00287727">
              <w:rPr>
                <w:rFonts w:ascii="Times New Roman" w:hAnsi="Times New Roman"/>
                <w:bCs/>
                <w:lang w:val="sk-SK" w:eastAsia="ja-JP"/>
              </w:rPr>
              <w:t>%</w:t>
            </w:r>
          </w:p>
        </w:tc>
        <w:tc>
          <w:tcPr>
            <w:tcW w:w="1559" w:type="dxa"/>
          </w:tcPr>
          <w:p w14:paraId="044F1FA4" w14:textId="504A139A" w:rsidR="00D87EF6" w:rsidRPr="00287727" w:rsidRDefault="000F6556"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71,</w:t>
            </w:r>
            <w:r w:rsidR="00D87EF6" w:rsidRPr="00287727">
              <w:rPr>
                <w:rFonts w:ascii="Times New Roman" w:hAnsi="Times New Roman"/>
                <w:bCs/>
                <w:lang w:val="sk-SK" w:eastAsia="ja-JP"/>
              </w:rPr>
              <w:t>4</w:t>
            </w:r>
            <w:r w:rsidR="00D87EF6" w:rsidRPr="00287727">
              <w:rPr>
                <w:rFonts w:ascii="Times New Roman" w:hAnsi="Times New Roman"/>
                <w:vertAlign w:val="superscript"/>
                <w:lang w:val="sk-SK"/>
              </w:rPr>
              <w:t>††</w:t>
            </w:r>
          </w:p>
        </w:tc>
        <w:tc>
          <w:tcPr>
            <w:tcW w:w="1559" w:type="dxa"/>
          </w:tcPr>
          <w:p w14:paraId="6A7D8CAD" w14:textId="75009D75" w:rsidR="00D87EF6" w:rsidRPr="00287727" w:rsidRDefault="00CA0F1B"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80,</w:t>
            </w:r>
            <w:r w:rsidR="00D87EF6" w:rsidRPr="00287727">
              <w:rPr>
                <w:rFonts w:ascii="Times New Roman" w:hAnsi="Times New Roman"/>
                <w:bCs/>
                <w:lang w:val="sk-SK" w:eastAsia="ja-JP"/>
              </w:rPr>
              <w:t>3</w:t>
            </w:r>
            <w:r w:rsidR="00D87EF6" w:rsidRPr="00287727">
              <w:rPr>
                <w:rFonts w:ascii="Times New Roman" w:hAnsi="Times New Roman"/>
                <w:vertAlign w:val="superscript"/>
                <w:lang w:val="sk-SK"/>
              </w:rPr>
              <w:t>††</w:t>
            </w:r>
          </w:p>
        </w:tc>
        <w:tc>
          <w:tcPr>
            <w:tcW w:w="1560" w:type="dxa"/>
          </w:tcPr>
          <w:p w14:paraId="6D8AA83B" w14:textId="06D84826" w:rsidR="00D87EF6" w:rsidRPr="00287727" w:rsidRDefault="00CA0F1B"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85,</w:t>
            </w:r>
            <w:r w:rsidR="00D87EF6" w:rsidRPr="00287727">
              <w:rPr>
                <w:rFonts w:ascii="Times New Roman" w:hAnsi="Times New Roman"/>
                <w:bCs/>
                <w:lang w:val="sk-SK" w:eastAsia="ja-JP"/>
              </w:rPr>
              <w:t>3</w:t>
            </w:r>
            <w:r w:rsidR="00D87EF6" w:rsidRPr="00287727">
              <w:rPr>
                <w:rFonts w:ascii="Times New Roman" w:hAnsi="Times New Roman"/>
                <w:vertAlign w:val="superscript"/>
                <w:lang w:val="sk-SK"/>
              </w:rPr>
              <w:t>††</w:t>
            </w:r>
          </w:p>
        </w:tc>
        <w:tc>
          <w:tcPr>
            <w:tcW w:w="1275" w:type="dxa"/>
          </w:tcPr>
          <w:p w14:paraId="7B64C209" w14:textId="102C2781" w:rsidR="00D87EF6" w:rsidRPr="00287727" w:rsidRDefault="00CA0F1B"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44,</w:t>
            </w:r>
            <w:r w:rsidR="00D87EF6" w:rsidRPr="00287727">
              <w:rPr>
                <w:rFonts w:ascii="Times New Roman" w:hAnsi="Times New Roman"/>
                <w:bCs/>
                <w:lang w:val="sk-SK" w:eastAsia="ja-JP"/>
              </w:rPr>
              <w:t>4</w:t>
            </w:r>
          </w:p>
        </w:tc>
      </w:tr>
      <w:tr w:rsidR="00D87EF6" w:rsidRPr="00287727" w14:paraId="1F574B7B" w14:textId="77777777" w:rsidTr="008B755B">
        <w:trPr>
          <w:trHeight w:val="277"/>
          <w:jc w:val="center"/>
        </w:trPr>
        <w:tc>
          <w:tcPr>
            <w:tcW w:w="1560" w:type="dxa"/>
            <w:vMerge/>
          </w:tcPr>
          <w:p w14:paraId="641BF261" w14:textId="77777777" w:rsidR="00D87EF6" w:rsidRPr="00287727" w:rsidRDefault="00D87EF6" w:rsidP="00DC654D">
            <w:pPr>
              <w:keepLines/>
              <w:spacing w:line="240" w:lineRule="auto"/>
              <w:rPr>
                <w:rFonts w:ascii="Times New Roman" w:hAnsi="Times New Roman"/>
                <w:b/>
                <w:lang w:val="sk-SK" w:eastAsia="ja-JP"/>
              </w:rPr>
            </w:pPr>
          </w:p>
        </w:tc>
        <w:tc>
          <w:tcPr>
            <w:tcW w:w="2268" w:type="dxa"/>
          </w:tcPr>
          <w:p w14:paraId="1F2E5852" w14:textId="5924251C" w:rsidR="00D87EF6" w:rsidRPr="00287727" w:rsidRDefault="00D87EF6"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&lt;</w:t>
            </w:r>
            <w:r w:rsidR="00C77B70" w:rsidRPr="00287727">
              <w:rPr>
                <w:rFonts w:ascii="Times New Roman" w:hAnsi="Times New Roman"/>
                <w:bCs/>
                <w:lang w:val="sk-SK" w:eastAsia="ja-JP"/>
              </w:rPr>
              <w:t> </w:t>
            </w:r>
            <w:r w:rsidRPr="00287727">
              <w:rPr>
                <w:rFonts w:ascii="Times New Roman" w:hAnsi="Times New Roman"/>
                <w:bCs/>
                <w:lang w:val="sk-SK" w:eastAsia="ja-JP"/>
              </w:rPr>
              <w:t>5.7</w:t>
            </w:r>
            <w:r w:rsidR="00C77B70" w:rsidRPr="00287727">
              <w:rPr>
                <w:rFonts w:ascii="Times New Roman" w:hAnsi="Times New Roman"/>
                <w:bCs/>
                <w:lang w:val="sk-SK" w:eastAsia="ja-JP"/>
              </w:rPr>
              <w:t> </w:t>
            </w:r>
            <w:r w:rsidRPr="00287727">
              <w:rPr>
                <w:rFonts w:ascii="Times New Roman" w:hAnsi="Times New Roman"/>
                <w:bCs/>
                <w:lang w:val="sk-SK" w:eastAsia="ja-JP"/>
              </w:rPr>
              <w:t>%</w:t>
            </w:r>
          </w:p>
        </w:tc>
        <w:tc>
          <w:tcPr>
            <w:tcW w:w="1559" w:type="dxa"/>
          </w:tcPr>
          <w:p w14:paraId="4FFEF68A" w14:textId="0C4D74C2" w:rsidR="00D87EF6" w:rsidRPr="00287727" w:rsidRDefault="000F6556"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25,</w:t>
            </w:r>
            <w:r w:rsidR="00D87EF6" w:rsidRPr="00287727">
              <w:rPr>
                <w:rFonts w:ascii="Times New Roman" w:hAnsi="Times New Roman"/>
                <w:bCs/>
                <w:lang w:val="sk-SK" w:eastAsia="ja-JP"/>
              </w:rPr>
              <w:t>8</w:t>
            </w:r>
            <w:r w:rsidR="00D87EF6" w:rsidRPr="00287727">
              <w:rPr>
                <w:rFonts w:ascii="Times New Roman" w:hAnsi="Times New Roman"/>
                <w:vertAlign w:val="superscript"/>
                <w:lang w:val="sk-SK"/>
              </w:rPr>
              <w:t>††</w:t>
            </w:r>
          </w:p>
        </w:tc>
        <w:tc>
          <w:tcPr>
            <w:tcW w:w="1559" w:type="dxa"/>
          </w:tcPr>
          <w:p w14:paraId="0344E12E" w14:textId="5E84A3B0" w:rsidR="00D87EF6"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38,</w:t>
            </w:r>
            <w:r w:rsidR="00D87EF6" w:rsidRPr="00287727">
              <w:rPr>
                <w:rFonts w:ascii="Times New Roman" w:hAnsi="Times New Roman"/>
                <w:bCs/>
                <w:lang w:val="sk-SK" w:eastAsia="ja-JP"/>
              </w:rPr>
              <w:t>6</w:t>
            </w:r>
            <w:r w:rsidR="00D87EF6" w:rsidRPr="00287727">
              <w:rPr>
                <w:rFonts w:ascii="Times New Roman" w:hAnsi="Times New Roman"/>
                <w:vertAlign w:val="superscript"/>
                <w:lang w:val="sk-SK"/>
              </w:rPr>
              <w:t>††</w:t>
            </w:r>
          </w:p>
        </w:tc>
        <w:tc>
          <w:tcPr>
            <w:tcW w:w="1560" w:type="dxa"/>
          </w:tcPr>
          <w:p w14:paraId="047F5B69" w14:textId="7491E178" w:rsidR="00D87EF6"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48,</w:t>
            </w:r>
            <w:r w:rsidR="00D87EF6" w:rsidRPr="00287727">
              <w:rPr>
                <w:rFonts w:ascii="Times New Roman" w:hAnsi="Times New Roman"/>
                <w:bCs/>
                <w:lang w:val="sk-SK" w:eastAsia="ja-JP"/>
              </w:rPr>
              <w:t>4</w:t>
            </w:r>
            <w:r w:rsidR="00D87EF6" w:rsidRPr="00287727">
              <w:rPr>
                <w:rFonts w:ascii="Times New Roman" w:hAnsi="Times New Roman"/>
                <w:vertAlign w:val="superscript"/>
                <w:lang w:val="sk-SK"/>
              </w:rPr>
              <w:t>††</w:t>
            </w:r>
          </w:p>
        </w:tc>
        <w:tc>
          <w:tcPr>
            <w:tcW w:w="1275" w:type="dxa"/>
          </w:tcPr>
          <w:p w14:paraId="24E27961" w14:textId="30BEE8B1" w:rsidR="00D87EF6"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5,</w:t>
            </w:r>
            <w:r w:rsidR="00D87EF6" w:rsidRPr="00287727">
              <w:rPr>
                <w:rFonts w:ascii="Times New Roman" w:hAnsi="Times New Roman"/>
                <w:bCs/>
                <w:lang w:val="sk-SK" w:eastAsia="ja-JP"/>
              </w:rPr>
              <w:t>4</w:t>
            </w:r>
          </w:p>
        </w:tc>
      </w:tr>
      <w:tr w:rsidR="00D87EF6" w:rsidRPr="00287727" w14:paraId="3550260E" w14:textId="77777777" w:rsidTr="008B755B">
        <w:trPr>
          <w:jc w:val="center"/>
        </w:trPr>
        <w:tc>
          <w:tcPr>
            <w:tcW w:w="1560" w:type="dxa"/>
            <w:vMerge w:val="restart"/>
          </w:tcPr>
          <w:p w14:paraId="72F782B0" w14:textId="443D5D16" w:rsidR="00D87EF6" w:rsidRPr="00287727" w:rsidRDefault="004638BE" w:rsidP="00DC654D">
            <w:pPr>
              <w:keepLines/>
              <w:spacing w:line="240" w:lineRule="auto"/>
              <w:rPr>
                <w:rFonts w:ascii="Times New Roman" w:hAnsi="Times New Roman"/>
                <w:b/>
                <w:lang w:val="sk-SK" w:eastAsia="ja-JP"/>
              </w:rPr>
            </w:pPr>
            <w:r w:rsidRPr="00287727">
              <w:rPr>
                <w:rFonts w:ascii="Times New Roman" w:hAnsi="Times New Roman"/>
                <w:b/>
                <w:lang w:val="sk-SK" w:eastAsia="ja-JP"/>
              </w:rPr>
              <w:t>FSG (mmol/l</w:t>
            </w:r>
            <w:r w:rsidR="00D87EF6" w:rsidRPr="00287727">
              <w:rPr>
                <w:rFonts w:ascii="Times New Roman" w:hAnsi="Times New Roman"/>
                <w:b/>
                <w:lang w:val="sk-SK" w:eastAsia="ja-JP"/>
              </w:rPr>
              <w:t>)</w:t>
            </w:r>
          </w:p>
        </w:tc>
        <w:tc>
          <w:tcPr>
            <w:tcW w:w="2268" w:type="dxa"/>
          </w:tcPr>
          <w:p w14:paraId="1C5D89B2" w14:textId="62894C23" w:rsidR="00D87EF6" w:rsidRPr="00287727" w:rsidRDefault="002240B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4638BE" w:rsidRPr="00287727">
              <w:rPr>
                <w:rFonts w:ascii="Times New Roman" w:hAnsi="Times New Roman"/>
                <w:bCs/>
                <w:lang w:val="sk-SK" w:eastAsia="ja-JP"/>
              </w:rPr>
              <w:t xml:space="preserve"> (priemer</w:t>
            </w:r>
            <w:r w:rsidR="00D87EF6" w:rsidRPr="00287727">
              <w:rPr>
                <w:rFonts w:ascii="Times New Roman" w:hAnsi="Times New Roman"/>
                <w:bCs/>
                <w:lang w:val="sk-SK" w:eastAsia="ja-JP"/>
              </w:rPr>
              <w:t>)</w:t>
            </w:r>
          </w:p>
        </w:tc>
        <w:tc>
          <w:tcPr>
            <w:tcW w:w="1559" w:type="dxa"/>
          </w:tcPr>
          <w:p w14:paraId="4B78352D" w14:textId="47482A5B" w:rsidR="00D87EF6" w:rsidRPr="00287727" w:rsidRDefault="000F655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w:t>
            </w:r>
            <w:r w:rsidR="00D87EF6" w:rsidRPr="00287727">
              <w:rPr>
                <w:rFonts w:ascii="Times New Roman" w:hAnsi="Times New Roman"/>
                <w:lang w:val="sk-SK" w:eastAsia="ja-JP"/>
              </w:rPr>
              <w:t>54</w:t>
            </w:r>
          </w:p>
        </w:tc>
        <w:tc>
          <w:tcPr>
            <w:tcW w:w="1559" w:type="dxa"/>
          </w:tcPr>
          <w:p w14:paraId="5D9CCC13" w14:textId="205DE361" w:rsidR="00D87EF6"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w:t>
            </w:r>
            <w:r w:rsidR="00D87EF6" w:rsidRPr="00287727">
              <w:rPr>
                <w:rFonts w:ascii="Times New Roman" w:hAnsi="Times New Roman"/>
                <w:lang w:val="sk-SK" w:eastAsia="ja-JP"/>
              </w:rPr>
              <w:t>48</w:t>
            </w:r>
          </w:p>
        </w:tc>
        <w:tc>
          <w:tcPr>
            <w:tcW w:w="1560" w:type="dxa"/>
          </w:tcPr>
          <w:p w14:paraId="634DCEBD" w14:textId="445FECEC" w:rsidR="00D87EF6"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w:t>
            </w:r>
            <w:r w:rsidR="00D87EF6" w:rsidRPr="00287727">
              <w:rPr>
                <w:rFonts w:ascii="Times New Roman" w:hAnsi="Times New Roman"/>
                <w:lang w:val="sk-SK" w:eastAsia="ja-JP"/>
              </w:rPr>
              <w:t>35</w:t>
            </w:r>
          </w:p>
        </w:tc>
        <w:tc>
          <w:tcPr>
            <w:tcW w:w="1275" w:type="dxa"/>
          </w:tcPr>
          <w:p w14:paraId="3B0120B2" w14:textId="789CFF3A" w:rsidR="00D87EF6"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w:t>
            </w:r>
            <w:r w:rsidR="00D87EF6" w:rsidRPr="00287727">
              <w:rPr>
                <w:rFonts w:ascii="Times New Roman" w:hAnsi="Times New Roman"/>
                <w:lang w:val="sk-SK" w:eastAsia="ja-JP"/>
              </w:rPr>
              <w:t>24</w:t>
            </w:r>
          </w:p>
        </w:tc>
      </w:tr>
      <w:tr w:rsidR="00D87EF6" w:rsidRPr="00287727" w14:paraId="1C871774" w14:textId="77777777" w:rsidTr="008B755B">
        <w:trPr>
          <w:jc w:val="center"/>
        </w:trPr>
        <w:tc>
          <w:tcPr>
            <w:tcW w:w="1560" w:type="dxa"/>
            <w:vMerge/>
          </w:tcPr>
          <w:p w14:paraId="5ED0B54F" w14:textId="77777777" w:rsidR="00D87EF6" w:rsidRPr="00287727" w:rsidRDefault="00D87EF6" w:rsidP="00DC654D">
            <w:pPr>
              <w:keepLines/>
              <w:spacing w:line="240" w:lineRule="auto"/>
              <w:rPr>
                <w:rFonts w:ascii="Times New Roman" w:hAnsi="Times New Roman"/>
                <w:b/>
                <w:lang w:val="sk-SK" w:eastAsia="ja-JP"/>
              </w:rPr>
            </w:pPr>
          </w:p>
        </w:tc>
        <w:tc>
          <w:tcPr>
            <w:tcW w:w="2268" w:type="dxa"/>
          </w:tcPr>
          <w:p w14:paraId="07C889D2" w14:textId="2B87F0C8" w:rsidR="00D87EF6" w:rsidRPr="00287727" w:rsidRDefault="004638B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59" w:type="dxa"/>
          </w:tcPr>
          <w:p w14:paraId="335BE2E7" w14:textId="2DB6070A" w:rsidR="00D87EF6" w:rsidRPr="00287727" w:rsidRDefault="000F655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-2,</w:t>
            </w:r>
            <w:r w:rsidR="00D87EF6" w:rsidRPr="00287727">
              <w:rPr>
                <w:rFonts w:ascii="Times New Roman" w:hAnsi="Times New Roman"/>
                <w:lang w:val="sk-SK" w:eastAsia="ja-JP"/>
              </w:rPr>
              <w:t>68</w:t>
            </w:r>
            <w:r w:rsidR="00D87EF6" w:rsidRPr="00287727">
              <w:rPr>
                <w:rFonts w:ascii="Times New Roman" w:eastAsia="Calibri" w:hAnsi="Times New Roman"/>
                <w:vertAlign w:val="superscript"/>
                <w:lang w:val="sk-SK"/>
              </w:rPr>
              <w:t>##</w:t>
            </w:r>
          </w:p>
        </w:tc>
        <w:tc>
          <w:tcPr>
            <w:tcW w:w="1559" w:type="dxa"/>
          </w:tcPr>
          <w:p w14:paraId="671C98CC" w14:textId="51A11C77" w:rsidR="00D87EF6"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-3,</w:t>
            </w:r>
            <w:r w:rsidR="00D87EF6" w:rsidRPr="00287727">
              <w:rPr>
                <w:rFonts w:ascii="Times New Roman" w:hAnsi="Times New Roman"/>
                <w:lang w:val="sk-SK" w:eastAsia="ja-JP"/>
              </w:rPr>
              <w:t>04</w:t>
            </w:r>
            <w:r w:rsidR="00D87EF6" w:rsidRPr="00287727">
              <w:rPr>
                <w:rFonts w:ascii="Times New Roman" w:eastAsia="Calibri" w:hAnsi="Times New Roman"/>
                <w:vertAlign w:val="superscript"/>
                <w:lang w:val="sk-SK"/>
              </w:rPr>
              <w:t>##</w:t>
            </w:r>
          </w:p>
        </w:tc>
        <w:tc>
          <w:tcPr>
            <w:tcW w:w="1560" w:type="dxa"/>
          </w:tcPr>
          <w:p w14:paraId="4F1EC4FE" w14:textId="21013E39" w:rsidR="00D87EF6"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-3,</w:t>
            </w:r>
            <w:r w:rsidR="00D87EF6" w:rsidRPr="00287727">
              <w:rPr>
                <w:rFonts w:ascii="Times New Roman" w:hAnsi="Times New Roman"/>
                <w:lang w:val="sk-SK" w:eastAsia="ja-JP"/>
              </w:rPr>
              <w:t>29</w:t>
            </w:r>
            <w:r w:rsidR="00D87EF6" w:rsidRPr="00287727">
              <w:rPr>
                <w:rFonts w:ascii="Times New Roman" w:eastAsia="Calibri" w:hAnsi="Times New Roman"/>
                <w:vertAlign w:val="superscript"/>
                <w:lang w:val="sk-SK"/>
              </w:rPr>
              <w:t>##</w:t>
            </w:r>
          </w:p>
        </w:tc>
        <w:tc>
          <w:tcPr>
            <w:tcW w:w="1275" w:type="dxa"/>
          </w:tcPr>
          <w:p w14:paraId="6A7819EA" w14:textId="0350B86F" w:rsidR="00D87EF6"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-3,</w:t>
            </w:r>
            <w:r w:rsidR="00D87EF6" w:rsidRPr="00287727">
              <w:rPr>
                <w:rFonts w:ascii="Times New Roman" w:hAnsi="Times New Roman"/>
                <w:lang w:val="sk-SK" w:eastAsia="ja-JP"/>
              </w:rPr>
              <w:t>09</w:t>
            </w:r>
            <w:r w:rsidR="00D87EF6" w:rsidRPr="00287727">
              <w:rPr>
                <w:rFonts w:ascii="Times New Roman" w:eastAsia="Calibri" w:hAnsi="Times New Roman"/>
                <w:vertAlign w:val="superscript"/>
                <w:lang w:val="sk-SK"/>
              </w:rPr>
              <w:t>##</w:t>
            </w:r>
          </w:p>
        </w:tc>
      </w:tr>
      <w:tr w:rsidR="00D87EF6" w:rsidRPr="00287727" w14:paraId="52F3724D" w14:textId="77777777" w:rsidTr="008B755B">
        <w:trPr>
          <w:jc w:val="center"/>
        </w:trPr>
        <w:tc>
          <w:tcPr>
            <w:tcW w:w="1560" w:type="dxa"/>
            <w:vMerge/>
          </w:tcPr>
          <w:p w14:paraId="32DBF23F" w14:textId="77777777" w:rsidR="00D87EF6" w:rsidRPr="00287727" w:rsidRDefault="00D87EF6" w:rsidP="00DC654D">
            <w:pPr>
              <w:keepLines/>
              <w:spacing w:line="240" w:lineRule="auto"/>
              <w:rPr>
                <w:rFonts w:ascii="Times New Roman" w:hAnsi="Times New Roman"/>
                <w:b/>
                <w:lang w:val="sk-SK" w:eastAsia="ja-JP"/>
              </w:rPr>
            </w:pPr>
          </w:p>
        </w:tc>
        <w:tc>
          <w:tcPr>
            <w:tcW w:w="2268" w:type="dxa"/>
          </w:tcPr>
          <w:p w14:paraId="3AE91FD2" w14:textId="192D01D3" w:rsidR="00D87EF6" w:rsidRPr="00287727" w:rsidRDefault="004638B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2240BE" w:rsidRPr="00287727">
              <w:rPr>
                <w:rFonts w:ascii="Times New Roman" w:hAnsi="Times New Roman"/>
                <w:bCs/>
                <w:lang w:val="sk-SK" w:eastAsia="ja-JP"/>
              </w:rPr>
              <w:t>proti</w:t>
            </w:r>
            <w:r w:rsidRPr="00287727">
              <w:rPr>
                <w:rFonts w:ascii="Times New Roman" w:hAnsi="Times New Roman"/>
                <w:bCs/>
                <w:lang w:val="sk-SK" w:eastAsia="ja-JP"/>
              </w:rPr>
              <w:t xml:space="preserve"> inzulínu </w:t>
            </w:r>
            <w:proofErr w:type="spellStart"/>
            <w:r w:rsidRPr="00287727">
              <w:rPr>
                <w:rFonts w:ascii="Times New Roman" w:hAnsi="Times New Roman"/>
                <w:bCs/>
                <w:lang w:val="sk-SK" w:eastAsia="ja-JP"/>
              </w:rPr>
              <w:t>degludeku</w:t>
            </w:r>
            <w:proofErr w:type="spellEnd"/>
            <w:r w:rsidRPr="00287727">
              <w:rPr>
                <w:rFonts w:ascii="Times New Roman" w:hAnsi="Times New Roman"/>
                <w:bCs/>
                <w:lang w:val="sk-SK" w:eastAsia="ja-JP"/>
              </w:rPr>
              <w:t xml:space="preserve"> </w:t>
            </w:r>
            <w:r w:rsidR="00D87EF6" w:rsidRPr="00287727">
              <w:rPr>
                <w:rFonts w:ascii="Times New Roman" w:hAnsi="Times New Roman"/>
                <w:bCs/>
                <w:lang w:val="sk-SK" w:eastAsia="ja-JP"/>
              </w:rPr>
              <w:t>[95</w:t>
            </w:r>
            <w:r w:rsidR="00C77B70" w:rsidRPr="00287727">
              <w:rPr>
                <w:rFonts w:ascii="Times New Roman" w:hAnsi="Times New Roman"/>
                <w:bCs/>
                <w:lang w:val="sk-SK" w:eastAsia="ja-JP"/>
              </w:rPr>
              <w:t> </w:t>
            </w:r>
            <w:r w:rsidR="00D87EF6" w:rsidRPr="00287727">
              <w:rPr>
                <w:rFonts w:ascii="Times New Roman" w:hAnsi="Times New Roman"/>
                <w:bCs/>
                <w:lang w:val="sk-SK" w:eastAsia="ja-JP"/>
              </w:rPr>
              <w:t>%</w:t>
            </w:r>
            <w:r w:rsidR="00C77B70" w:rsidRPr="00287727">
              <w:rPr>
                <w:rFonts w:ascii="Times New Roman" w:hAnsi="Times New Roman"/>
                <w:bCs/>
                <w:lang w:val="sk-SK" w:eastAsia="ja-JP"/>
              </w:rPr>
              <w:t> </w:t>
            </w:r>
            <w:r w:rsidR="00D87EF6" w:rsidRPr="00287727">
              <w:rPr>
                <w:rFonts w:ascii="Times New Roman" w:hAnsi="Times New Roman"/>
                <w:bCs/>
                <w:lang w:val="sk-SK" w:eastAsia="ja-JP"/>
              </w:rPr>
              <w:t>CI]</w:t>
            </w:r>
          </w:p>
        </w:tc>
        <w:tc>
          <w:tcPr>
            <w:tcW w:w="1559" w:type="dxa"/>
            <w:vAlign w:val="center"/>
          </w:tcPr>
          <w:p w14:paraId="1C769954" w14:textId="7C5ED041" w:rsidR="00D87EF6" w:rsidRPr="00287727" w:rsidRDefault="000F6556" w:rsidP="00DC654D">
            <w:pPr>
              <w:keepLines/>
              <w:spacing w:line="240" w:lineRule="auto"/>
              <w:jc w:val="center"/>
              <w:rPr>
                <w:rFonts w:ascii="Times New Roman" w:hAnsi="Times New Roman"/>
                <w:lang w:val="sk-SK" w:eastAsia="ja-JP"/>
              </w:rPr>
            </w:pPr>
            <w:r w:rsidRPr="00287727">
              <w:rPr>
                <w:rFonts w:ascii="Times New Roman" w:hAnsi="Times New Roman"/>
                <w:lang w:val="sk-SK"/>
              </w:rPr>
              <w:t>0,</w:t>
            </w:r>
            <w:r w:rsidR="00D87EF6" w:rsidRPr="00287727">
              <w:rPr>
                <w:rFonts w:ascii="Times New Roman" w:hAnsi="Times New Roman"/>
                <w:lang w:val="sk-SK"/>
              </w:rPr>
              <w:t>41</w:t>
            </w:r>
            <w:r w:rsidR="00D87EF6" w:rsidRPr="00287727">
              <w:rPr>
                <w:rFonts w:ascii="Times New Roman" w:hAnsi="Times New Roman"/>
                <w:position w:val="4"/>
                <w:vertAlign w:val="superscript"/>
                <w:lang w:val="sk-SK"/>
              </w:rPr>
              <w:t>†</w:t>
            </w:r>
            <w:r w:rsidRPr="00287727">
              <w:rPr>
                <w:rFonts w:ascii="Times New Roman" w:hAnsi="Times New Roman"/>
                <w:lang w:val="sk-SK"/>
              </w:rPr>
              <w:br/>
              <w:t>[0,</w:t>
            </w:r>
            <w:r w:rsidR="008B5391" w:rsidRPr="00287727">
              <w:rPr>
                <w:rFonts w:ascii="Times New Roman" w:hAnsi="Times New Roman"/>
                <w:lang w:val="sk-SK"/>
              </w:rPr>
              <w:t>14;</w:t>
            </w:r>
            <w:r w:rsidRPr="00287727">
              <w:rPr>
                <w:rFonts w:ascii="Times New Roman" w:hAnsi="Times New Roman"/>
                <w:lang w:val="sk-SK"/>
              </w:rPr>
              <w:t xml:space="preserve"> 0,</w:t>
            </w:r>
            <w:r w:rsidR="00D87EF6" w:rsidRPr="00287727">
              <w:rPr>
                <w:rFonts w:ascii="Times New Roman" w:hAnsi="Times New Roman"/>
                <w:lang w:val="sk-SK"/>
              </w:rPr>
              <w:t>69]</w:t>
            </w:r>
          </w:p>
        </w:tc>
        <w:tc>
          <w:tcPr>
            <w:tcW w:w="1559" w:type="dxa"/>
            <w:vAlign w:val="center"/>
          </w:tcPr>
          <w:p w14:paraId="0CE4DD6C" w14:textId="7EC57D38" w:rsidR="00D87EF6" w:rsidRPr="00287727" w:rsidRDefault="00CA0F1B" w:rsidP="00DC654D">
            <w:pPr>
              <w:keepLines/>
              <w:spacing w:line="240" w:lineRule="auto"/>
              <w:jc w:val="center"/>
              <w:rPr>
                <w:rFonts w:ascii="Times New Roman" w:hAnsi="Times New Roman"/>
                <w:lang w:val="sk-SK" w:eastAsia="ja-JP"/>
              </w:rPr>
            </w:pPr>
            <w:r w:rsidRPr="00287727">
              <w:rPr>
                <w:rFonts w:ascii="Times New Roman" w:hAnsi="Times New Roman"/>
                <w:lang w:val="sk-SK"/>
              </w:rPr>
              <w:t>0,05</w:t>
            </w:r>
            <w:r w:rsidRPr="00287727">
              <w:rPr>
                <w:rFonts w:ascii="Times New Roman" w:hAnsi="Times New Roman"/>
                <w:lang w:val="sk-SK"/>
              </w:rPr>
              <w:br/>
              <w:t>[-0,</w:t>
            </w:r>
            <w:r w:rsidR="008B5391" w:rsidRPr="00287727">
              <w:rPr>
                <w:rFonts w:ascii="Times New Roman" w:hAnsi="Times New Roman"/>
                <w:lang w:val="sk-SK"/>
              </w:rPr>
              <w:t>24;</w:t>
            </w:r>
            <w:r w:rsidRPr="00287727">
              <w:rPr>
                <w:rFonts w:ascii="Times New Roman" w:hAnsi="Times New Roman"/>
                <w:lang w:val="sk-SK"/>
              </w:rPr>
              <w:t xml:space="preserve"> 0,</w:t>
            </w:r>
            <w:r w:rsidR="00D87EF6" w:rsidRPr="00287727">
              <w:rPr>
                <w:rFonts w:ascii="Times New Roman" w:hAnsi="Times New Roman"/>
                <w:lang w:val="sk-SK"/>
              </w:rPr>
              <w:t>33]</w:t>
            </w:r>
          </w:p>
        </w:tc>
        <w:tc>
          <w:tcPr>
            <w:tcW w:w="1560" w:type="dxa"/>
            <w:vAlign w:val="center"/>
          </w:tcPr>
          <w:p w14:paraId="430F2AA9" w14:textId="742262B5" w:rsidR="00D87EF6" w:rsidRPr="00287727" w:rsidRDefault="00D87EF6" w:rsidP="00DC654D">
            <w:pPr>
              <w:keepLines/>
              <w:spacing w:line="240" w:lineRule="auto"/>
              <w:jc w:val="center"/>
              <w:rPr>
                <w:rFonts w:ascii="Times New Roman" w:hAnsi="Times New Roman"/>
                <w:lang w:val="sk-SK" w:eastAsia="ja-JP"/>
              </w:rPr>
            </w:pPr>
            <w:r w:rsidRPr="00287727" w:rsidDel="00CA3DF2">
              <w:rPr>
                <w:rFonts w:ascii="Times New Roman" w:hAnsi="Times New Roman"/>
                <w:lang w:val="sk-SK"/>
              </w:rPr>
              <w:t>-</w:t>
            </w:r>
            <w:r w:rsidR="00CA0F1B" w:rsidRPr="00287727">
              <w:rPr>
                <w:rFonts w:ascii="Times New Roman" w:hAnsi="Times New Roman"/>
                <w:lang w:val="sk-SK"/>
              </w:rPr>
              <w:t>0,20</w:t>
            </w:r>
            <w:r w:rsidR="00CA0F1B" w:rsidRPr="00287727">
              <w:rPr>
                <w:rFonts w:ascii="Times New Roman" w:hAnsi="Times New Roman"/>
                <w:lang w:val="sk-SK"/>
              </w:rPr>
              <w:br/>
              <w:t>[-0,</w:t>
            </w:r>
            <w:r w:rsidR="008B5391" w:rsidRPr="00287727">
              <w:rPr>
                <w:rFonts w:ascii="Times New Roman" w:hAnsi="Times New Roman"/>
                <w:lang w:val="sk-SK"/>
              </w:rPr>
              <w:t>48;</w:t>
            </w:r>
            <w:r w:rsidR="00CA0F1B" w:rsidRPr="00287727">
              <w:rPr>
                <w:rFonts w:ascii="Times New Roman" w:hAnsi="Times New Roman"/>
                <w:lang w:val="sk-SK"/>
              </w:rPr>
              <w:t xml:space="preserve"> 0,</w:t>
            </w:r>
            <w:r w:rsidRPr="00287727">
              <w:rPr>
                <w:rFonts w:ascii="Times New Roman" w:hAnsi="Times New Roman"/>
                <w:lang w:val="sk-SK"/>
              </w:rPr>
              <w:t>08]</w:t>
            </w:r>
          </w:p>
        </w:tc>
        <w:tc>
          <w:tcPr>
            <w:tcW w:w="1275" w:type="dxa"/>
          </w:tcPr>
          <w:p w14:paraId="37E4789A" w14:textId="06B5014F" w:rsidR="00D87EF6" w:rsidRPr="00287727" w:rsidRDefault="00D87EF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p>
        </w:tc>
      </w:tr>
      <w:tr w:rsidR="00D87EF6" w:rsidRPr="00287727" w14:paraId="3C1E5488" w14:textId="77777777" w:rsidTr="008B755B">
        <w:trPr>
          <w:jc w:val="center"/>
        </w:trPr>
        <w:tc>
          <w:tcPr>
            <w:tcW w:w="1560" w:type="dxa"/>
            <w:vMerge w:val="restart"/>
          </w:tcPr>
          <w:p w14:paraId="38B59C61" w14:textId="5283726D" w:rsidR="00D87EF6" w:rsidRPr="00287727" w:rsidRDefault="004638BE" w:rsidP="00DC654D">
            <w:pPr>
              <w:keepLines/>
              <w:spacing w:line="240" w:lineRule="auto"/>
              <w:rPr>
                <w:rFonts w:ascii="Times New Roman" w:hAnsi="Times New Roman"/>
                <w:b/>
                <w:lang w:val="sk-SK" w:eastAsia="ja-JP"/>
              </w:rPr>
            </w:pPr>
            <w:r w:rsidRPr="00287727">
              <w:rPr>
                <w:rFonts w:ascii="Times New Roman" w:hAnsi="Times New Roman"/>
                <w:b/>
                <w:lang w:val="sk-SK" w:eastAsia="ja-JP"/>
              </w:rPr>
              <w:t>FSG (mg/dl</w:t>
            </w:r>
            <w:r w:rsidR="00D87EF6" w:rsidRPr="00287727">
              <w:rPr>
                <w:rFonts w:ascii="Times New Roman" w:hAnsi="Times New Roman"/>
                <w:b/>
                <w:lang w:val="sk-SK" w:eastAsia="ja-JP"/>
              </w:rPr>
              <w:t>)</w:t>
            </w:r>
          </w:p>
        </w:tc>
        <w:tc>
          <w:tcPr>
            <w:tcW w:w="2268" w:type="dxa"/>
          </w:tcPr>
          <w:p w14:paraId="2A3D13E0" w14:textId="7053A9DE" w:rsidR="00D87EF6" w:rsidRPr="00287727" w:rsidRDefault="002C181B"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4638BE" w:rsidRPr="00287727">
              <w:rPr>
                <w:rFonts w:ascii="Times New Roman" w:hAnsi="Times New Roman"/>
                <w:bCs/>
                <w:lang w:val="sk-SK" w:eastAsia="ja-JP"/>
              </w:rPr>
              <w:t xml:space="preserve"> (priemer</w:t>
            </w:r>
            <w:r w:rsidR="00D87EF6" w:rsidRPr="00287727">
              <w:rPr>
                <w:rFonts w:ascii="Times New Roman" w:hAnsi="Times New Roman"/>
                <w:bCs/>
                <w:lang w:val="sk-SK" w:eastAsia="ja-JP"/>
              </w:rPr>
              <w:t>)</w:t>
            </w:r>
          </w:p>
        </w:tc>
        <w:tc>
          <w:tcPr>
            <w:tcW w:w="1559" w:type="dxa"/>
          </w:tcPr>
          <w:p w14:paraId="04303BAA" w14:textId="41770D42" w:rsidR="00D87EF6" w:rsidRPr="00287727" w:rsidRDefault="000F655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171,</w:t>
            </w:r>
            <w:r w:rsidR="00D87EF6" w:rsidRPr="00287727">
              <w:rPr>
                <w:rFonts w:ascii="Times New Roman" w:hAnsi="Times New Roman"/>
                <w:lang w:val="sk-SK" w:eastAsia="ja-JP"/>
              </w:rPr>
              <w:t>8</w:t>
            </w:r>
          </w:p>
        </w:tc>
        <w:tc>
          <w:tcPr>
            <w:tcW w:w="1559" w:type="dxa"/>
          </w:tcPr>
          <w:p w14:paraId="496DA094" w14:textId="09CEC182"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170,</w:t>
            </w:r>
            <w:r w:rsidR="00D87EF6" w:rsidRPr="00287727">
              <w:rPr>
                <w:rFonts w:ascii="Times New Roman" w:hAnsi="Times New Roman"/>
                <w:lang w:val="sk-SK" w:eastAsia="ja-JP"/>
              </w:rPr>
              <w:t>7</w:t>
            </w:r>
          </w:p>
        </w:tc>
        <w:tc>
          <w:tcPr>
            <w:tcW w:w="1560" w:type="dxa"/>
          </w:tcPr>
          <w:p w14:paraId="0DB633F9" w14:textId="4E1C4E95"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168,</w:t>
            </w:r>
            <w:r w:rsidR="00D87EF6" w:rsidRPr="00287727">
              <w:rPr>
                <w:rFonts w:ascii="Times New Roman" w:hAnsi="Times New Roman"/>
                <w:lang w:val="sk-SK" w:eastAsia="ja-JP"/>
              </w:rPr>
              <w:t>4</w:t>
            </w:r>
          </w:p>
        </w:tc>
        <w:tc>
          <w:tcPr>
            <w:tcW w:w="1275" w:type="dxa"/>
          </w:tcPr>
          <w:p w14:paraId="21F481A5" w14:textId="30934473"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166,</w:t>
            </w:r>
            <w:r w:rsidR="00D87EF6" w:rsidRPr="00287727">
              <w:rPr>
                <w:rFonts w:ascii="Times New Roman" w:hAnsi="Times New Roman"/>
                <w:lang w:val="sk-SK" w:eastAsia="ja-JP"/>
              </w:rPr>
              <w:t>4</w:t>
            </w:r>
          </w:p>
        </w:tc>
      </w:tr>
      <w:tr w:rsidR="00D87EF6" w:rsidRPr="00287727" w14:paraId="0F2A5DAD" w14:textId="77777777" w:rsidTr="008B755B">
        <w:trPr>
          <w:jc w:val="center"/>
        </w:trPr>
        <w:tc>
          <w:tcPr>
            <w:tcW w:w="1560" w:type="dxa"/>
            <w:vMerge/>
          </w:tcPr>
          <w:p w14:paraId="729DCB15" w14:textId="77777777" w:rsidR="00D87EF6" w:rsidRPr="00287727" w:rsidRDefault="00D87EF6" w:rsidP="00DC654D">
            <w:pPr>
              <w:keepLines/>
              <w:spacing w:line="240" w:lineRule="auto"/>
              <w:rPr>
                <w:rFonts w:ascii="Times New Roman" w:hAnsi="Times New Roman"/>
                <w:b/>
                <w:lang w:val="sk-SK" w:eastAsia="ja-JP"/>
              </w:rPr>
            </w:pPr>
          </w:p>
        </w:tc>
        <w:tc>
          <w:tcPr>
            <w:tcW w:w="2268" w:type="dxa"/>
          </w:tcPr>
          <w:p w14:paraId="2A84D120" w14:textId="5D6D6A25" w:rsidR="00D87EF6" w:rsidRPr="00287727" w:rsidRDefault="004638B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59" w:type="dxa"/>
          </w:tcPr>
          <w:p w14:paraId="44579310" w14:textId="7C7E4D69" w:rsidR="00D87EF6" w:rsidRPr="00287727" w:rsidRDefault="000F655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-48,</w:t>
            </w:r>
            <w:r w:rsidR="00D87EF6" w:rsidRPr="00287727">
              <w:rPr>
                <w:rFonts w:ascii="Times New Roman" w:hAnsi="Times New Roman"/>
                <w:lang w:val="sk-SK" w:eastAsia="ja-JP"/>
              </w:rPr>
              <w:t>2</w:t>
            </w:r>
            <w:r w:rsidR="00D87EF6" w:rsidRPr="00287727">
              <w:rPr>
                <w:rFonts w:ascii="Times New Roman" w:hAnsi="Times New Roman"/>
                <w:vertAlign w:val="superscript"/>
                <w:lang w:val="sk-SK" w:eastAsia="ja-JP"/>
              </w:rPr>
              <w:t>##</w:t>
            </w:r>
          </w:p>
        </w:tc>
        <w:tc>
          <w:tcPr>
            <w:tcW w:w="1559" w:type="dxa"/>
          </w:tcPr>
          <w:p w14:paraId="6EB1AFDD" w14:textId="350618AE"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-54,</w:t>
            </w:r>
            <w:r w:rsidR="00D87EF6" w:rsidRPr="00287727">
              <w:rPr>
                <w:rFonts w:ascii="Times New Roman" w:hAnsi="Times New Roman"/>
                <w:lang w:val="sk-SK" w:eastAsia="ja-JP"/>
              </w:rPr>
              <w:t>8</w:t>
            </w:r>
            <w:r w:rsidR="00D87EF6" w:rsidRPr="00287727">
              <w:rPr>
                <w:rFonts w:ascii="Times New Roman" w:hAnsi="Times New Roman"/>
                <w:vertAlign w:val="superscript"/>
                <w:lang w:val="sk-SK" w:eastAsia="ja-JP"/>
              </w:rPr>
              <w:t>##</w:t>
            </w:r>
          </w:p>
        </w:tc>
        <w:tc>
          <w:tcPr>
            <w:tcW w:w="1560" w:type="dxa"/>
          </w:tcPr>
          <w:p w14:paraId="31B4B66F" w14:textId="2329DD55"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-59,</w:t>
            </w:r>
            <w:r w:rsidR="00D87EF6" w:rsidRPr="00287727">
              <w:rPr>
                <w:rFonts w:ascii="Times New Roman" w:hAnsi="Times New Roman"/>
                <w:lang w:val="sk-SK" w:eastAsia="ja-JP"/>
              </w:rPr>
              <w:t>2</w:t>
            </w:r>
            <w:r w:rsidR="00D87EF6" w:rsidRPr="00287727">
              <w:rPr>
                <w:rFonts w:ascii="Times New Roman" w:hAnsi="Times New Roman"/>
                <w:vertAlign w:val="superscript"/>
                <w:lang w:val="sk-SK" w:eastAsia="ja-JP"/>
              </w:rPr>
              <w:t>##</w:t>
            </w:r>
          </w:p>
        </w:tc>
        <w:tc>
          <w:tcPr>
            <w:tcW w:w="1275" w:type="dxa"/>
          </w:tcPr>
          <w:p w14:paraId="7CC7919E" w14:textId="2DFE95FC"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-55,</w:t>
            </w:r>
            <w:r w:rsidR="00D87EF6" w:rsidRPr="00287727">
              <w:rPr>
                <w:rFonts w:ascii="Times New Roman" w:hAnsi="Times New Roman"/>
                <w:lang w:val="sk-SK" w:eastAsia="ja-JP"/>
              </w:rPr>
              <w:t>7</w:t>
            </w:r>
          </w:p>
        </w:tc>
      </w:tr>
      <w:tr w:rsidR="00D87EF6" w:rsidRPr="00287727" w14:paraId="56505602" w14:textId="77777777" w:rsidTr="008B755B">
        <w:trPr>
          <w:jc w:val="center"/>
        </w:trPr>
        <w:tc>
          <w:tcPr>
            <w:tcW w:w="1560" w:type="dxa"/>
            <w:vMerge/>
          </w:tcPr>
          <w:p w14:paraId="27C78DF7" w14:textId="77777777" w:rsidR="00D87EF6" w:rsidRPr="00287727" w:rsidRDefault="00D87EF6" w:rsidP="00DC654D">
            <w:pPr>
              <w:keepLines/>
              <w:spacing w:line="240" w:lineRule="auto"/>
              <w:rPr>
                <w:rFonts w:ascii="Times New Roman" w:hAnsi="Times New Roman"/>
                <w:b/>
                <w:lang w:val="sk-SK" w:eastAsia="ja-JP"/>
              </w:rPr>
            </w:pPr>
          </w:p>
        </w:tc>
        <w:tc>
          <w:tcPr>
            <w:tcW w:w="2268" w:type="dxa"/>
          </w:tcPr>
          <w:p w14:paraId="2D9DFC45" w14:textId="4DD12389" w:rsidR="00D87EF6" w:rsidRPr="00287727" w:rsidRDefault="004638B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2240BE" w:rsidRPr="00287727">
              <w:rPr>
                <w:rFonts w:ascii="Times New Roman" w:hAnsi="Times New Roman"/>
                <w:bCs/>
                <w:lang w:val="sk-SK" w:eastAsia="ja-JP"/>
              </w:rPr>
              <w:t>proti</w:t>
            </w:r>
            <w:r w:rsidRPr="00287727">
              <w:rPr>
                <w:rFonts w:ascii="Times New Roman" w:hAnsi="Times New Roman"/>
                <w:bCs/>
                <w:lang w:val="sk-SK" w:eastAsia="ja-JP"/>
              </w:rPr>
              <w:t xml:space="preserve"> inzulínu </w:t>
            </w:r>
            <w:proofErr w:type="spellStart"/>
            <w:r w:rsidRPr="00287727">
              <w:rPr>
                <w:rFonts w:ascii="Times New Roman" w:hAnsi="Times New Roman"/>
                <w:bCs/>
                <w:lang w:val="sk-SK" w:eastAsia="ja-JP"/>
              </w:rPr>
              <w:t>degludeku</w:t>
            </w:r>
            <w:proofErr w:type="spellEnd"/>
            <w:r w:rsidRPr="00287727">
              <w:rPr>
                <w:rFonts w:ascii="Times New Roman" w:hAnsi="Times New Roman"/>
                <w:bCs/>
                <w:lang w:val="sk-SK" w:eastAsia="ja-JP"/>
              </w:rPr>
              <w:t xml:space="preserve"> </w:t>
            </w:r>
            <w:r w:rsidR="00D87EF6" w:rsidRPr="00287727">
              <w:rPr>
                <w:rFonts w:ascii="Times New Roman" w:hAnsi="Times New Roman"/>
                <w:bCs/>
                <w:lang w:val="sk-SK" w:eastAsia="ja-JP"/>
              </w:rPr>
              <w:t>[95</w:t>
            </w:r>
            <w:r w:rsidR="00C77B70" w:rsidRPr="00287727">
              <w:rPr>
                <w:rFonts w:ascii="Times New Roman" w:hAnsi="Times New Roman"/>
                <w:bCs/>
                <w:lang w:val="sk-SK" w:eastAsia="ja-JP"/>
              </w:rPr>
              <w:t> </w:t>
            </w:r>
            <w:r w:rsidR="00D87EF6" w:rsidRPr="00287727">
              <w:rPr>
                <w:rFonts w:ascii="Times New Roman" w:hAnsi="Times New Roman"/>
                <w:bCs/>
                <w:lang w:val="sk-SK" w:eastAsia="ja-JP"/>
              </w:rPr>
              <w:t>%</w:t>
            </w:r>
            <w:r w:rsidR="00C77B70" w:rsidRPr="00287727">
              <w:rPr>
                <w:rFonts w:ascii="Times New Roman" w:hAnsi="Times New Roman"/>
                <w:bCs/>
                <w:lang w:val="sk-SK" w:eastAsia="ja-JP"/>
              </w:rPr>
              <w:t> </w:t>
            </w:r>
            <w:r w:rsidR="00D87EF6" w:rsidRPr="00287727">
              <w:rPr>
                <w:rFonts w:ascii="Times New Roman" w:hAnsi="Times New Roman"/>
                <w:bCs/>
                <w:lang w:val="sk-SK" w:eastAsia="ja-JP"/>
              </w:rPr>
              <w:t>CI]</w:t>
            </w:r>
          </w:p>
        </w:tc>
        <w:tc>
          <w:tcPr>
            <w:tcW w:w="1559" w:type="dxa"/>
          </w:tcPr>
          <w:p w14:paraId="06B7AA99" w14:textId="2C6956FD" w:rsidR="00D87EF6" w:rsidRPr="00287727" w:rsidRDefault="000F6556" w:rsidP="00DC654D">
            <w:pPr>
              <w:pStyle w:val="mdTblEntry"/>
              <w:jc w:val="center"/>
              <w:rPr>
                <w:rFonts w:ascii="Times New Roman" w:hAnsi="Times New Roman"/>
                <w:sz w:val="22"/>
                <w:lang w:val="sk-SK"/>
              </w:rPr>
            </w:pPr>
            <w:r w:rsidRPr="00287727">
              <w:rPr>
                <w:rFonts w:ascii="Times New Roman" w:hAnsi="Times New Roman"/>
                <w:sz w:val="22"/>
                <w:lang w:val="sk-SK"/>
              </w:rPr>
              <w:t>7,</w:t>
            </w:r>
            <w:r w:rsidR="00D87EF6" w:rsidRPr="00287727">
              <w:rPr>
                <w:rFonts w:ascii="Times New Roman" w:hAnsi="Times New Roman"/>
                <w:sz w:val="22"/>
                <w:lang w:val="sk-SK"/>
              </w:rPr>
              <w:t>5</w:t>
            </w:r>
            <w:r w:rsidR="00D87EF6" w:rsidRPr="00287727">
              <w:rPr>
                <w:rFonts w:ascii="Times New Roman" w:hAnsi="Times New Roman"/>
                <w:position w:val="4"/>
                <w:sz w:val="22"/>
                <w:vertAlign w:val="superscript"/>
                <w:lang w:val="sk-SK"/>
              </w:rPr>
              <w:t>†</w:t>
            </w:r>
          </w:p>
          <w:p w14:paraId="20E3BE1B" w14:textId="429ADF93" w:rsidR="00D87EF6" w:rsidRPr="00287727" w:rsidRDefault="000F6556" w:rsidP="00DC654D">
            <w:pPr>
              <w:keepLines/>
              <w:spacing w:line="240" w:lineRule="auto"/>
              <w:jc w:val="center"/>
              <w:rPr>
                <w:rFonts w:ascii="Times New Roman" w:hAnsi="Times New Roman"/>
                <w:lang w:val="sk-SK" w:eastAsia="ja-JP"/>
              </w:rPr>
            </w:pPr>
            <w:r w:rsidRPr="00287727">
              <w:rPr>
                <w:rFonts w:ascii="Times New Roman" w:hAnsi="Times New Roman"/>
                <w:lang w:val="sk-SK"/>
              </w:rPr>
              <w:t>[2,</w:t>
            </w:r>
            <w:r w:rsidR="008B5391" w:rsidRPr="00287727">
              <w:rPr>
                <w:rFonts w:ascii="Times New Roman" w:hAnsi="Times New Roman"/>
                <w:lang w:val="sk-SK"/>
              </w:rPr>
              <w:t>4;</w:t>
            </w:r>
            <w:r w:rsidRPr="00287727">
              <w:rPr>
                <w:rFonts w:ascii="Times New Roman" w:hAnsi="Times New Roman"/>
                <w:lang w:val="sk-SK"/>
              </w:rPr>
              <w:t xml:space="preserve"> 12,</w:t>
            </w:r>
            <w:r w:rsidR="00D87EF6" w:rsidRPr="00287727">
              <w:rPr>
                <w:rFonts w:ascii="Times New Roman" w:hAnsi="Times New Roman"/>
                <w:lang w:val="sk-SK"/>
              </w:rPr>
              <w:t>5]</w:t>
            </w:r>
          </w:p>
        </w:tc>
        <w:tc>
          <w:tcPr>
            <w:tcW w:w="1559" w:type="dxa"/>
          </w:tcPr>
          <w:p w14:paraId="1293D08C" w14:textId="4B10C803" w:rsidR="00D87EF6" w:rsidRPr="00287727" w:rsidRDefault="00D057C5" w:rsidP="00DC654D">
            <w:pPr>
              <w:pStyle w:val="mdTblEntry"/>
              <w:jc w:val="center"/>
              <w:rPr>
                <w:rFonts w:ascii="Times New Roman" w:hAnsi="Times New Roman"/>
                <w:sz w:val="22"/>
                <w:lang w:val="sk-SK"/>
              </w:rPr>
            </w:pPr>
            <w:r w:rsidRPr="00287727">
              <w:rPr>
                <w:rFonts w:ascii="Times New Roman" w:hAnsi="Times New Roman"/>
                <w:sz w:val="22"/>
                <w:lang w:val="sk-SK"/>
              </w:rPr>
              <w:t>0,</w:t>
            </w:r>
            <w:r w:rsidR="00D87EF6" w:rsidRPr="00287727">
              <w:rPr>
                <w:rFonts w:ascii="Times New Roman" w:hAnsi="Times New Roman"/>
                <w:sz w:val="22"/>
                <w:lang w:val="sk-SK"/>
              </w:rPr>
              <w:t>8</w:t>
            </w:r>
          </w:p>
          <w:p w14:paraId="5C00DFE2" w14:textId="495D0BEC"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lang w:val="sk-SK"/>
              </w:rPr>
              <w:t>[-4,</w:t>
            </w:r>
            <w:r w:rsidR="008B5391" w:rsidRPr="00287727">
              <w:rPr>
                <w:rFonts w:ascii="Times New Roman" w:hAnsi="Times New Roman"/>
                <w:lang w:val="sk-SK"/>
              </w:rPr>
              <w:t>3;</w:t>
            </w:r>
            <w:r w:rsidRPr="00287727">
              <w:rPr>
                <w:rFonts w:ascii="Times New Roman" w:hAnsi="Times New Roman"/>
                <w:lang w:val="sk-SK"/>
              </w:rPr>
              <w:t xml:space="preserve"> 5,</w:t>
            </w:r>
            <w:r w:rsidR="00D87EF6" w:rsidRPr="00287727">
              <w:rPr>
                <w:rFonts w:ascii="Times New Roman" w:hAnsi="Times New Roman"/>
                <w:lang w:val="sk-SK"/>
              </w:rPr>
              <w:t>9]</w:t>
            </w:r>
          </w:p>
        </w:tc>
        <w:tc>
          <w:tcPr>
            <w:tcW w:w="1560" w:type="dxa"/>
          </w:tcPr>
          <w:p w14:paraId="47D3C494" w14:textId="3FDD26D3" w:rsidR="00D87EF6" w:rsidRPr="00287727" w:rsidRDefault="00D057C5" w:rsidP="00DC654D">
            <w:pPr>
              <w:pStyle w:val="mdTblEntry"/>
              <w:jc w:val="center"/>
              <w:rPr>
                <w:rFonts w:ascii="Times New Roman" w:hAnsi="Times New Roman"/>
                <w:sz w:val="22"/>
                <w:lang w:val="sk-SK"/>
              </w:rPr>
            </w:pPr>
            <w:r w:rsidRPr="00287727">
              <w:rPr>
                <w:rFonts w:ascii="Times New Roman" w:hAnsi="Times New Roman"/>
                <w:sz w:val="22"/>
                <w:lang w:val="sk-SK"/>
              </w:rPr>
              <w:t>-3,</w:t>
            </w:r>
            <w:r w:rsidR="00D87EF6" w:rsidRPr="00287727">
              <w:rPr>
                <w:rFonts w:ascii="Times New Roman" w:hAnsi="Times New Roman"/>
                <w:sz w:val="22"/>
                <w:lang w:val="sk-SK"/>
              </w:rPr>
              <w:t>6</w:t>
            </w:r>
          </w:p>
          <w:p w14:paraId="2899C548" w14:textId="3EE8AE7E"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lang w:val="sk-SK"/>
              </w:rPr>
              <w:t>[-8,</w:t>
            </w:r>
            <w:r w:rsidR="008B5391" w:rsidRPr="00287727">
              <w:rPr>
                <w:rFonts w:ascii="Times New Roman" w:hAnsi="Times New Roman"/>
                <w:lang w:val="sk-SK"/>
              </w:rPr>
              <w:t>7;</w:t>
            </w:r>
            <w:r w:rsidRPr="00287727">
              <w:rPr>
                <w:rFonts w:ascii="Times New Roman" w:hAnsi="Times New Roman"/>
                <w:lang w:val="sk-SK"/>
              </w:rPr>
              <w:t xml:space="preserve"> 1,</w:t>
            </w:r>
            <w:r w:rsidR="00D87EF6" w:rsidRPr="00287727">
              <w:rPr>
                <w:rFonts w:ascii="Times New Roman" w:hAnsi="Times New Roman"/>
                <w:lang w:val="sk-SK"/>
              </w:rPr>
              <w:t>5]</w:t>
            </w:r>
          </w:p>
        </w:tc>
        <w:tc>
          <w:tcPr>
            <w:tcW w:w="1275" w:type="dxa"/>
          </w:tcPr>
          <w:p w14:paraId="2E322F61" w14:textId="26C51B35" w:rsidR="00D87EF6" w:rsidRPr="00287727" w:rsidRDefault="00D87EF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p>
        </w:tc>
      </w:tr>
      <w:tr w:rsidR="00D87EF6" w:rsidRPr="00287727" w14:paraId="404DBBEA" w14:textId="77777777" w:rsidTr="008B755B">
        <w:trPr>
          <w:jc w:val="center"/>
        </w:trPr>
        <w:tc>
          <w:tcPr>
            <w:tcW w:w="1560" w:type="dxa"/>
            <w:vMerge w:val="restart"/>
          </w:tcPr>
          <w:p w14:paraId="059B70C5" w14:textId="2C974948" w:rsidR="00D87EF6" w:rsidRPr="00287727" w:rsidRDefault="004638BE" w:rsidP="00DC654D">
            <w:pPr>
              <w:keepLines/>
              <w:spacing w:line="240" w:lineRule="auto"/>
              <w:rPr>
                <w:rFonts w:ascii="Times New Roman" w:hAnsi="Times New Roman"/>
                <w:b/>
                <w:lang w:val="sk-SK" w:eastAsia="ja-JP"/>
              </w:rPr>
            </w:pPr>
            <w:r w:rsidRPr="00287727">
              <w:rPr>
                <w:rFonts w:ascii="Times New Roman" w:hAnsi="Times New Roman"/>
                <w:b/>
                <w:lang w:val="sk-SK" w:eastAsia="ja-JP"/>
              </w:rPr>
              <w:t>Telesná hmotnosť</w:t>
            </w:r>
            <w:r w:rsidR="00D87EF6" w:rsidRPr="00287727">
              <w:rPr>
                <w:rFonts w:ascii="Times New Roman" w:hAnsi="Times New Roman"/>
                <w:b/>
                <w:lang w:val="sk-SK" w:eastAsia="ja-JP"/>
              </w:rPr>
              <w:t xml:space="preserve"> (kg)</w:t>
            </w:r>
          </w:p>
        </w:tc>
        <w:tc>
          <w:tcPr>
            <w:tcW w:w="2268" w:type="dxa"/>
          </w:tcPr>
          <w:p w14:paraId="3741EED0" w14:textId="01342414" w:rsidR="00D87EF6" w:rsidRPr="00287727" w:rsidRDefault="002C181B"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4638BE" w:rsidRPr="00287727">
              <w:rPr>
                <w:rFonts w:ascii="Times New Roman" w:hAnsi="Times New Roman"/>
                <w:bCs/>
                <w:lang w:val="sk-SK" w:eastAsia="ja-JP"/>
              </w:rPr>
              <w:t xml:space="preserve"> (priemer</w:t>
            </w:r>
            <w:r w:rsidR="00D87EF6" w:rsidRPr="00287727">
              <w:rPr>
                <w:rFonts w:ascii="Times New Roman" w:hAnsi="Times New Roman"/>
                <w:bCs/>
                <w:lang w:val="sk-SK" w:eastAsia="ja-JP"/>
              </w:rPr>
              <w:t>)</w:t>
            </w:r>
          </w:p>
        </w:tc>
        <w:tc>
          <w:tcPr>
            <w:tcW w:w="1559" w:type="dxa"/>
          </w:tcPr>
          <w:p w14:paraId="777372B5" w14:textId="26BAC9DA" w:rsidR="00D87EF6" w:rsidRPr="00287727" w:rsidRDefault="000F655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94,</w:t>
            </w:r>
            <w:r w:rsidR="00D87EF6" w:rsidRPr="00287727">
              <w:rPr>
                <w:rFonts w:ascii="Times New Roman" w:hAnsi="Times New Roman"/>
                <w:lang w:val="sk-SK" w:eastAsia="ja-JP"/>
              </w:rPr>
              <w:t>5</w:t>
            </w:r>
          </w:p>
        </w:tc>
        <w:tc>
          <w:tcPr>
            <w:tcW w:w="1559" w:type="dxa"/>
          </w:tcPr>
          <w:p w14:paraId="23047F18" w14:textId="2D5CE6DF"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94,</w:t>
            </w:r>
            <w:r w:rsidR="00D87EF6" w:rsidRPr="00287727">
              <w:rPr>
                <w:rFonts w:ascii="Times New Roman" w:hAnsi="Times New Roman"/>
                <w:lang w:val="sk-SK" w:eastAsia="ja-JP"/>
              </w:rPr>
              <w:t>3</w:t>
            </w:r>
          </w:p>
        </w:tc>
        <w:tc>
          <w:tcPr>
            <w:tcW w:w="1560" w:type="dxa"/>
          </w:tcPr>
          <w:p w14:paraId="7E8C8093" w14:textId="08A87044"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94,</w:t>
            </w:r>
            <w:r w:rsidR="00D87EF6" w:rsidRPr="00287727">
              <w:rPr>
                <w:rFonts w:ascii="Times New Roman" w:hAnsi="Times New Roman"/>
                <w:lang w:val="sk-SK" w:eastAsia="ja-JP"/>
              </w:rPr>
              <w:t>9</w:t>
            </w:r>
          </w:p>
        </w:tc>
        <w:tc>
          <w:tcPr>
            <w:tcW w:w="1275" w:type="dxa"/>
          </w:tcPr>
          <w:p w14:paraId="6F2D84D4" w14:textId="2C4C2042"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94,</w:t>
            </w:r>
            <w:r w:rsidR="00D87EF6" w:rsidRPr="00287727">
              <w:rPr>
                <w:rFonts w:ascii="Times New Roman" w:hAnsi="Times New Roman"/>
                <w:lang w:val="sk-SK" w:eastAsia="ja-JP"/>
              </w:rPr>
              <w:t>2</w:t>
            </w:r>
          </w:p>
        </w:tc>
      </w:tr>
      <w:tr w:rsidR="00D87EF6" w:rsidRPr="00287727" w14:paraId="273CB1B5" w14:textId="77777777" w:rsidTr="008B755B">
        <w:trPr>
          <w:jc w:val="center"/>
        </w:trPr>
        <w:tc>
          <w:tcPr>
            <w:tcW w:w="1560" w:type="dxa"/>
            <w:vMerge/>
          </w:tcPr>
          <w:p w14:paraId="012EE670" w14:textId="77777777" w:rsidR="00D87EF6" w:rsidRPr="00287727" w:rsidRDefault="00D87EF6" w:rsidP="00DC654D">
            <w:pPr>
              <w:keepLines/>
              <w:spacing w:line="240" w:lineRule="auto"/>
              <w:rPr>
                <w:rFonts w:ascii="Times New Roman" w:hAnsi="Times New Roman"/>
                <w:bCs/>
                <w:lang w:val="sk-SK" w:eastAsia="ja-JP"/>
              </w:rPr>
            </w:pPr>
          </w:p>
        </w:tc>
        <w:tc>
          <w:tcPr>
            <w:tcW w:w="2268" w:type="dxa"/>
          </w:tcPr>
          <w:p w14:paraId="7F4B15C6" w14:textId="412F6692" w:rsidR="00D87EF6" w:rsidRPr="00287727" w:rsidRDefault="004638B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59" w:type="dxa"/>
          </w:tcPr>
          <w:p w14:paraId="7E8F4AE2" w14:textId="2F3FDB60" w:rsidR="00D87EF6" w:rsidRPr="00287727" w:rsidRDefault="000F6556"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-7,</w:t>
            </w:r>
            <w:r w:rsidR="00D87EF6" w:rsidRPr="00287727">
              <w:rPr>
                <w:rFonts w:ascii="Times New Roman" w:hAnsi="Times New Roman"/>
                <w:bCs/>
                <w:lang w:val="sk-SK" w:eastAsia="ja-JP"/>
              </w:rPr>
              <w:t>5</w:t>
            </w:r>
            <w:r w:rsidR="00D87EF6" w:rsidRPr="00287727">
              <w:rPr>
                <w:rFonts w:ascii="Times New Roman" w:eastAsia="Calibri" w:hAnsi="Times New Roman"/>
                <w:vertAlign w:val="superscript"/>
                <w:lang w:val="sk-SK"/>
              </w:rPr>
              <w:t>##</w:t>
            </w:r>
          </w:p>
        </w:tc>
        <w:tc>
          <w:tcPr>
            <w:tcW w:w="1559" w:type="dxa"/>
          </w:tcPr>
          <w:p w14:paraId="5A38B284" w14:textId="1F99B23D"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-10,</w:t>
            </w:r>
            <w:r w:rsidR="00D87EF6" w:rsidRPr="00287727">
              <w:rPr>
                <w:rFonts w:ascii="Times New Roman" w:hAnsi="Times New Roman"/>
                <w:bCs/>
                <w:lang w:val="sk-SK" w:eastAsia="ja-JP"/>
              </w:rPr>
              <w:t>7</w:t>
            </w:r>
            <w:r w:rsidR="00D87EF6" w:rsidRPr="00287727">
              <w:rPr>
                <w:rFonts w:ascii="Times New Roman" w:eastAsia="Calibri" w:hAnsi="Times New Roman"/>
                <w:vertAlign w:val="superscript"/>
                <w:lang w:val="sk-SK"/>
              </w:rPr>
              <w:t>##</w:t>
            </w:r>
          </w:p>
        </w:tc>
        <w:tc>
          <w:tcPr>
            <w:tcW w:w="1560" w:type="dxa"/>
          </w:tcPr>
          <w:p w14:paraId="4C2559E1" w14:textId="173E2C54"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-12,</w:t>
            </w:r>
            <w:r w:rsidR="00D87EF6" w:rsidRPr="00287727">
              <w:rPr>
                <w:rFonts w:ascii="Times New Roman" w:hAnsi="Times New Roman"/>
                <w:bCs/>
                <w:lang w:val="sk-SK" w:eastAsia="ja-JP"/>
              </w:rPr>
              <w:t>9</w:t>
            </w:r>
            <w:r w:rsidR="00D87EF6" w:rsidRPr="00287727">
              <w:rPr>
                <w:rFonts w:ascii="Times New Roman" w:eastAsia="Calibri" w:hAnsi="Times New Roman"/>
                <w:vertAlign w:val="superscript"/>
                <w:lang w:val="sk-SK"/>
              </w:rPr>
              <w:t>##</w:t>
            </w:r>
          </w:p>
        </w:tc>
        <w:tc>
          <w:tcPr>
            <w:tcW w:w="1275" w:type="dxa"/>
          </w:tcPr>
          <w:p w14:paraId="4FF5E41B" w14:textId="34645AB6"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+2,</w:t>
            </w:r>
            <w:r w:rsidR="00D87EF6" w:rsidRPr="00287727">
              <w:rPr>
                <w:rFonts w:ascii="Times New Roman" w:hAnsi="Times New Roman"/>
                <w:bCs/>
                <w:lang w:val="sk-SK" w:eastAsia="ja-JP"/>
              </w:rPr>
              <w:t>3</w:t>
            </w:r>
            <w:r w:rsidR="00D87EF6" w:rsidRPr="00287727">
              <w:rPr>
                <w:rFonts w:ascii="Times New Roman" w:eastAsia="Calibri" w:hAnsi="Times New Roman"/>
                <w:vertAlign w:val="superscript"/>
                <w:lang w:val="sk-SK"/>
              </w:rPr>
              <w:t>##</w:t>
            </w:r>
          </w:p>
        </w:tc>
      </w:tr>
      <w:tr w:rsidR="00D87EF6" w:rsidRPr="00287727" w14:paraId="120151F0" w14:textId="77777777" w:rsidTr="008B755B">
        <w:trPr>
          <w:jc w:val="center"/>
        </w:trPr>
        <w:tc>
          <w:tcPr>
            <w:tcW w:w="1560" w:type="dxa"/>
            <w:vMerge/>
          </w:tcPr>
          <w:p w14:paraId="5E7A34AF" w14:textId="77777777" w:rsidR="00D87EF6" w:rsidRPr="00287727" w:rsidRDefault="00D87EF6" w:rsidP="00DC654D">
            <w:pPr>
              <w:keepLines/>
              <w:spacing w:line="240" w:lineRule="auto"/>
              <w:rPr>
                <w:rFonts w:ascii="Times New Roman" w:hAnsi="Times New Roman"/>
                <w:bCs/>
                <w:lang w:val="sk-SK" w:eastAsia="ja-JP"/>
              </w:rPr>
            </w:pPr>
          </w:p>
        </w:tc>
        <w:tc>
          <w:tcPr>
            <w:tcW w:w="2268" w:type="dxa"/>
          </w:tcPr>
          <w:p w14:paraId="114405CD" w14:textId="15BB39BE" w:rsidR="00D87EF6" w:rsidRPr="00287727" w:rsidRDefault="004638B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2240BE" w:rsidRPr="00287727">
              <w:rPr>
                <w:rFonts w:ascii="Times New Roman" w:hAnsi="Times New Roman"/>
                <w:bCs/>
                <w:lang w:val="sk-SK" w:eastAsia="ja-JP"/>
              </w:rPr>
              <w:t>pro</w:t>
            </w:r>
            <w:r w:rsidR="00D62AAF" w:rsidRPr="00287727">
              <w:rPr>
                <w:rFonts w:ascii="Times New Roman" w:hAnsi="Times New Roman"/>
                <w:bCs/>
                <w:lang w:val="sk-SK" w:eastAsia="ja-JP"/>
              </w:rPr>
              <w:t>ti</w:t>
            </w:r>
            <w:r w:rsidRPr="00287727">
              <w:rPr>
                <w:rFonts w:ascii="Times New Roman" w:hAnsi="Times New Roman"/>
                <w:bCs/>
                <w:lang w:val="sk-SK" w:eastAsia="ja-JP"/>
              </w:rPr>
              <w:t xml:space="preserve"> inzulínu </w:t>
            </w:r>
            <w:proofErr w:type="spellStart"/>
            <w:r w:rsidRPr="00287727">
              <w:rPr>
                <w:rFonts w:ascii="Times New Roman" w:hAnsi="Times New Roman"/>
                <w:bCs/>
                <w:lang w:val="sk-SK" w:eastAsia="ja-JP"/>
              </w:rPr>
              <w:t>degludeku</w:t>
            </w:r>
            <w:proofErr w:type="spellEnd"/>
            <w:r w:rsidRPr="00287727">
              <w:rPr>
                <w:rFonts w:ascii="Times New Roman" w:hAnsi="Times New Roman"/>
                <w:bCs/>
                <w:lang w:val="sk-SK" w:eastAsia="ja-JP"/>
              </w:rPr>
              <w:t xml:space="preserve"> </w:t>
            </w:r>
            <w:r w:rsidR="00D87EF6" w:rsidRPr="00287727">
              <w:rPr>
                <w:rFonts w:ascii="Times New Roman" w:hAnsi="Times New Roman"/>
                <w:bCs/>
                <w:lang w:val="sk-SK" w:eastAsia="ja-JP"/>
              </w:rPr>
              <w:t>[95</w:t>
            </w:r>
            <w:r w:rsidR="00C77B70" w:rsidRPr="00287727">
              <w:rPr>
                <w:rFonts w:ascii="Times New Roman" w:hAnsi="Times New Roman"/>
                <w:bCs/>
                <w:lang w:val="sk-SK" w:eastAsia="ja-JP"/>
              </w:rPr>
              <w:t> </w:t>
            </w:r>
            <w:r w:rsidR="00D87EF6" w:rsidRPr="00287727">
              <w:rPr>
                <w:rFonts w:ascii="Times New Roman" w:hAnsi="Times New Roman"/>
                <w:bCs/>
                <w:lang w:val="sk-SK" w:eastAsia="ja-JP"/>
              </w:rPr>
              <w:t>%</w:t>
            </w:r>
            <w:r w:rsidR="00C77B70" w:rsidRPr="00287727">
              <w:rPr>
                <w:rFonts w:ascii="Times New Roman" w:hAnsi="Times New Roman"/>
                <w:bCs/>
                <w:lang w:val="sk-SK" w:eastAsia="ja-JP"/>
              </w:rPr>
              <w:t> </w:t>
            </w:r>
            <w:r w:rsidR="00D87EF6" w:rsidRPr="00287727">
              <w:rPr>
                <w:rFonts w:ascii="Times New Roman" w:hAnsi="Times New Roman"/>
                <w:bCs/>
                <w:lang w:val="sk-SK" w:eastAsia="ja-JP"/>
              </w:rPr>
              <w:t>CI]</w:t>
            </w:r>
          </w:p>
        </w:tc>
        <w:tc>
          <w:tcPr>
            <w:tcW w:w="1559" w:type="dxa"/>
          </w:tcPr>
          <w:p w14:paraId="779B8B4D" w14:textId="154CD43F" w:rsidR="00D87EF6" w:rsidRPr="00287727" w:rsidRDefault="000F6556" w:rsidP="00DC654D">
            <w:pPr>
              <w:keepLines/>
              <w:spacing w:line="240" w:lineRule="auto"/>
              <w:jc w:val="center"/>
              <w:rPr>
                <w:rFonts w:ascii="Times New Roman" w:hAnsi="Times New Roman"/>
                <w:lang w:val="sk-SK"/>
              </w:rPr>
            </w:pPr>
            <w:r w:rsidRPr="00287727">
              <w:rPr>
                <w:rFonts w:ascii="Times New Roman" w:hAnsi="Times New Roman"/>
                <w:lang w:val="sk-SK" w:eastAsia="ja-JP"/>
              </w:rPr>
              <w:t>-9,</w:t>
            </w:r>
            <w:r w:rsidR="00D87EF6" w:rsidRPr="00287727">
              <w:rPr>
                <w:rFonts w:ascii="Times New Roman" w:hAnsi="Times New Roman"/>
                <w:lang w:val="sk-SK" w:eastAsia="ja-JP"/>
              </w:rPr>
              <w:t>8</w:t>
            </w:r>
            <w:r w:rsidR="00D87EF6" w:rsidRPr="00287727">
              <w:rPr>
                <w:rFonts w:ascii="Times New Roman" w:hAnsi="Times New Roman"/>
                <w:lang w:val="sk-SK"/>
              </w:rPr>
              <w:t>**</w:t>
            </w:r>
          </w:p>
          <w:p w14:paraId="799F5659" w14:textId="4CAE999F" w:rsidR="00D87EF6" w:rsidRPr="00287727" w:rsidRDefault="000F6556" w:rsidP="00DC654D">
            <w:pPr>
              <w:keepLines/>
              <w:spacing w:line="240" w:lineRule="auto"/>
              <w:jc w:val="center"/>
              <w:rPr>
                <w:rFonts w:ascii="Times New Roman" w:hAnsi="Times New Roman"/>
                <w:lang w:val="sk-SK" w:eastAsia="ja-JP"/>
              </w:rPr>
            </w:pPr>
            <w:r w:rsidRPr="00287727">
              <w:rPr>
                <w:rFonts w:ascii="Times New Roman" w:hAnsi="Times New Roman"/>
                <w:lang w:val="sk-SK"/>
              </w:rPr>
              <w:t>[-10,</w:t>
            </w:r>
            <w:r w:rsidR="008B5391" w:rsidRPr="00287727">
              <w:rPr>
                <w:rFonts w:ascii="Times New Roman" w:hAnsi="Times New Roman"/>
                <w:lang w:val="sk-SK"/>
              </w:rPr>
              <w:t>8;</w:t>
            </w:r>
            <w:r w:rsidRPr="00287727">
              <w:rPr>
                <w:rFonts w:ascii="Times New Roman" w:hAnsi="Times New Roman"/>
                <w:lang w:val="sk-SK"/>
              </w:rPr>
              <w:t xml:space="preserve"> -8,</w:t>
            </w:r>
            <w:r w:rsidR="00D87EF6" w:rsidRPr="00287727">
              <w:rPr>
                <w:rFonts w:ascii="Times New Roman" w:hAnsi="Times New Roman"/>
                <w:lang w:val="sk-SK"/>
              </w:rPr>
              <w:t>8]</w:t>
            </w:r>
          </w:p>
        </w:tc>
        <w:tc>
          <w:tcPr>
            <w:tcW w:w="1559" w:type="dxa"/>
          </w:tcPr>
          <w:p w14:paraId="3731A3C4" w14:textId="06025903" w:rsidR="00D87EF6" w:rsidRPr="00287727" w:rsidRDefault="00D057C5" w:rsidP="00DC654D">
            <w:pPr>
              <w:keepLines/>
              <w:spacing w:line="240" w:lineRule="auto"/>
              <w:jc w:val="center"/>
              <w:rPr>
                <w:rFonts w:ascii="Times New Roman" w:hAnsi="Times New Roman"/>
                <w:lang w:val="sk-SK"/>
              </w:rPr>
            </w:pPr>
            <w:r w:rsidRPr="00287727">
              <w:rPr>
                <w:rFonts w:ascii="Times New Roman" w:hAnsi="Times New Roman"/>
                <w:lang w:val="sk-SK" w:eastAsia="ja-JP"/>
              </w:rPr>
              <w:t>-13,</w:t>
            </w:r>
            <w:r w:rsidR="00D87EF6" w:rsidRPr="00287727">
              <w:rPr>
                <w:rFonts w:ascii="Times New Roman" w:hAnsi="Times New Roman"/>
                <w:lang w:val="sk-SK" w:eastAsia="ja-JP"/>
              </w:rPr>
              <w:t>0</w:t>
            </w:r>
            <w:r w:rsidR="00D87EF6" w:rsidRPr="00287727">
              <w:rPr>
                <w:rFonts w:ascii="Times New Roman" w:hAnsi="Times New Roman"/>
                <w:lang w:val="sk-SK"/>
              </w:rPr>
              <w:t>**</w:t>
            </w:r>
          </w:p>
          <w:p w14:paraId="70C07C1B" w14:textId="5E8966B4"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lang w:val="sk-SK"/>
              </w:rPr>
              <w:t>[-14,</w:t>
            </w:r>
            <w:r w:rsidR="008B5391" w:rsidRPr="00287727">
              <w:rPr>
                <w:rFonts w:ascii="Times New Roman" w:hAnsi="Times New Roman"/>
                <w:lang w:val="sk-SK"/>
              </w:rPr>
              <w:t>0;</w:t>
            </w:r>
            <w:r w:rsidR="00D87EF6" w:rsidRPr="00287727">
              <w:rPr>
                <w:rFonts w:ascii="Times New Roman" w:hAnsi="Times New Roman"/>
                <w:lang w:val="sk-SK"/>
              </w:rPr>
              <w:t xml:space="preserve"> </w:t>
            </w:r>
            <w:r w:rsidRPr="00287727">
              <w:rPr>
                <w:rFonts w:ascii="Times New Roman" w:hAnsi="Times New Roman"/>
                <w:lang w:val="sk-SK"/>
              </w:rPr>
              <w:t>-11,</w:t>
            </w:r>
            <w:r w:rsidR="00D87EF6" w:rsidRPr="00287727">
              <w:rPr>
                <w:rFonts w:ascii="Times New Roman" w:hAnsi="Times New Roman"/>
                <w:lang w:val="sk-SK"/>
              </w:rPr>
              <w:t>9]</w:t>
            </w:r>
          </w:p>
        </w:tc>
        <w:tc>
          <w:tcPr>
            <w:tcW w:w="1560" w:type="dxa"/>
          </w:tcPr>
          <w:p w14:paraId="31367AA2" w14:textId="4BA3C24E" w:rsidR="00D87EF6" w:rsidRPr="00287727" w:rsidRDefault="00D057C5" w:rsidP="00DC654D">
            <w:pPr>
              <w:keepLines/>
              <w:spacing w:line="240" w:lineRule="auto"/>
              <w:jc w:val="center"/>
              <w:rPr>
                <w:rFonts w:ascii="Times New Roman" w:hAnsi="Times New Roman"/>
                <w:lang w:val="sk-SK"/>
              </w:rPr>
            </w:pPr>
            <w:r w:rsidRPr="00287727">
              <w:rPr>
                <w:rFonts w:ascii="Times New Roman" w:hAnsi="Times New Roman"/>
                <w:lang w:val="sk-SK" w:eastAsia="ja-JP"/>
              </w:rPr>
              <w:t>-15,</w:t>
            </w:r>
            <w:r w:rsidR="00D87EF6" w:rsidRPr="00287727">
              <w:rPr>
                <w:rFonts w:ascii="Times New Roman" w:hAnsi="Times New Roman"/>
                <w:lang w:val="sk-SK" w:eastAsia="ja-JP"/>
              </w:rPr>
              <w:t>2</w:t>
            </w:r>
            <w:r w:rsidR="00D87EF6" w:rsidRPr="00287727">
              <w:rPr>
                <w:rFonts w:ascii="Times New Roman" w:hAnsi="Times New Roman"/>
                <w:lang w:val="sk-SK"/>
              </w:rPr>
              <w:t>**</w:t>
            </w:r>
          </w:p>
          <w:p w14:paraId="236607AE" w14:textId="69DDAD70" w:rsidR="00D87EF6" w:rsidRPr="00287727" w:rsidRDefault="00D057C5" w:rsidP="00DC654D">
            <w:pPr>
              <w:keepLines/>
              <w:spacing w:line="240" w:lineRule="auto"/>
              <w:jc w:val="center"/>
              <w:rPr>
                <w:rFonts w:ascii="Times New Roman" w:hAnsi="Times New Roman"/>
                <w:lang w:val="sk-SK" w:eastAsia="ja-JP"/>
              </w:rPr>
            </w:pPr>
            <w:r w:rsidRPr="00287727">
              <w:rPr>
                <w:rFonts w:ascii="Times New Roman" w:hAnsi="Times New Roman"/>
                <w:lang w:val="sk-SK"/>
              </w:rPr>
              <w:t>[-16,</w:t>
            </w:r>
            <w:r w:rsidR="008B5391" w:rsidRPr="00287727">
              <w:rPr>
                <w:rFonts w:ascii="Times New Roman" w:hAnsi="Times New Roman"/>
                <w:lang w:val="sk-SK"/>
              </w:rPr>
              <w:t>2;</w:t>
            </w:r>
            <w:r w:rsidRPr="00287727">
              <w:rPr>
                <w:rFonts w:ascii="Times New Roman" w:hAnsi="Times New Roman"/>
                <w:lang w:val="sk-SK"/>
              </w:rPr>
              <w:t xml:space="preserve"> -14,</w:t>
            </w:r>
            <w:r w:rsidR="00D87EF6" w:rsidRPr="00287727">
              <w:rPr>
                <w:rFonts w:ascii="Times New Roman" w:hAnsi="Times New Roman"/>
                <w:lang w:val="sk-SK"/>
              </w:rPr>
              <w:t>2]</w:t>
            </w:r>
          </w:p>
        </w:tc>
        <w:tc>
          <w:tcPr>
            <w:tcW w:w="1275" w:type="dxa"/>
          </w:tcPr>
          <w:p w14:paraId="1C415908" w14:textId="7BE3599A" w:rsidR="00D87EF6" w:rsidRPr="00287727" w:rsidRDefault="00D87EF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p>
        </w:tc>
      </w:tr>
      <w:tr w:rsidR="00B41EBF" w:rsidRPr="00287727" w14:paraId="6E4E8AFF" w14:textId="77777777" w:rsidTr="008B755B">
        <w:trPr>
          <w:jc w:val="center"/>
        </w:trPr>
        <w:tc>
          <w:tcPr>
            <w:tcW w:w="1560" w:type="dxa"/>
            <w:vMerge w:val="restart"/>
          </w:tcPr>
          <w:p w14:paraId="7E9488D9" w14:textId="74938A4B" w:rsidR="00B41EBF" w:rsidRPr="00287727" w:rsidRDefault="00B41EBF" w:rsidP="004638BE">
            <w:pPr>
              <w:keepNext/>
              <w:keepLines/>
              <w:spacing w:line="240" w:lineRule="auto"/>
              <w:rPr>
                <w:rFonts w:ascii="Times New Roman" w:hAnsi="Times New Roman"/>
                <w:bCs/>
                <w:lang w:val="sk-SK" w:eastAsia="ja-JP"/>
              </w:rPr>
            </w:pPr>
            <w:r w:rsidRPr="00287727">
              <w:rPr>
                <w:rFonts w:ascii="Times New Roman" w:hAnsi="Times New Roman"/>
                <w:b/>
                <w:lang w:val="sk-SK" w:eastAsia="ja-JP"/>
              </w:rPr>
              <w:t>Pa</w:t>
            </w:r>
            <w:r w:rsidR="004638BE" w:rsidRPr="00287727">
              <w:rPr>
                <w:rFonts w:ascii="Times New Roman" w:hAnsi="Times New Roman"/>
                <w:b/>
                <w:lang w:val="sk-SK" w:eastAsia="ja-JP"/>
              </w:rPr>
              <w:t>cienti</w:t>
            </w:r>
            <w:r w:rsidRPr="00287727">
              <w:rPr>
                <w:rFonts w:ascii="Times New Roman" w:hAnsi="Times New Roman"/>
                <w:b/>
                <w:lang w:val="sk-SK" w:eastAsia="ja-JP"/>
              </w:rPr>
              <w:t xml:space="preserve"> (%) </w:t>
            </w:r>
            <w:r w:rsidR="004638BE" w:rsidRPr="00287727">
              <w:rPr>
                <w:rFonts w:ascii="Times New Roman" w:hAnsi="Times New Roman"/>
                <w:b/>
                <w:lang w:val="sk-SK" w:eastAsia="ja-JP"/>
              </w:rPr>
              <w:t>dosahujúci pokles hmotnosti</w:t>
            </w:r>
          </w:p>
        </w:tc>
        <w:tc>
          <w:tcPr>
            <w:tcW w:w="2268" w:type="dxa"/>
          </w:tcPr>
          <w:p w14:paraId="2352EEE9" w14:textId="11828B35" w:rsidR="00B41EBF" w:rsidRPr="00287727" w:rsidRDefault="00B41EBF" w:rsidP="004627A0">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C77B70" w:rsidRPr="00287727">
              <w:rPr>
                <w:rFonts w:ascii="Times New Roman" w:hAnsi="Times New Roman"/>
                <w:iCs/>
                <w:lang w:val="sk-SK"/>
              </w:rPr>
              <w:t> </w:t>
            </w:r>
            <w:r w:rsidRPr="00287727">
              <w:rPr>
                <w:rFonts w:ascii="Times New Roman" w:hAnsi="Times New Roman"/>
                <w:iCs/>
                <w:lang w:val="sk-SK"/>
              </w:rPr>
              <w:t>5</w:t>
            </w:r>
            <w:r w:rsidR="00C77B70"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559" w:type="dxa"/>
          </w:tcPr>
          <w:p w14:paraId="3FA420B5" w14:textId="559759CB" w:rsidR="00B41EBF" w:rsidRPr="00287727" w:rsidRDefault="000F6556"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66,</w:t>
            </w:r>
            <w:r w:rsidR="00B41EBF" w:rsidRPr="00287727">
              <w:rPr>
                <w:rFonts w:ascii="Times New Roman" w:hAnsi="Times New Roman"/>
                <w:bCs/>
                <w:lang w:val="sk-SK" w:eastAsia="ja-JP"/>
              </w:rPr>
              <w:t>0</w:t>
            </w:r>
            <w:r w:rsidR="00B41EBF" w:rsidRPr="00287727">
              <w:rPr>
                <w:rFonts w:ascii="Times New Roman" w:hAnsi="Times New Roman"/>
                <w:vertAlign w:val="superscript"/>
                <w:lang w:val="sk-SK"/>
              </w:rPr>
              <w:t>††</w:t>
            </w:r>
          </w:p>
        </w:tc>
        <w:tc>
          <w:tcPr>
            <w:tcW w:w="1559" w:type="dxa"/>
          </w:tcPr>
          <w:p w14:paraId="1687A536" w14:textId="68E33BD3" w:rsidR="00B41EBF" w:rsidRPr="00287727" w:rsidRDefault="00D057C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83,</w:t>
            </w:r>
            <w:r w:rsidR="00B41EBF" w:rsidRPr="00287727">
              <w:rPr>
                <w:rFonts w:ascii="Times New Roman" w:hAnsi="Times New Roman"/>
                <w:bCs/>
                <w:lang w:val="sk-SK" w:eastAsia="ja-JP"/>
              </w:rPr>
              <w:t>7</w:t>
            </w:r>
            <w:r w:rsidR="00B41EBF" w:rsidRPr="00287727">
              <w:rPr>
                <w:rFonts w:ascii="Times New Roman" w:hAnsi="Times New Roman"/>
                <w:vertAlign w:val="superscript"/>
                <w:lang w:val="sk-SK"/>
              </w:rPr>
              <w:t>††</w:t>
            </w:r>
          </w:p>
        </w:tc>
        <w:tc>
          <w:tcPr>
            <w:tcW w:w="1560" w:type="dxa"/>
          </w:tcPr>
          <w:p w14:paraId="6CD9B9D8" w14:textId="5EA332F9" w:rsidR="00B41EBF" w:rsidRPr="00287727" w:rsidRDefault="00D057C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87,</w:t>
            </w:r>
            <w:r w:rsidR="00B41EBF" w:rsidRPr="00287727">
              <w:rPr>
                <w:rFonts w:ascii="Times New Roman" w:hAnsi="Times New Roman"/>
                <w:bCs/>
                <w:lang w:val="sk-SK" w:eastAsia="ja-JP"/>
              </w:rPr>
              <w:t>8</w:t>
            </w:r>
            <w:r w:rsidR="00B41EBF" w:rsidRPr="00287727">
              <w:rPr>
                <w:rFonts w:ascii="Times New Roman" w:hAnsi="Times New Roman"/>
                <w:vertAlign w:val="superscript"/>
                <w:lang w:val="sk-SK"/>
              </w:rPr>
              <w:t>††</w:t>
            </w:r>
          </w:p>
        </w:tc>
        <w:tc>
          <w:tcPr>
            <w:tcW w:w="1275" w:type="dxa"/>
          </w:tcPr>
          <w:p w14:paraId="77BB7A44" w14:textId="1793B72A" w:rsidR="00B41EBF" w:rsidRPr="00287727" w:rsidRDefault="00D057C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6,</w:t>
            </w:r>
            <w:r w:rsidR="00B41EBF" w:rsidRPr="00287727">
              <w:rPr>
                <w:rFonts w:ascii="Times New Roman" w:hAnsi="Times New Roman"/>
                <w:bCs/>
                <w:lang w:val="sk-SK" w:eastAsia="ja-JP"/>
              </w:rPr>
              <w:t>3</w:t>
            </w:r>
          </w:p>
        </w:tc>
      </w:tr>
      <w:tr w:rsidR="00B41EBF" w:rsidRPr="00287727" w14:paraId="1924E316" w14:textId="77777777" w:rsidTr="008B755B">
        <w:trPr>
          <w:jc w:val="center"/>
        </w:trPr>
        <w:tc>
          <w:tcPr>
            <w:tcW w:w="1560" w:type="dxa"/>
            <w:vMerge/>
          </w:tcPr>
          <w:p w14:paraId="5637420F" w14:textId="77777777" w:rsidR="00B41EBF" w:rsidRPr="00287727" w:rsidRDefault="00B41EBF" w:rsidP="004627A0">
            <w:pPr>
              <w:keepNext/>
              <w:keepLines/>
              <w:spacing w:line="240" w:lineRule="auto"/>
              <w:rPr>
                <w:rFonts w:ascii="Times New Roman" w:hAnsi="Times New Roman"/>
                <w:bCs/>
                <w:lang w:val="sk-SK" w:eastAsia="ja-JP"/>
              </w:rPr>
            </w:pPr>
          </w:p>
        </w:tc>
        <w:tc>
          <w:tcPr>
            <w:tcW w:w="2268" w:type="dxa"/>
          </w:tcPr>
          <w:p w14:paraId="20EE292B" w14:textId="0F07F39F" w:rsidR="00B41EBF" w:rsidRPr="00287727" w:rsidRDefault="00B41EBF" w:rsidP="004627A0">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C77B70" w:rsidRPr="00287727">
              <w:rPr>
                <w:rFonts w:ascii="Times New Roman" w:hAnsi="Times New Roman"/>
                <w:iCs/>
                <w:lang w:val="sk-SK"/>
              </w:rPr>
              <w:t> </w:t>
            </w:r>
            <w:r w:rsidRPr="00287727">
              <w:rPr>
                <w:rFonts w:ascii="Times New Roman" w:hAnsi="Times New Roman"/>
                <w:iCs/>
                <w:lang w:val="sk-SK"/>
              </w:rPr>
              <w:t>10</w:t>
            </w:r>
            <w:r w:rsidR="00C77B70"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559" w:type="dxa"/>
          </w:tcPr>
          <w:p w14:paraId="6BAE29CA" w14:textId="607207D2" w:rsidR="00B41EBF" w:rsidRPr="00287727" w:rsidRDefault="000F6556"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37,</w:t>
            </w:r>
            <w:r w:rsidR="00B41EBF" w:rsidRPr="00287727">
              <w:rPr>
                <w:rFonts w:ascii="Times New Roman" w:hAnsi="Times New Roman"/>
                <w:bCs/>
                <w:lang w:val="sk-SK" w:eastAsia="ja-JP"/>
              </w:rPr>
              <w:t>4</w:t>
            </w:r>
            <w:r w:rsidR="00B41EBF" w:rsidRPr="00287727">
              <w:rPr>
                <w:rFonts w:ascii="Times New Roman" w:hAnsi="Times New Roman"/>
                <w:vertAlign w:val="superscript"/>
                <w:lang w:val="sk-SK"/>
              </w:rPr>
              <w:t>††</w:t>
            </w:r>
          </w:p>
        </w:tc>
        <w:tc>
          <w:tcPr>
            <w:tcW w:w="1559" w:type="dxa"/>
          </w:tcPr>
          <w:p w14:paraId="13861C0D" w14:textId="79FDA01F" w:rsidR="00B41EBF" w:rsidRPr="00287727" w:rsidRDefault="00D057C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55,</w:t>
            </w:r>
            <w:r w:rsidR="00B41EBF" w:rsidRPr="00287727">
              <w:rPr>
                <w:rFonts w:ascii="Times New Roman" w:hAnsi="Times New Roman"/>
                <w:bCs/>
                <w:lang w:val="sk-SK" w:eastAsia="ja-JP"/>
              </w:rPr>
              <w:t>7</w:t>
            </w:r>
            <w:r w:rsidR="00B41EBF" w:rsidRPr="00287727">
              <w:rPr>
                <w:rFonts w:ascii="Times New Roman" w:hAnsi="Times New Roman"/>
                <w:vertAlign w:val="superscript"/>
                <w:lang w:val="sk-SK"/>
              </w:rPr>
              <w:t>††</w:t>
            </w:r>
          </w:p>
        </w:tc>
        <w:tc>
          <w:tcPr>
            <w:tcW w:w="1560" w:type="dxa"/>
          </w:tcPr>
          <w:p w14:paraId="1AEEE755" w14:textId="638B65AC" w:rsidR="00B41EBF" w:rsidRPr="00287727" w:rsidRDefault="00D057C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69,</w:t>
            </w:r>
            <w:r w:rsidR="00B41EBF" w:rsidRPr="00287727">
              <w:rPr>
                <w:rFonts w:ascii="Times New Roman" w:hAnsi="Times New Roman"/>
                <w:bCs/>
                <w:lang w:val="sk-SK" w:eastAsia="ja-JP"/>
              </w:rPr>
              <w:t>4</w:t>
            </w:r>
            <w:r w:rsidR="00B41EBF" w:rsidRPr="00287727">
              <w:rPr>
                <w:rFonts w:ascii="Times New Roman" w:hAnsi="Times New Roman"/>
                <w:vertAlign w:val="superscript"/>
                <w:lang w:val="sk-SK"/>
              </w:rPr>
              <w:t>††</w:t>
            </w:r>
          </w:p>
        </w:tc>
        <w:tc>
          <w:tcPr>
            <w:tcW w:w="1275" w:type="dxa"/>
          </w:tcPr>
          <w:p w14:paraId="5A2D5BBA" w14:textId="775AF17A" w:rsidR="00B41EBF" w:rsidRPr="00287727" w:rsidRDefault="00D057C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2,</w:t>
            </w:r>
            <w:r w:rsidR="00B41EBF" w:rsidRPr="00287727">
              <w:rPr>
                <w:rFonts w:ascii="Times New Roman" w:hAnsi="Times New Roman"/>
                <w:bCs/>
                <w:lang w:val="sk-SK" w:eastAsia="ja-JP"/>
              </w:rPr>
              <w:t>9</w:t>
            </w:r>
          </w:p>
        </w:tc>
      </w:tr>
      <w:tr w:rsidR="00B41EBF" w:rsidRPr="00287727" w14:paraId="2B197DA5" w14:textId="77777777" w:rsidTr="008B755B">
        <w:trPr>
          <w:jc w:val="center"/>
        </w:trPr>
        <w:tc>
          <w:tcPr>
            <w:tcW w:w="1560" w:type="dxa"/>
            <w:vMerge/>
          </w:tcPr>
          <w:p w14:paraId="372887C7" w14:textId="77777777" w:rsidR="00B41EBF" w:rsidRPr="00287727" w:rsidRDefault="00B41EBF" w:rsidP="004627A0">
            <w:pPr>
              <w:keepNext/>
              <w:keepLines/>
              <w:spacing w:line="240" w:lineRule="auto"/>
              <w:rPr>
                <w:rFonts w:ascii="Times New Roman" w:hAnsi="Times New Roman"/>
                <w:bCs/>
                <w:lang w:val="sk-SK" w:eastAsia="ja-JP"/>
              </w:rPr>
            </w:pPr>
          </w:p>
        </w:tc>
        <w:tc>
          <w:tcPr>
            <w:tcW w:w="2268" w:type="dxa"/>
          </w:tcPr>
          <w:p w14:paraId="28EDAD65" w14:textId="30BE491F" w:rsidR="00B41EBF" w:rsidRPr="00287727" w:rsidRDefault="00B41EBF" w:rsidP="004627A0">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C77B70" w:rsidRPr="00287727">
              <w:rPr>
                <w:rFonts w:ascii="Times New Roman" w:hAnsi="Times New Roman"/>
                <w:iCs/>
                <w:lang w:val="sk-SK"/>
              </w:rPr>
              <w:t> </w:t>
            </w:r>
            <w:r w:rsidRPr="00287727">
              <w:rPr>
                <w:rFonts w:ascii="Times New Roman" w:hAnsi="Times New Roman"/>
                <w:iCs/>
                <w:lang w:val="sk-SK"/>
              </w:rPr>
              <w:t>15</w:t>
            </w:r>
            <w:r w:rsidR="00C77B70"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559" w:type="dxa"/>
          </w:tcPr>
          <w:p w14:paraId="4121B5D6" w14:textId="5C1BE852" w:rsidR="00B41EBF" w:rsidRPr="00287727" w:rsidRDefault="000F6556"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12,</w:t>
            </w:r>
            <w:r w:rsidR="00B41EBF" w:rsidRPr="00287727">
              <w:rPr>
                <w:rFonts w:ascii="Times New Roman" w:hAnsi="Times New Roman"/>
                <w:bCs/>
                <w:lang w:val="sk-SK" w:eastAsia="ja-JP"/>
              </w:rPr>
              <w:t>5</w:t>
            </w:r>
            <w:r w:rsidR="00B41EBF" w:rsidRPr="00287727">
              <w:rPr>
                <w:rFonts w:ascii="Times New Roman" w:hAnsi="Times New Roman"/>
                <w:vertAlign w:val="superscript"/>
                <w:lang w:val="sk-SK"/>
              </w:rPr>
              <w:t>††</w:t>
            </w:r>
          </w:p>
        </w:tc>
        <w:tc>
          <w:tcPr>
            <w:tcW w:w="1559" w:type="dxa"/>
          </w:tcPr>
          <w:p w14:paraId="4549AAC8" w14:textId="7351F0F7" w:rsidR="00B41EBF" w:rsidRPr="00287727" w:rsidRDefault="00D057C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28,</w:t>
            </w:r>
            <w:r w:rsidR="00B41EBF" w:rsidRPr="00287727">
              <w:rPr>
                <w:rFonts w:ascii="Times New Roman" w:hAnsi="Times New Roman"/>
                <w:bCs/>
                <w:lang w:val="sk-SK" w:eastAsia="ja-JP"/>
              </w:rPr>
              <w:t>3</w:t>
            </w:r>
            <w:r w:rsidR="00B41EBF" w:rsidRPr="00287727">
              <w:rPr>
                <w:rFonts w:ascii="Times New Roman" w:hAnsi="Times New Roman"/>
                <w:vertAlign w:val="superscript"/>
                <w:lang w:val="sk-SK"/>
              </w:rPr>
              <w:t>††</w:t>
            </w:r>
          </w:p>
        </w:tc>
        <w:tc>
          <w:tcPr>
            <w:tcW w:w="1560" w:type="dxa"/>
          </w:tcPr>
          <w:p w14:paraId="3629A4E8" w14:textId="1FB433D1" w:rsidR="00B41EBF" w:rsidRPr="00287727" w:rsidRDefault="00D057C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42,</w:t>
            </w:r>
            <w:r w:rsidR="00B41EBF" w:rsidRPr="00287727">
              <w:rPr>
                <w:rFonts w:ascii="Times New Roman" w:hAnsi="Times New Roman"/>
                <w:bCs/>
                <w:lang w:val="sk-SK" w:eastAsia="ja-JP"/>
              </w:rPr>
              <w:t>5</w:t>
            </w:r>
            <w:r w:rsidR="00B41EBF" w:rsidRPr="00287727">
              <w:rPr>
                <w:rFonts w:ascii="Times New Roman" w:hAnsi="Times New Roman"/>
                <w:vertAlign w:val="superscript"/>
                <w:lang w:val="sk-SK"/>
              </w:rPr>
              <w:t>††</w:t>
            </w:r>
          </w:p>
        </w:tc>
        <w:tc>
          <w:tcPr>
            <w:tcW w:w="1275" w:type="dxa"/>
          </w:tcPr>
          <w:p w14:paraId="76A8217C" w14:textId="68A9FD32" w:rsidR="00B41EBF" w:rsidRPr="00287727" w:rsidRDefault="00D057C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0,</w:t>
            </w:r>
            <w:r w:rsidR="00B41EBF" w:rsidRPr="00287727">
              <w:rPr>
                <w:rFonts w:ascii="Times New Roman" w:hAnsi="Times New Roman"/>
                <w:bCs/>
                <w:lang w:val="sk-SK" w:eastAsia="ja-JP"/>
              </w:rPr>
              <w:t>0</w:t>
            </w:r>
          </w:p>
        </w:tc>
      </w:tr>
    </w:tbl>
    <w:p w14:paraId="459623F8" w14:textId="49FE651B" w:rsidR="00FF59BB" w:rsidRPr="00287727" w:rsidRDefault="00FF59BB" w:rsidP="007D0C75">
      <w:pPr>
        <w:tabs>
          <w:tab w:val="clear" w:pos="567"/>
          <w:tab w:val="left" w:pos="284"/>
        </w:tabs>
        <w:spacing w:line="240" w:lineRule="auto"/>
        <w:ind w:left="284" w:hanging="284"/>
        <w:rPr>
          <w:szCs w:val="22"/>
          <w:lang w:val="sk-SK"/>
        </w:rPr>
      </w:pPr>
      <w:r w:rsidRPr="00287727">
        <w:rPr>
          <w:szCs w:val="22"/>
          <w:vertAlign w:val="superscript"/>
          <w:lang w:val="sk-SK"/>
        </w:rPr>
        <w:t>*</w:t>
      </w:r>
      <w:r w:rsidR="004638BE" w:rsidRPr="00287727">
        <w:rPr>
          <w:szCs w:val="22"/>
          <w:lang w:val="sk-SK"/>
        </w:rPr>
        <w:t xml:space="preserve"> p &lt; 0,</w:t>
      </w:r>
      <w:r w:rsidRPr="00287727">
        <w:rPr>
          <w:szCs w:val="22"/>
          <w:lang w:val="sk-SK"/>
        </w:rPr>
        <w:t>05, **</w:t>
      </w:r>
      <w:r w:rsidRPr="00287727">
        <w:rPr>
          <w:rFonts w:eastAsia="Calibri"/>
          <w:szCs w:val="22"/>
          <w:vertAlign w:val="superscript"/>
          <w:lang w:val="sk-SK"/>
        </w:rPr>
        <w:t xml:space="preserve"> </w:t>
      </w:r>
      <w:r w:rsidR="004638BE" w:rsidRPr="00287727">
        <w:rPr>
          <w:szCs w:val="22"/>
          <w:lang w:val="sk-SK"/>
        </w:rPr>
        <w:t>p &lt; 0,</w:t>
      </w:r>
      <w:r w:rsidRPr="00287727">
        <w:rPr>
          <w:szCs w:val="22"/>
          <w:lang w:val="sk-SK"/>
        </w:rPr>
        <w:t xml:space="preserve">001 </w:t>
      </w:r>
      <w:r w:rsidR="004A010D" w:rsidRPr="00287727">
        <w:rPr>
          <w:szCs w:val="22"/>
          <w:lang w:val="sk-SK"/>
        </w:rPr>
        <w:t>pre</w:t>
      </w:r>
      <w:r w:rsidRPr="00287727">
        <w:rPr>
          <w:szCs w:val="22"/>
          <w:lang w:val="sk-SK"/>
        </w:rPr>
        <w:t xml:space="preserve"> superiorit</w:t>
      </w:r>
      <w:r w:rsidR="004A010D" w:rsidRPr="00287727">
        <w:rPr>
          <w:szCs w:val="22"/>
          <w:lang w:val="sk-SK"/>
        </w:rPr>
        <w:t>u</w:t>
      </w:r>
      <w:r w:rsidRPr="00287727">
        <w:rPr>
          <w:szCs w:val="22"/>
          <w:lang w:val="sk-SK"/>
        </w:rPr>
        <w:t xml:space="preserve">, </w:t>
      </w:r>
      <w:r w:rsidR="004A010D" w:rsidRPr="00287727">
        <w:rPr>
          <w:szCs w:val="22"/>
          <w:lang w:val="sk-SK"/>
        </w:rPr>
        <w:t>upravené pre</w:t>
      </w:r>
      <w:r w:rsidR="00351BF4" w:rsidRPr="00287727">
        <w:rPr>
          <w:szCs w:val="22"/>
          <w:lang w:val="sk-SK"/>
        </w:rPr>
        <w:t xml:space="preserve"> </w:t>
      </w:r>
      <w:proofErr w:type="spellStart"/>
      <w:r w:rsidR="00351BF4" w:rsidRPr="00287727">
        <w:rPr>
          <w:szCs w:val="22"/>
          <w:lang w:val="sk-SK"/>
        </w:rPr>
        <w:t>multiplicit</w:t>
      </w:r>
      <w:r w:rsidR="004A010D" w:rsidRPr="00287727">
        <w:rPr>
          <w:szCs w:val="22"/>
          <w:lang w:val="sk-SK"/>
        </w:rPr>
        <w:t>u</w:t>
      </w:r>
      <w:proofErr w:type="spellEnd"/>
      <w:r w:rsidRPr="00287727">
        <w:rPr>
          <w:szCs w:val="22"/>
          <w:lang w:val="sk-SK"/>
        </w:rPr>
        <w:t>.</w:t>
      </w:r>
    </w:p>
    <w:p w14:paraId="2BEEC1AE" w14:textId="6C7C7087" w:rsidR="00FF59BB" w:rsidRPr="00287727" w:rsidRDefault="00FF59BB" w:rsidP="001274C7">
      <w:pPr>
        <w:pStyle w:val="TblFootnote"/>
        <w:keepNext w:val="0"/>
        <w:spacing w:line="240" w:lineRule="auto"/>
        <w:rPr>
          <w:sz w:val="22"/>
          <w:szCs w:val="22"/>
          <w:lang w:val="sk-SK"/>
        </w:rPr>
      </w:pPr>
      <w:r w:rsidRPr="00287727">
        <w:rPr>
          <w:position w:val="4"/>
          <w:sz w:val="22"/>
          <w:szCs w:val="22"/>
          <w:vertAlign w:val="superscript"/>
          <w:lang w:val="sk-SK"/>
        </w:rPr>
        <w:t>†</w:t>
      </w:r>
      <w:r w:rsidR="004638BE" w:rsidRPr="00287727">
        <w:rPr>
          <w:sz w:val="22"/>
          <w:szCs w:val="22"/>
          <w:lang w:val="sk-SK"/>
        </w:rPr>
        <w:t xml:space="preserve"> p &lt; 0,</w:t>
      </w:r>
      <w:r w:rsidRPr="00287727">
        <w:rPr>
          <w:sz w:val="22"/>
          <w:szCs w:val="22"/>
          <w:lang w:val="sk-SK"/>
        </w:rPr>
        <w:t xml:space="preserve">05, </w:t>
      </w:r>
      <w:r w:rsidRPr="00287727">
        <w:rPr>
          <w:sz w:val="22"/>
          <w:szCs w:val="22"/>
          <w:vertAlign w:val="superscript"/>
          <w:lang w:val="sk-SK"/>
        </w:rPr>
        <w:t>††</w:t>
      </w:r>
      <w:r w:rsidR="004638BE" w:rsidRPr="00287727">
        <w:rPr>
          <w:sz w:val="22"/>
          <w:szCs w:val="22"/>
          <w:lang w:val="sk-SK"/>
        </w:rPr>
        <w:t xml:space="preserve"> p &lt; 0,</w:t>
      </w:r>
      <w:r w:rsidRPr="00287727">
        <w:rPr>
          <w:sz w:val="22"/>
          <w:szCs w:val="22"/>
          <w:lang w:val="sk-SK"/>
        </w:rPr>
        <w:t xml:space="preserve">001 </w:t>
      </w:r>
      <w:r w:rsidR="004A010D" w:rsidRPr="00287727">
        <w:rPr>
          <w:sz w:val="22"/>
          <w:szCs w:val="22"/>
          <w:lang w:val="sk-SK"/>
        </w:rPr>
        <w:t>v porovnaní s</w:t>
      </w:r>
      <w:r w:rsidRPr="00287727">
        <w:rPr>
          <w:sz w:val="22"/>
          <w:szCs w:val="22"/>
          <w:lang w:val="sk-SK"/>
        </w:rPr>
        <w:t xml:space="preserve"> in</w:t>
      </w:r>
      <w:r w:rsidR="004A010D" w:rsidRPr="00287727">
        <w:rPr>
          <w:sz w:val="22"/>
          <w:szCs w:val="22"/>
          <w:lang w:val="sk-SK"/>
        </w:rPr>
        <w:t>zulínom</w:t>
      </w:r>
      <w:r w:rsidRPr="00287727">
        <w:rPr>
          <w:sz w:val="22"/>
          <w:szCs w:val="22"/>
          <w:lang w:val="sk-SK"/>
        </w:rPr>
        <w:t xml:space="preserve"> </w:t>
      </w:r>
      <w:proofErr w:type="spellStart"/>
      <w:r w:rsidRPr="00287727">
        <w:rPr>
          <w:sz w:val="22"/>
          <w:szCs w:val="22"/>
          <w:lang w:val="sk-SK"/>
        </w:rPr>
        <w:t>deglude</w:t>
      </w:r>
      <w:r w:rsidR="004A010D" w:rsidRPr="00287727">
        <w:rPr>
          <w:sz w:val="22"/>
          <w:szCs w:val="22"/>
          <w:lang w:val="sk-SK"/>
        </w:rPr>
        <w:t>kom</w:t>
      </w:r>
      <w:proofErr w:type="spellEnd"/>
      <w:r w:rsidR="00351BF4" w:rsidRPr="00287727">
        <w:rPr>
          <w:sz w:val="22"/>
          <w:szCs w:val="22"/>
          <w:lang w:val="sk-SK"/>
        </w:rPr>
        <w:t xml:space="preserve">, </w:t>
      </w:r>
      <w:r w:rsidR="004A010D" w:rsidRPr="00287727">
        <w:rPr>
          <w:sz w:val="22"/>
          <w:szCs w:val="22"/>
          <w:lang w:val="sk-SK"/>
        </w:rPr>
        <w:t>neupravené pre</w:t>
      </w:r>
      <w:r w:rsidR="00351BF4" w:rsidRPr="00287727">
        <w:rPr>
          <w:sz w:val="22"/>
          <w:szCs w:val="22"/>
          <w:lang w:val="sk-SK"/>
        </w:rPr>
        <w:t xml:space="preserve"> </w:t>
      </w:r>
      <w:proofErr w:type="spellStart"/>
      <w:r w:rsidR="00351BF4" w:rsidRPr="00287727">
        <w:rPr>
          <w:sz w:val="22"/>
          <w:szCs w:val="22"/>
          <w:lang w:val="sk-SK"/>
        </w:rPr>
        <w:t>multiplicit</w:t>
      </w:r>
      <w:r w:rsidR="004A010D" w:rsidRPr="00287727">
        <w:rPr>
          <w:sz w:val="22"/>
          <w:szCs w:val="22"/>
          <w:lang w:val="sk-SK"/>
        </w:rPr>
        <w:t>u</w:t>
      </w:r>
      <w:proofErr w:type="spellEnd"/>
      <w:r w:rsidRPr="00287727">
        <w:rPr>
          <w:sz w:val="22"/>
          <w:szCs w:val="22"/>
          <w:lang w:val="sk-SK"/>
        </w:rPr>
        <w:t>.</w:t>
      </w:r>
    </w:p>
    <w:p w14:paraId="0188E8DC" w14:textId="4FF2019C" w:rsidR="00FF59BB" w:rsidRPr="00287727" w:rsidRDefault="00FF59BB" w:rsidP="001274C7">
      <w:pPr>
        <w:spacing w:line="240" w:lineRule="auto"/>
        <w:rPr>
          <w:szCs w:val="22"/>
          <w:lang w:val="sk-SK"/>
        </w:rPr>
      </w:pPr>
      <w:r w:rsidRPr="00287727">
        <w:rPr>
          <w:szCs w:val="22"/>
          <w:vertAlign w:val="superscript"/>
          <w:lang w:val="sk-SK"/>
        </w:rPr>
        <w:t xml:space="preserve"># </w:t>
      </w:r>
      <w:r w:rsidR="004638BE" w:rsidRPr="00287727">
        <w:rPr>
          <w:szCs w:val="22"/>
          <w:lang w:val="sk-SK"/>
        </w:rPr>
        <w:t>p &lt; 0,</w:t>
      </w:r>
      <w:r w:rsidRPr="00287727">
        <w:rPr>
          <w:szCs w:val="22"/>
          <w:lang w:val="sk-SK"/>
        </w:rPr>
        <w:t xml:space="preserve">05, </w:t>
      </w:r>
      <w:r w:rsidRPr="00287727">
        <w:rPr>
          <w:rFonts w:eastAsia="Calibri"/>
          <w:szCs w:val="22"/>
          <w:vertAlign w:val="superscript"/>
          <w:lang w:val="sk-SK"/>
        </w:rPr>
        <w:t>##</w:t>
      </w:r>
      <w:r w:rsidRPr="00287727">
        <w:rPr>
          <w:szCs w:val="22"/>
          <w:vertAlign w:val="superscript"/>
          <w:lang w:val="sk-SK"/>
        </w:rPr>
        <w:t xml:space="preserve"> </w:t>
      </w:r>
      <w:r w:rsidR="004638BE" w:rsidRPr="00287727">
        <w:rPr>
          <w:szCs w:val="22"/>
          <w:lang w:val="sk-SK"/>
        </w:rPr>
        <w:t>p &lt; 0,</w:t>
      </w:r>
      <w:r w:rsidRPr="00287727">
        <w:rPr>
          <w:szCs w:val="22"/>
          <w:lang w:val="sk-SK"/>
        </w:rPr>
        <w:t xml:space="preserve">001 </w:t>
      </w:r>
      <w:r w:rsidR="004A010D" w:rsidRPr="00287727">
        <w:rPr>
          <w:szCs w:val="22"/>
          <w:lang w:val="sk-SK"/>
        </w:rPr>
        <w:t xml:space="preserve">v porovnaní </w:t>
      </w:r>
      <w:r w:rsidR="001E10F2" w:rsidRPr="00287727">
        <w:rPr>
          <w:szCs w:val="22"/>
          <w:lang w:val="sk-SK"/>
        </w:rPr>
        <w:t>s východiskovou hodnotou</w:t>
      </w:r>
      <w:r w:rsidR="0087218B" w:rsidRPr="00287727">
        <w:rPr>
          <w:szCs w:val="22"/>
          <w:lang w:val="sk-SK"/>
        </w:rPr>
        <w:t xml:space="preserve">, </w:t>
      </w:r>
      <w:r w:rsidR="004A010D" w:rsidRPr="00287727">
        <w:rPr>
          <w:szCs w:val="22"/>
          <w:lang w:val="sk-SK"/>
        </w:rPr>
        <w:t xml:space="preserve">neupravené pre </w:t>
      </w:r>
      <w:proofErr w:type="spellStart"/>
      <w:r w:rsidR="004A010D" w:rsidRPr="00287727">
        <w:rPr>
          <w:szCs w:val="22"/>
          <w:lang w:val="sk-SK"/>
        </w:rPr>
        <w:t>multiplicitu</w:t>
      </w:r>
      <w:proofErr w:type="spellEnd"/>
      <w:r w:rsidRPr="00287727">
        <w:rPr>
          <w:szCs w:val="22"/>
          <w:lang w:val="sk-SK"/>
        </w:rPr>
        <w:t>.</w:t>
      </w:r>
    </w:p>
    <w:p w14:paraId="4799B386" w14:textId="105C8713" w:rsidR="00F10AE7" w:rsidRPr="00287727" w:rsidRDefault="00F10AE7" w:rsidP="00F10AE7">
      <w:pPr>
        <w:spacing w:line="240" w:lineRule="auto"/>
        <w:rPr>
          <w:szCs w:val="22"/>
          <w:lang w:val="sk-SK"/>
        </w:rPr>
      </w:pPr>
    </w:p>
    <w:p w14:paraId="0B394716" w14:textId="0CB9553C" w:rsidR="009C4E3A" w:rsidRPr="00287727" w:rsidRDefault="00EF2792" w:rsidP="00EF2792">
      <w:pPr>
        <w:keepNext/>
        <w:spacing w:line="240" w:lineRule="auto"/>
        <w:rPr>
          <w:szCs w:val="22"/>
          <w:lang w:val="sk-SK"/>
        </w:rPr>
      </w:pPr>
      <w:r w:rsidRPr="00287727">
        <w:rPr>
          <w:noProof/>
          <w:szCs w:val="22"/>
          <w:lang w:val="sk-SK" w:eastAsia="sk-SK"/>
        </w:rPr>
        <w:lastRenderedPageBreak/>
        <w:drawing>
          <wp:anchor distT="0" distB="0" distL="114300" distR="114300" simplePos="0" relativeHeight="251658240" behindDoc="1" locked="0" layoutInCell="1" allowOverlap="1" wp14:anchorId="3E4D2916" wp14:editId="16914D77">
            <wp:simplePos x="0" y="0"/>
            <wp:positionH relativeFrom="column">
              <wp:posOffset>-150066</wp:posOffset>
            </wp:positionH>
            <wp:positionV relativeFrom="paragraph">
              <wp:posOffset>123278</wp:posOffset>
            </wp:positionV>
            <wp:extent cx="6246451" cy="2278117"/>
            <wp:effectExtent l="0" t="0" r="0" b="0"/>
            <wp:wrapTight wrapText="bothSides">
              <wp:wrapPolygon edited="0">
                <wp:start x="0" y="0"/>
                <wp:lineTo x="0" y="21498"/>
                <wp:lineTo x="21543" y="21498"/>
                <wp:lineTo x="21543" y="0"/>
                <wp:lineTo x="0" y="0"/>
              </wp:wrapPolygon>
            </wp:wrapTight>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246451" cy="2278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A8566D" w14:textId="1202B3D3" w:rsidR="009C4E3A" w:rsidRPr="00287727" w:rsidRDefault="00D26FD5" w:rsidP="00EF2792">
      <w:pPr>
        <w:keepNext/>
        <w:spacing w:line="240" w:lineRule="auto"/>
        <w:rPr>
          <w:b/>
          <w:bCs/>
          <w:szCs w:val="22"/>
          <w:lang w:val="sk-SK"/>
        </w:rPr>
      </w:pPr>
      <w:r w:rsidRPr="00287727">
        <w:rPr>
          <w:b/>
          <w:bCs/>
          <w:szCs w:val="22"/>
          <w:lang w:val="sk-SK"/>
        </w:rPr>
        <w:t>Obrázok</w:t>
      </w:r>
      <w:r w:rsidR="00EF2792" w:rsidRPr="00287727">
        <w:rPr>
          <w:b/>
          <w:bCs/>
          <w:szCs w:val="22"/>
          <w:lang w:val="sk-SK"/>
        </w:rPr>
        <w:t xml:space="preserve"> </w:t>
      </w:r>
      <w:r w:rsidR="00871275" w:rsidRPr="00287727">
        <w:rPr>
          <w:b/>
          <w:bCs/>
          <w:szCs w:val="22"/>
          <w:lang w:val="sk-SK"/>
        </w:rPr>
        <w:t>č.</w:t>
      </w:r>
      <w:r w:rsidR="00EF2792" w:rsidRPr="00287727">
        <w:rPr>
          <w:b/>
          <w:bCs/>
          <w:szCs w:val="22"/>
          <w:lang w:val="sk-SK"/>
        </w:rPr>
        <w:t> </w:t>
      </w:r>
      <w:r w:rsidR="00CB75FE" w:rsidRPr="00287727">
        <w:rPr>
          <w:b/>
          <w:bCs/>
          <w:szCs w:val="22"/>
          <w:lang w:val="sk-SK"/>
        </w:rPr>
        <w:t>3</w:t>
      </w:r>
      <w:r w:rsidR="009C4E3A" w:rsidRPr="00287727">
        <w:rPr>
          <w:b/>
          <w:bCs/>
          <w:szCs w:val="22"/>
          <w:lang w:val="sk-SK"/>
        </w:rPr>
        <w:t xml:space="preserve">. </w:t>
      </w:r>
      <w:r w:rsidR="00871275" w:rsidRPr="00287727">
        <w:rPr>
          <w:b/>
          <w:bCs/>
          <w:szCs w:val="22"/>
          <w:lang w:val="sk-SK"/>
        </w:rPr>
        <w:t>Priemerná hodnot</w:t>
      </w:r>
      <w:r w:rsidR="00DE7AD2" w:rsidRPr="00287727">
        <w:rPr>
          <w:b/>
          <w:bCs/>
          <w:szCs w:val="22"/>
          <w:lang w:val="sk-SK"/>
        </w:rPr>
        <w:t>a</w:t>
      </w:r>
      <w:r w:rsidR="009C4E3A" w:rsidRPr="00287727">
        <w:rPr>
          <w:b/>
          <w:bCs/>
          <w:szCs w:val="22"/>
          <w:lang w:val="sk-SK"/>
        </w:rPr>
        <w:t xml:space="preserve"> HbA</w:t>
      </w:r>
      <w:r w:rsidR="009C4E3A" w:rsidRPr="00287727">
        <w:rPr>
          <w:b/>
          <w:bCs/>
          <w:szCs w:val="22"/>
          <w:vertAlign w:val="subscript"/>
          <w:lang w:val="sk-SK"/>
        </w:rPr>
        <w:t>1c</w:t>
      </w:r>
      <w:r w:rsidR="009C4E3A" w:rsidRPr="00287727">
        <w:rPr>
          <w:b/>
          <w:bCs/>
          <w:szCs w:val="22"/>
          <w:lang w:val="sk-SK"/>
        </w:rPr>
        <w:t xml:space="preserve"> (%) </w:t>
      </w:r>
      <w:r w:rsidR="00871275" w:rsidRPr="00287727">
        <w:rPr>
          <w:b/>
          <w:bCs/>
          <w:szCs w:val="22"/>
          <w:lang w:val="sk-SK"/>
        </w:rPr>
        <w:t>a telesn</w:t>
      </w:r>
      <w:r w:rsidR="00C66ECD" w:rsidRPr="00287727">
        <w:rPr>
          <w:b/>
          <w:bCs/>
          <w:szCs w:val="22"/>
          <w:lang w:val="sk-SK"/>
        </w:rPr>
        <w:t>ej</w:t>
      </w:r>
      <w:r w:rsidR="00871275" w:rsidRPr="00287727">
        <w:rPr>
          <w:b/>
          <w:bCs/>
          <w:szCs w:val="22"/>
          <w:lang w:val="sk-SK"/>
        </w:rPr>
        <w:t xml:space="preserve"> hmotnos</w:t>
      </w:r>
      <w:r w:rsidR="00C66ECD" w:rsidRPr="00287727">
        <w:rPr>
          <w:b/>
          <w:bCs/>
          <w:szCs w:val="22"/>
          <w:lang w:val="sk-SK"/>
        </w:rPr>
        <w:t xml:space="preserve">ti </w:t>
      </w:r>
      <w:r w:rsidR="009C4E3A" w:rsidRPr="00287727">
        <w:rPr>
          <w:b/>
          <w:bCs/>
          <w:szCs w:val="22"/>
          <w:lang w:val="sk-SK"/>
        </w:rPr>
        <w:t xml:space="preserve">(kg) </w:t>
      </w:r>
      <w:r w:rsidR="00871275" w:rsidRPr="00287727">
        <w:rPr>
          <w:b/>
          <w:bCs/>
          <w:szCs w:val="22"/>
          <w:lang w:val="sk-SK"/>
        </w:rPr>
        <w:t>od začiatku liečby do</w:t>
      </w:r>
      <w:r w:rsidR="009C4E3A" w:rsidRPr="00287727">
        <w:rPr>
          <w:b/>
          <w:bCs/>
          <w:szCs w:val="22"/>
          <w:lang w:val="sk-SK"/>
        </w:rPr>
        <w:t> 52</w:t>
      </w:r>
      <w:r w:rsidR="00871275" w:rsidRPr="00287727">
        <w:rPr>
          <w:b/>
          <w:bCs/>
          <w:szCs w:val="22"/>
          <w:lang w:val="sk-SK"/>
        </w:rPr>
        <w:t>.</w:t>
      </w:r>
      <w:r w:rsidR="00C66ECD" w:rsidRPr="00287727">
        <w:rPr>
          <w:b/>
          <w:bCs/>
          <w:szCs w:val="22"/>
          <w:lang w:val="sk-SK"/>
        </w:rPr>
        <w:t> </w:t>
      </w:r>
      <w:r w:rsidR="00871275" w:rsidRPr="00287727">
        <w:rPr>
          <w:b/>
          <w:bCs/>
          <w:szCs w:val="22"/>
          <w:lang w:val="sk-SK"/>
        </w:rPr>
        <w:t>týždňa</w:t>
      </w:r>
    </w:p>
    <w:p w14:paraId="672999D9" w14:textId="77777777" w:rsidR="0055287E" w:rsidRPr="00287727" w:rsidRDefault="0055287E" w:rsidP="000C1FB7">
      <w:pPr>
        <w:keepNext/>
        <w:spacing w:line="240" w:lineRule="auto"/>
        <w:rPr>
          <w:szCs w:val="22"/>
          <w:lang w:val="sk-SK"/>
        </w:rPr>
      </w:pPr>
    </w:p>
    <w:p w14:paraId="49E31816" w14:textId="445049EF" w:rsidR="007668FE" w:rsidRPr="00287727" w:rsidRDefault="007668FE" w:rsidP="007668FE">
      <w:pPr>
        <w:spacing w:line="240" w:lineRule="auto"/>
        <w:rPr>
          <w:i/>
          <w:iCs/>
          <w:noProof/>
          <w:lang w:val="sk-SK"/>
        </w:rPr>
      </w:pPr>
      <w:r w:rsidRPr="00287727">
        <w:rPr>
          <w:i/>
          <w:iCs/>
          <w:noProof/>
          <w:lang w:val="sk-SK"/>
        </w:rPr>
        <w:t>Kontinuálne monitorovanie glukózy (</w:t>
      </w:r>
      <w:ins w:id="99" w:author="VM" w:date="2025-08-09T17:06:00Z" w16du:dateUtc="2025-08-09T15:06:00Z">
        <w:r w:rsidR="005947DC" w:rsidRPr="00287727">
          <w:rPr>
            <w:i/>
            <w:iCs/>
            <w:noProof/>
            <w:lang w:val="sk-SK"/>
          </w:rPr>
          <w:t>Continuous glucose monitoring</w:t>
        </w:r>
        <w:r w:rsidR="005947DC">
          <w:rPr>
            <w:i/>
            <w:iCs/>
            <w:noProof/>
            <w:lang w:val="sk-SK"/>
          </w:rPr>
          <w:t xml:space="preserve">, </w:t>
        </w:r>
      </w:ins>
      <w:r w:rsidRPr="00287727">
        <w:rPr>
          <w:i/>
          <w:iCs/>
          <w:noProof/>
          <w:lang w:val="sk-SK"/>
        </w:rPr>
        <w:t>CGM</w:t>
      </w:r>
      <w:del w:id="100" w:author="VM" w:date="2025-08-09T17:06:00Z" w16du:dateUtc="2025-08-09T15:06:00Z">
        <w:r w:rsidRPr="00287727" w:rsidDel="005947DC">
          <w:rPr>
            <w:i/>
            <w:iCs/>
            <w:noProof/>
            <w:lang w:val="sk-SK"/>
          </w:rPr>
          <w:delText>, Continuous glucose monitoring</w:delText>
        </w:r>
      </w:del>
      <w:r w:rsidRPr="00287727">
        <w:rPr>
          <w:i/>
          <w:iCs/>
          <w:noProof/>
          <w:lang w:val="sk-SK"/>
        </w:rPr>
        <w:t xml:space="preserve">) </w:t>
      </w:r>
    </w:p>
    <w:p w14:paraId="281FE46D" w14:textId="333F17B1" w:rsidR="007668FE" w:rsidRPr="00287727" w:rsidRDefault="007668FE" w:rsidP="007668FE">
      <w:pPr>
        <w:spacing w:line="240" w:lineRule="auto"/>
        <w:rPr>
          <w:noProof/>
          <w:lang w:val="sk-SK"/>
        </w:rPr>
      </w:pPr>
      <w:r w:rsidRPr="00287727">
        <w:rPr>
          <w:noProof/>
          <w:lang w:val="sk-SK"/>
        </w:rPr>
        <w:t>Podskupina pacientov (N = 243) sa zúčastnila hodnotenia 24-hodinového glukózového profilu zachyteného pomocou zaslepeného CGM. V 52. týždni pacienti liečení tirzepatidom (spolu 10 mg a 15 mg) strávili výrazne viac času s hodnotami glukózy v euglykemickom rozmedzí definovanom ako 71 až 140 mg/dl (3,9 až 7,8 mmol/l) v porovnaní s pacientmi liečenými inzulínom degludek s </w:t>
      </w:r>
      <w:r w:rsidRPr="00287727">
        <w:rPr>
          <w:noProof/>
          <w:szCs w:val="22"/>
          <w:lang w:val="sk-SK"/>
        </w:rPr>
        <w:t>rozsahom 73 % a 48 % z 24-hodinového obdobia , v uvedenom poradí</w:t>
      </w:r>
      <w:r w:rsidRPr="00287727">
        <w:rPr>
          <w:noProof/>
          <w:lang w:val="sk-SK"/>
        </w:rPr>
        <w:t xml:space="preserve">. </w:t>
      </w:r>
    </w:p>
    <w:p w14:paraId="1629ACC8" w14:textId="77777777" w:rsidR="007668FE" w:rsidRPr="00287727" w:rsidRDefault="007668FE" w:rsidP="000C1FB7">
      <w:pPr>
        <w:keepNext/>
        <w:spacing w:line="240" w:lineRule="auto"/>
        <w:rPr>
          <w:szCs w:val="22"/>
          <w:lang w:val="sk-SK"/>
        </w:rPr>
      </w:pPr>
    </w:p>
    <w:p w14:paraId="3765D889" w14:textId="35B8748E" w:rsidR="0067529F" w:rsidRPr="00287727" w:rsidRDefault="00202DB0" w:rsidP="0078240E">
      <w:pPr>
        <w:keepNext/>
        <w:spacing w:line="240" w:lineRule="auto"/>
        <w:rPr>
          <w:i/>
          <w:szCs w:val="22"/>
          <w:u w:val="single"/>
          <w:lang w:val="sk-SK"/>
        </w:rPr>
      </w:pPr>
      <w:r w:rsidRPr="00287727">
        <w:rPr>
          <w:i/>
          <w:szCs w:val="22"/>
          <w:u w:val="single"/>
          <w:lang w:val="sk-SK"/>
        </w:rPr>
        <w:t>SURPASS</w:t>
      </w:r>
      <w:r w:rsidR="00C77B70" w:rsidRPr="00287727">
        <w:rPr>
          <w:i/>
          <w:szCs w:val="22"/>
          <w:u w:val="single"/>
          <w:lang w:val="sk-SK"/>
        </w:rPr>
        <w:t> </w:t>
      </w:r>
      <w:r w:rsidR="002509FC" w:rsidRPr="00287727">
        <w:rPr>
          <w:i/>
          <w:szCs w:val="22"/>
          <w:u w:val="single"/>
          <w:lang w:val="sk-SK"/>
        </w:rPr>
        <w:t>4</w:t>
      </w:r>
      <w:r w:rsidRPr="00287727">
        <w:rPr>
          <w:i/>
          <w:szCs w:val="22"/>
          <w:u w:val="single"/>
          <w:lang w:val="sk-SK"/>
        </w:rPr>
        <w:t xml:space="preserve"> </w:t>
      </w:r>
      <w:r w:rsidR="0055287E" w:rsidRPr="00287727">
        <w:rPr>
          <w:i/>
          <w:szCs w:val="22"/>
          <w:u w:val="single"/>
          <w:lang w:val="sk-SK"/>
        </w:rPr>
        <w:t>-</w:t>
      </w:r>
      <w:r w:rsidRPr="00287727">
        <w:rPr>
          <w:i/>
          <w:szCs w:val="22"/>
          <w:u w:val="single"/>
          <w:lang w:val="sk-SK"/>
        </w:rPr>
        <w:t xml:space="preserve"> </w:t>
      </w:r>
      <w:r w:rsidR="0055287E" w:rsidRPr="00287727">
        <w:rPr>
          <w:i/>
          <w:szCs w:val="22"/>
          <w:u w:val="single"/>
          <w:lang w:val="sk-SK"/>
        </w:rPr>
        <w:t>k</w:t>
      </w:r>
      <w:r w:rsidR="00120DFF" w:rsidRPr="00287727">
        <w:rPr>
          <w:i/>
          <w:szCs w:val="22"/>
          <w:u w:val="single"/>
          <w:lang w:val="sk-SK"/>
        </w:rPr>
        <w:t>ombinovaná liečba s</w:t>
      </w:r>
      <w:r w:rsidRPr="00287727">
        <w:rPr>
          <w:i/>
          <w:szCs w:val="22"/>
          <w:u w:val="single"/>
          <w:lang w:val="sk-SK"/>
        </w:rPr>
        <w:t xml:space="preserve"> 1</w:t>
      </w:r>
      <w:r w:rsidR="00C77B70" w:rsidRPr="00287727">
        <w:rPr>
          <w:i/>
          <w:szCs w:val="22"/>
          <w:u w:val="single"/>
          <w:lang w:val="sk-SK"/>
        </w:rPr>
        <w:noBreakHyphen/>
      </w:r>
      <w:r w:rsidRPr="00287727">
        <w:rPr>
          <w:i/>
          <w:szCs w:val="22"/>
          <w:u w:val="single"/>
          <w:lang w:val="sk-SK"/>
        </w:rPr>
        <w:t xml:space="preserve">3 </w:t>
      </w:r>
      <w:r w:rsidR="00120DFF" w:rsidRPr="00287727">
        <w:rPr>
          <w:i/>
          <w:szCs w:val="22"/>
          <w:u w:val="single"/>
          <w:lang w:val="sk-SK"/>
        </w:rPr>
        <w:t>perorálnymi</w:t>
      </w:r>
      <w:r w:rsidRPr="00287727">
        <w:rPr>
          <w:i/>
          <w:szCs w:val="22"/>
          <w:u w:val="single"/>
          <w:lang w:val="sk-SK"/>
        </w:rPr>
        <w:t xml:space="preserve"> </w:t>
      </w:r>
      <w:proofErr w:type="spellStart"/>
      <w:r w:rsidR="005B7E3C" w:rsidRPr="00287727">
        <w:rPr>
          <w:i/>
          <w:szCs w:val="22"/>
          <w:u w:val="single"/>
          <w:lang w:val="sk-SK"/>
        </w:rPr>
        <w:t>antidiabetic</w:t>
      </w:r>
      <w:r w:rsidR="00120DFF" w:rsidRPr="00287727">
        <w:rPr>
          <w:i/>
          <w:szCs w:val="22"/>
          <w:u w:val="single"/>
          <w:lang w:val="sk-SK"/>
        </w:rPr>
        <w:t>kými</w:t>
      </w:r>
      <w:proofErr w:type="spellEnd"/>
      <w:r w:rsidR="005B7E3C" w:rsidRPr="00287727">
        <w:rPr>
          <w:i/>
          <w:szCs w:val="22"/>
          <w:u w:val="single"/>
          <w:lang w:val="sk-SK"/>
        </w:rPr>
        <w:t xml:space="preserve"> </w:t>
      </w:r>
      <w:r w:rsidR="00120DFF" w:rsidRPr="00287727">
        <w:rPr>
          <w:i/>
          <w:szCs w:val="22"/>
          <w:u w:val="single"/>
          <w:lang w:val="sk-SK"/>
        </w:rPr>
        <w:t>liekmi</w:t>
      </w:r>
      <w:r w:rsidR="005B7E3C" w:rsidRPr="00287727">
        <w:rPr>
          <w:i/>
          <w:szCs w:val="22"/>
          <w:u w:val="single"/>
          <w:lang w:val="sk-SK"/>
        </w:rPr>
        <w:t xml:space="preserve">: </w:t>
      </w:r>
      <w:proofErr w:type="spellStart"/>
      <w:r w:rsidR="005B7E3C" w:rsidRPr="00287727">
        <w:rPr>
          <w:i/>
          <w:szCs w:val="22"/>
          <w:u w:val="single"/>
          <w:lang w:val="sk-SK"/>
        </w:rPr>
        <w:t>metform</w:t>
      </w:r>
      <w:r w:rsidR="00120DFF" w:rsidRPr="00287727">
        <w:rPr>
          <w:i/>
          <w:szCs w:val="22"/>
          <w:u w:val="single"/>
          <w:lang w:val="sk-SK"/>
        </w:rPr>
        <w:t>ínom</w:t>
      </w:r>
      <w:proofErr w:type="spellEnd"/>
      <w:r w:rsidR="005B7E3C" w:rsidRPr="00287727">
        <w:rPr>
          <w:i/>
          <w:szCs w:val="22"/>
          <w:u w:val="single"/>
          <w:lang w:val="sk-SK"/>
        </w:rPr>
        <w:t xml:space="preserve">, </w:t>
      </w:r>
      <w:r w:rsidR="003F771C" w:rsidRPr="00287727">
        <w:rPr>
          <w:i/>
          <w:szCs w:val="22"/>
          <w:u w:val="single"/>
          <w:lang w:val="sk-SK"/>
        </w:rPr>
        <w:t xml:space="preserve">derivátmi </w:t>
      </w:r>
      <w:proofErr w:type="spellStart"/>
      <w:r w:rsidR="003F771C" w:rsidRPr="00287727">
        <w:rPr>
          <w:i/>
          <w:szCs w:val="22"/>
          <w:u w:val="single"/>
          <w:lang w:val="sk-SK"/>
        </w:rPr>
        <w:t>sulfonylmočoviny</w:t>
      </w:r>
      <w:proofErr w:type="spellEnd"/>
      <w:r w:rsidR="00031F9C" w:rsidRPr="00287727">
        <w:rPr>
          <w:i/>
          <w:szCs w:val="22"/>
          <w:u w:val="single"/>
          <w:lang w:val="sk-SK"/>
        </w:rPr>
        <w:t xml:space="preserve"> </w:t>
      </w:r>
      <w:r w:rsidR="00120DFF" w:rsidRPr="00287727">
        <w:rPr>
          <w:i/>
          <w:szCs w:val="22"/>
          <w:u w:val="single"/>
          <w:lang w:val="sk-SK"/>
        </w:rPr>
        <w:t>alebo</w:t>
      </w:r>
      <w:r w:rsidR="00031F9C" w:rsidRPr="00287727">
        <w:rPr>
          <w:i/>
          <w:szCs w:val="22"/>
          <w:u w:val="single"/>
          <w:lang w:val="sk-SK"/>
        </w:rPr>
        <w:t xml:space="preserve"> </w:t>
      </w:r>
      <w:r w:rsidR="005B7E3C" w:rsidRPr="00287727">
        <w:rPr>
          <w:i/>
          <w:szCs w:val="22"/>
          <w:u w:val="single"/>
          <w:lang w:val="sk-SK"/>
        </w:rPr>
        <w:t>SGLT2i</w:t>
      </w:r>
      <w:r w:rsidR="0067529F" w:rsidRPr="00287727">
        <w:rPr>
          <w:i/>
          <w:szCs w:val="22"/>
          <w:u w:val="single"/>
          <w:lang w:val="sk-SK"/>
        </w:rPr>
        <w:t xml:space="preserve"> </w:t>
      </w:r>
    </w:p>
    <w:p w14:paraId="17ABEBB0" w14:textId="77777777" w:rsidR="0055287E" w:rsidRPr="00287727" w:rsidRDefault="0055287E" w:rsidP="0078240E">
      <w:pPr>
        <w:keepNext/>
        <w:spacing w:line="240" w:lineRule="auto"/>
        <w:rPr>
          <w:i/>
          <w:szCs w:val="22"/>
          <w:u w:val="single"/>
          <w:lang w:val="sk-SK"/>
        </w:rPr>
      </w:pPr>
    </w:p>
    <w:p w14:paraId="25C15F1F" w14:textId="59F97E03" w:rsidR="00EB4C43" w:rsidRPr="00287727" w:rsidRDefault="00C141BA" w:rsidP="0078240E">
      <w:pPr>
        <w:keepNext/>
        <w:spacing w:line="240" w:lineRule="auto"/>
        <w:rPr>
          <w:szCs w:val="22"/>
          <w:lang w:val="sk-SK"/>
        </w:rPr>
      </w:pPr>
      <w:r w:rsidRPr="00287727">
        <w:rPr>
          <w:szCs w:val="22"/>
          <w:lang w:val="sk-SK"/>
        </w:rPr>
        <w:t>V otvorenej štúdii s aktívnou kontrolou</w:t>
      </w:r>
      <w:r w:rsidR="0067529F" w:rsidRPr="00287727">
        <w:rPr>
          <w:szCs w:val="22"/>
          <w:lang w:val="sk-SK"/>
        </w:rPr>
        <w:t xml:space="preserve"> </w:t>
      </w:r>
      <w:r w:rsidRPr="00287727">
        <w:rPr>
          <w:iCs/>
          <w:szCs w:val="22"/>
          <w:lang w:val="sk-SK"/>
        </w:rPr>
        <w:t xml:space="preserve">v trvaní </w:t>
      </w:r>
      <w:r w:rsidR="00CE3878" w:rsidRPr="00287727">
        <w:rPr>
          <w:iCs/>
          <w:szCs w:val="22"/>
          <w:lang w:val="sk-SK"/>
        </w:rPr>
        <w:t>do</w:t>
      </w:r>
      <w:r w:rsidR="00214B01" w:rsidRPr="00287727">
        <w:rPr>
          <w:iCs/>
          <w:szCs w:val="22"/>
          <w:lang w:val="sk-SK"/>
        </w:rPr>
        <w:t xml:space="preserve"> 104</w:t>
      </w:r>
      <w:r w:rsidR="00C77B70" w:rsidRPr="00287727">
        <w:rPr>
          <w:iCs/>
          <w:szCs w:val="22"/>
          <w:lang w:val="sk-SK"/>
        </w:rPr>
        <w:t> </w:t>
      </w:r>
      <w:r w:rsidRPr="00287727">
        <w:rPr>
          <w:iCs/>
          <w:szCs w:val="22"/>
          <w:lang w:val="sk-SK"/>
        </w:rPr>
        <w:t>týždňov</w:t>
      </w:r>
      <w:r w:rsidR="009A124F" w:rsidRPr="00287727">
        <w:rPr>
          <w:iCs/>
          <w:szCs w:val="22"/>
          <w:lang w:val="sk-SK"/>
        </w:rPr>
        <w:t xml:space="preserve"> (prim</w:t>
      </w:r>
      <w:r w:rsidR="00596B0E" w:rsidRPr="00287727">
        <w:rPr>
          <w:iCs/>
          <w:szCs w:val="22"/>
          <w:lang w:val="sk-SK"/>
        </w:rPr>
        <w:t>árn</w:t>
      </w:r>
      <w:r w:rsidR="009A124F" w:rsidRPr="00287727">
        <w:rPr>
          <w:iCs/>
          <w:szCs w:val="22"/>
          <w:lang w:val="sk-SK"/>
        </w:rPr>
        <w:t xml:space="preserve">y </w:t>
      </w:r>
      <w:r w:rsidR="00596B0E" w:rsidRPr="00287727">
        <w:rPr>
          <w:iCs/>
          <w:szCs w:val="22"/>
          <w:lang w:val="sk-SK"/>
        </w:rPr>
        <w:t>koncový ukazovateľ v </w:t>
      </w:r>
      <w:r w:rsidR="009A124F" w:rsidRPr="00287727">
        <w:rPr>
          <w:iCs/>
          <w:szCs w:val="22"/>
          <w:lang w:val="sk-SK"/>
        </w:rPr>
        <w:t>52</w:t>
      </w:r>
      <w:r w:rsidR="00596B0E" w:rsidRPr="00287727">
        <w:rPr>
          <w:iCs/>
          <w:szCs w:val="22"/>
          <w:lang w:val="sk-SK"/>
        </w:rPr>
        <w:t>.</w:t>
      </w:r>
      <w:r w:rsidR="00C77B70" w:rsidRPr="00287727">
        <w:rPr>
          <w:iCs/>
          <w:szCs w:val="22"/>
          <w:lang w:val="sk-SK"/>
        </w:rPr>
        <w:t> </w:t>
      </w:r>
      <w:r w:rsidR="00596B0E" w:rsidRPr="00287727">
        <w:rPr>
          <w:iCs/>
          <w:szCs w:val="22"/>
          <w:lang w:val="sk-SK"/>
        </w:rPr>
        <w:t>týždni</w:t>
      </w:r>
      <w:r w:rsidR="009A124F" w:rsidRPr="00287727">
        <w:rPr>
          <w:iCs/>
          <w:szCs w:val="22"/>
          <w:lang w:val="sk-SK"/>
        </w:rPr>
        <w:t>)</w:t>
      </w:r>
      <w:r w:rsidR="0067529F" w:rsidRPr="00287727">
        <w:rPr>
          <w:iCs/>
          <w:szCs w:val="22"/>
          <w:lang w:val="sk-SK"/>
        </w:rPr>
        <w:t xml:space="preserve"> </w:t>
      </w:r>
      <w:r w:rsidR="00596B0E" w:rsidRPr="00287727">
        <w:rPr>
          <w:iCs/>
          <w:szCs w:val="22"/>
          <w:lang w:val="sk-SK"/>
        </w:rPr>
        <w:t xml:space="preserve">bolo </w:t>
      </w:r>
      <w:r w:rsidR="00A97ECD" w:rsidRPr="00287727">
        <w:rPr>
          <w:szCs w:val="22"/>
          <w:lang w:val="sk-SK"/>
        </w:rPr>
        <w:t>2</w:t>
      </w:r>
      <w:r w:rsidR="00653329" w:rsidRPr="00287727">
        <w:rPr>
          <w:szCs w:val="22"/>
          <w:lang w:val="sk-SK"/>
        </w:rPr>
        <w:t> </w:t>
      </w:r>
      <w:r w:rsidR="00A97ECD" w:rsidRPr="00287727">
        <w:rPr>
          <w:szCs w:val="22"/>
          <w:lang w:val="sk-SK"/>
        </w:rPr>
        <w:t>002</w:t>
      </w:r>
      <w:r w:rsidR="00653329" w:rsidRPr="00287727">
        <w:rPr>
          <w:iCs/>
          <w:szCs w:val="22"/>
          <w:lang w:val="sk-SK"/>
        </w:rPr>
        <w:t> </w:t>
      </w:r>
      <w:r w:rsidR="0067529F" w:rsidRPr="00287727">
        <w:rPr>
          <w:iCs/>
          <w:szCs w:val="22"/>
          <w:lang w:val="sk-SK"/>
        </w:rPr>
        <w:t>pa</w:t>
      </w:r>
      <w:r w:rsidR="00596B0E" w:rsidRPr="00287727">
        <w:rPr>
          <w:iCs/>
          <w:szCs w:val="22"/>
          <w:lang w:val="sk-SK"/>
        </w:rPr>
        <w:t>cientov s diabetom</w:t>
      </w:r>
      <w:r w:rsidR="0067529F" w:rsidRPr="00287727">
        <w:rPr>
          <w:iCs/>
          <w:szCs w:val="22"/>
          <w:lang w:val="sk-SK"/>
        </w:rPr>
        <w:t xml:space="preserve"> </w:t>
      </w:r>
      <w:r w:rsidR="00EF62B0" w:rsidRPr="00287727">
        <w:rPr>
          <w:iCs/>
          <w:szCs w:val="22"/>
          <w:lang w:val="sk-SK"/>
        </w:rPr>
        <w:t>2</w:t>
      </w:r>
      <w:r w:rsidR="00596B0E" w:rsidRPr="00287727">
        <w:rPr>
          <w:iCs/>
          <w:szCs w:val="22"/>
          <w:lang w:val="sk-SK"/>
        </w:rPr>
        <w:t>.</w:t>
      </w:r>
      <w:r w:rsidR="0055287E" w:rsidRPr="00287727">
        <w:rPr>
          <w:szCs w:val="22"/>
          <w:lang w:val="sk-SK"/>
        </w:rPr>
        <w:t> </w:t>
      </w:r>
      <w:r w:rsidR="00596B0E" w:rsidRPr="00287727">
        <w:rPr>
          <w:iCs/>
          <w:szCs w:val="22"/>
          <w:lang w:val="sk-SK"/>
        </w:rPr>
        <w:t>typu</w:t>
      </w:r>
      <w:r w:rsidR="00EF62B0" w:rsidRPr="00287727">
        <w:rPr>
          <w:iCs/>
          <w:szCs w:val="22"/>
          <w:lang w:val="sk-SK"/>
        </w:rPr>
        <w:t xml:space="preserve"> </w:t>
      </w:r>
      <w:r w:rsidR="00596B0E" w:rsidRPr="00287727">
        <w:rPr>
          <w:iCs/>
          <w:szCs w:val="22"/>
          <w:lang w:val="sk-SK"/>
        </w:rPr>
        <w:t>a zvýšeným</w:t>
      </w:r>
      <w:r w:rsidR="00C76C4F" w:rsidRPr="00287727">
        <w:rPr>
          <w:iCs/>
          <w:szCs w:val="22"/>
          <w:lang w:val="sk-SK"/>
        </w:rPr>
        <w:t xml:space="preserve"> </w:t>
      </w:r>
      <w:r w:rsidR="00596B0E" w:rsidRPr="00287727">
        <w:rPr>
          <w:iCs/>
          <w:szCs w:val="22"/>
          <w:lang w:val="sk-SK"/>
        </w:rPr>
        <w:t>k</w:t>
      </w:r>
      <w:r w:rsidR="00C76C4F" w:rsidRPr="00287727">
        <w:rPr>
          <w:iCs/>
          <w:szCs w:val="22"/>
          <w:lang w:val="sk-SK"/>
        </w:rPr>
        <w:t>ardiovas</w:t>
      </w:r>
      <w:r w:rsidR="00596B0E" w:rsidRPr="00287727">
        <w:rPr>
          <w:iCs/>
          <w:szCs w:val="22"/>
          <w:lang w:val="sk-SK"/>
        </w:rPr>
        <w:t>kulárnym</w:t>
      </w:r>
      <w:r w:rsidR="00C76C4F" w:rsidRPr="00287727">
        <w:rPr>
          <w:iCs/>
          <w:szCs w:val="22"/>
          <w:lang w:val="sk-SK"/>
        </w:rPr>
        <w:t xml:space="preserve"> </w:t>
      </w:r>
      <w:r w:rsidR="00596B0E" w:rsidRPr="00287727">
        <w:rPr>
          <w:iCs/>
          <w:szCs w:val="22"/>
          <w:lang w:val="sk-SK"/>
        </w:rPr>
        <w:t>rizikom</w:t>
      </w:r>
      <w:r w:rsidR="0067529F" w:rsidRPr="00287727">
        <w:rPr>
          <w:iCs/>
          <w:szCs w:val="22"/>
          <w:lang w:val="sk-SK"/>
        </w:rPr>
        <w:t xml:space="preserve"> </w:t>
      </w:r>
      <w:proofErr w:type="spellStart"/>
      <w:r w:rsidR="0067529F" w:rsidRPr="00287727">
        <w:rPr>
          <w:iCs/>
          <w:szCs w:val="22"/>
          <w:lang w:val="sk-SK"/>
        </w:rPr>
        <w:t>randomi</w:t>
      </w:r>
      <w:r w:rsidR="00596B0E" w:rsidRPr="00287727">
        <w:rPr>
          <w:iCs/>
          <w:szCs w:val="22"/>
          <w:lang w:val="sk-SK"/>
        </w:rPr>
        <w:t>zovaných</w:t>
      </w:r>
      <w:proofErr w:type="spellEnd"/>
      <w:r w:rsidR="00596B0E" w:rsidRPr="00287727">
        <w:rPr>
          <w:iCs/>
          <w:szCs w:val="22"/>
          <w:lang w:val="sk-SK"/>
        </w:rPr>
        <w:t xml:space="preserve"> na</w:t>
      </w:r>
      <w:r w:rsidR="0067529F" w:rsidRPr="00287727">
        <w:rPr>
          <w:iCs/>
          <w:szCs w:val="22"/>
          <w:lang w:val="sk-SK"/>
        </w:rPr>
        <w:t xml:space="preserve"> </w:t>
      </w:r>
      <w:proofErr w:type="spellStart"/>
      <w:r w:rsidR="00596B0E" w:rsidRPr="00287727">
        <w:rPr>
          <w:iCs/>
          <w:szCs w:val="22"/>
          <w:lang w:val="sk-SK"/>
        </w:rPr>
        <w:t>tirzepatid</w:t>
      </w:r>
      <w:proofErr w:type="spellEnd"/>
      <w:r w:rsidR="0067529F" w:rsidRPr="00287727">
        <w:rPr>
          <w:iCs/>
          <w:szCs w:val="22"/>
          <w:lang w:val="sk-SK"/>
        </w:rPr>
        <w:t xml:space="preserve"> 5</w:t>
      </w:r>
      <w:r w:rsidR="00C77B70" w:rsidRPr="00287727">
        <w:rPr>
          <w:iCs/>
          <w:szCs w:val="22"/>
          <w:lang w:val="sk-SK"/>
        </w:rPr>
        <w:t> </w:t>
      </w:r>
      <w:r w:rsidR="0067529F" w:rsidRPr="00287727">
        <w:rPr>
          <w:iCs/>
          <w:szCs w:val="22"/>
          <w:lang w:val="sk-SK"/>
        </w:rPr>
        <w:t>mg, 10</w:t>
      </w:r>
      <w:r w:rsidR="00C77B70" w:rsidRPr="00287727">
        <w:rPr>
          <w:iCs/>
          <w:szCs w:val="22"/>
          <w:lang w:val="sk-SK"/>
        </w:rPr>
        <w:t> </w:t>
      </w:r>
      <w:r w:rsidR="0067529F" w:rsidRPr="00287727">
        <w:rPr>
          <w:iCs/>
          <w:szCs w:val="22"/>
          <w:lang w:val="sk-SK"/>
        </w:rPr>
        <w:t xml:space="preserve">mg </w:t>
      </w:r>
      <w:r w:rsidR="00596B0E" w:rsidRPr="00287727">
        <w:rPr>
          <w:iCs/>
          <w:szCs w:val="22"/>
          <w:lang w:val="sk-SK"/>
        </w:rPr>
        <w:t>alebo</w:t>
      </w:r>
      <w:r w:rsidR="0067529F" w:rsidRPr="00287727">
        <w:rPr>
          <w:iCs/>
          <w:szCs w:val="22"/>
          <w:lang w:val="sk-SK"/>
        </w:rPr>
        <w:t xml:space="preserve"> 15</w:t>
      </w:r>
      <w:r w:rsidR="00C77B70" w:rsidRPr="00287727">
        <w:rPr>
          <w:iCs/>
          <w:szCs w:val="22"/>
          <w:lang w:val="sk-SK"/>
        </w:rPr>
        <w:t> </w:t>
      </w:r>
      <w:r w:rsidR="0067529F" w:rsidRPr="00287727">
        <w:rPr>
          <w:iCs/>
          <w:szCs w:val="22"/>
          <w:lang w:val="sk-SK"/>
        </w:rPr>
        <w:t xml:space="preserve">mg </w:t>
      </w:r>
      <w:r w:rsidR="00596B0E" w:rsidRPr="00287727">
        <w:rPr>
          <w:iCs/>
          <w:szCs w:val="22"/>
          <w:lang w:val="sk-SK"/>
        </w:rPr>
        <w:t>raz týždenne alebo</w:t>
      </w:r>
      <w:r w:rsidR="0067529F" w:rsidRPr="00287727">
        <w:rPr>
          <w:iCs/>
          <w:szCs w:val="22"/>
          <w:lang w:val="sk-SK"/>
        </w:rPr>
        <w:t xml:space="preserve"> in</w:t>
      </w:r>
      <w:r w:rsidR="00596B0E" w:rsidRPr="00287727">
        <w:rPr>
          <w:iCs/>
          <w:szCs w:val="22"/>
          <w:lang w:val="sk-SK"/>
        </w:rPr>
        <w:t>zulí</w:t>
      </w:r>
      <w:r w:rsidR="0067529F" w:rsidRPr="00287727">
        <w:rPr>
          <w:iCs/>
          <w:szCs w:val="22"/>
          <w:lang w:val="sk-SK"/>
        </w:rPr>
        <w:t xml:space="preserve">n </w:t>
      </w:r>
      <w:proofErr w:type="spellStart"/>
      <w:r w:rsidR="0067529F" w:rsidRPr="00287727">
        <w:rPr>
          <w:iCs/>
          <w:szCs w:val="22"/>
          <w:lang w:val="sk-SK"/>
        </w:rPr>
        <w:t>glarg</w:t>
      </w:r>
      <w:r w:rsidR="00596B0E" w:rsidRPr="00287727">
        <w:rPr>
          <w:iCs/>
          <w:szCs w:val="22"/>
          <w:lang w:val="sk-SK"/>
        </w:rPr>
        <w:t>ín</w:t>
      </w:r>
      <w:proofErr w:type="spellEnd"/>
      <w:r w:rsidR="0067529F" w:rsidRPr="00287727">
        <w:rPr>
          <w:iCs/>
          <w:szCs w:val="22"/>
          <w:lang w:val="sk-SK"/>
        </w:rPr>
        <w:t xml:space="preserve"> </w:t>
      </w:r>
      <w:r w:rsidR="00596B0E" w:rsidRPr="00287727">
        <w:rPr>
          <w:iCs/>
          <w:szCs w:val="22"/>
          <w:lang w:val="sk-SK"/>
        </w:rPr>
        <w:t>raz denne</w:t>
      </w:r>
      <w:r w:rsidR="00E41248" w:rsidRPr="00287727">
        <w:rPr>
          <w:iCs/>
          <w:szCs w:val="22"/>
          <w:lang w:val="sk-SK"/>
        </w:rPr>
        <w:t xml:space="preserve">, v kombinácii </w:t>
      </w:r>
      <w:r w:rsidR="00EB3823" w:rsidRPr="00287727">
        <w:rPr>
          <w:szCs w:val="22"/>
          <w:lang w:val="sk-SK"/>
        </w:rPr>
        <w:t xml:space="preserve">s </w:t>
      </w:r>
      <w:proofErr w:type="spellStart"/>
      <w:r w:rsidR="00EB4C43" w:rsidRPr="00287727">
        <w:rPr>
          <w:szCs w:val="22"/>
          <w:lang w:val="sk-SK"/>
        </w:rPr>
        <w:t>metform</w:t>
      </w:r>
      <w:r w:rsidR="00596B0E" w:rsidRPr="00287727">
        <w:rPr>
          <w:szCs w:val="22"/>
          <w:lang w:val="sk-SK"/>
        </w:rPr>
        <w:t>ín</w:t>
      </w:r>
      <w:r w:rsidR="00255B84" w:rsidRPr="00287727">
        <w:rPr>
          <w:szCs w:val="22"/>
          <w:lang w:val="sk-SK"/>
        </w:rPr>
        <w:t>om</w:t>
      </w:r>
      <w:proofErr w:type="spellEnd"/>
      <w:r w:rsidR="00EB4C43" w:rsidRPr="00287727">
        <w:rPr>
          <w:szCs w:val="22"/>
          <w:lang w:val="sk-SK"/>
        </w:rPr>
        <w:t xml:space="preserve"> (95</w:t>
      </w:r>
      <w:r w:rsidR="00C77B70" w:rsidRPr="00287727">
        <w:rPr>
          <w:szCs w:val="22"/>
          <w:lang w:val="sk-SK"/>
        </w:rPr>
        <w:t> </w:t>
      </w:r>
      <w:r w:rsidR="00EB4C43" w:rsidRPr="00287727">
        <w:rPr>
          <w:szCs w:val="22"/>
          <w:lang w:val="sk-SK"/>
        </w:rPr>
        <w:t>%) a/</w:t>
      </w:r>
      <w:r w:rsidR="00596B0E" w:rsidRPr="00287727">
        <w:rPr>
          <w:szCs w:val="22"/>
          <w:lang w:val="sk-SK"/>
        </w:rPr>
        <w:t>alebo</w:t>
      </w:r>
      <w:r w:rsidR="00EB4C43" w:rsidRPr="00287727">
        <w:rPr>
          <w:szCs w:val="22"/>
          <w:lang w:val="sk-SK"/>
        </w:rPr>
        <w:t xml:space="preserve"> </w:t>
      </w:r>
      <w:r w:rsidR="003F771C" w:rsidRPr="00287727">
        <w:rPr>
          <w:szCs w:val="22"/>
          <w:lang w:val="sk-SK"/>
        </w:rPr>
        <w:t xml:space="preserve">derivátmi </w:t>
      </w:r>
      <w:proofErr w:type="spellStart"/>
      <w:r w:rsidR="003F771C" w:rsidRPr="00287727">
        <w:rPr>
          <w:szCs w:val="22"/>
          <w:lang w:val="sk-SK"/>
        </w:rPr>
        <w:t>sulfonylmočoviny</w:t>
      </w:r>
      <w:proofErr w:type="spellEnd"/>
      <w:r w:rsidR="00EB4C43" w:rsidRPr="00287727">
        <w:rPr>
          <w:szCs w:val="22"/>
          <w:lang w:val="sk-SK"/>
        </w:rPr>
        <w:t xml:space="preserve"> (54</w:t>
      </w:r>
      <w:r w:rsidR="00C77B70" w:rsidRPr="00287727">
        <w:rPr>
          <w:szCs w:val="22"/>
          <w:lang w:val="sk-SK"/>
        </w:rPr>
        <w:t> </w:t>
      </w:r>
      <w:r w:rsidR="00EB4C43" w:rsidRPr="00287727">
        <w:rPr>
          <w:szCs w:val="22"/>
          <w:lang w:val="sk-SK"/>
        </w:rPr>
        <w:t>%) a/</w:t>
      </w:r>
      <w:r w:rsidR="00596B0E" w:rsidRPr="00287727">
        <w:rPr>
          <w:szCs w:val="22"/>
          <w:lang w:val="sk-SK"/>
        </w:rPr>
        <w:t>alebo</w:t>
      </w:r>
      <w:r w:rsidR="00EB4C43" w:rsidRPr="00287727">
        <w:rPr>
          <w:szCs w:val="22"/>
          <w:lang w:val="sk-SK"/>
        </w:rPr>
        <w:t xml:space="preserve"> SGLT2i (25</w:t>
      </w:r>
      <w:r w:rsidR="00C77B70" w:rsidRPr="00287727">
        <w:rPr>
          <w:szCs w:val="22"/>
          <w:lang w:val="sk-SK"/>
        </w:rPr>
        <w:t> </w:t>
      </w:r>
      <w:r w:rsidR="00EB4C43" w:rsidRPr="00287727">
        <w:rPr>
          <w:szCs w:val="22"/>
          <w:lang w:val="sk-SK"/>
        </w:rPr>
        <w:t>%).</w:t>
      </w:r>
      <w:r w:rsidR="00031F9C" w:rsidRPr="00287727">
        <w:rPr>
          <w:szCs w:val="22"/>
          <w:lang w:val="sk-SK"/>
        </w:rPr>
        <w:t xml:space="preserve"> </w:t>
      </w:r>
      <w:r w:rsidR="009202CB" w:rsidRPr="00287727">
        <w:rPr>
          <w:szCs w:val="22"/>
          <w:lang w:val="sk-SK"/>
        </w:rPr>
        <w:t>Na začiatku liečby  mali pacienti priemernú dĺžku trvania diabetu</w:t>
      </w:r>
      <w:r w:rsidR="00103198" w:rsidRPr="00287727">
        <w:rPr>
          <w:szCs w:val="22"/>
          <w:lang w:val="sk-SK"/>
        </w:rPr>
        <w:t xml:space="preserve"> </w:t>
      </w:r>
      <w:r w:rsidR="00982E7A" w:rsidRPr="00287727">
        <w:rPr>
          <w:szCs w:val="22"/>
          <w:lang w:val="sk-SK"/>
        </w:rPr>
        <w:t>12</w:t>
      </w:r>
      <w:r w:rsidR="00103198" w:rsidRPr="00287727">
        <w:rPr>
          <w:szCs w:val="22"/>
          <w:lang w:val="sk-SK"/>
        </w:rPr>
        <w:t> </w:t>
      </w:r>
      <w:r w:rsidR="009202CB" w:rsidRPr="00287727">
        <w:rPr>
          <w:szCs w:val="22"/>
          <w:lang w:val="sk-SK"/>
        </w:rPr>
        <w:t>rokov</w:t>
      </w:r>
      <w:r w:rsidR="00103198" w:rsidRPr="00287727">
        <w:rPr>
          <w:szCs w:val="22"/>
          <w:lang w:val="sk-SK"/>
        </w:rPr>
        <w:t xml:space="preserve">, </w:t>
      </w:r>
      <w:r w:rsidR="009202CB" w:rsidRPr="00287727">
        <w:rPr>
          <w:iCs/>
          <w:szCs w:val="22"/>
          <w:lang w:val="sk-SK"/>
        </w:rPr>
        <w:t>priem</w:t>
      </w:r>
      <w:r w:rsidR="00F21D7D" w:rsidRPr="00287727">
        <w:rPr>
          <w:iCs/>
          <w:szCs w:val="22"/>
          <w:lang w:val="sk-SK"/>
        </w:rPr>
        <w:t>e</w:t>
      </w:r>
      <w:r w:rsidR="009202CB" w:rsidRPr="00287727">
        <w:rPr>
          <w:iCs/>
          <w:szCs w:val="22"/>
          <w:lang w:val="sk-SK"/>
        </w:rPr>
        <w:t>rnú hodnotu</w:t>
      </w:r>
      <w:r w:rsidR="00103198" w:rsidRPr="00287727">
        <w:rPr>
          <w:iCs/>
          <w:szCs w:val="22"/>
          <w:lang w:val="sk-SK"/>
        </w:rPr>
        <w:t xml:space="preserve"> BMI 3</w:t>
      </w:r>
      <w:r w:rsidR="00982E7A" w:rsidRPr="00287727">
        <w:rPr>
          <w:iCs/>
          <w:szCs w:val="22"/>
          <w:lang w:val="sk-SK"/>
        </w:rPr>
        <w:t>3</w:t>
      </w:r>
      <w:r w:rsidR="00103198" w:rsidRPr="00287727">
        <w:rPr>
          <w:iCs/>
          <w:szCs w:val="22"/>
          <w:lang w:val="sk-SK"/>
        </w:rPr>
        <w:t> kg/m</w:t>
      </w:r>
      <w:r w:rsidR="00103198" w:rsidRPr="00287727">
        <w:rPr>
          <w:rStyle w:val="PLRCharacterStyleSuperscript"/>
          <w:szCs w:val="22"/>
          <w:lang w:val="sk-SK"/>
        </w:rPr>
        <w:t>2</w:t>
      </w:r>
      <w:r w:rsidR="00103198" w:rsidRPr="00287727">
        <w:rPr>
          <w:rStyle w:val="PLRCharacterStyleSuperscript"/>
          <w:szCs w:val="22"/>
          <w:vertAlign w:val="baseline"/>
          <w:lang w:val="sk-SK"/>
        </w:rPr>
        <w:t>,</w:t>
      </w:r>
      <w:r w:rsidR="00602E11" w:rsidRPr="00287727">
        <w:rPr>
          <w:iCs/>
          <w:szCs w:val="22"/>
          <w:lang w:val="sk-SK"/>
        </w:rPr>
        <w:t xml:space="preserve"> </w:t>
      </w:r>
      <w:r w:rsidR="009202CB" w:rsidRPr="00287727">
        <w:rPr>
          <w:iCs/>
          <w:szCs w:val="22"/>
          <w:lang w:val="sk-SK"/>
        </w:rPr>
        <w:t>priemerný vek</w:t>
      </w:r>
      <w:r w:rsidR="00103198" w:rsidRPr="00287727">
        <w:rPr>
          <w:iCs/>
          <w:szCs w:val="22"/>
          <w:lang w:val="sk-SK"/>
        </w:rPr>
        <w:t xml:space="preserve"> 64</w:t>
      </w:r>
      <w:r w:rsidR="00602E11" w:rsidRPr="00287727">
        <w:rPr>
          <w:iCs/>
          <w:szCs w:val="22"/>
          <w:lang w:val="sk-SK"/>
        </w:rPr>
        <w:t> </w:t>
      </w:r>
      <w:r w:rsidR="009202CB" w:rsidRPr="00287727">
        <w:rPr>
          <w:iCs/>
          <w:szCs w:val="22"/>
          <w:lang w:val="sk-SK"/>
        </w:rPr>
        <w:t>rokov a</w:t>
      </w:r>
      <w:r w:rsidR="00103198" w:rsidRPr="00287727">
        <w:rPr>
          <w:iCs/>
          <w:szCs w:val="22"/>
          <w:lang w:val="sk-SK"/>
        </w:rPr>
        <w:t xml:space="preserve"> 63</w:t>
      </w:r>
      <w:r w:rsidR="00602E11" w:rsidRPr="00287727">
        <w:rPr>
          <w:iCs/>
          <w:szCs w:val="22"/>
          <w:lang w:val="sk-SK"/>
        </w:rPr>
        <w:t> </w:t>
      </w:r>
      <w:r w:rsidR="00103198" w:rsidRPr="00287727">
        <w:rPr>
          <w:iCs/>
          <w:szCs w:val="22"/>
          <w:lang w:val="sk-SK"/>
        </w:rPr>
        <w:t xml:space="preserve">% </w:t>
      </w:r>
      <w:r w:rsidR="009202CB" w:rsidRPr="00287727">
        <w:rPr>
          <w:iCs/>
          <w:szCs w:val="22"/>
          <w:lang w:val="sk-SK"/>
        </w:rPr>
        <w:t>tvorili muži</w:t>
      </w:r>
      <w:r w:rsidR="00103198" w:rsidRPr="00287727">
        <w:rPr>
          <w:iCs/>
          <w:szCs w:val="22"/>
          <w:lang w:val="sk-SK"/>
        </w:rPr>
        <w:t xml:space="preserve">. </w:t>
      </w:r>
      <w:r w:rsidR="00031F9C" w:rsidRPr="00287727">
        <w:rPr>
          <w:szCs w:val="22"/>
          <w:lang w:val="sk-SK"/>
        </w:rPr>
        <w:t>Pa</w:t>
      </w:r>
      <w:r w:rsidR="00760296" w:rsidRPr="00287727">
        <w:rPr>
          <w:szCs w:val="22"/>
          <w:lang w:val="sk-SK"/>
        </w:rPr>
        <w:t>c</w:t>
      </w:r>
      <w:r w:rsidR="00031F9C" w:rsidRPr="00287727">
        <w:rPr>
          <w:szCs w:val="22"/>
          <w:lang w:val="sk-SK"/>
        </w:rPr>
        <w:t>ient</w:t>
      </w:r>
      <w:r w:rsidR="00284973" w:rsidRPr="00287727">
        <w:rPr>
          <w:szCs w:val="22"/>
          <w:lang w:val="sk-SK"/>
        </w:rPr>
        <w:t>i</w:t>
      </w:r>
      <w:r w:rsidR="00031F9C" w:rsidRPr="00287727">
        <w:rPr>
          <w:szCs w:val="22"/>
          <w:lang w:val="sk-SK"/>
        </w:rPr>
        <w:t xml:space="preserve"> </w:t>
      </w:r>
      <w:r w:rsidR="00423B0C" w:rsidRPr="00287727">
        <w:rPr>
          <w:szCs w:val="22"/>
          <w:lang w:val="sk-SK"/>
        </w:rPr>
        <w:t>liečen</w:t>
      </w:r>
      <w:r w:rsidR="00284973" w:rsidRPr="00287727">
        <w:rPr>
          <w:szCs w:val="22"/>
          <w:lang w:val="sk-SK"/>
        </w:rPr>
        <w:t>í</w:t>
      </w:r>
      <w:r w:rsidR="00222923" w:rsidRPr="00287727">
        <w:rPr>
          <w:szCs w:val="22"/>
          <w:lang w:val="sk-SK"/>
        </w:rPr>
        <w:t xml:space="preserve"> </w:t>
      </w:r>
      <w:r w:rsidR="00031F9C" w:rsidRPr="00287727">
        <w:rPr>
          <w:szCs w:val="22"/>
          <w:lang w:val="sk-SK"/>
        </w:rPr>
        <w:t>in</w:t>
      </w:r>
      <w:r w:rsidR="00760296" w:rsidRPr="00287727">
        <w:rPr>
          <w:szCs w:val="22"/>
          <w:lang w:val="sk-SK"/>
        </w:rPr>
        <w:t>zulínom</w:t>
      </w:r>
      <w:r w:rsidR="00031F9C" w:rsidRPr="00287727">
        <w:rPr>
          <w:szCs w:val="22"/>
          <w:lang w:val="sk-SK"/>
        </w:rPr>
        <w:t xml:space="preserve"> </w:t>
      </w:r>
      <w:proofErr w:type="spellStart"/>
      <w:r w:rsidR="00031F9C" w:rsidRPr="00287727">
        <w:rPr>
          <w:szCs w:val="22"/>
          <w:lang w:val="sk-SK"/>
        </w:rPr>
        <w:t>glarg</w:t>
      </w:r>
      <w:r w:rsidR="00760296" w:rsidRPr="00287727">
        <w:rPr>
          <w:szCs w:val="22"/>
          <w:lang w:val="sk-SK"/>
        </w:rPr>
        <w:t>ínom</w:t>
      </w:r>
      <w:proofErr w:type="spellEnd"/>
      <w:r w:rsidR="00031F9C" w:rsidRPr="00287727">
        <w:rPr>
          <w:szCs w:val="22"/>
          <w:lang w:val="sk-SK"/>
        </w:rPr>
        <w:t xml:space="preserve"> </w:t>
      </w:r>
      <w:r w:rsidR="00760296" w:rsidRPr="00287727">
        <w:rPr>
          <w:szCs w:val="22"/>
          <w:lang w:val="sk-SK"/>
        </w:rPr>
        <w:t>začínal s dávkou</w:t>
      </w:r>
      <w:r w:rsidR="00031F9C" w:rsidRPr="00287727">
        <w:rPr>
          <w:szCs w:val="22"/>
          <w:lang w:val="sk-SK"/>
        </w:rPr>
        <w:t xml:space="preserve"> 10</w:t>
      </w:r>
      <w:r w:rsidR="00C77B70" w:rsidRPr="00287727">
        <w:rPr>
          <w:szCs w:val="22"/>
          <w:lang w:val="sk-SK"/>
        </w:rPr>
        <w:t> </w:t>
      </w:r>
      <w:r w:rsidR="00031F9C" w:rsidRPr="00287727">
        <w:rPr>
          <w:szCs w:val="22"/>
          <w:lang w:val="sk-SK"/>
        </w:rPr>
        <w:t>U/d</w:t>
      </w:r>
      <w:r w:rsidR="00760296" w:rsidRPr="00287727">
        <w:rPr>
          <w:szCs w:val="22"/>
          <w:lang w:val="sk-SK"/>
        </w:rPr>
        <w:t>eň,</w:t>
      </w:r>
      <w:r w:rsidR="00031F9C" w:rsidRPr="00287727">
        <w:rPr>
          <w:szCs w:val="22"/>
          <w:lang w:val="sk-SK"/>
        </w:rPr>
        <w:t xml:space="preserve"> </w:t>
      </w:r>
      <w:r w:rsidR="00760296" w:rsidRPr="00287727">
        <w:rPr>
          <w:szCs w:val="22"/>
          <w:lang w:val="sk-SK"/>
        </w:rPr>
        <w:t>ktorá bola upravená</w:t>
      </w:r>
      <w:r w:rsidR="00031F9C" w:rsidRPr="00287727">
        <w:rPr>
          <w:szCs w:val="22"/>
          <w:lang w:val="sk-SK"/>
        </w:rPr>
        <w:t xml:space="preserve"> </w:t>
      </w:r>
      <w:r w:rsidR="00760296" w:rsidRPr="00287727">
        <w:rPr>
          <w:szCs w:val="22"/>
          <w:lang w:val="sk-SK"/>
        </w:rPr>
        <w:t>algoritmom s cieľovou hodnotou</w:t>
      </w:r>
      <w:r w:rsidR="00031F9C" w:rsidRPr="00287727">
        <w:rPr>
          <w:szCs w:val="22"/>
          <w:lang w:val="sk-SK"/>
        </w:rPr>
        <w:t xml:space="preserve"> </w:t>
      </w:r>
      <w:r w:rsidR="00760296" w:rsidRPr="00287727">
        <w:rPr>
          <w:szCs w:val="22"/>
          <w:lang w:val="sk-SK"/>
        </w:rPr>
        <w:t>glukózy v krvi nalačno &lt; 5,</w:t>
      </w:r>
      <w:r w:rsidR="00031F9C" w:rsidRPr="00287727">
        <w:rPr>
          <w:szCs w:val="22"/>
          <w:lang w:val="sk-SK"/>
        </w:rPr>
        <w:t>6</w:t>
      </w:r>
      <w:r w:rsidR="00C77B70" w:rsidRPr="00287727">
        <w:rPr>
          <w:szCs w:val="22"/>
          <w:lang w:val="sk-SK"/>
        </w:rPr>
        <w:t> </w:t>
      </w:r>
      <w:r w:rsidR="00031F9C" w:rsidRPr="00287727">
        <w:rPr>
          <w:szCs w:val="22"/>
          <w:lang w:val="sk-SK"/>
        </w:rPr>
        <w:t>mmol/</w:t>
      </w:r>
      <w:r w:rsidR="00760296" w:rsidRPr="00287727">
        <w:rPr>
          <w:szCs w:val="22"/>
          <w:lang w:val="sk-SK"/>
        </w:rPr>
        <w:t>l</w:t>
      </w:r>
      <w:r w:rsidR="00031F9C" w:rsidRPr="00287727">
        <w:rPr>
          <w:szCs w:val="22"/>
          <w:lang w:val="sk-SK"/>
        </w:rPr>
        <w:t xml:space="preserve">. </w:t>
      </w:r>
      <w:r w:rsidR="00760296" w:rsidRPr="00287727">
        <w:rPr>
          <w:szCs w:val="22"/>
          <w:lang w:val="sk-SK"/>
        </w:rPr>
        <w:t>Priemerná dávka</w:t>
      </w:r>
      <w:r w:rsidR="00B06C0A" w:rsidRPr="00287727">
        <w:rPr>
          <w:szCs w:val="22"/>
          <w:lang w:val="sk-SK"/>
        </w:rPr>
        <w:t xml:space="preserve"> </w:t>
      </w:r>
      <w:r w:rsidR="00760296" w:rsidRPr="00287727">
        <w:rPr>
          <w:szCs w:val="22"/>
          <w:lang w:val="sk-SK"/>
        </w:rPr>
        <w:t>inzulínu</w:t>
      </w:r>
      <w:r w:rsidR="00B06C0A" w:rsidRPr="00287727">
        <w:rPr>
          <w:szCs w:val="22"/>
          <w:lang w:val="sk-SK"/>
        </w:rPr>
        <w:t xml:space="preserve"> </w:t>
      </w:r>
      <w:proofErr w:type="spellStart"/>
      <w:r w:rsidR="00B06C0A" w:rsidRPr="00287727">
        <w:rPr>
          <w:szCs w:val="22"/>
          <w:lang w:val="sk-SK"/>
        </w:rPr>
        <w:t>glarg</w:t>
      </w:r>
      <w:r w:rsidR="00760296" w:rsidRPr="00287727">
        <w:rPr>
          <w:szCs w:val="22"/>
          <w:lang w:val="sk-SK"/>
        </w:rPr>
        <w:t>ínu</w:t>
      </w:r>
      <w:proofErr w:type="spellEnd"/>
      <w:r w:rsidR="00B06C0A" w:rsidRPr="00287727">
        <w:rPr>
          <w:szCs w:val="22"/>
          <w:lang w:val="sk-SK"/>
        </w:rPr>
        <w:t xml:space="preserve"> </w:t>
      </w:r>
      <w:r w:rsidR="00760296" w:rsidRPr="00287727">
        <w:rPr>
          <w:szCs w:val="22"/>
          <w:lang w:val="sk-SK"/>
        </w:rPr>
        <w:t>v </w:t>
      </w:r>
      <w:r w:rsidR="00B06C0A" w:rsidRPr="00287727">
        <w:rPr>
          <w:szCs w:val="22"/>
          <w:lang w:val="sk-SK"/>
        </w:rPr>
        <w:t>52</w:t>
      </w:r>
      <w:r w:rsidR="00760296" w:rsidRPr="00287727">
        <w:rPr>
          <w:szCs w:val="22"/>
          <w:lang w:val="sk-SK"/>
        </w:rPr>
        <w:t>.</w:t>
      </w:r>
      <w:r w:rsidR="0055287E" w:rsidRPr="00287727">
        <w:rPr>
          <w:szCs w:val="22"/>
          <w:lang w:val="sk-SK"/>
        </w:rPr>
        <w:t> </w:t>
      </w:r>
      <w:r w:rsidR="00760296" w:rsidRPr="00287727">
        <w:rPr>
          <w:szCs w:val="22"/>
          <w:lang w:val="sk-SK"/>
        </w:rPr>
        <w:t>týždni</w:t>
      </w:r>
      <w:r w:rsidR="00B06C0A" w:rsidRPr="00287727">
        <w:rPr>
          <w:szCs w:val="22"/>
          <w:lang w:val="sk-SK"/>
        </w:rPr>
        <w:t xml:space="preserve"> </w:t>
      </w:r>
      <w:r w:rsidR="00760296" w:rsidRPr="00287727">
        <w:rPr>
          <w:szCs w:val="22"/>
          <w:lang w:val="sk-SK"/>
        </w:rPr>
        <w:t>bola</w:t>
      </w:r>
      <w:r w:rsidR="00B06C0A" w:rsidRPr="00287727">
        <w:rPr>
          <w:szCs w:val="22"/>
          <w:lang w:val="sk-SK"/>
        </w:rPr>
        <w:t xml:space="preserve"> 44 </w:t>
      </w:r>
      <w:r w:rsidR="00760296" w:rsidRPr="00287727">
        <w:rPr>
          <w:szCs w:val="22"/>
          <w:lang w:val="sk-SK"/>
        </w:rPr>
        <w:t>jednotiek</w:t>
      </w:r>
      <w:r w:rsidR="00B06C0A" w:rsidRPr="00287727">
        <w:rPr>
          <w:szCs w:val="22"/>
          <w:lang w:val="sk-SK"/>
        </w:rPr>
        <w:t>/d</w:t>
      </w:r>
      <w:r w:rsidR="00760296" w:rsidRPr="00287727">
        <w:rPr>
          <w:szCs w:val="22"/>
          <w:lang w:val="sk-SK"/>
        </w:rPr>
        <w:t>eň</w:t>
      </w:r>
      <w:r w:rsidR="00B06C0A" w:rsidRPr="00287727">
        <w:rPr>
          <w:szCs w:val="22"/>
          <w:lang w:val="sk-SK"/>
        </w:rPr>
        <w:t>.</w:t>
      </w:r>
      <w:r w:rsidR="00C839E6" w:rsidRPr="00287727">
        <w:rPr>
          <w:iCs/>
          <w:szCs w:val="22"/>
          <w:lang w:val="sk-SK"/>
        </w:rPr>
        <w:t xml:space="preserve"> </w:t>
      </w:r>
      <w:r w:rsidR="00C839E6" w:rsidRPr="00287727" w:rsidDel="00C839E6">
        <w:rPr>
          <w:rStyle w:val="CommentReference"/>
          <w:sz w:val="22"/>
          <w:szCs w:val="22"/>
          <w:lang w:val="sk-SK"/>
        </w:rPr>
        <w:t xml:space="preserve"> </w:t>
      </w:r>
      <w:r w:rsidR="00982E7A" w:rsidRPr="00287727" w:rsidDel="00982E7A">
        <w:rPr>
          <w:szCs w:val="22"/>
          <w:lang w:val="sk-SK"/>
        </w:rPr>
        <w:t xml:space="preserve"> </w:t>
      </w:r>
    </w:p>
    <w:p w14:paraId="476EE37C" w14:textId="059A723F" w:rsidR="0067529F" w:rsidRPr="00287727" w:rsidRDefault="0067529F" w:rsidP="00E61101">
      <w:pPr>
        <w:spacing w:line="240" w:lineRule="auto"/>
        <w:rPr>
          <w:iCs/>
          <w:szCs w:val="22"/>
          <w:lang w:val="sk-SK"/>
        </w:rPr>
      </w:pPr>
    </w:p>
    <w:p w14:paraId="111D9004" w14:textId="774FD25C" w:rsidR="00A219E5" w:rsidRPr="00287727" w:rsidRDefault="00A219E5" w:rsidP="004627A0">
      <w:pPr>
        <w:keepNext/>
        <w:spacing w:line="240" w:lineRule="auto"/>
        <w:rPr>
          <w:b/>
          <w:szCs w:val="22"/>
          <w:lang w:val="sk-SK" w:eastAsia="ja-JP"/>
        </w:rPr>
      </w:pPr>
      <w:r w:rsidRPr="00287727">
        <w:rPr>
          <w:b/>
          <w:szCs w:val="22"/>
          <w:lang w:val="sk-SK" w:eastAsia="ja-JP"/>
        </w:rPr>
        <w:t>Tab</w:t>
      </w:r>
      <w:r w:rsidR="00884AE3" w:rsidRPr="00287727">
        <w:rPr>
          <w:b/>
          <w:szCs w:val="22"/>
          <w:lang w:val="sk-SK" w:eastAsia="ja-JP"/>
        </w:rPr>
        <w:t>uľka</w:t>
      </w:r>
      <w:r w:rsidR="00890704" w:rsidRPr="00287727">
        <w:rPr>
          <w:b/>
          <w:szCs w:val="22"/>
          <w:lang w:val="sk-SK" w:eastAsia="ja-JP"/>
        </w:rPr>
        <w:t> </w:t>
      </w:r>
      <w:r w:rsidR="009C6BA3" w:rsidRPr="00287727">
        <w:rPr>
          <w:b/>
          <w:szCs w:val="22"/>
          <w:lang w:val="sk-SK" w:eastAsia="ja-JP"/>
        </w:rPr>
        <w:t>č.</w:t>
      </w:r>
      <w:r w:rsidR="00B31C96" w:rsidRPr="00287727">
        <w:rPr>
          <w:b/>
          <w:szCs w:val="22"/>
          <w:lang w:val="sk-SK" w:eastAsia="ja-JP"/>
        </w:rPr>
        <w:t xml:space="preserve"> </w:t>
      </w:r>
      <w:r w:rsidRPr="00287727">
        <w:rPr>
          <w:b/>
          <w:szCs w:val="22"/>
          <w:lang w:val="sk-SK" w:eastAsia="ja-JP"/>
        </w:rPr>
        <w:t>5</w:t>
      </w:r>
      <w:r w:rsidR="00890704" w:rsidRPr="00287727">
        <w:rPr>
          <w:b/>
          <w:szCs w:val="22"/>
          <w:lang w:val="sk-SK" w:eastAsia="ja-JP"/>
        </w:rPr>
        <w:t>.</w:t>
      </w:r>
      <w:r w:rsidRPr="00287727">
        <w:rPr>
          <w:b/>
          <w:szCs w:val="22"/>
          <w:lang w:val="sk-SK" w:eastAsia="ja-JP"/>
        </w:rPr>
        <w:t xml:space="preserve"> SURPASS</w:t>
      </w:r>
      <w:r w:rsidR="00890704" w:rsidRPr="00287727">
        <w:rPr>
          <w:b/>
          <w:szCs w:val="22"/>
          <w:lang w:val="sk-SK" w:eastAsia="ja-JP"/>
        </w:rPr>
        <w:t> </w:t>
      </w:r>
      <w:r w:rsidRPr="00287727">
        <w:rPr>
          <w:b/>
          <w:szCs w:val="22"/>
          <w:lang w:val="sk-SK" w:eastAsia="ja-JP"/>
        </w:rPr>
        <w:t xml:space="preserve">4: </w:t>
      </w:r>
      <w:r w:rsidR="007C3A16" w:rsidRPr="00287727">
        <w:rPr>
          <w:b/>
          <w:szCs w:val="22"/>
          <w:lang w:val="sk-SK" w:eastAsia="ja-JP"/>
        </w:rPr>
        <w:t>v</w:t>
      </w:r>
      <w:r w:rsidR="009C6BA3" w:rsidRPr="00287727">
        <w:rPr>
          <w:b/>
          <w:szCs w:val="22"/>
          <w:lang w:val="sk-SK" w:eastAsia="ja-JP"/>
        </w:rPr>
        <w:t>ýsledky v </w:t>
      </w:r>
      <w:r w:rsidRPr="00287727">
        <w:rPr>
          <w:b/>
          <w:szCs w:val="22"/>
          <w:lang w:val="sk-SK" w:eastAsia="ja-JP"/>
        </w:rPr>
        <w:t>52</w:t>
      </w:r>
      <w:r w:rsidR="009C6BA3" w:rsidRPr="00287727">
        <w:rPr>
          <w:b/>
          <w:szCs w:val="22"/>
          <w:lang w:val="sk-SK" w:eastAsia="ja-JP"/>
        </w:rPr>
        <w:t>.</w:t>
      </w:r>
      <w:r w:rsidR="0055287E" w:rsidRPr="00287727">
        <w:rPr>
          <w:b/>
          <w:szCs w:val="22"/>
          <w:lang w:val="sk-SK" w:eastAsia="ja-JP"/>
        </w:rPr>
        <w:t> </w:t>
      </w:r>
      <w:r w:rsidR="009C6BA3" w:rsidRPr="00287727">
        <w:rPr>
          <w:b/>
          <w:szCs w:val="22"/>
          <w:lang w:val="sk-SK" w:eastAsia="ja-JP"/>
        </w:rPr>
        <w:t>týždni</w:t>
      </w:r>
    </w:p>
    <w:p w14:paraId="0419DD46" w14:textId="77777777" w:rsidR="0067529F" w:rsidRPr="00287727" w:rsidRDefault="0067529F" w:rsidP="004627A0">
      <w:pPr>
        <w:keepNext/>
        <w:spacing w:line="240" w:lineRule="auto"/>
        <w:rPr>
          <w:szCs w:val="22"/>
          <w:lang w:val="sk-SK"/>
        </w:rPr>
      </w:pPr>
    </w:p>
    <w:tbl>
      <w:tblPr>
        <w:tblStyle w:val="TableGrid"/>
        <w:tblW w:w="9498" w:type="dxa"/>
        <w:jc w:val="center"/>
        <w:tblLook w:val="04A0" w:firstRow="1" w:lastRow="0" w:firstColumn="1" w:lastColumn="0" w:noHBand="0" w:noVBand="1"/>
      </w:tblPr>
      <w:tblGrid>
        <w:gridCol w:w="1681"/>
        <w:gridCol w:w="2329"/>
        <w:gridCol w:w="1404"/>
        <w:gridCol w:w="1403"/>
        <w:gridCol w:w="1450"/>
        <w:gridCol w:w="1231"/>
      </w:tblGrid>
      <w:tr w:rsidR="0067529F" w:rsidRPr="00287727" w14:paraId="3FB00227" w14:textId="77777777" w:rsidTr="00D246B1">
        <w:trPr>
          <w:tblHeader/>
          <w:jc w:val="center"/>
        </w:trPr>
        <w:tc>
          <w:tcPr>
            <w:tcW w:w="4010" w:type="dxa"/>
            <w:gridSpan w:val="2"/>
          </w:tcPr>
          <w:p w14:paraId="6F4A7602" w14:textId="77777777" w:rsidR="0067529F" w:rsidRPr="00287727" w:rsidRDefault="0067529F" w:rsidP="004627A0">
            <w:pPr>
              <w:keepNext/>
              <w:keepLines/>
              <w:spacing w:line="240" w:lineRule="auto"/>
              <w:rPr>
                <w:rFonts w:ascii="Times New Roman" w:hAnsi="Times New Roman"/>
                <w:bCs/>
                <w:lang w:val="sk-SK" w:eastAsia="ja-JP"/>
              </w:rPr>
            </w:pPr>
          </w:p>
        </w:tc>
        <w:tc>
          <w:tcPr>
            <w:tcW w:w="1404" w:type="dxa"/>
          </w:tcPr>
          <w:p w14:paraId="7FF85E46" w14:textId="0D1B3AC2" w:rsidR="0067529F" w:rsidRPr="00287727" w:rsidRDefault="009C6BA3" w:rsidP="004627A0">
            <w:pPr>
              <w:keepNext/>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491909DD" w14:textId="15B42946" w:rsidR="0067529F" w:rsidRPr="00287727" w:rsidRDefault="0067529F" w:rsidP="004627A0">
            <w:pPr>
              <w:keepNext/>
              <w:keepLines/>
              <w:spacing w:line="240" w:lineRule="auto"/>
              <w:jc w:val="center"/>
              <w:rPr>
                <w:rFonts w:ascii="Times New Roman" w:hAnsi="Times New Roman"/>
                <w:b/>
                <w:lang w:val="sk-SK" w:eastAsia="ja-JP"/>
              </w:rPr>
            </w:pPr>
            <w:r w:rsidRPr="00287727">
              <w:rPr>
                <w:rFonts w:ascii="Times New Roman" w:hAnsi="Times New Roman"/>
                <w:b/>
                <w:lang w:val="sk-SK" w:eastAsia="ja-JP"/>
              </w:rPr>
              <w:t>5</w:t>
            </w:r>
            <w:r w:rsidR="00890704" w:rsidRPr="00287727">
              <w:rPr>
                <w:rFonts w:ascii="Times New Roman" w:hAnsi="Times New Roman"/>
                <w:b/>
                <w:lang w:val="sk-SK" w:eastAsia="ja-JP"/>
              </w:rPr>
              <w:t> </w:t>
            </w:r>
            <w:r w:rsidRPr="00287727">
              <w:rPr>
                <w:rFonts w:ascii="Times New Roman" w:hAnsi="Times New Roman"/>
                <w:b/>
                <w:lang w:val="sk-SK" w:eastAsia="ja-JP"/>
              </w:rPr>
              <w:t>mg</w:t>
            </w:r>
          </w:p>
        </w:tc>
        <w:tc>
          <w:tcPr>
            <w:tcW w:w="1403" w:type="dxa"/>
          </w:tcPr>
          <w:p w14:paraId="73968548" w14:textId="59D42263" w:rsidR="0067529F" w:rsidRPr="00287727" w:rsidRDefault="009C6BA3" w:rsidP="004627A0">
            <w:pPr>
              <w:keepNext/>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680F41B2" w14:textId="0891CA27" w:rsidR="0067529F" w:rsidRPr="00287727" w:rsidRDefault="0067529F" w:rsidP="004627A0">
            <w:pPr>
              <w:keepNext/>
              <w:keepLines/>
              <w:spacing w:line="240" w:lineRule="auto"/>
              <w:jc w:val="center"/>
              <w:rPr>
                <w:rFonts w:ascii="Times New Roman" w:hAnsi="Times New Roman"/>
                <w:b/>
                <w:lang w:val="sk-SK" w:eastAsia="ja-JP"/>
              </w:rPr>
            </w:pPr>
            <w:r w:rsidRPr="00287727">
              <w:rPr>
                <w:rFonts w:ascii="Times New Roman" w:hAnsi="Times New Roman"/>
                <w:b/>
                <w:lang w:val="sk-SK" w:eastAsia="ja-JP"/>
              </w:rPr>
              <w:t>10</w:t>
            </w:r>
            <w:r w:rsidR="00890704" w:rsidRPr="00287727">
              <w:rPr>
                <w:rFonts w:ascii="Times New Roman" w:hAnsi="Times New Roman"/>
                <w:b/>
                <w:lang w:val="sk-SK" w:eastAsia="ja-JP"/>
              </w:rPr>
              <w:t> </w:t>
            </w:r>
            <w:r w:rsidRPr="00287727">
              <w:rPr>
                <w:rFonts w:ascii="Times New Roman" w:hAnsi="Times New Roman"/>
                <w:b/>
                <w:lang w:val="sk-SK" w:eastAsia="ja-JP"/>
              </w:rPr>
              <w:t>mg</w:t>
            </w:r>
          </w:p>
        </w:tc>
        <w:tc>
          <w:tcPr>
            <w:tcW w:w="1450" w:type="dxa"/>
          </w:tcPr>
          <w:p w14:paraId="2BA5B8AB" w14:textId="6C8105C0" w:rsidR="0067529F" w:rsidRPr="00287727" w:rsidRDefault="009C6BA3" w:rsidP="004627A0">
            <w:pPr>
              <w:keepNext/>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4FB8169B" w14:textId="6ACFFB31" w:rsidR="0067529F" w:rsidRPr="00287727" w:rsidRDefault="0067529F" w:rsidP="004627A0">
            <w:pPr>
              <w:keepNext/>
              <w:keepLines/>
              <w:spacing w:line="240" w:lineRule="auto"/>
              <w:jc w:val="center"/>
              <w:rPr>
                <w:rFonts w:ascii="Times New Roman" w:hAnsi="Times New Roman"/>
                <w:b/>
                <w:lang w:val="sk-SK" w:eastAsia="ja-JP"/>
              </w:rPr>
            </w:pPr>
            <w:r w:rsidRPr="00287727">
              <w:rPr>
                <w:rFonts w:ascii="Times New Roman" w:hAnsi="Times New Roman"/>
                <w:b/>
                <w:lang w:val="sk-SK" w:eastAsia="ja-JP"/>
              </w:rPr>
              <w:t>15</w:t>
            </w:r>
            <w:r w:rsidR="00890704" w:rsidRPr="00287727">
              <w:rPr>
                <w:rFonts w:ascii="Times New Roman" w:hAnsi="Times New Roman"/>
                <w:b/>
                <w:lang w:val="sk-SK" w:eastAsia="ja-JP"/>
              </w:rPr>
              <w:t> </w:t>
            </w:r>
            <w:r w:rsidRPr="00287727">
              <w:rPr>
                <w:rFonts w:ascii="Times New Roman" w:hAnsi="Times New Roman"/>
                <w:b/>
                <w:lang w:val="sk-SK" w:eastAsia="ja-JP"/>
              </w:rPr>
              <w:t>mg</w:t>
            </w:r>
          </w:p>
        </w:tc>
        <w:tc>
          <w:tcPr>
            <w:tcW w:w="1231" w:type="dxa"/>
          </w:tcPr>
          <w:p w14:paraId="64482B3F" w14:textId="5E869D39" w:rsidR="0067529F" w:rsidRPr="00287727" w:rsidRDefault="0067529F" w:rsidP="009C6BA3">
            <w:pPr>
              <w:keepNext/>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Titr</w:t>
            </w:r>
            <w:r w:rsidR="009C6BA3" w:rsidRPr="00287727">
              <w:rPr>
                <w:rFonts w:ascii="Times New Roman" w:hAnsi="Times New Roman"/>
                <w:b/>
                <w:lang w:val="sk-SK" w:eastAsia="ja-JP"/>
              </w:rPr>
              <w:t>ovaný</w:t>
            </w:r>
            <w:proofErr w:type="spellEnd"/>
            <w:r w:rsidRPr="00287727">
              <w:rPr>
                <w:rFonts w:ascii="Times New Roman" w:hAnsi="Times New Roman"/>
                <w:b/>
                <w:lang w:val="sk-SK" w:eastAsia="ja-JP"/>
              </w:rPr>
              <w:t xml:space="preserve"> in</w:t>
            </w:r>
            <w:r w:rsidR="009C6BA3" w:rsidRPr="00287727">
              <w:rPr>
                <w:rFonts w:ascii="Times New Roman" w:hAnsi="Times New Roman"/>
                <w:b/>
                <w:lang w:val="sk-SK" w:eastAsia="ja-JP"/>
              </w:rPr>
              <w:t>zulí</w:t>
            </w:r>
            <w:r w:rsidRPr="00287727">
              <w:rPr>
                <w:rFonts w:ascii="Times New Roman" w:hAnsi="Times New Roman"/>
                <w:b/>
                <w:lang w:val="sk-SK" w:eastAsia="ja-JP"/>
              </w:rPr>
              <w:t xml:space="preserve">n </w:t>
            </w:r>
            <w:proofErr w:type="spellStart"/>
            <w:r w:rsidR="007D3F10" w:rsidRPr="00287727">
              <w:rPr>
                <w:rFonts w:ascii="Times New Roman" w:hAnsi="Times New Roman"/>
                <w:b/>
                <w:lang w:val="sk-SK" w:eastAsia="ja-JP"/>
              </w:rPr>
              <w:t>glarg</w:t>
            </w:r>
            <w:r w:rsidR="009C6BA3" w:rsidRPr="00287727">
              <w:rPr>
                <w:rFonts w:ascii="Times New Roman" w:hAnsi="Times New Roman"/>
                <w:b/>
                <w:lang w:val="sk-SK" w:eastAsia="ja-JP"/>
              </w:rPr>
              <w:t>ín</w:t>
            </w:r>
            <w:proofErr w:type="spellEnd"/>
            <w:r w:rsidR="003E462C" w:rsidRPr="00287727">
              <w:rPr>
                <w:rFonts w:ascii="Times New Roman" w:hAnsi="Times New Roman"/>
                <w:b/>
                <w:lang w:val="sk-SK" w:eastAsia="ja-JP"/>
              </w:rPr>
              <w:t xml:space="preserve"> </w:t>
            </w:r>
          </w:p>
        </w:tc>
      </w:tr>
      <w:tr w:rsidR="005B458B" w:rsidRPr="00287727" w14:paraId="547A75E3" w14:textId="77777777" w:rsidTr="00D246B1">
        <w:trPr>
          <w:tblHeader/>
          <w:jc w:val="center"/>
        </w:trPr>
        <w:tc>
          <w:tcPr>
            <w:tcW w:w="4010" w:type="dxa"/>
            <w:gridSpan w:val="2"/>
          </w:tcPr>
          <w:p w14:paraId="41B54045" w14:textId="549D87B5" w:rsidR="005B458B" w:rsidRPr="00287727" w:rsidRDefault="005B458B" w:rsidP="00FF2295">
            <w:pPr>
              <w:keepNext/>
              <w:keepLines/>
              <w:spacing w:line="240" w:lineRule="auto"/>
              <w:rPr>
                <w:rFonts w:ascii="Times New Roman" w:hAnsi="Times New Roman"/>
                <w:bCs/>
                <w:lang w:val="sk-SK" w:eastAsia="ja-JP"/>
              </w:rPr>
            </w:pPr>
            <w:proofErr w:type="spellStart"/>
            <w:r w:rsidRPr="00287727">
              <w:rPr>
                <w:rFonts w:ascii="Times New Roman" w:hAnsi="Times New Roman"/>
                <w:b/>
                <w:lang w:val="sk-SK" w:eastAsia="ja-JP"/>
              </w:rPr>
              <w:t>mITT</w:t>
            </w:r>
            <w:proofErr w:type="spellEnd"/>
            <w:r w:rsidRPr="00287727">
              <w:rPr>
                <w:rFonts w:ascii="Times New Roman" w:hAnsi="Times New Roman"/>
                <w:b/>
                <w:lang w:val="sk-SK" w:eastAsia="ja-JP"/>
              </w:rPr>
              <w:t xml:space="preserve"> popul</w:t>
            </w:r>
            <w:r w:rsidR="00FF2295" w:rsidRPr="00287727">
              <w:rPr>
                <w:rFonts w:ascii="Times New Roman" w:hAnsi="Times New Roman"/>
                <w:b/>
                <w:lang w:val="sk-SK" w:eastAsia="ja-JP"/>
              </w:rPr>
              <w:t>ácia</w:t>
            </w:r>
            <w:r w:rsidR="00763C21" w:rsidRPr="00287727">
              <w:rPr>
                <w:rFonts w:ascii="Times New Roman" w:hAnsi="Times New Roman"/>
                <w:b/>
                <w:lang w:val="sk-SK" w:eastAsia="ja-JP"/>
              </w:rPr>
              <w:t xml:space="preserve"> (n</w:t>
            </w:r>
            <w:r w:rsidR="001959C9" w:rsidRPr="00287727">
              <w:rPr>
                <w:rFonts w:ascii="Times New Roman" w:hAnsi="Times New Roman"/>
                <w:b/>
                <w:lang w:val="sk-SK" w:eastAsia="ja-JP"/>
              </w:rPr>
              <w:t>)</w:t>
            </w:r>
          </w:p>
        </w:tc>
        <w:tc>
          <w:tcPr>
            <w:tcW w:w="1404" w:type="dxa"/>
          </w:tcPr>
          <w:p w14:paraId="616F6271" w14:textId="42132420" w:rsidR="005B458B" w:rsidRPr="00287727" w:rsidRDefault="00D87757"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328</w:t>
            </w:r>
          </w:p>
        </w:tc>
        <w:tc>
          <w:tcPr>
            <w:tcW w:w="1403" w:type="dxa"/>
          </w:tcPr>
          <w:p w14:paraId="09207EEB" w14:textId="6C0B8E23" w:rsidR="005B458B" w:rsidRPr="00287727" w:rsidRDefault="001114A2"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326</w:t>
            </w:r>
          </w:p>
        </w:tc>
        <w:tc>
          <w:tcPr>
            <w:tcW w:w="1450" w:type="dxa"/>
          </w:tcPr>
          <w:p w14:paraId="3EB1A622" w14:textId="6FF68647" w:rsidR="005B458B" w:rsidRPr="00287727" w:rsidRDefault="001114A2"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337</w:t>
            </w:r>
          </w:p>
        </w:tc>
        <w:tc>
          <w:tcPr>
            <w:tcW w:w="1231" w:type="dxa"/>
          </w:tcPr>
          <w:p w14:paraId="403F38FF" w14:textId="04FD26AA" w:rsidR="005B458B" w:rsidRPr="00287727" w:rsidRDefault="001114A2"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998</w:t>
            </w:r>
          </w:p>
        </w:tc>
      </w:tr>
      <w:tr w:rsidR="008A5A40" w:rsidRPr="00287727" w14:paraId="47124CC4" w14:textId="77777777" w:rsidTr="008B755B">
        <w:trPr>
          <w:jc w:val="center"/>
        </w:trPr>
        <w:tc>
          <w:tcPr>
            <w:tcW w:w="9498" w:type="dxa"/>
            <w:gridSpan w:val="6"/>
          </w:tcPr>
          <w:p w14:paraId="129DB415" w14:textId="09AFD8D3" w:rsidR="008A5A40" w:rsidRPr="00287727" w:rsidRDefault="000468F7" w:rsidP="00D246B1">
            <w:pPr>
              <w:keepLines/>
              <w:spacing w:line="240" w:lineRule="auto"/>
              <w:rPr>
                <w:rFonts w:ascii="Times New Roman" w:hAnsi="Times New Roman"/>
                <w:b/>
                <w:lang w:val="sk-SK" w:eastAsia="ja-JP"/>
              </w:rPr>
            </w:pPr>
            <w:r w:rsidRPr="00287727">
              <w:rPr>
                <w:rFonts w:ascii="Times New Roman" w:hAnsi="Times New Roman"/>
                <w:b/>
                <w:lang w:val="sk-SK" w:eastAsia="ja-JP"/>
              </w:rPr>
              <w:t>52</w:t>
            </w:r>
            <w:r w:rsidR="00FF2295" w:rsidRPr="00287727">
              <w:rPr>
                <w:rFonts w:ascii="Times New Roman" w:hAnsi="Times New Roman"/>
                <w:b/>
                <w:lang w:val="sk-SK" w:eastAsia="ja-JP"/>
              </w:rPr>
              <w:t>.</w:t>
            </w:r>
            <w:r w:rsidRPr="00287727">
              <w:rPr>
                <w:rFonts w:ascii="Times New Roman" w:hAnsi="Times New Roman"/>
                <w:b/>
                <w:lang w:val="sk-SK" w:eastAsia="ja-JP"/>
              </w:rPr>
              <w:t xml:space="preserve"> </w:t>
            </w:r>
            <w:r w:rsidR="00FF2295" w:rsidRPr="00287727">
              <w:rPr>
                <w:rFonts w:ascii="Times New Roman" w:hAnsi="Times New Roman"/>
                <w:b/>
                <w:lang w:val="sk-SK" w:eastAsia="ja-JP"/>
              </w:rPr>
              <w:t>týždeň</w:t>
            </w:r>
          </w:p>
        </w:tc>
      </w:tr>
      <w:tr w:rsidR="0067529F" w:rsidRPr="00287727" w14:paraId="1974F499" w14:textId="77777777" w:rsidTr="008B755B">
        <w:trPr>
          <w:jc w:val="center"/>
        </w:trPr>
        <w:tc>
          <w:tcPr>
            <w:tcW w:w="1681" w:type="dxa"/>
            <w:vMerge w:val="restart"/>
          </w:tcPr>
          <w:p w14:paraId="5E4F6C15" w14:textId="7FDC4276" w:rsidR="0067529F" w:rsidRPr="00287727" w:rsidRDefault="0067529F" w:rsidP="00D246B1">
            <w:pPr>
              <w:keepLines/>
              <w:spacing w:line="240" w:lineRule="auto"/>
              <w:rPr>
                <w:rFonts w:ascii="Times New Roman" w:hAnsi="Times New Roman"/>
                <w:b/>
                <w:lang w:val="sk-SK" w:eastAsia="ja-JP"/>
              </w:rPr>
            </w:pPr>
            <w:r w:rsidRPr="00287727">
              <w:rPr>
                <w:rFonts w:ascii="Times New Roman" w:hAnsi="Times New Roman"/>
                <w:b/>
                <w:lang w:val="sk-SK" w:eastAsia="ja-JP"/>
              </w:rPr>
              <w:t>HbA</w:t>
            </w:r>
            <w:r w:rsidR="00752B22" w:rsidRPr="00287727">
              <w:rPr>
                <w:rFonts w:ascii="Times New Roman" w:hAnsi="Times New Roman"/>
                <w:b/>
                <w:vertAlign w:val="subscript"/>
                <w:lang w:val="sk-SK" w:eastAsia="ja-JP"/>
              </w:rPr>
              <w:t>1c</w:t>
            </w:r>
            <w:r w:rsidRPr="00287727">
              <w:rPr>
                <w:rFonts w:ascii="Times New Roman" w:hAnsi="Times New Roman"/>
                <w:b/>
                <w:lang w:val="sk-SK" w:eastAsia="ja-JP"/>
              </w:rPr>
              <w:t xml:space="preserve"> (%)</w:t>
            </w:r>
          </w:p>
        </w:tc>
        <w:tc>
          <w:tcPr>
            <w:tcW w:w="2329" w:type="dxa"/>
          </w:tcPr>
          <w:p w14:paraId="27F23A45" w14:textId="473398DC" w:rsidR="0067529F" w:rsidRPr="00287727" w:rsidRDefault="002C181B"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67529F" w:rsidRPr="00287727">
              <w:rPr>
                <w:rFonts w:ascii="Times New Roman" w:hAnsi="Times New Roman"/>
                <w:bCs/>
                <w:lang w:val="sk-SK" w:eastAsia="ja-JP"/>
              </w:rPr>
              <w:t xml:space="preserve"> (</w:t>
            </w:r>
            <w:r w:rsidR="00297A8F" w:rsidRPr="00287727">
              <w:rPr>
                <w:rFonts w:ascii="Times New Roman" w:hAnsi="Times New Roman"/>
                <w:bCs/>
                <w:lang w:val="sk-SK" w:eastAsia="ja-JP"/>
              </w:rPr>
              <w:t>priemer</w:t>
            </w:r>
            <w:r w:rsidR="0067529F" w:rsidRPr="00287727">
              <w:rPr>
                <w:rFonts w:ascii="Times New Roman" w:hAnsi="Times New Roman"/>
                <w:bCs/>
                <w:lang w:val="sk-SK" w:eastAsia="ja-JP"/>
              </w:rPr>
              <w:t>)</w:t>
            </w:r>
          </w:p>
        </w:tc>
        <w:tc>
          <w:tcPr>
            <w:tcW w:w="1404" w:type="dxa"/>
          </w:tcPr>
          <w:p w14:paraId="12B23E57" w14:textId="27086727" w:rsidR="0067529F"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8,</w:t>
            </w:r>
            <w:r w:rsidR="00804665" w:rsidRPr="00287727">
              <w:rPr>
                <w:rFonts w:ascii="Times New Roman" w:hAnsi="Times New Roman"/>
                <w:bCs/>
                <w:lang w:val="sk-SK" w:eastAsia="ja-JP"/>
              </w:rPr>
              <w:t>52</w:t>
            </w:r>
          </w:p>
        </w:tc>
        <w:tc>
          <w:tcPr>
            <w:tcW w:w="1403" w:type="dxa"/>
          </w:tcPr>
          <w:p w14:paraId="5B0E37D7" w14:textId="104467BA" w:rsidR="0067529F"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8,</w:t>
            </w:r>
            <w:r w:rsidR="00804665" w:rsidRPr="00287727">
              <w:rPr>
                <w:rFonts w:ascii="Times New Roman" w:hAnsi="Times New Roman"/>
                <w:bCs/>
                <w:lang w:val="sk-SK" w:eastAsia="ja-JP"/>
              </w:rPr>
              <w:t>60</w:t>
            </w:r>
          </w:p>
        </w:tc>
        <w:tc>
          <w:tcPr>
            <w:tcW w:w="1450" w:type="dxa"/>
          </w:tcPr>
          <w:p w14:paraId="4B8121B3" w14:textId="0AF75E84" w:rsidR="0067529F"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8,</w:t>
            </w:r>
            <w:r w:rsidR="00804665" w:rsidRPr="00287727">
              <w:rPr>
                <w:rFonts w:ascii="Times New Roman" w:hAnsi="Times New Roman"/>
                <w:bCs/>
                <w:lang w:val="sk-SK" w:eastAsia="ja-JP"/>
              </w:rPr>
              <w:t>52</w:t>
            </w:r>
          </w:p>
        </w:tc>
        <w:tc>
          <w:tcPr>
            <w:tcW w:w="1231" w:type="dxa"/>
          </w:tcPr>
          <w:p w14:paraId="33F6ADC4" w14:textId="0D1B1281" w:rsidR="0067529F"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8,</w:t>
            </w:r>
            <w:r w:rsidR="00804665" w:rsidRPr="00287727">
              <w:rPr>
                <w:rFonts w:ascii="Times New Roman" w:hAnsi="Times New Roman"/>
                <w:bCs/>
                <w:lang w:val="sk-SK" w:eastAsia="ja-JP"/>
              </w:rPr>
              <w:t>51</w:t>
            </w:r>
          </w:p>
        </w:tc>
      </w:tr>
      <w:tr w:rsidR="0067529F" w:rsidRPr="00287727" w14:paraId="1E8B9688" w14:textId="77777777" w:rsidTr="008B755B">
        <w:trPr>
          <w:jc w:val="center"/>
        </w:trPr>
        <w:tc>
          <w:tcPr>
            <w:tcW w:w="1681" w:type="dxa"/>
            <w:vMerge/>
          </w:tcPr>
          <w:p w14:paraId="36D8547E" w14:textId="77777777" w:rsidR="0067529F" w:rsidRPr="00287727" w:rsidRDefault="0067529F" w:rsidP="00D246B1">
            <w:pPr>
              <w:keepLines/>
              <w:spacing w:line="240" w:lineRule="auto"/>
              <w:rPr>
                <w:rFonts w:ascii="Times New Roman" w:hAnsi="Times New Roman"/>
                <w:b/>
                <w:lang w:val="sk-SK" w:eastAsia="ja-JP"/>
              </w:rPr>
            </w:pPr>
          </w:p>
        </w:tc>
        <w:tc>
          <w:tcPr>
            <w:tcW w:w="2329" w:type="dxa"/>
          </w:tcPr>
          <w:p w14:paraId="242E477B" w14:textId="11FF1E6A" w:rsidR="0067529F" w:rsidRPr="00287727" w:rsidRDefault="00297A8F"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404" w:type="dxa"/>
          </w:tcPr>
          <w:p w14:paraId="1E790E21" w14:textId="690046E4" w:rsidR="0067529F"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w:t>
            </w:r>
            <w:r w:rsidR="00804665" w:rsidRPr="00287727">
              <w:rPr>
                <w:rFonts w:ascii="Times New Roman" w:hAnsi="Times New Roman"/>
                <w:bCs/>
                <w:lang w:val="sk-SK" w:eastAsia="ja-JP"/>
              </w:rPr>
              <w:t>24</w:t>
            </w:r>
            <w:r w:rsidR="006D2ABA" w:rsidRPr="00287727">
              <w:rPr>
                <w:rFonts w:ascii="Times New Roman" w:eastAsia="Calibri" w:hAnsi="Times New Roman"/>
                <w:vertAlign w:val="superscript"/>
                <w:lang w:val="sk-SK"/>
              </w:rPr>
              <w:t>##</w:t>
            </w:r>
          </w:p>
        </w:tc>
        <w:tc>
          <w:tcPr>
            <w:tcW w:w="1403" w:type="dxa"/>
          </w:tcPr>
          <w:p w14:paraId="251FD6AA" w14:textId="1B9553BE" w:rsidR="0067529F"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w:t>
            </w:r>
            <w:r w:rsidR="00804665" w:rsidRPr="00287727">
              <w:rPr>
                <w:rFonts w:ascii="Times New Roman" w:hAnsi="Times New Roman"/>
                <w:bCs/>
                <w:lang w:val="sk-SK" w:eastAsia="ja-JP"/>
              </w:rPr>
              <w:t>43</w:t>
            </w:r>
            <w:r w:rsidR="006D2ABA" w:rsidRPr="00287727">
              <w:rPr>
                <w:rFonts w:ascii="Times New Roman" w:eastAsia="Calibri" w:hAnsi="Times New Roman"/>
                <w:vertAlign w:val="superscript"/>
                <w:lang w:val="sk-SK"/>
              </w:rPr>
              <w:t>##</w:t>
            </w:r>
          </w:p>
        </w:tc>
        <w:tc>
          <w:tcPr>
            <w:tcW w:w="1450" w:type="dxa"/>
          </w:tcPr>
          <w:p w14:paraId="517B06F5" w14:textId="2517FD14" w:rsidR="0067529F"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w:t>
            </w:r>
            <w:r w:rsidR="00804665" w:rsidRPr="00287727">
              <w:rPr>
                <w:rFonts w:ascii="Times New Roman" w:hAnsi="Times New Roman"/>
                <w:bCs/>
                <w:lang w:val="sk-SK" w:eastAsia="ja-JP"/>
              </w:rPr>
              <w:t>58</w:t>
            </w:r>
            <w:r w:rsidR="006D2ABA" w:rsidRPr="00287727">
              <w:rPr>
                <w:rFonts w:ascii="Times New Roman" w:eastAsia="Calibri" w:hAnsi="Times New Roman"/>
                <w:vertAlign w:val="superscript"/>
                <w:lang w:val="sk-SK"/>
              </w:rPr>
              <w:t>##</w:t>
            </w:r>
          </w:p>
        </w:tc>
        <w:tc>
          <w:tcPr>
            <w:tcW w:w="1231" w:type="dxa"/>
          </w:tcPr>
          <w:p w14:paraId="77C6BE9D" w14:textId="0F7A0B4B" w:rsidR="0067529F"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w:t>
            </w:r>
            <w:r w:rsidR="00804665" w:rsidRPr="00287727">
              <w:rPr>
                <w:rFonts w:ascii="Times New Roman" w:hAnsi="Times New Roman"/>
                <w:bCs/>
                <w:lang w:val="sk-SK" w:eastAsia="ja-JP"/>
              </w:rPr>
              <w:t>44</w:t>
            </w:r>
            <w:r w:rsidR="006D2ABA" w:rsidRPr="00287727">
              <w:rPr>
                <w:rFonts w:ascii="Times New Roman" w:eastAsia="Calibri" w:hAnsi="Times New Roman"/>
                <w:vertAlign w:val="superscript"/>
                <w:lang w:val="sk-SK"/>
              </w:rPr>
              <w:t>##</w:t>
            </w:r>
          </w:p>
        </w:tc>
      </w:tr>
      <w:tr w:rsidR="0067529F" w:rsidRPr="00287727" w14:paraId="3369A7A4" w14:textId="77777777" w:rsidTr="008B755B">
        <w:trPr>
          <w:jc w:val="center"/>
        </w:trPr>
        <w:tc>
          <w:tcPr>
            <w:tcW w:w="1681" w:type="dxa"/>
            <w:vMerge/>
          </w:tcPr>
          <w:p w14:paraId="6C1A9EDE" w14:textId="77777777" w:rsidR="0067529F" w:rsidRPr="00287727" w:rsidRDefault="0067529F" w:rsidP="00D246B1">
            <w:pPr>
              <w:keepLines/>
              <w:spacing w:line="240" w:lineRule="auto"/>
              <w:rPr>
                <w:rFonts w:ascii="Times New Roman" w:hAnsi="Times New Roman"/>
                <w:b/>
                <w:lang w:val="sk-SK" w:eastAsia="ja-JP"/>
              </w:rPr>
            </w:pPr>
          </w:p>
        </w:tc>
        <w:tc>
          <w:tcPr>
            <w:tcW w:w="2329" w:type="dxa"/>
          </w:tcPr>
          <w:p w14:paraId="544DA515" w14:textId="72955480" w:rsidR="0067529F" w:rsidRPr="00287727" w:rsidRDefault="00297A8F"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D62AAF" w:rsidRPr="00287727">
              <w:rPr>
                <w:rFonts w:ascii="Times New Roman" w:hAnsi="Times New Roman"/>
                <w:bCs/>
                <w:lang w:val="sk-SK" w:eastAsia="ja-JP"/>
              </w:rPr>
              <w:t>proti</w:t>
            </w:r>
            <w:r w:rsidR="0067529F" w:rsidRPr="00287727">
              <w:rPr>
                <w:rFonts w:ascii="Times New Roman" w:hAnsi="Times New Roman"/>
                <w:bCs/>
                <w:lang w:val="sk-SK" w:eastAsia="ja-JP"/>
              </w:rPr>
              <w:t xml:space="preserve"> </w:t>
            </w:r>
            <w:r w:rsidR="00953DBF" w:rsidRPr="00287727">
              <w:rPr>
                <w:rFonts w:ascii="Times New Roman" w:hAnsi="Times New Roman"/>
                <w:bCs/>
                <w:lang w:val="sk-SK" w:eastAsia="ja-JP"/>
              </w:rPr>
              <w:t>in</w:t>
            </w:r>
            <w:r w:rsidRPr="00287727">
              <w:rPr>
                <w:rFonts w:ascii="Times New Roman" w:hAnsi="Times New Roman"/>
                <w:bCs/>
                <w:lang w:val="sk-SK" w:eastAsia="ja-JP"/>
              </w:rPr>
              <w:t>zulínu</w:t>
            </w:r>
            <w:r w:rsidR="00953DBF" w:rsidRPr="00287727">
              <w:rPr>
                <w:rFonts w:ascii="Times New Roman" w:hAnsi="Times New Roman"/>
                <w:bCs/>
                <w:lang w:val="sk-SK" w:eastAsia="ja-JP"/>
              </w:rPr>
              <w:t xml:space="preserve"> </w:t>
            </w:r>
            <w:proofErr w:type="spellStart"/>
            <w:r w:rsidR="00953DBF" w:rsidRPr="00287727">
              <w:rPr>
                <w:rFonts w:ascii="Times New Roman" w:hAnsi="Times New Roman"/>
                <w:bCs/>
                <w:lang w:val="sk-SK" w:eastAsia="ja-JP"/>
              </w:rPr>
              <w:t>glarg</w:t>
            </w:r>
            <w:r w:rsidRPr="00287727">
              <w:rPr>
                <w:rFonts w:ascii="Times New Roman" w:hAnsi="Times New Roman"/>
                <w:bCs/>
                <w:lang w:val="sk-SK" w:eastAsia="ja-JP"/>
              </w:rPr>
              <w:t>ínu</w:t>
            </w:r>
            <w:proofErr w:type="spellEnd"/>
            <w:r w:rsidR="0067529F" w:rsidRPr="00287727">
              <w:rPr>
                <w:rFonts w:ascii="Times New Roman" w:hAnsi="Times New Roman"/>
                <w:bCs/>
                <w:lang w:val="sk-SK" w:eastAsia="ja-JP"/>
              </w:rPr>
              <w:t xml:space="preserve"> [95</w:t>
            </w:r>
            <w:r w:rsidR="00890704" w:rsidRPr="00287727">
              <w:rPr>
                <w:rFonts w:ascii="Times New Roman" w:hAnsi="Times New Roman"/>
                <w:bCs/>
                <w:lang w:val="sk-SK" w:eastAsia="ja-JP"/>
              </w:rPr>
              <w:t> </w:t>
            </w:r>
            <w:r w:rsidR="0067529F" w:rsidRPr="00287727">
              <w:rPr>
                <w:rFonts w:ascii="Times New Roman" w:hAnsi="Times New Roman"/>
                <w:bCs/>
                <w:lang w:val="sk-SK" w:eastAsia="ja-JP"/>
              </w:rPr>
              <w:t>%</w:t>
            </w:r>
            <w:r w:rsidR="00890704" w:rsidRPr="00287727">
              <w:rPr>
                <w:rFonts w:ascii="Times New Roman" w:hAnsi="Times New Roman"/>
                <w:bCs/>
                <w:lang w:val="sk-SK" w:eastAsia="ja-JP"/>
              </w:rPr>
              <w:t> </w:t>
            </w:r>
            <w:r w:rsidR="0067529F" w:rsidRPr="00287727">
              <w:rPr>
                <w:rFonts w:ascii="Times New Roman" w:hAnsi="Times New Roman"/>
                <w:bCs/>
                <w:lang w:val="sk-SK" w:eastAsia="ja-JP"/>
              </w:rPr>
              <w:t>CI]</w:t>
            </w:r>
          </w:p>
        </w:tc>
        <w:tc>
          <w:tcPr>
            <w:tcW w:w="1404" w:type="dxa"/>
          </w:tcPr>
          <w:p w14:paraId="36186148" w14:textId="3E3F5CE6" w:rsidR="0067529F" w:rsidRPr="00287727" w:rsidRDefault="00C654A0" w:rsidP="00D246B1">
            <w:pPr>
              <w:keepLines/>
              <w:spacing w:line="240" w:lineRule="auto"/>
              <w:jc w:val="center"/>
              <w:rPr>
                <w:rFonts w:ascii="Times New Roman" w:hAnsi="Times New Roman"/>
                <w:lang w:val="sk-SK"/>
              </w:rPr>
            </w:pPr>
            <w:r w:rsidRPr="00287727">
              <w:rPr>
                <w:rFonts w:ascii="Times New Roman" w:hAnsi="Times New Roman"/>
                <w:bCs/>
                <w:lang w:val="sk-SK" w:eastAsia="ja-JP"/>
              </w:rPr>
              <w:t>-0,</w:t>
            </w:r>
            <w:r w:rsidR="00804665" w:rsidRPr="00287727">
              <w:rPr>
                <w:rFonts w:ascii="Times New Roman" w:hAnsi="Times New Roman"/>
                <w:bCs/>
                <w:lang w:val="sk-SK" w:eastAsia="ja-JP"/>
              </w:rPr>
              <w:t>80</w:t>
            </w:r>
            <w:r w:rsidR="00123358" w:rsidRPr="00287727">
              <w:rPr>
                <w:rFonts w:ascii="Times New Roman" w:hAnsi="Times New Roman"/>
                <w:lang w:val="sk-SK"/>
              </w:rPr>
              <w:t>**</w:t>
            </w:r>
          </w:p>
          <w:p w14:paraId="41C2E8FA" w14:textId="019891FF" w:rsidR="003F1AE0" w:rsidRPr="00287727" w:rsidRDefault="003F1AE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C654A0" w:rsidRPr="00287727">
              <w:rPr>
                <w:rFonts w:ascii="Times New Roman" w:hAnsi="Times New Roman"/>
                <w:lang w:val="sk-SK"/>
              </w:rPr>
              <w:t>-0,</w:t>
            </w:r>
            <w:r w:rsidR="00186A84" w:rsidRPr="00287727">
              <w:rPr>
                <w:rFonts w:ascii="Times New Roman" w:hAnsi="Times New Roman"/>
                <w:lang w:val="sk-SK"/>
              </w:rPr>
              <w:t>92;</w:t>
            </w:r>
            <w:r w:rsidR="00C654A0" w:rsidRPr="00287727">
              <w:rPr>
                <w:rFonts w:ascii="Times New Roman" w:hAnsi="Times New Roman"/>
                <w:lang w:val="sk-SK"/>
              </w:rPr>
              <w:t xml:space="preserve"> -0,</w:t>
            </w:r>
            <w:r w:rsidRPr="00287727">
              <w:rPr>
                <w:rFonts w:ascii="Times New Roman" w:hAnsi="Times New Roman"/>
                <w:lang w:val="sk-SK"/>
              </w:rPr>
              <w:t>68]</w:t>
            </w:r>
          </w:p>
        </w:tc>
        <w:tc>
          <w:tcPr>
            <w:tcW w:w="1403" w:type="dxa"/>
          </w:tcPr>
          <w:p w14:paraId="4E843151" w14:textId="3C968345" w:rsidR="0067529F" w:rsidRPr="00287727" w:rsidRDefault="00C654A0" w:rsidP="00D246B1">
            <w:pPr>
              <w:keepLines/>
              <w:spacing w:line="240" w:lineRule="auto"/>
              <w:jc w:val="center"/>
              <w:rPr>
                <w:rFonts w:ascii="Times New Roman" w:hAnsi="Times New Roman"/>
                <w:lang w:val="sk-SK"/>
              </w:rPr>
            </w:pPr>
            <w:r w:rsidRPr="00287727">
              <w:rPr>
                <w:rFonts w:ascii="Times New Roman" w:hAnsi="Times New Roman"/>
                <w:bCs/>
                <w:lang w:val="sk-SK" w:eastAsia="ja-JP"/>
              </w:rPr>
              <w:t>-0,</w:t>
            </w:r>
            <w:r w:rsidR="00804665" w:rsidRPr="00287727">
              <w:rPr>
                <w:rFonts w:ascii="Times New Roman" w:hAnsi="Times New Roman"/>
                <w:bCs/>
                <w:lang w:val="sk-SK" w:eastAsia="ja-JP"/>
              </w:rPr>
              <w:t>99</w:t>
            </w:r>
            <w:r w:rsidR="00123358" w:rsidRPr="00287727">
              <w:rPr>
                <w:rFonts w:ascii="Times New Roman" w:hAnsi="Times New Roman"/>
                <w:lang w:val="sk-SK"/>
              </w:rPr>
              <w:t>**</w:t>
            </w:r>
          </w:p>
          <w:p w14:paraId="6D708A32" w14:textId="2496D64C" w:rsidR="003F1AE0" w:rsidRPr="00287727" w:rsidRDefault="003F1AE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C654A0" w:rsidRPr="00287727">
              <w:rPr>
                <w:rFonts w:ascii="Times New Roman" w:hAnsi="Times New Roman"/>
                <w:lang w:val="sk-SK"/>
              </w:rPr>
              <w:t>-1,</w:t>
            </w:r>
            <w:r w:rsidR="00186A84" w:rsidRPr="00287727">
              <w:rPr>
                <w:rFonts w:ascii="Times New Roman" w:hAnsi="Times New Roman"/>
                <w:lang w:val="sk-SK"/>
              </w:rPr>
              <w:t>11;</w:t>
            </w:r>
            <w:r w:rsidR="00C654A0" w:rsidRPr="00287727">
              <w:rPr>
                <w:rFonts w:ascii="Times New Roman" w:hAnsi="Times New Roman"/>
                <w:lang w:val="sk-SK"/>
              </w:rPr>
              <w:t xml:space="preserve"> -0,</w:t>
            </w:r>
            <w:r w:rsidRPr="00287727">
              <w:rPr>
                <w:rFonts w:ascii="Times New Roman" w:hAnsi="Times New Roman"/>
                <w:lang w:val="sk-SK"/>
              </w:rPr>
              <w:t>87]</w:t>
            </w:r>
          </w:p>
        </w:tc>
        <w:tc>
          <w:tcPr>
            <w:tcW w:w="1450" w:type="dxa"/>
          </w:tcPr>
          <w:p w14:paraId="29CC9131" w14:textId="772481E0" w:rsidR="0067529F" w:rsidRPr="00287727" w:rsidRDefault="00C654A0" w:rsidP="00D246B1">
            <w:pPr>
              <w:keepLines/>
              <w:spacing w:line="240" w:lineRule="auto"/>
              <w:jc w:val="center"/>
              <w:rPr>
                <w:rFonts w:ascii="Times New Roman" w:hAnsi="Times New Roman"/>
                <w:lang w:val="sk-SK"/>
              </w:rPr>
            </w:pPr>
            <w:r w:rsidRPr="00287727">
              <w:rPr>
                <w:rFonts w:ascii="Times New Roman" w:hAnsi="Times New Roman"/>
                <w:bCs/>
                <w:lang w:val="sk-SK" w:eastAsia="ja-JP"/>
              </w:rPr>
              <w:t>-1,</w:t>
            </w:r>
            <w:r w:rsidR="00804665" w:rsidRPr="00287727">
              <w:rPr>
                <w:rFonts w:ascii="Times New Roman" w:hAnsi="Times New Roman"/>
                <w:bCs/>
                <w:lang w:val="sk-SK" w:eastAsia="ja-JP"/>
              </w:rPr>
              <w:t>14</w:t>
            </w:r>
            <w:r w:rsidR="00123358" w:rsidRPr="00287727">
              <w:rPr>
                <w:rFonts w:ascii="Times New Roman" w:hAnsi="Times New Roman"/>
                <w:lang w:val="sk-SK"/>
              </w:rPr>
              <w:t>**</w:t>
            </w:r>
          </w:p>
          <w:p w14:paraId="11729608" w14:textId="6EB39BD5" w:rsidR="003F1AE0" w:rsidRPr="00287727" w:rsidRDefault="003F1AE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C654A0" w:rsidRPr="00287727">
              <w:rPr>
                <w:rFonts w:ascii="Times New Roman" w:hAnsi="Times New Roman"/>
                <w:lang w:val="sk-SK"/>
              </w:rPr>
              <w:t>-1,</w:t>
            </w:r>
            <w:r w:rsidR="00186A84" w:rsidRPr="00287727">
              <w:rPr>
                <w:rFonts w:ascii="Times New Roman" w:hAnsi="Times New Roman"/>
                <w:lang w:val="sk-SK"/>
              </w:rPr>
              <w:t>26;</w:t>
            </w:r>
            <w:r w:rsidR="00C654A0" w:rsidRPr="00287727">
              <w:rPr>
                <w:rFonts w:ascii="Times New Roman" w:hAnsi="Times New Roman"/>
                <w:lang w:val="sk-SK"/>
              </w:rPr>
              <w:t xml:space="preserve"> -1,</w:t>
            </w:r>
            <w:r w:rsidRPr="00287727">
              <w:rPr>
                <w:rFonts w:ascii="Times New Roman" w:hAnsi="Times New Roman"/>
                <w:lang w:val="sk-SK"/>
              </w:rPr>
              <w:t>02]</w:t>
            </w:r>
          </w:p>
        </w:tc>
        <w:tc>
          <w:tcPr>
            <w:tcW w:w="1231" w:type="dxa"/>
          </w:tcPr>
          <w:p w14:paraId="73F259BD" w14:textId="7284748D" w:rsidR="0067529F" w:rsidRPr="00287727" w:rsidRDefault="006414B2"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p>
        </w:tc>
      </w:tr>
      <w:tr w:rsidR="004361A8" w:rsidRPr="00287727" w14:paraId="39015E2B" w14:textId="77777777" w:rsidTr="008B755B">
        <w:trPr>
          <w:jc w:val="center"/>
        </w:trPr>
        <w:tc>
          <w:tcPr>
            <w:tcW w:w="1681" w:type="dxa"/>
            <w:vMerge w:val="restart"/>
          </w:tcPr>
          <w:p w14:paraId="5E867539" w14:textId="400BA097" w:rsidR="004361A8" w:rsidRPr="00287727" w:rsidRDefault="004361A8" w:rsidP="00D246B1">
            <w:pPr>
              <w:keepLines/>
              <w:spacing w:line="240" w:lineRule="auto"/>
              <w:rPr>
                <w:rFonts w:ascii="Times New Roman" w:hAnsi="Times New Roman"/>
                <w:b/>
                <w:lang w:val="sk-SK" w:eastAsia="ja-JP"/>
              </w:rPr>
            </w:pPr>
            <w:r w:rsidRPr="00287727">
              <w:rPr>
                <w:rFonts w:ascii="Times New Roman" w:hAnsi="Times New Roman"/>
                <w:b/>
                <w:lang w:val="sk-SK" w:eastAsia="ja-JP"/>
              </w:rPr>
              <w:t>HbA</w:t>
            </w:r>
            <w:r w:rsidRPr="00287727">
              <w:rPr>
                <w:rFonts w:ascii="Times New Roman" w:hAnsi="Times New Roman"/>
                <w:b/>
                <w:vertAlign w:val="subscript"/>
                <w:lang w:val="sk-SK" w:eastAsia="ja-JP"/>
              </w:rPr>
              <w:t>1c</w:t>
            </w:r>
            <w:r w:rsidRPr="00287727">
              <w:rPr>
                <w:rFonts w:ascii="Times New Roman" w:hAnsi="Times New Roman"/>
                <w:b/>
                <w:lang w:val="sk-SK" w:eastAsia="ja-JP"/>
              </w:rPr>
              <w:t xml:space="preserve"> (mmol/mol)</w:t>
            </w:r>
          </w:p>
        </w:tc>
        <w:tc>
          <w:tcPr>
            <w:tcW w:w="2329" w:type="dxa"/>
          </w:tcPr>
          <w:p w14:paraId="674BF9ED" w14:textId="07923929" w:rsidR="004361A8" w:rsidRPr="00287727" w:rsidRDefault="002C181B"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297A8F" w:rsidRPr="00287727">
              <w:rPr>
                <w:rFonts w:ascii="Times New Roman" w:hAnsi="Times New Roman"/>
                <w:bCs/>
                <w:lang w:val="sk-SK" w:eastAsia="ja-JP"/>
              </w:rPr>
              <w:t xml:space="preserve"> (priemer</w:t>
            </w:r>
            <w:r w:rsidR="004361A8" w:rsidRPr="00287727">
              <w:rPr>
                <w:rFonts w:ascii="Times New Roman" w:hAnsi="Times New Roman"/>
                <w:bCs/>
                <w:lang w:val="sk-SK" w:eastAsia="ja-JP"/>
              </w:rPr>
              <w:t>)</w:t>
            </w:r>
          </w:p>
        </w:tc>
        <w:tc>
          <w:tcPr>
            <w:tcW w:w="1404" w:type="dxa"/>
          </w:tcPr>
          <w:p w14:paraId="68BFDA5A" w14:textId="05EC65DB" w:rsidR="004361A8"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69,</w:t>
            </w:r>
            <w:r w:rsidR="000A4673" w:rsidRPr="00287727">
              <w:rPr>
                <w:rFonts w:ascii="Times New Roman" w:hAnsi="Times New Roman"/>
                <w:bCs/>
                <w:lang w:val="sk-SK" w:eastAsia="ja-JP"/>
              </w:rPr>
              <w:t>6</w:t>
            </w:r>
          </w:p>
        </w:tc>
        <w:tc>
          <w:tcPr>
            <w:tcW w:w="1403" w:type="dxa"/>
          </w:tcPr>
          <w:p w14:paraId="2328A60F" w14:textId="1E6119D6" w:rsidR="004361A8"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70,</w:t>
            </w:r>
            <w:r w:rsidR="000A4673" w:rsidRPr="00287727">
              <w:rPr>
                <w:rFonts w:ascii="Times New Roman" w:hAnsi="Times New Roman"/>
                <w:bCs/>
                <w:lang w:val="sk-SK" w:eastAsia="ja-JP"/>
              </w:rPr>
              <w:t>5</w:t>
            </w:r>
          </w:p>
        </w:tc>
        <w:tc>
          <w:tcPr>
            <w:tcW w:w="1450" w:type="dxa"/>
          </w:tcPr>
          <w:p w14:paraId="69774E7C" w14:textId="6549B9D3" w:rsidR="004361A8"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69,</w:t>
            </w:r>
            <w:r w:rsidR="000A4673" w:rsidRPr="00287727">
              <w:rPr>
                <w:rFonts w:ascii="Times New Roman" w:hAnsi="Times New Roman"/>
                <w:bCs/>
                <w:lang w:val="sk-SK" w:eastAsia="ja-JP"/>
              </w:rPr>
              <w:t>6</w:t>
            </w:r>
          </w:p>
        </w:tc>
        <w:tc>
          <w:tcPr>
            <w:tcW w:w="1231" w:type="dxa"/>
          </w:tcPr>
          <w:p w14:paraId="210ADE5D" w14:textId="3A189098" w:rsidR="004361A8"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69,</w:t>
            </w:r>
            <w:r w:rsidR="000A4673" w:rsidRPr="00287727">
              <w:rPr>
                <w:rFonts w:ascii="Times New Roman" w:hAnsi="Times New Roman"/>
                <w:bCs/>
                <w:lang w:val="sk-SK" w:eastAsia="ja-JP"/>
              </w:rPr>
              <w:t>5</w:t>
            </w:r>
          </w:p>
        </w:tc>
      </w:tr>
      <w:tr w:rsidR="004361A8" w:rsidRPr="00287727" w14:paraId="173F3252" w14:textId="77777777" w:rsidTr="008B755B">
        <w:trPr>
          <w:jc w:val="center"/>
        </w:trPr>
        <w:tc>
          <w:tcPr>
            <w:tcW w:w="1681" w:type="dxa"/>
            <w:vMerge/>
          </w:tcPr>
          <w:p w14:paraId="04865CEF" w14:textId="77777777" w:rsidR="004361A8" w:rsidRPr="00287727" w:rsidRDefault="004361A8" w:rsidP="00D246B1">
            <w:pPr>
              <w:keepLines/>
              <w:spacing w:line="240" w:lineRule="auto"/>
              <w:rPr>
                <w:rFonts w:ascii="Times New Roman" w:hAnsi="Times New Roman"/>
                <w:b/>
                <w:lang w:val="sk-SK" w:eastAsia="ja-JP"/>
              </w:rPr>
            </w:pPr>
          </w:p>
        </w:tc>
        <w:tc>
          <w:tcPr>
            <w:tcW w:w="2329" w:type="dxa"/>
          </w:tcPr>
          <w:p w14:paraId="31A7F0FA" w14:textId="468A5229" w:rsidR="004361A8" w:rsidRPr="00287727" w:rsidRDefault="00297A8F"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404" w:type="dxa"/>
          </w:tcPr>
          <w:p w14:paraId="12D46A7C" w14:textId="740D66B1" w:rsidR="004361A8"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-24,</w:t>
            </w:r>
            <w:r w:rsidR="000A4673" w:rsidRPr="00287727">
              <w:rPr>
                <w:rFonts w:ascii="Times New Roman" w:hAnsi="Times New Roman"/>
                <w:bCs/>
                <w:lang w:val="sk-SK" w:eastAsia="ja-JP"/>
              </w:rPr>
              <w:t>5</w:t>
            </w:r>
            <w:r w:rsidR="00123358" w:rsidRPr="00287727">
              <w:rPr>
                <w:rFonts w:ascii="Times New Roman" w:eastAsia="Calibri" w:hAnsi="Times New Roman"/>
                <w:vertAlign w:val="superscript"/>
                <w:lang w:val="sk-SK"/>
              </w:rPr>
              <w:t>##</w:t>
            </w:r>
          </w:p>
        </w:tc>
        <w:tc>
          <w:tcPr>
            <w:tcW w:w="1403" w:type="dxa"/>
          </w:tcPr>
          <w:p w14:paraId="7A05CB58" w14:textId="46DAC3F9" w:rsidR="004361A8"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-26,</w:t>
            </w:r>
            <w:r w:rsidR="000A4673" w:rsidRPr="00287727">
              <w:rPr>
                <w:rFonts w:ascii="Times New Roman" w:hAnsi="Times New Roman"/>
                <w:bCs/>
                <w:lang w:val="sk-SK" w:eastAsia="ja-JP"/>
              </w:rPr>
              <w:t>6</w:t>
            </w:r>
            <w:r w:rsidR="00123358" w:rsidRPr="00287727">
              <w:rPr>
                <w:rFonts w:ascii="Times New Roman" w:eastAsia="Calibri" w:hAnsi="Times New Roman"/>
                <w:vertAlign w:val="superscript"/>
                <w:lang w:val="sk-SK"/>
              </w:rPr>
              <w:t>##</w:t>
            </w:r>
          </w:p>
        </w:tc>
        <w:tc>
          <w:tcPr>
            <w:tcW w:w="1450" w:type="dxa"/>
          </w:tcPr>
          <w:p w14:paraId="4B56E6EE" w14:textId="4500AF10" w:rsidR="004361A8"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-28,</w:t>
            </w:r>
            <w:r w:rsidR="000A4673" w:rsidRPr="00287727">
              <w:rPr>
                <w:rFonts w:ascii="Times New Roman" w:hAnsi="Times New Roman"/>
                <w:bCs/>
                <w:lang w:val="sk-SK" w:eastAsia="ja-JP"/>
              </w:rPr>
              <w:t>2</w:t>
            </w:r>
            <w:r w:rsidR="00123358" w:rsidRPr="00287727">
              <w:rPr>
                <w:rFonts w:ascii="Times New Roman" w:eastAsia="Calibri" w:hAnsi="Times New Roman"/>
                <w:vertAlign w:val="superscript"/>
                <w:lang w:val="sk-SK"/>
              </w:rPr>
              <w:t>##</w:t>
            </w:r>
          </w:p>
        </w:tc>
        <w:tc>
          <w:tcPr>
            <w:tcW w:w="1231" w:type="dxa"/>
          </w:tcPr>
          <w:p w14:paraId="5FE60AF5" w14:textId="3F87A1DA" w:rsidR="004361A8" w:rsidRPr="00287727" w:rsidRDefault="00C654A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-15,</w:t>
            </w:r>
            <w:r w:rsidR="000A4673" w:rsidRPr="00287727">
              <w:rPr>
                <w:rFonts w:ascii="Times New Roman" w:hAnsi="Times New Roman"/>
                <w:bCs/>
                <w:lang w:val="sk-SK" w:eastAsia="ja-JP"/>
              </w:rPr>
              <w:t>7</w:t>
            </w:r>
            <w:r w:rsidR="00123358" w:rsidRPr="00287727">
              <w:rPr>
                <w:rFonts w:ascii="Times New Roman" w:eastAsia="Calibri" w:hAnsi="Times New Roman"/>
                <w:vertAlign w:val="superscript"/>
                <w:lang w:val="sk-SK"/>
              </w:rPr>
              <w:t>##</w:t>
            </w:r>
          </w:p>
        </w:tc>
      </w:tr>
      <w:tr w:rsidR="004361A8" w:rsidRPr="00287727" w14:paraId="46A3F567" w14:textId="77777777" w:rsidTr="008B755B">
        <w:trPr>
          <w:jc w:val="center"/>
        </w:trPr>
        <w:tc>
          <w:tcPr>
            <w:tcW w:w="1681" w:type="dxa"/>
            <w:vMerge/>
          </w:tcPr>
          <w:p w14:paraId="6E7A3B0B" w14:textId="77777777" w:rsidR="004361A8" w:rsidRPr="00287727" w:rsidRDefault="004361A8" w:rsidP="00D246B1">
            <w:pPr>
              <w:keepLines/>
              <w:spacing w:line="240" w:lineRule="auto"/>
              <w:rPr>
                <w:rFonts w:ascii="Times New Roman" w:hAnsi="Times New Roman"/>
                <w:b/>
                <w:lang w:val="sk-SK" w:eastAsia="ja-JP"/>
              </w:rPr>
            </w:pPr>
          </w:p>
        </w:tc>
        <w:tc>
          <w:tcPr>
            <w:tcW w:w="2329" w:type="dxa"/>
          </w:tcPr>
          <w:p w14:paraId="62380B3B" w14:textId="2D88090D" w:rsidR="004361A8" w:rsidRPr="00287727" w:rsidRDefault="00297A8F"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222923" w:rsidRPr="00287727">
              <w:rPr>
                <w:rFonts w:ascii="Times New Roman" w:hAnsi="Times New Roman"/>
                <w:bCs/>
                <w:lang w:val="sk-SK" w:eastAsia="ja-JP"/>
              </w:rPr>
              <w:t>proti</w:t>
            </w:r>
            <w:r w:rsidRPr="00287727">
              <w:rPr>
                <w:rFonts w:ascii="Times New Roman" w:hAnsi="Times New Roman"/>
                <w:bCs/>
                <w:lang w:val="sk-SK" w:eastAsia="ja-JP"/>
              </w:rPr>
              <w:t xml:space="preserve"> inzulínu </w:t>
            </w:r>
            <w:proofErr w:type="spellStart"/>
            <w:r w:rsidRPr="00287727">
              <w:rPr>
                <w:rFonts w:ascii="Times New Roman" w:hAnsi="Times New Roman"/>
                <w:bCs/>
                <w:lang w:val="sk-SK" w:eastAsia="ja-JP"/>
              </w:rPr>
              <w:t>glargínu</w:t>
            </w:r>
            <w:proofErr w:type="spellEnd"/>
            <w:r w:rsidRPr="00287727">
              <w:rPr>
                <w:rFonts w:ascii="Times New Roman" w:hAnsi="Times New Roman"/>
                <w:bCs/>
                <w:lang w:val="sk-SK" w:eastAsia="ja-JP"/>
              </w:rPr>
              <w:t xml:space="preserve"> </w:t>
            </w:r>
            <w:r w:rsidR="004361A8" w:rsidRPr="00287727">
              <w:rPr>
                <w:rFonts w:ascii="Times New Roman" w:hAnsi="Times New Roman"/>
                <w:bCs/>
                <w:lang w:val="sk-SK" w:eastAsia="ja-JP"/>
              </w:rPr>
              <w:t>[95</w:t>
            </w:r>
            <w:r w:rsidR="00890704" w:rsidRPr="00287727">
              <w:rPr>
                <w:rFonts w:ascii="Times New Roman" w:hAnsi="Times New Roman"/>
                <w:bCs/>
                <w:lang w:val="sk-SK" w:eastAsia="ja-JP"/>
              </w:rPr>
              <w:t> </w:t>
            </w:r>
            <w:r w:rsidR="004361A8" w:rsidRPr="00287727">
              <w:rPr>
                <w:rFonts w:ascii="Times New Roman" w:hAnsi="Times New Roman"/>
                <w:bCs/>
                <w:lang w:val="sk-SK" w:eastAsia="ja-JP"/>
              </w:rPr>
              <w:t>%</w:t>
            </w:r>
            <w:r w:rsidR="00890704" w:rsidRPr="00287727">
              <w:rPr>
                <w:rFonts w:ascii="Times New Roman" w:hAnsi="Times New Roman"/>
                <w:bCs/>
                <w:lang w:val="sk-SK" w:eastAsia="ja-JP"/>
              </w:rPr>
              <w:t> </w:t>
            </w:r>
            <w:r w:rsidR="004361A8" w:rsidRPr="00287727">
              <w:rPr>
                <w:rFonts w:ascii="Times New Roman" w:hAnsi="Times New Roman"/>
                <w:bCs/>
                <w:lang w:val="sk-SK" w:eastAsia="ja-JP"/>
              </w:rPr>
              <w:t>CI]</w:t>
            </w:r>
          </w:p>
        </w:tc>
        <w:tc>
          <w:tcPr>
            <w:tcW w:w="1404" w:type="dxa"/>
          </w:tcPr>
          <w:p w14:paraId="4525D6A7" w14:textId="57DC5CF4" w:rsidR="004361A8" w:rsidRPr="00287727" w:rsidRDefault="001C77ED" w:rsidP="00D246B1">
            <w:pPr>
              <w:keepLines/>
              <w:spacing w:line="240" w:lineRule="auto"/>
              <w:jc w:val="center"/>
              <w:rPr>
                <w:rFonts w:ascii="Times New Roman" w:hAnsi="Times New Roman"/>
                <w:lang w:val="sk-SK"/>
              </w:rPr>
            </w:pPr>
            <w:r w:rsidRPr="00287727">
              <w:rPr>
                <w:rFonts w:ascii="Times New Roman" w:hAnsi="Times New Roman"/>
                <w:bCs/>
                <w:lang w:val="sk-SK" w:eastAsia="ja-JP"/>
              </w:rPr>
              <w:t>-8,</w:t>
            </w:r>
            <w:r w:rsidR="000A4673" w:rsidRPr="00287727">
              <w:rPr>
                <w:rFonts w:ascii="Times New Roman" w:hAnsi="Times New Roman"/>
                <w:bCs/>
                <w:lang w:val="sk-SK" w:eastAsia="ja-JP"/>
              </w:rPr>
              <w:t>8</w:t>
            </w:r>
            <w:r w:rsidR="00123358" w:rsidRPr="00287727">
              <w:rPr>
                <w:rFonts w:ascii="Times New Roman" w:hAnsi="Times New Roman"/>
                <w:lang w:val="sk-SK"/>
              </w:rPr>
              <w:t>**</w:t>
            </w:r>
          </w:p>
          <w:p w14:paraId="1B13C88D" w14:textId="69B86563" w:rsidR="00327F55" w:rsidRPr="00287727" w:rsidRDefault="003F1AE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1C77ED" w:rsidRPr="00287727">
              <w:rPr>
                <w:rFonts w:ascii="Times New Roman" w:hAnsi="Times New Roman"/>
                <w:lang w:val="sk-SK"/>
              </w:rPr>
              <w:t>-10,</w:t>
            </w:r>
            <w:r w:rsidR="00186A84" w:rsidRPr="00287727">
              <w:rPr>
                <w:rFonts w:ascii="Times New Roman" w:hAnsi="Times New Roman"/>
                <w:lang w:val="sk-SK"/>
              </w:rPr>
              <w:t>1;</w:t>
            </w:r>
            <w:r w:rsidR="001C77ED" w:rsidRPr="00287727">
              <w:rPr>
                <w:rFonts w:ascii="Times New Roman" w:hAnsi="Times New Roman"/>
                <w:lang w:val="sk-SK"/>
              </w:rPr>
              <w:t xml:space="preserve"> -7,</w:t>
            </w:r>
            <w:r w:rsidR="006B4AD3" w:rsidRPr="00287727">
              <w:rPr>
                <w:rFonts w:ascii="Times New Roman" w:hAnsi="Times New Roman"/>
                <w:lang w:val="sk-SK"/>
              </w:rPr>
              <w:t>4]</w:t>
            </w:r>
          </w:p>
        </w:tc>
        <w:tc>
          <w:tcPr>
            <w:tcW w:w="1403" w:type="dxa"/>
          </w:tcPr>
          <w:p w14:paraId="353B2C0E" w14:textId="54CC4F48" w:rsidR="004361A8" w:rsidRPr="00287727" w:rsidRDefault="001C77ED" w:rsidP="00D246B1">
            <w:pPr>
              <w:keepLines/>
              <w:spacing w:line="240" w:lineRule="auto"/>
              <w:jc w:val="center"/>
              <w:rPr>
                <w:rFonts w:ascii="Times New Roman" w:hAnsi="Times New Roman"/>
                <w:lang w:val="sk-SK"/>
              </w:rPr>
            </w:pPr>
            <w:r w:rsidRPr="00287727">
              <w:rPr>
                <w:rFonts w:ascii="Times New Roman" w:hAnsi="Times New Roman"/>
                <w:bCs/>
                <w:lang w:val="sk-SK" w:eastAsia="ja-JP"/>
              </w:rPr>
              <w:t>-10,</w:t>
            </w:r>
            <w:r w:rsidR="000A4673" w:rsidRPr="00287727">
              <w:rPr>
                <w:rFonts w:ascii="Times New Roman" w:hAnsi="Times New Roman"/>
                <w:bCs/>
                <w:lang w:val="sk-SK" w:eastAsia="ja-JP"/>
              </w:rPr>
              <w:t>9</w:t>
            </w:r>
            <w:r w:rsidR="00123358" w:rsidRPr="00287727">
              <w:rPr>
                <w:rFonts w:ascii="Times New Roman" w:hAnsi="Times New Roman"/>
                <w:lang w:val="sk-SK"/>
              </w:rPr>
              <w:t>**</w:t>
            </w:r>
          </w:p>
          <w:p w14:paraId="61019533" w14:textId="3960461D" w:rsidR="00327F55" w:rsidRPr="00287727" w:rsidRDefault="003F1AE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1C77ED" w:rsidRPr="00287727">
              <w:rPr>
                <w:rFonts w:ascii="Times New Roman" w:hAnsi="Times New Roman"/>
                <w:lang w:val="sk-SK"/>
              </w:rPr>
              <w:t>-12,</w:t>
            </w:r>
            <w:r w:rsidR="00186A84" w:rsidRPr="00287727">
              <w:rPr>
                <w:rFonts w:ascii="Times New Roman" w:hAnsi="Times New Roman"/>
                <w:lang w:val="sk-SK"/>
              </w:rPr>
              <w:t>3;</w:t>
            </w:r>
            <w:r w:rsidR="001C77ED" w:rsidRPr="00287727">
              <w:rPr>
                <w:rFonts w:ascii="Times New Roman" w:hAnsi="Times New Roman"/>
                <w:lang w:val="sk-SK"/>
              </w:rPr>
              <w:t xml:space="preserve"> -9,</w:t>
            </w:r>
            <w:r w:rsidR="00B872CC" w:rsidRPr="00287727">
              <w:rPr>
                <w:rFonts w:ascii="Times New Roman" w:hAnsi="Times New Roman"/>
                <w:lang w:val="sk-SK"/>
              </w:rPr>
              <w:t>6]</w:t>
            </w:r>
          </w:p>
        </w:tc>
        <w:tc>
          <w:tcPr>
            <w:tcW w:w="1450" w:type="dxa"/>
          </w:tcPr>
          <w:p w14:paraId="00AF8EE0" w14:textId="674C25C7" w:rsidR="004361A8" w:rsidRPr="00287727" w:rsidRDefault="001C77ED" w:rsidP="00D246B1">
            <w:pPr>
              <w:keepLines/>
              <w:spacing w:line="240" w:lineRule="auto"/>
              <w:jc w:val="center"/>
              <w:rPr>
                <w:rFonts w:ascii="Times New Roman" w:hAnsi="Times New Roman"/>
                <w:lang w:val="sk-SK"/>
              </w:rPr>
            </w:pPr>
            <w:r w:rsidRPr="00287727">
              <w:rPr>
                <w:rFonts w:ascii="Times New Roman" w:hAnsi="Times New Roman"/>
                <w:bCs/>
                <w:lang w:val="sk-SK" w:eastAsia="ja-JP"/>
              </w:rPr>
              <w:t>-12,</w:t>
            </w:r>
            <w:r w:rsidR="000A4673" w:rsidRPr="00287727">
              <w:rPr>
                <w:rFonts w:ascii="Times New Roman" w:hAnsi="Times New Roman"/>
                <w:bCs/>
                <w:lang w:val="sk-SK" w:eastAsia="ja-JP"/>
              </w:rPr>
              <w:t>5</w:t>
            </w:r>
            <w:r w:rsidR="00123358" w:rsidRPr="00287727">
              <w:rPr>
                <w:rFonts w:ascii="Times New Roman" w:hAnsi="Times New Roman"/>
                <w:lang w:val="sk-SK"/>
              </w:rPr>
              <w:t>**</w:t>
            </w:r>
          </w:p>
          <w:p w14:paraId="14C5A66A" w14:textId="34AA3EB0" w:rsidR="00327F55" w:rsidRPr="00287727" w:rsidRDefault="003F1AE0"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1C77ED" w:rsidRPr="00287727">
              <w:rPr>
                <w:rFonts w:ascii="Times New Roman" w:hAnsi="Times New Roman"/>
                <w:lang w:val="sk-SK"/>
              </w:rPr>
              <w:t>-13,</w:t>
            </w:r>
            <w:r w:rsidR="00186A84" w:rsidRPr="00287727">
              <w:rPr>
                <w:rFonts w:ascii="Times New Roman" w:hAnsi="Times New Roman"/>
                <w:lang w:val="sk-SK"/>
              </w:rPr>
              <w:t>8;</w:t>
            </w:r>
            <w:r w:rsidR="006A5379" w:rsidRPr="00287727">
              <w:rPr>
                <w:rFonts w:ascii="Times New Roman" w:hAnsi="Times New Roman"/>
                <w:lang w:val="sk-SK"/>
              </w:rPr>
              <w:t xml:space="preserve"> </w:t>
            </w:r>
            <w:r w:rsidR="001C77ED" w:rsidRPr="00287727">
              <w:rPr>
                <w:rFonts w:ascii="Times New Roman" w:hAnsi="Times New Roman"/>
                <w:lang w:val="sk-SK"/>
              </w:rPr>
              <w:t>-11,</w:t>
            </w:r>
            <w:r w:rsidR="000D21DB" w:rsidRPr="00287727">
              <w:rPr>
                <w:rFonts w:ascii="Times New Roman" w:hAnsi="Times New Roman"/>
                <w:lang w:val="sk-SK"/>
              </w:rPr>
              <w:t>2]</w:t>
            </w:r>
          </w:p>
        </w:tc>
        <w:tc>
          <w:tcPr>
            <w:tcW w:w="1231" w:type="dxa"/>
          </w:tcPr>
          <w:p w14:paraId="7D8DDEA9" w14:textId="18088B6B" w:rsidR="004361A8" w:rsidRPr="00287727" w:rsidRDefault="006414B2"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p>
        </w:tc>
      </w:tr>
      <w:tr w:rsidR="00D87EF6" w:rsidRPr="00287727" w14:paraId="6C25A732" w14:textId="77777777" w:rsidTr="008B755B">
        <w:trPr>
          <w:trHeight w:val="183"/>
          <w:jc w:val="center"/>
        </w:trPr>
        <w:tc>
          <w:tcPr>
            <w:tcW w:w="1681" w:type="dxa"/>
            <w:vMerge w:val="restart"/>
          </w:tcPr>
          <w:p w14:paraId="7750FB58" w14:textId="7185364C" w:rsidR="00D87EF6" w:rsidRPr="00287727" w:rsidRDefault="00D87EF6" w:rsidP="00D246B1">
            <w:pPr>
              <w:keepLines/>
              <w:spacing w:line="240" w:lineRule="auto"/>
              <w:rPr>
                <w:rFonts w:ascii="Times New Roman" w:hAnsi="Times New Roman"/>
                <w:b/>
                <w:lang w:val="sk-SK" w:eastAsia="ja-JP"/>
              </w:rPr>
            </w:pPr>
            <w:r w:rsidRPr="00287727">
              <w:rPr>
                <w:rFonts w:ascii="Times New Roman" w:hAnsi="Times New Roman"/>
                <w:b/>
                <w:lang w:val="sk-SK" w:eastAsia="ja-JP"/>
              </w:rPr>
              <w:lastRenderedPageBreak/>
              <w:t>Pa</w:t>
            </w:r>
            <w:r w:rsidR="00FF2295" w:rsidRPr="00287727">
              <w:rPr>
                <w:rFonts w:ascii="Times New Roman" w:hAnsi="Times New Roman"/>
                <w:b/>
                <w:lang w:val="sk-SK" w:eastAsia="ja-JP"/>
              </w:rPr>
              <w:t>cienti</w:t>
            </w:r>
            <w:r w:rsidRPr="00287727">
              <w:rPr>
                <w:rFonts w:ascii="Times New Roman" w:hAnsi="Times New Roman"/>
                <w:b/>
                <w:lang w:val="sk-SK" w:eastAsia="ja-JP"/>
              </w:rPr>
              <w:t xml:space="preserve"> (%) </w:t>
            </w:r>
            <w:r w:rsidR="00FF2295" w:rsidRPr="00287727">
              <w:rPr>
                <w:rFonts w:ascii="Times New Roman" w:hAnsi="Times New Roman"/>
                <w:b/>
                <w:lang w:val="sk-SK" w:eastAsia="ja-JP"/>
              </w:rPr>
              <w:t>dosahujúci</w:t>
            </w:r>
            <w:r w:rsidRPr="00287727">
              <w:rPr>
                <w:rFonts w:ascii="Times New Roman" w:hAnsi="Times New Roman"/>
                <w:b/>
                <w:lang w:val="sk-SK" w:eastAsia="ja-JP"/>
              </w:rPr>
              <w:t xml:space="preserve"> HbA</w:t>
            </w:r>
            <w:r w:rsidRPr="00287727">
              <w:rPr>
                <w:rFonts w:ascii="Times New Roman" w:hAnsi="Times New Roman"/>
                <w:b/>
                <w:vertAlign w:val="subscript"/>
                <w:lang w:val="sk-SK" w:eastAsia="ja-JP"/>
              </w:rPr>
              <w:t>1c</w:t>
            </w:r>
          </w:p>
        </w:tc>
        <w:tc>
          <w:tcPr>
            <w:tcW w:w="2329" w:type="dxa"/>
          </w:tcPr>
          <w:p w14:paraId="78C744B8" w14:textId="1CA1F480" w:rsidR="00D87EF6" w:rsidRPr="00287727" w:rsidRDefault="00D87EF6"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&lt;</w:t>
            </w:r>
            <w:r w:rsidR="00890704" w:rsidRPr="00287727">
              <w:rPr>
                <w:rFonts w:ascii="Times New Roman" w:hAnsi="Times New Roman"/>
                <w:bCs/>
                <w:lang w:val="sk-SK" w:eastAsia="ja-JP"/>
              </w:rPr>
              <w:t> </w:t>
            </w:r>
            <w:r w:rsidRPr="00287727">
              <w:rPr>
                <w:rFonts w:ascii="Times New Roman" w:hAnsi="Times New Roman"/>
                <w:bCs/>
                <w:lang w:val="sk-SK" w:eastAsia="ja-JP"/>
              </w:rPr>
              <w:t>7</w:t>
            </w:r>
            <w:r w:rsidR="00890704" w:rsidRPr="00287727">
              <w:rPr>
                <w:rFonts w:ascii="Times New Roman" w:hAnsi="Times New Roman"/>
                <w:bCs/>
                <w:lang w:val="sk-SK" w:eastAsia="ja-JP"/>
              </w:rPr>
              <w:t> </w:t>
            </w:r>
            <w:r w:rsidRPr="00287727">
              <w:rPr>
                <w:rFonts w:ascii="Times New Roman" w:hAnsi="Times New Roman"/>
                <w:bCs/>
                <w:lang w:val="sk-SK" w:eastAsia="ja-JP"/>
              </w:rPr>
              <w:t>%</w:t>
            </w:r>
          </w:p>
        </w:tc>
        <w:tc>
          <w:tcPr>
            <w:tcW w:w="1404" w:type="dxa"/>
          </w:tcPr>
          <w:p w14:paraId="0FA43A76" w14:textId="2996AF25" w:rsidR="00D87EF6" w:rsidRPr="00287727" w:rsidRDefault="001C77ED"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81,</w:t>
            </w:r>
            <w:r w:rsidR="00D87EF6" w:rsidRPr="00287727">
              <w:rPr>
                <w:rFonts w:ascii="Times New Roman" w:hAnsi="Times New Roman"/>
                <w:bCs/>
                <w:lang w:val="sk-SK" w:eastAsia="ja-JP"/>
              </w:rPr>
              <w:t>0</w:t>
            </w:r>
            <w:r w:rsidR="00D87EF6" w:rsidRPr="00287727">
              <w:rPr>
                <w:rFonts w:ascii="Times New Roman" w:hAnsi="Times New Roman"/>
                <w:lang w:val="sk-SK"/>
              </w:rPr>
              <w:t>**</w:t>
            </w:r>
          </w:p>
        </w:tc>
        <w:tc>
          <w:tcPr>
            <w:tcW w:w="1403" w:type="dxa"/>
          </w:tcPr>
          <w:p w14:paraId="2A637ED6" w14:textId="1158C79D" w:rsidR="00D87EF6" w:rsidRPr="00287727" w:rsidRDefault="001C77ED"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88,</w:t>
            </w:r>
            <w:r w:rsidR="00D87EF6" w:rsidRPr="00287727">
              <w:rPr>
                <w:rFonts w:ascii="Times New Roman" w:hAnsi="Times New Roman"/>
                <w:bCs/>
                <w:lang w:val="sk-SK" w:eastAsia="ja-JP"/>
              </w:rPr>
              <w:t>2</w:t>
            </w:r>
            <w:r w:rsidR="00D87EF6" w:rsidRPr="00287727">
              <w:rPr>
                <w:rFonts w:ascii="Times New Roman" w:hAnsi="Times New Roman"/>
                <w:lang w:val="sk-SK"/>
              </w:rPr>
              <w:t>**</w:t>
            </w:r>
          </w:p>
        </w:tc>
        <w:tc>
          <w:tcPr>
            <w:tcW w:w="1450" w:type="dxa"/>
          </w:tcPr>
          <w:p w14:paraId="46059389" w14:textId="4159A66D" w:rsidR="00D87EF6" w:rsidRPr="00287727" w:rsidRDefault="001C77ED"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90,</w:t>
            </w:r>
            <w:r w:rsidR="00D87EF6" w:rsidRPr="00287727">
              <w:rPr>
                <w:rFonts w:ascii="Times New Roman" w:hAnsi="Times New Roman"/>
                <w:bCs/>
                <w:lang w:val="sk-SK" w:eastAsia="ja-JP"/>
              </w:rPr>
              <w:t>7</w:t>
            </w:r>
            <w:r w:rsidR="00D87EF6" w:rsidRPr="00287727">
              <w:rPr>
                <w:rFonts w:ascii="Times New Roman" w:hAnsi="Times New Roman"/>
                <w:lang w:val="sk-SK"/>
              </w:rPr>
              <w:t>**</w:t>
            </w:r>
          </w:p>
        </w:tc>
        <w:tc>
          <w:tcPr>
            <w:tcW w:w="1231" w:type="dxa"/>
          </w:tcPr>
          <w:p w14:paraId="5EF9C6A9" w14:textId="0CE43B21" w:rsidR="00D87EF6" w:rsidRPr="00287727" w:rsidRDefault="001C77ED"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50,</w:t>
            </w:r>
            <w:r w:rsidR="00D87EF6" w:rsidRPr="00287727">
              <w:rPr>
                <w:rFonts w:ascii="Times New Roman" w:hAnsi="Times New Roman"/>
                <w:bCs/>
                <w:lang w:val="sk-SK" w:eastAsia="ja-JP"/>
              </w:rPr>
              <w:t>7</w:t>
            </w:r>
          </w:p>
        </w:tc>
      </w:tr>
      <w:tr w:rsidR="00D87EF6" w:rsidRPr="00287727" w14:paraId="133237F1" w14:textId="77777777" w:rsidTr="008B755B">
        <w:trPr>
          <w:trHeight w:val="277"/>
          <w:jc w:val="center"/>
        </w:trPr>
        <w:tc>
          <w:tcPr>
            <w:tcW w:w="1681" w:type="dxa"/>
            <w:vMerge/>
          </w:tcPr>
          <w:p w14:paraId="564B7A33" w14:textId="77777777" w:rsidR="00D87EF6" w:rsidRPr="00287727" w:rsidRDefault="00D87EF6" w:rsidP="00D246B1">
            <w:pPr>
              <w:keepLines/>
              <w:spacing w:line="240" w:lineRule="auto"/>
              <w:rPr>
                <w:rFonts w:ascii="Times New Roman" w:hAnsi="Times New Roman"/>
                <w:b/>
                <w:lang w:val="sk-SK" w:eastAsia="ja-JP"/>
              </w:rPr>
            </w:pPr>
          </w:p>
        </w:tc>
        <w:tc>
          <w:tcPr>
            <w:tcW w:w="2329" w:type="dxa"/>
          </w:tcPr>
          <w:p w14:paraId="289BE160" w14:textId="6CE6630C" w:rsidR="00D87EF6" w:rsidRPr="00287727" w:rsidRDefault="00D87EF6" w:rsidP="00D246B1">
            <w:pPr>
              <w:keepLines/>
              <w:spacing w:line="240" w:lineRule="auto"/>
              <w:jc w:val="right"/>
              <w:rPr>
                <w:rFonts w:ascii="Times New Roman" w:hAnsi="Times New Roman"/>
                <w:bCs/>
                <w:lang w:val="sk-SK" w:eastAsia="ja-JP"/>
              </w:rPr>
            </w:pPr>
            <w:r w:rsidRPr="00287727">
              <w:rPr>
                <w:rFonts w:ascii="Times New Roman" w:hAnsi="Times New Roman"/>
                <w:bCs/>
                <w:lang w:val="sk-SK"/>
              </w:rPr>
              <w:t>≤</w:t>
            </w:r>
            <w:r w:rsidR="00890704" w:rsidRPr="00287727">
              <w:rPr>
                <w:rFonts w:ascii="Times New Roman" w:hAnsi="Times New Roman"/>
                <w:bCs/>
                <w:lang w:val="sk-SK"/>
              </w:rPr>
              <w:t> </w:t>
            </w:r>
            <w:r w:rsidRPr="00287727">
              <w:rPr>
                <w:rFonts w:ascii="Times New Roman" w:hAnsi="Times New Roman"/>
                <w:bCs/>
                <w:lang w:val="sk-SK" w:eastAsia="ja-JP"/>
              </w:rPr>
              <w:t>6.5</w:t>
            </w:r>
            <w:r w:rsidR="00890704" w:rsidRPr="00287727">
              <w:rPr>
                <w:rFonts w:ascii="Times New Roman" w:hAnsi="Times New Roman"/>
                <w:bCs/>
                <w:lang w:val="sk-SK" w:eastAsia="ja-JP"/>
              </w:rPr>
              <w:t> </w:t>
            </w:r>
            <w:r w:rsidRPr="00287727">
              <w:rPr>
                <w:rFonts w:ascii="Times New Roman" w:hAnsi="Times New Roman"/>
                <w:bCs/>
                <w:lang w:val="sk-SK" w:eastAsia="ja-JP"/>
              </w:rPr>
              <w:t>%</w:t>
            </w:r>
          </w:p>
        </w:tc>
        <w:tc>
          <w:tcPr>
            <w:tcW w:w="1404" w:type="dxa"/>
          </w:tcPr>
          <w:p w14:paraId="7F21FA76" w14:textId="3DC7E366" w:rsidR="00D87EF6" w:rsidRPr="00287727" w:rsidRDefault="001C77ED"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66,</w:t>
            </w:r>
            <w:r w:rsidR="00D87EF6" w:rsidRPr="00287727">
              <w:rPr>
                <w:rFonts w:ascii="Times New Roman" w:hAnsi="Times New Roman"/>
                <w:bCs/>
                <w:lang w:val="sk-SK" w:eastAsia="ja-JP"/>
              </w:rPr>
              <w:t>0</w:t>
            </w:r>
            <w:r w:rsidR="00D87EF6" w:rsidRPr="00287727">
              <w:rPr>
                <w:rFonts w:ascii="Times New Roman" w:hAnsi="Times New Roman"/>
                <w:vertAlign w:val="superscript"/>
                <w:lang w:val="sk-SK"/>
              </w:rPr>
              <w:t>††</w:t>
            </w:r>
          </w:p>
        </w:tc>
        <w:tc>
          <w:tcPr>
            <w:tcW w:w="1403" w:type="dxa"/>
          </w:tcPr>
          <w:p w14:paraId="559271DC" w14:textId="6EE89264" w:rsidR="00D87EF6" w:rsidRPr="00287727" w:rsidRDefault="001C77ED"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76,</w:t>
            </w:r>
            <w:r w:rsidR="00D87EF6" w:rsidRPr="00287727">
              <w:rPr>
                <w:rFonts w:ascii="Times New Roman" w:hAnsi="Times New Roman"/>
                <w:bCs/>
                <w:lang w:val="sk-SK" w:eastAsia="ja-JP"/>
              </w:rPr>
              <w:t>0</w:t>
            </w:r>
            <w:r w:rsidR="00D87EF6" w:rsidRPr="00287727">
              <w:rPr>
                <w:rFonts w:ascii="Times New Roman" w:hAnsi="Times New Roman"/>
                <w:vertAlign w:val="superscript"/>
                <w:lang w:val="sk-SK"/>
              </w:rPr>
              <w:t>††</w:t>
            </w:r>
          </w:p>
        </w:tc>
        <w:tc>
          <w:tcPr>
            <w:tcW w:w="1450" w:type="dxa"/>
          </w:tcPr>
          <w:p w14:paraId="6E26DB76" w14:textId="01A1CF63" w:rsidR="00D87EF6" w:rsidRPr="00287727" w:rsidRDefault="001C77ED"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81,</w:t>
            </w:r>
            <w:r w:rsidR="00D87EF6" w:rsidRPr="00287727">
              <w:rPr>
                <w:rFonts w:ascii="Times New Roman" w:hAnsi="Times New Roman"/>
                <w:bCs/>
                <w:lang w:val="sk-SK" w:eastAsia="ja-JP"/>
              </w:rPr>
              <w:t>1</w:t>
            </w:r>
            <w:r w:rsidR="00D87EF6" w:rsidRPr="00287727">
              <w:rPr>
                <w:rFonts w:ascii="Times New Roman" w:hAnsi="Times New Roman"/>
                <w:vertAlign w:val="superscript"/>
                <w:lang w:val="sk-SK"/>
              </w:rPr>
              <w:t>††</w:t>
            </w:r>
          </w:p>
        </w:tc>
        <w:tc>
          <w:tcPr>
            <w:tcW w:w="1231" w:type="dxa"/>
          </w:tcPr>
          <w:p w14:paraId="63BE3633" w14:textId="173E938B" w:rsidR="00D87EF6" w:rsidRPr="00287727" w:rsidRDefault="001C77ED"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31,</w:t>
            </w:r>
            <w:r w:rsidR="00D87EF6" w:rsidRPr="00287727">
              <w:rPr>
                <w:rFonts w:ascii="Times New Roman" w:hAnsi="Times New Roman"/>
                <w:bCs/>
                <w:lang w:val="sk-SK" w:eastAsia="ja-JP"/>
              </w:rPr>
              <w:t>7</w:t>
            </w:r>
          </w:p>
        </w:tc>
      </w:tr>
      <w:tr w:rsidR="00D87EF6" w:rsidRPr="00287727" w14:paraId="107298AF" w14:textId="77777777" w:rsidTr="008B755B">
        <w:trPr>
          <w:trHeight w:val="277"/>
          <w:jc w:val="center"/>
        </w:trPr>
        <w:tc>
          <w:tcPr>
            <w:tcW w:w="1681" w:type="dxa"/>
            <w:vMerge/>
          </w:tcPr>
          <w:p w14:paraId="4A5AB0BA" w14:textId="77777777" w:rsidR="00D87EF6" w:rsidRPr="00287727" w:rsidRDefault="00D87EF6" w:rsidP="00D246B1">
            <w:pPr>
              <w:keepLines/>
              <w:spacing w:line="240" w:lineRule="auto"/>
              <w:rPr>
                <w:rFonts w:ascii="Times New Roman" w:hAnsi="Times New Roman"/>
                <w:b/>
                <w:lang w:val="sk-SK" w:eastAsia="ja-JP"/>
              </w:rPr>
            </w:pPr>
          </w:p>
        </w:tc>
        <w:tc>
          <w:tcPr>
            <w:tcW w:w="2329" w:type="dxa"/>
          </w:tcPr>
          <w:p w14:paraId="143AA90A" w14:textId="27651BC0" w:rsidR="00D87EF6" w:rsidRPr="00287727" w:rsidRDefault="00D87EF6" w:rsidP="00D246B1">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&lt;</w:t>
            </w:r>
            <w:r w:rsidR="00890704" w:rsidRPr="00287727">
              <w:rPr>
                <w:rFonts w:ascii="Times New Roman" w:hAnsi="Times New Roman"/>
                <w:bCs/>
                <w:lang w:val="sk-SK" w:eastAsia="ja-JP"/>
              </w:rPr>
              <w:t> </w:t>
            </w:r>
            <w:r w:rsidRPr="00287727">
              <w:rPr>
                <w:rFonts w:ascii="Times New Roman" w:hAnsi="Times New Roman"/>
                <w:bCs/>
                <w:lang w:val="sk-SK" w:eastAsia="ja-JP"/>
              </w:rPr>
              <w:t>5.7</w:t>
            </w:r>
            <w:r w:rsidR="00890704" w:rsidRPr="00287727">
              <w:rPr>
                <w:rFonts w:ascii="Times New Roman" w:hAnsi="Times New Roman"/>
                <w:bCs/>
                <w:lang w:val="sk-SK" w:eastAsia="ja-JP"/>
              </w:rPr>
              <w:t> </w:t>
            </w:r>
            <w:r w:rsidRPr="00287727">
              <w:rPr>
                <w:rFonts w:ascii="Times New Roman" w:hAnsi="Times New Roman"/>
                <w:bCs/>
                <w:lang w:val="sk-SK" w:eastAsia="ja-JP"/>
              </w:rPr>
              <w:t>%</w:t>
            </w:r>
          </w:p>
        </w:tc>
        <w:tc>
          <w:tcPr>
            <w:tcW w:w="1404" w:type="dxa"/>
          </w:tcPr>
          <w:p w14:paraId="29739377" w14:textId="0FC51980" w:rsidR="00D87EF6" w:rsidRPr="00287727" w:rsidRDefault="001C77ED"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23,</w:t>
            </w:r>
            <w:r w:rsidR="00D87EF6" w:rsidRPr="00287727">
              <w:rPr>
                <w:rFonts w:ascii="Times New Roman" w:hAnsi="Times New Roman"/>
                <w:bCs/>
                <w:lang w:val="sk-SK" w:eastAsia="ja-JP"/>
              </w:rPr>
              <w:t>0</w:t>
            </w:r>
            <w:r w:rsidR="00D87EF6" w:rsidRPr="00287727">
              <w:rPr>
                <w:rFonts w:ascii="Times New Roman" w:hAnsi="Times New Roman"/>
                <w:vertAlign w:val="superscript"/>
                <w:lang w:val="sk-SK"/>
              </w:rPr>
              <w:t>††</w:t>
            </w:r>
          </w:p>
        </w:tc>
        <w:tc>
          <w:tcPr>
            <w:tcW w:w="1403" w:type="dxa"/>
          </w:tcPr>
          <w:p w14:paraId="51ED03DC" w14:textId="6FA58398" w:rsidR="00D87EF6" w:rsidRPr="00287727" w:rsidRDefault="001C77ED"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32,</w:t>
            </w:r>
            <w:r w:rsidR="00D87EF6" w:rsidRPr="00287727">
              <w:rPr>
                <w:rFonts w:ascii="Times New Roman" w:hAnsi="Times New Roman"/>
                <w:bCs/>
                <w:lang w:val="sk-SK" w:eastAsia="ja-JP"/>
              </w:rPr>
              <w:t>7</w:t>
            </w:r>
            <w:r w:rsidR="00D87EF6" w:rsidRPr="00287727">
              <w:rPr>
                <w:rFonts w:ascii="Times New Roman" w:hAnsi="Times New Roman"/>
                <w:vertAlign w:val="superscript"/>
                <w:lang w:val="sk-SK"/>
              </w:rPr>
              <w:t>††</w:t>
            </w:r>
          </w:p>
        </w:tc>
        <w:tc>
          <w:tcPr>
            <w:tcW w:w="1450" w:type="dxa"/>
          </w:tcPr>
          <w:p w14:paraId="0CBA01A4" w14:textId="236923A8" w:rsidR="00D87EF6" w:rsidRPr="00287727" w:rsidRDefault="001C77ED"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43,</w:t>
            </w:r>
            <w:r w:rsidR="00D87EF6" w:rsidRPr="00287727">
              <w:rPr>
                <w:rFonts w:ascii="Times New Roman" w:hAnsi="Times New Roman"/>
                <w:bCs/>
                <w:lang w:val="sk-SK" w:eastAsia="ja-JP"/>
              </w:rPr>
              <w:t>1</w:t>
            </w:r>
            <w:r w:rsidR="00D87EF6" w:rsidRPr="00287727">
              <w:rPr>
                <w:rFonts w:ascii="Times New Roman" w:hAnsi="Times New Roman"/>
                <w:vertAlign w:val="superscript"/>
                <w:lang w:val="sk-SK"/>
              </w:rPr>
              <w:t>††</w:t>
            </w:r>
          </w:p>
        </w:tc>
        <w:tc>
          <w:tcPr>
            <w:tcW w:w="1231" w:type="dxa"/>
          </w:tcPr>
          <w:p w14:paraId="56DDA793" w14:textId="4EBACF38" w:rsidR="00D87EF6" w:rsidRPr="00287727" w:rsidRDefault="001C77ED" w:rsidP="00D246B1">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3,</w:t>
            </w:r>
            <w:r w:rsidR="00D87EF6" w:rsidRPr="00287727">
              <w:rPr>
                <w:rFonts w:ascii="Times New Roman" w:hAnsi="Times New Roman"/>
                <w:bCs/>
                <w:lang w:val="sk-SK" w:eastAsia="ja-JP"/>
              </w:rPr>
              <w:t>4</w:t>
            </w:r>
          </w:p>
        </w:tc>
      </w:tr>
      <w:tr w:rsidR="00D87EF6" w:rsidRPr="00287727" w14:paraId="075616D3" w14:textId="77777777" w:rsidTr="008B755B">
        <w:trPr>
          <w:jc w:val="center"/>
        </w:trPr>
        <w:tc>
          <w:tcPr>
            <w:tcW w:w="1681" w:type="dxa"/>
            <w:vMerge w:val="restart"/>
          </w:tcPr>
          <w:p w14:paraId="0898E43B" w14:textId="0AF67250" w:rsidR="00D87EF6" w:rsidRPr="00287727" w:rsidRDefault="00FF2295" w:rsidP="00DE4E26">
            <w:pPr>
              <w:keepLines/>
              <w:spacing w:line="240" w:lineRule="auto"/>
              <w:rPr>
                <w:rFonts w:ascii="Times New Roman" w:hAnsi="Times New Roman"/>
                <w:b/>
                <w:lang w:val="sk-SK" w:eastAsia="ja-JP"/>
              </w:rPr>
            </w:pPr>
            <w:r w:rsidRPr="00287727">
              <w:rPr>
                <w:rFonts w:ascii="Times New Roman" w:hAnsi="Times New Roman"/>
                <w:b/>
                <w:lang w:val="sk-SK" w:eastAsia="ja-JP"/>
              </w:rPr>
              <w:t>FSG (mmol/l</w:t>
            </w:r>
            <w:r w:rsidR="00D87EF6" w:rsidRPr="00287727">
              <w:rPr>
                <w:rFonts w:ascii="Times New Roman" w:hAnsi="Times New Roman"/>
                <w:b/>
                <w:lang w:val="sk-SK" w:eastAsia="ja-JP"/>
              </w:rPr>
              <w:t>)</w:t>
            </w:r>
          </w:p>
        </w:tc>
        <w:tc>
          <w:tcPr>
            <w:tcW w:w="2329" w:type="dxa"/>
          </w:tcPr>
          <w:p w14:paraId="6C787071" w14:textId="030A1907" w:rsidR="00D87EF6" w:rsidRPr="00287727" w:rsidRDefault="002C181B" w:rsidP="00DE4E26">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297A8F" w:rsidRPr="00287727">
              <w:rPr>
                <w:rFonts w:ascii="Times New Roman" w:hAnsi="Times New Roman"/>
                <w:bCs/>
                <w:lang w:val="sk-SK" w:eastAsia="ja-JP"/>
              </w:rPr>
              <w:t xml:space="preserve"> (priemer</w:t>
            </w:r>
            <w:r w:rsidR="00D87EF6" w:rsidRPr="00287727">
              <w:rPr>
                <w:rFonts w:ascii="Times New Roman" w:hAnsi="Times New Roman"/>
                <w:bCs/>
                <w:lang w:val="sk-SK" w:eastAsia="ja-JP"/>
              </w:rPr>
              <w:t>)</w:t>
            </w:r>
          </w:p>
        </w:tc>
        <w:tc>
          <w:tcPr>
            <w:tcW w:w="1404" w:type="dxa"/>
          </w:tcPr>
          <w:p w14:paraId="637E840D" w14:textId="58268286"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9,</w:t>
            </w:r>
            <w:r w:rsidR="00D87EF6" w:rsidRPr="00287727">
              <w:rPr>
                <w:rFonts w:ascii="Times New Roman" w:hAnsi="Times New Roman"/>
                <w:bCs/>
                <w:lang w:val="sk-SK" w:eastAsia="ja-JP"/>
              </w:rPr>
              <w:t>57</w:t>
            </w:r>
          </w:p>
        </w:tc>
        <w:tc>
          <w:tcPr>
            <w:tcW w:w="1403" w:type="dxa"/>
          </w:tcPr>
          <w:p w14:paraId="079CE13C" w14:textId="47C71A4E"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9,</w:t>
            </w:r>
            <w:r w:rsidR="00D87EF6" w:rsidRPr="00287727">
              <w:rPr>
                <w:rFonts w:ascii="Times New Roman" w:hAnsi="Times New Roman"/>
                <w:bCs/>
                <w:lang w:val="sk-SK" w:eastAsia="ja-JP"/>
              </w:rPr>
              <w:t>75</w:t>
            </w:r>
          </w:p>
        </w:tc>
        <w:tc>
          <w:tcPr>
            <w:tcW w:w="1450" w:type="dxa"/>
          </w:tcPr>
          <w:p w14:paraId="28796D9A" w14:textId="29A70AD8"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9,</w:t>
            </w:r>
            <w:r w:rsidR="00D87EF6" w:rsidRPr="00287727">
              <w:rPr>
                <w:rFonts w:ascii="Times New Roman" w:hAnsi="Times New Roman"/>
                <w:bCs/>
                <w:lang w:val="sk-SK" w:eastAsia="ja-JP"/>
              </w:rPr>
              <w:t>67</w:t>
            </w:r>
          </w:p>
        </w:tc>
        <w:tc>
          <w:tcPr>
            <w:tcW w:w="1231" w:type="dxa"/>
          </w:tcPr>
          <w:p w14:paraId="556E6644" w14:textId="01D9674E"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9,</w:t>
            </w:r>
            <w:r w:rsidR="00D87EF6" w:rsidRPr="00287727">
              <w:rPr>
                <w:rFonts w:ascii="Times New Roman" w:hAnsi="Times New Roman"/>
                <w:bCs/>
                <w:lang w:val="sk-SK" w:eastAsia="ja-JP"/>
              </w:rPr>
              <w:t>37</w:t>
            </w:r>
          </w:p>
        </w:tc>
      </w:tr>
      <w:tr w:rsidR="00D87EF6" w:rsidRPr="00287727" w14:paraId="4FAA8C93" w14:textId="77777777" w:rsidTr="008B755B">
        <w:trPr>
          <w:jc w:val="center"/>
        </w:trPr>
        <w:tc>
          <w:tcPr>
            <w:tcW w:w="1681" w:type="dxa"/>
            <w:vMerge/>
          </w:tcPr>
          <w:p w14:paraId="0CB64125" w14:textId="77777777" w:rsidR="00D87EF6" w:rsidRPr="00287727" w:rsidRDefault="00D87EF6" w:rsidP="00DE4E26">
            <w:pPr>
              <w:keepLines/>
              <w:spacing w:line="240" w:lineRule="auto"/>
              <w:rPr>
                <w:rFonts w:ascii="Times New Roman" w:hAnsi="Times New Roman"/>
                <w:b/>
                <w:lang w:val="sk-SK" w:eastAsia="ja-JP"/>
              </w:rPr>
            </w:pPr>
          </w:p>
        </w:tc>
        <w:tc>
          <w:tcPr>
            <w:tcW w:w="2329" w:type="dxa"/>
          </w:tcPr>
          <w:p w14:paraId="46EDED86" w14:textId="6F0D3CED" w:rsidR="00D87EF6" w:rsidRPr="00287727" w:rsidRDefault="00297A8F" w:rsidP="00DE4E26">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404" w:type="dxa"/>
          </w:tcPr>
          <w:p w14:paraId="30BE19A7" w14:textId="5705B7AB"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w:t>
            </w:r>
            <w:r w:rsidR="00D87EF6" w:rsidRPr="00287727">
              <w:rPr>
                <w:rFonts w:ascii="Times New Roman" w:hAnsi="Times New Roman"/>
                <w:bCs/>
                <w:lang w:val="sk-SK" w:eastAsia="ja-JP"/>
              </w:rPr>
              <w:t>8</w:t>
            </w:r>
            <w:r w:rsidR="00326685" w:rsidRPr="00287727">
              <w:rPr>
                <w:rFonts w:ascii="Times New Roman" w:hAnsi="Times New Roman"/>
                <w:bCs/>
                <w:lang w:val="sk-SK" w:eastAsia="ja-JP"/>
              </w:rPr>
              <w:t>0</w:t>
            </w:r>
            <w:r w:rsidR="00D87EF6" w:rsidRPr="00287727">
              <w:rPr>
                <w:rFonts w:ascii="Times New Roman" w:eastAsia="Calibri" w:hAnsi="Times New Roman"/>
                <w:vertAlign w:val="superscript"/>
                <w:lang w:val="sk-SK"/>
              </w:rPr>
              <w:t>##</w:t>
            </w:r>
          </w:p>
        </w:tc>
        <w:tc>
          <w:tcPr>
            <w:tcW w:w="1403" w:type="dxa"/>
          </w:tcPr>
          <w:p w14:paraId="07EAEBB2" w14:textId="047CFAB3"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-3,</w:t>
            </w:r>
            <w:r w:rsidR="00D87EF6" w:rsidRPr="00287727">
              <w:rPr>
                <w:rFonts w:ascii="Times New Roman" w:hAnsi="Times New Roman"/>
                <w:bCs/>
                <w:lang w:val="sk-SK" w:eastAsia="ja-JP"/>
              </w:rPr>
              <w:t>06</w:t>
            </w:r>
            <w:r w:rsidR="00D87EF6" w:rsidRPr="00287727">
              <w:rPr>
                <w:rFonts w:ascii="Times New Roman" w:eastAsia="Calibri" w:hAnsi="Times New Roman"/>
                <w:vertAlign w:val="superscript"/>
                <w:lang w:val="sk-SK"/>
              </w:rPr>
              <w:t>##</w:t>
            </w:r>
          </w:p>
        </w:tc>
        <w:tc>
          <w:tcPr>
            <w:tcW w:w="1450" w:type="dxa"/>
          </w:tcPr>
          <w:p w14:paraId="5A60BED7" w14:textId="24750BAE"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-3,</w:t>
            </w:r>
            <w:r w:rsidR="00D87EF6" w:rsidRPr="00287727">
              <w:rPr>
                <w:rFonts w:ascii="Times New Roman" w:hAnsi="Times New Roman"/>
                <w:bCs/>
                <w:lang w:val="sk-SK" w:eastAsia="ja-JP"/>
              </w:rPr>
              <w:t>29</w:t>
            </w:r>
            <w:r w:rsidR="00D87EF6" w:rsidRPr="00287727">
              <w:rPr>
                <w:rFonts w:ascii="Times New Roman" w:eastAsia="Calibri" w:hAnsi="Times New Roman"/>
                <w:vertAlign w:val="superscript"/>
                <w:lang w:val="sk-SK"/>
              </w:rPr>
              <w:t>##</w:t>
            </w:r>
          </w:p>
        </w:tc>
        <w:tc>
          <w:tcPr>
            <w:tcW w:w="1231" w:type="dxa"/>
          </w:tcPr>
          <w:p w14:paraId="4C861A44" w14:textId="439C666A"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w:t>
            </w:r>
            <w:r w:rsidR="00D87EF6" w:rsidRPr="00287727">
              <w:rPr>
                <w:rFonts w:ascii="Times New Roman" w:hAnsi="Times New Roman"/>
                <w:bCs/>
                <w:lang w:val="sk-SK" w:eastAsia="ja-JP"/>
              </w:rPr>
              <w:t>84</w:t>
            </w:r>
            <w:r w:rsidR="00D87EF6" w:rsidRPr="00287727">
              <w:rPr>
                <w:rFonts w:ascii="Times New Roman" w:eastAsia="Calibri" w:hAnsi="Times New Roman"/>
                <w:vertAlign w:val="superscript"/>
                <w:lang w:val="sk-SK"/>
              </w:rPr>
              <w:t>##</w:t>
            </w:r>
          </w:p>
        </w:tc>
      </w:tr>
      <w:tr w:rsidR="00D87EF6" w:rsidRPr="00287727" w14:paraId="71D72F21" w14:textId="77777777" w:rsidTr="008B755B">
        <w:trPr>
          <w:jc w:val="center"/>
        </w:trPr>
        <w:tc>
          <w:tcPr>
            <w:tcW w:w="1681" w:type="dxa"/>
            <w:vMerge/>
          </w:tcPr>
          <w:p w14:paraId="5148D93F" w14:textId="77777777" w:rsidR="00D87EF6" w:rsidRPr="00287727" w:rsidRDefault="00D87EF6" w:rsidP="00DE4E26">
            <w:pPr>
              <w:keepLines/>
              <w:spacing w:line="240" w:lineRule="auto"/>
              <w:rPr>
                <w:rFonts w:ascii="Times New Roman" w:hAnsi="Times New Roman"/>
                <w:b/>
                <w:lang w:val="sk-SK" w:eastAsia="ja-JP"/>
              </w:rPr>
            </w:pPr>
          </w:p>
        </w:tc>
        <w:tc>
          <w:tcPr>
            <w:tcW w:w="2329" w:type="dxa"/>
          </w:tcPr>
          <w:p w14:paraId="72C32A83" w14:textId="5405B1EA" w:rsidR="00D87EF6" w:rsidRPr="00287727" w:rsidRDefault="00297A8F" w:rsidP="00DE4E26">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D62AAF" w:rsidRPr="00287727">
              <w:rPr>
                <w:rFonts w:ascii="Times New Roman" w:hAnsi="Times New Roman"/>
                <w:bCs/>
                <w:lang w:val="sk-SK" w:eastAsia="ja-JP"/>
              </w:rPr>
              <w:t>proti</w:t>
            </w:r>
            <w:r w:rsidRPr="00287727">
              <w:rPr>
                <w:rFonts w:ascii="Times New Roman" w:hAnsi="Times New Roman"/>
                <w:bCs/>
                <w:lang w:val="sk-SK" w:eastAsia="ja-JP"/>
              </w:rPr>
              <w:t xml:space="preserve"> inzulínu </w:t>
            </w:r>
            <w:proofErr w:type="spellStart"/>
            <w:r w:rsidRPr="00287727">
              <w:rPr>
                <w:rFonts w:ascii="Times New Roman" w:hAnsi="Times New Roman"/>
                <w:bCs/>
                <w:lang w:val="sk-SK" w:eastAsia="ja-JP"/>
              </w:rPr>
              <w:t>glargínu</w:t>
            </w:r>
            <w:proofErr w:type="spellEnd"/>
            <w:r w:rsidRPr="00287727">
              <w:rPr>
                <w:rFonts w:ascii="Times New Roman" w:hAnsi="Times New Roman"/>
                <w:bCs/>
                <w:lang w:val="sk-SK" w:eastAsia="ja-JP"/>
              </w:rPr>
              <w:t xml:space="preserve"> </w:t>
            </w:r>
            <w:r w:rsidR="00D87EF6" w:rsidRPr="00287727">
              <w:rPr>
                <w:rFonts w:ascii="Times New Roman" w:hAnsi="Times New Roman"/>
                <w:bCs/>
                <w:lang w:val="sk-SK" w:eastAsia="ja-JP"/>
              </w:rPr>
              <w:t>[95</w:t>
            </w:r>
            <w:r w:rsidR="00890704" w:rsidRPr="00287727">
              <w:rPr>
                <w:rFonts w:ascii="Times New Roman" w:hAnsi="Times New Roman"/>
                <w:bCs/>
                <w:lang w:val="sk-SK" w:eastAsia="ja-JP"/>
              </w:rPr>
              <w:t> </w:t>
            </w:r>
            <w:r w:rsidR="00D87EF6" w:rsidRPr="00287727">
              <w:rPr>
                <w:rFonts w:ascii="Times New Roman" w:hAnsi="Times New Roman"/>
                <w:bCs/>
                <w:lang w:val="sk-SK" w:eastAsia="ja-JP"/>
              </w:rPr>
              <w:t>%</w:t>
            </w:r>
            <w:r w:rsidR="00890704" w:rsidRPr="00287727">
              <w:rPr>
                <w:rFonts w:ascii="Times New Roman" w:hAnsi="Times New Roman"/>
                <w:bCs/>
                <w:lang w:val="sk-SK" w:eastAsia="ja-JP"/>
              </w:rPr>
              <w:t> </w:t>
            </w:r>
            <w:r w:rsidR="00D87EF6" w:rsidRPr="00287727">
              <w:rPr>
                <w:rFonts w:ascii="Times New Roman" w:hAnsi="Times New Roman"/>
                <w:bCs/>
                <w:lang w:val="sk-SK" w:eastAsia="ja-JP"/>
              </w:rPr>
              <w:t>CI]</w:t>
            </w:r>
          </w:p>
        </w:tc>
        <w:tc>
          <w:tcPr>
            <w:tcW w:w="1404" w:type="dxa"/>
            <w:vAlign w:val="center"/>
          </w:tcPr>
          <w:p w14:paraId="4442E19F" w14:textId="2855E943"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lang w:val="sk-SK"/>
              </w:rPr>
              <w:t>0,04</w:t>
            </w:r>
            <w:r w:rsidRPr="00287727">
              <w:rPr>
                <w:rFonts w:ascii="Times New Roman" w:hAnsi="Times New Roman"/>
                <w:lang w:val="sk-SK"/>
              </w:rPr>
              <w:br/>
              <w:t>[-0,</w:t>
            </w:r>
            <w:r w:rsidR="00186A84" w:rsidRPr="00287727">
              <w:rPr>
                <w:rFonts w:ascii="Times New Roman" w:hAnsi="Times New Roman"/>
                <w:lang w:val="sk-SK"/>
              </w:rPr>
              <w:t>22;</w:t>
            </w:r>
            <w:r w:rsidRPr="00287727">
              <w:rPr>
                <w:rFonts w:ascii="Times New Roman" w:hAnsi="Times New Roman"/>
                <w:lang w:val="sk-SK"/>
              </w:rPr>
              <w:t xml:space="preserve"> 0,</w:t>
            </w:r>
            <w:r w:rsidR="00D87EF6" w:rsidRPr="00287727">
              <w:rPr>
                <w:rFonts w:ascii="Times New Roman" w:hAnsi="Times New Roman"/>
                <w:lang w:val="sk-SK"/>
              </w:rPr>
              <w:t>30]</w:t>
            </w:r>
          </w:p>
        </w:tc>
        <w:tc>
          <w:tcPr>
            <w:tcW w:w="1403" w:type="dxa"/>
            <w:vAlign w:val="center"/>
          </w:tcPr>
          <w:p w14:paraId="54D65851" w14:textId="46F6857B"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lang w:val="sk-SK"/>
              </w:rPr>
              <w:t>-0,21</w:t>
            </w:r>
            <w:r w:rsidRPr="00287727">
              <w:rPr>
                <w:rFonts w:ascii="Times New Roman" w:hAnsi="Times New Roman"/>
                <w:lang w:val="sk-SK"/>
              </w:rPr>
              <w:br/>
              <w:t>[-0,</w:t>
            </w:r>
            <w:r w:rsidR="00186A84" w:rsidRPr="00287727">
              <w:rPr>
                <w:rFonts w:ascii="Times New Roman" w:hAnsi="Times New Roman"/>
                <w:lang w:val="sk-SK"/>
              </w:rPr>
              <w:t>48;</w:t>
            </w:r>
            <w:r w:rsidRPr="00287727">
              <w:rPr>
                <w:rFonts w:ascii="Times New Roman" w:hAnsi="Times New Roman"/>
                <w:lang w:val="sk-SK"/>
              </w:rPr>
              <w:t xml:space="preserve"> 0,</w:t>
            </w:r>
            <w:r w:rsidR="00D87EF6" w:rsidRPr="00287727">
              <w:rPr>
                <w:rFonts w:ascii="Times New Roman" w:hAnsi="Times New Roman"/>
                <w:lang w:val="sk-SK"/>
              </w:rPr>
              <w:t>05]</w:t>
            </w:r>
          </w:p>
        </w:tc>
        <w:tc>
          <w:tcPr>
            <w:tcW w:w="1450" w:type="dxa"/>
            <w:vAlign w:val="center"/>
          </w:tcPr>
          <w:p w14:paraId="3E07072C" w14:textId="2FA1BED5" w:rsidR="00D87EF6" w:rsidRPr="00287727" w:rsidRDefault="00D87EF6" w:rsidP="00DE4E26">
            <w:pPr>
              <w:keepLines/>
              <w:spacing w:line="240" w:lineRule="auto"/>
              <w:jc w:val="center"/>
              <w:rPr>
                <w:rFonts w:ascii="Times New Roman" w:hAnsi="Times New Roman"/>
                <w:bCs/>
                <w:lang w:val="sk-SK" w:eastAsia="ja-JP"/>
              </w:rPr>
            </w:pPr>
            <w:r w:rsidRPr="00287727" w:rsidDel="00CA3DF2">
              <w:rPr>
                <w:rFonts w:ascii="Times New Roman" w:hAnsi="Times New Roman"/>
                <w:lang w:val="sk-SK"/>
              </w:rPr>
              <w:t>-</w:t>
            </w:r>
            <w:r w:rsidR="001C77ED" w:rsidRPr="00287727">
              <w:rPr>
                <w:rFonts w:ascii="Times New Roman" w:hAnsi="Times New Roman"/>
                <w:lang w:val="sk-SK"/>
              </w:rPr>
              <w:t>0,</w:t>
            </w:r>
            <w:r w:rsidRPr="00287727">
              <w:rPr>
                <w:rFonts w:ascii="Times New Roman" w:hAnsi="Times New Roman"/>
                <w:lang w:val="sk-SK"/>
              </w:rPr>
              <w:t>44</w:t>
            </w:r>
            <w:r w:rsidRPr="00287727">
              <w:rPr>
                <w:rFonts w:ascii="Times New Roman" w:hAnsi="Times New Roman"/>
                <w:vertAlign w:val="superscript"/>
                <w:lang w:val="sk-SK"/>
              </w:rPr>
              <w:t>††</w:t>
            </w:r>
            <w:r w:rsidR="001C77ED" w:rsidRPr="00287727">
              <w:rPr>
                <w:rFonts w:ascii="Times New Roman" w:hAnsi="Times New Roman"/>
                <w:lang w:val="sk-SK"/>
              </w:rPr>
              <w:br/>
              <w:t>[-0,</w:t>
            </w:r>
            <w:r w:rsidR="00186A84" w:rsidRPr="00287727">
              <w:rPr>
                <w:rFonts w:ascii="Times New Roman" w:hAnsi="Times New Roman"/>
                <w:lang w:val="sk-SK"/>
              </w:rPr>
              <w:t>71;</w:t>
            </w:r>
            <w:r w:rsidR="001C77ED" w:rsidRPr="00287727">
              <w:rPr>
                <w:rFonts w:ascii="Times New Roman" w:hAnsi="Times New Roman"/>
                <w:lang w:val="sk-SK"/>
              </w:rPr>
              <w:t xml:space="preserve"> -0,</w:t>
            </w:r>
            <w:r w:rsidRPr="00287727">
              <w:rPr>
                <w:rFonts w:ascii="Times New Roman" w:hAnsi="Times New Roman"/>
                <w:lang w:val="sk-SK"/>
              </w:rPr>
              <w:t>18]</w:t>
            </w:r>
          </w:p>
        </w:tc>
        <w:tc>
          <w:tcPr>
            <w:tcW w:w="1231" w:type="dxa"/>
          </w:tcPr>
          <w:p w14:paraId="2EAB0478" w14:textId="09D8C573" w:rsidR="00D87EF6" w:rsidRPr="00287727" w:rsidRDefault="00D87EF6"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p>
        </w:tc>
      </w:tr>
      <w:tr w:rsidR="00D87EF6" w:rsidRPr="00287727" w14:paraId="16A29FF9" w14:textId="77777777" w:rsidTr="008B755B">
        <w:trPr>
          <w:jc w:val="center"/>
        </w:trPr>
        <w:tc>
          <w:tcPr>
            <w:tcW w:w="1681" w:type="dxa"/>
            <w:vMerge w:val="restart"/>
          </w:tcPr>
          <w:p w14:paraId="0EB7CEE7" w14:textId="19C1849B" w:rsidR="00D87EF6" w:rsidRPr="00287727" w:rsidRDefault="00FF2295" w:rsidP="00DE4E26">
            <w:pPr>
              <w:keepLines/>
              <w:spacing w:line="240" w:lineRule="auto"/>
              <w:rPr>
                <w:rFonts w:ascii="Times New Roman" w:hAnsi="Times New Roman"/>
                <w:b/>
                <w:lang w:val="sk-SK" w:eastAsia="ja-JP"/>
              </w:rPr>
            </w:pPr>
            <w:r w:rsidRPr="00287727">
              <w:rPr>
                <w:rFonts w:ascii="Times New Roman" w:hAnsi="Times New Roman"/>
                <w:b/>
                <w:lang w:val="sk-SK" w:eastAsia="ja-JP"/>
              </w:rPr>
              <w:t>FSG (mg/dl</w:t>
            </w:r>
            <w:r w:rsidR="00D87EF6" w:rsidRPr="00287727">
              <w:rPr>
                <w:rFonts w:ascii="Times New Roman" w:hAnsi="Times New Roman"/>
                <w:b/>
                <w:lang w:val="sk-SK" w:eastAsia="ja-JP"/>
              </w:rPr>
              <w:t>)</w:t>
            </w:r>
          </w:p>
        </w:tc>
        <w:tc>
          <w:tcPr>
            <w:tcW w:w="2329" w:type="dxa"/>
          </w:tcPr>
          <w:p w14:paraId="3C892094" w14:textId="43C9B97A" w:rsidR="00D87EF6" w:rsidRPr="00287727" w:rsidRDefault="002C181B" w:rsidP="00DE4E26">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297A8F" w:rsidRPr="00287727">
              <w:rPr>
                <w:rFonts w:ascii="Times New Roman" w:hAnsi="Times New Roman"/>
                <w:bCs/>
                <w:lang w:val="sk-SK" w:eastAsia="ja-JP"/>
              </w:rPr>
              <w:t xml:space="preserve"> (priemer</w:t>
            </w:r>
            <w:r w:rsidR="00D87EF6" w:rsidRPr="00287727">
              <w:rPr>
                <w:rFonts w:ascii="Times New Roman" w:hAnsi="Times New Roman"/>
                <w:bCs/>
                <w:lang w:val="sk-SK" w:eastAsia="ja-JP"/>
              </w:rPr>
              <w:t>)</w:t>
            </w:r>
          </w:p>
        </w:tc>
        <w:tc>
          <w:tcPr>
            <w:tcW w:w="1404" w:type="dxa"/>
          </w:tcPr>
          <w:p w14:paraId="73B3997F" w14:textId="6169C40C"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172,</w:t>
            </w:r>
            <w:r w:rsidR="00D87EF6" w:rsidRPr="00287727">
              <w:rPr>
                <w:rFonts w:ascii="Times New Roman" w:hAnsi="Times New Roman"/>
                <w:bCs/>
                <w:lang w:val="sk-SK" w:eastAsia="ja-JP"/>
              </w:rPr>
              <w:t>3</w:t>
            </w:r>
          </w:p>
        </w:tc>
        <w:tc>
          <w:tcPr>
            <w:tcW w:w="1403" w:type="dxa"/>
          </w:tcPr>
          <w:p w14:paraId="4C149758" w14:textId="18899F35"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175,</w:t>
            </w:r>
            <w:r w:rsidR="00D87EF6" w:rsidRPr="00287727">
              <w:rPr>
                <w:rFonts w:ascii="Times New Roman" w:hAnsi="Times New Roman"/>
                <w:bCs/>
                <w:lang w:val="sk-SK" w:eastAsia="ja-JP"/>
              </w:rPr>
              <w:t>7</w:t>
            </w:r>
          </w:p>
        </w:tc>
        <w:tc>
          <w:tcPr>
            <w:tcW w:w="1450" w:type="dxa"/>
          </w:tcPr>
          <w:p w14:paraId="4CFEEEB3" w14:textId="67B9B8BF"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174,</w:t>
            </w:r>
            <w:r w:rsidR="00D87EF6" w:rsidRPr="00287727">
              <w:rPr>
                <w:rFonts w:ascii="Times New Roman" w:hAnsi="Times New Roman"/>
                <w:bCs/>
                <w:lang w:val="sk-SK" w:eastAsia="ja-JP"/>
              </w:rPr>
              <w:t>2</w:t>
            </w:r>
          </w:p>
        </w:tc>
        <w:tc>
          <w:tcPr>
            <w:tcW w:w="1231" w:type="dxa"/>
          </w:tcPr>
          <w:p w14:paraId="6B1819CC" w14:textId="15B35462"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168,</w:t>
            </w:r>
            <w:r w:rsidR="00D87EF6" w:rsidRPr="00287727">
              <w:rPr>
                <w:rFonts w:ascii="Times New Roman" w:hAnsi="Times New Roman"/>
                <w:bCs/>
                <w:lang w:val="sk-SK" w:eastAsia="ja-JP"/>
              </w:rPr>
              <w:t>7</w:t>
            </w:r>
          </w:p>
        </w:tc>
      </w:tr>
      <w:tr w:rsidR="00D87EF6" w:rsidRPr="00287727" w14:paraId="1DFE24A9" w14:textId="77777777" w:rsidTr="008B755B">
        <w:trPr>
          <w:jc w:val="center"/>
        </w:trPr>
        <w:tc>
          <w:tcPr>
            <w:tcW w:w="1681" w:type="dxa"/>
            <w:vMerge/>
          </w:tcPr>
          <w:p w14:paraId="77DFC67B" w14:textId="77777777" w:rsidR="00D87EF6" w:rsidRPr="00287727" w:rsidRDefault="00D87EF6" w:rsidP="00DE4E26">
            <w:pPr>
              <w:keepLines/>
              <w:spacing w:line="240" w:lineRule="auto"/>
              <w:rPr>
                <w:rFonts w:ascii="Times New Roman" w:hAnsi="Times New Roman"/>
                <w:b/>
                <w:lang w:val="sk-SK" w:eastAsia="ja-JP"/>
              </w:rPr>
            </w:pPr>
          </w:p>
        </w:tc>
        <w:tc>
          <w:tcPr>
            <w:tcW w:w="2329" w:type="dxa"/>
          </w:tcPr>
          <w:p w14:paraId="5ECE5145" w14:textId="5E04BF34" w:rsidR="00D87EF6" w:rsidRPr="00287727" w:rsidRDefault="00297A8F" w:rsidP="00DE4E26">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404" w:type="dxa"/>
          </w:tcPr>
          <w:p w14:paraId="2C10B62F" w14:textId="72381BAF"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-50,</w:t>
            </w:r>
            <w:r w:rsidR="00D87EF6" w:rsidRPr="00287727">
              <w:rPr>
                <w:rFonts w:ascii="Times New Roman" w:hAnsi="Times New Roman"/>
                <w:bCs/>
                <w:lang w:val="sk-SK" w:eastAsia="ja-JP"/>
              </w:rPr>
              <w:t>4</w:t>
            </w:r>
            <w:r w:rsidR="00D87EF6" w:rsidRPr="00287727">
              <w:rPr>
                <w:rFonts w:ascii="Times New Roman" w:eastAsia="Calibri" w:hAnsi="Times New Roman"/>
                <w:vertAlign w:val="superscript"/>
                <w:lang w:val="sk-SK"/>
              </w:rPr>
              <w:t>##</w:t>
            </w:r>
          </w:p>
        </w:tc>
        <w:tc>
          <w:tcPr>
            <w:tcW w:w="1403" w:type="dxa"/>
          </w:tcPr>
          <w:p w14:paraId="1829F50E" w14:textId="1EB16F57"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-54,</w:t>
            </w:r>
            <w:r w:rsidR="00D87EF6" w:rsidRPr="00287727">
              <w:rPr>
                <w:rFonts w:ascii="Times New Roman" w:hAnsi="Times New Roman"/>
                <w:bCs/>
                <w:lang w:val="sk-SK" w:eastAsia="ja-JP"/>
              </w:rPr>
              <w:t>9</w:t>
            </w:r>
            <w:r w:rsidR="00D87EF6" w:rsidRPr="00287727">
              <w:rPr>
                <w:rFonts w:ascii="Times New Roman" w:eastAsia="Calibri" w:hAnsi="Times New Roman"/>
                <w:vertAlign w:val="superscript"/>
                <w:lang w:val="sk-SK"/>
              </w:rPr>
              <w:t>##</w:t>
            </w:r>
          </w:p>
        </w:tc>
        <w:tc>
          <w:tcPr>
            <w:tcW w:w="1450" w:type="dxa"/>
          </w:tcPr>
          <w:p w14:paraId="1CAAD49B" w14:textId="3F12A0D4"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-59,</w:t>
            </w:r>
            <w:r w:rsidR="00D87EF6" w:rsidRPr="00287727">
              <w:rPr>
                <w:rFonts w:ascii="Times New Roman" w:hAnsi="Times New Roman"/>
                <w:bCs/>
                <w:lang w:val="sk-SK" w:eastAsia="ja-JP"/>
              </w:rPr>
              <w:t>3</w:t>
            </w:r>
            <w:r w:rsidR="00D87EF6" w:rsidRPr="00287727">
              <w:rPr>
                <w:rFonts w:ascii="Times New Roman" w:eastAsia="Calibri" w:hAnsi="Times New Roman"/>
                <w:vertAlign w:val="superscript"/>
                <w:lang w:val="sk-SK"/>
              </w:rPr>
              <w:t>##</w:t>
            </w:r>
          </w:p>
        </w:tc>
        <w:tc>
          <w:tcPr>
            <w:tcW w:w="1231" w:type="dxa"/>
          </w:tcPr>
          <w:p w14:paraId="60AB12D3" w14:textId="7BD94274" w:rsidR="00D87EF6" w:rsidRPr="00287727" w:rsidRDefault="001C77ED"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-51,</w:t>
            </w:r>
            <w:r w:rsidR="00D87EF6" w:rsidRPr="00287727">
              <w:rPr>
                <w:rFonts w:ascii="Times New Roman" w:hAnsi="Times New Roman"/>
                <w:bCs/>
                <w:lang w:val="sk-SK" w:eastAsia="ja-JP"/>
              </w:rPr>
              <w:t>4</w:t>
            </w:r>
            <w:r w:rsidR="00D87EF6" w:rsidRPr="00287727">
              <w:rPr>
                <w:rFonts w:ascii="Times New Roman" w:eastAsia="Calibri" w:hAnsi="Times New Roman"/>
                <w:vertAlign w:val="superscript"/>
                <w:lang w:val="sk-SK"/>
              </w:rPr>
              <w:t>##</w:t>
            </w:r>
          </w:p>
        </w:tc>
      </w:tr>
      <w:tr w:rsidR="00D87EF6" w:rsidRPr="00287727" w14:paraId="3186FA19" w14:textId="77777777" w:rsidTr="008B755B">
        <w:trPr>
          <w:jc w:val="center"/>
        </w:trPr>
        <w:tc>
          <w:tcPr>
            <w:tcW w:w="1681" w:type="dxa"/>
            <w:vMerge/>
          </w:tcPr>
          <w:p w14:paraId="7189A9B4" w14:textId="77777777" w:rsidR="00D87EF6" w:rsidRPr="00287727" w:rsidRDefault="00D87EF6" w:rsidP="00DE4E26">
            <w:pPr>
              <w:keepLines/>
              <w:spacing w:line="240" w:lineRule="auto"/>
              <w:rPr>
                <w:rFonts w:ascii="Times New Roman" w:hAnsi="Times New Roman"/>
                <w:b/>
                <w:lang w:val="sk-SK" w:eastAsia="ja-JP"/>
              </w:rPr>
            </w:pPr>
          </w:p>
        </w:tc>
        <w:tc>
          <w:tcPr>
            <w:tcW w:w="2329" w:type="dxa"/>
          </w:tcPr>
          <w:p w14:paraId="4940475D" w14:textId="7728173D" w:rsidR="00D87EF6" w:rsidRPr="00287727" w:rsidRDefault="00297A8F" w:rsidP="00DE4E26">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D62AAF" w:rsidRPr="00287727">
              <w:rPr>
                <w:rFonts w:ascii="Times New Roman" w:hAnsi="Times New Roman"/>
                <w:bCs/>
                <w:lang w:val="sk-SK" w:eastAsia="ja-JP"/>
              </w:rPr>
              <w:t>proti</w:t>
            </w:r>
            <w:r w:rsidRPr="00287727">
              <w:rPr>
                <w:rFonts w:ascii="Times New Roman" w:hAnsi="Times New Roman"/>
                <w:bCs/>
                <w:lang w:val="sk-SK" w:eastAsia="ja-JP"/>
              </w:rPr>
              <w:t xml:space="preserve"> inzulínu </w:t>
            </w:r>
            <w:proofErr w:type="spellStart"/>
            <w:r w:rsidRPr="00287727">
              <w:rPr>
                <w:rFonts w:ascii="Times New Roman" w:hAnsi="Times New Roman"/>
                <w:bCs/>
                <w:lang w:val="sk-SK" w:eastAsia="ja-JP"/>
              </w:rPr>
              <w:t>glargínu</w:t>
            </w:r>
            <w:proofErr w:type="spellEnd"/>
            <w:r w:rsidRPr="00287727">
              <w:rPr>
                <w:rFonts w:ascii="Times New Roman" w:hAnsi="Times New Roman"/>
                <w:bCs/>
                <w:lang w:val="sk-SK" w:eastAsia="ja-JP"/>
              </w:rPr>
              <w:t xml:space="preserve"> </w:t>
            </w:r>
            <w:r w:rsidR="00D87EF6" w:rsidRPr="00287727">
              <w:rPr>
                <w:rFonts w:ascii="Times New Roman" w:hAnsi="Times New Roman"/>
                <w:bCs/>
                <w:lang w:val="sk-SK" w:eastAsia="ja-JP"/>
              </w:rPr>
              <w:t>[95</w:t>
            </w:r>
            <w:r w:rsidR="00890704" w:rsidRPr="00287727">
              <w:rPr>
                <w:rFonts w:ascii="Times New Roman" w:hAnsi="Times New Roman"/>
                <w:bCs/>
                <w:lang w:val="sk-SK" w:eastAsia="ja-JP"/>
              </w:rPr>
              <w:t> </w:t>
            </w:r>
            <w:r w:rsidR="00D87EF6" w:rsidRPr="00287727">
              <w:rPr>
                <w:rFonts w:ascii="Times New Roman" w:hAnsi="Times New Roman"/>
                <w:bCs/>
                <w:lang w:val="sk-SK" w:eastAsia="ja-JP"/>
              </w:rPr>
              <w:t>%</w:t>
            </w:r>
            <w:r w:rsidR="00890704" w:rsidRPr="00287727">
              <w:rPr>
                <w:rFonts w:ascii="Times New Roman" w:hAnsi="Times New Roman"/>
                <w:bCs/>
                <w:lang w:val="sk-SK" w:eastAsia="ja-JP"/>
              </w:rPr>
              <w:t> </w:t>
            </w:r>
            <w:r w:rsidR="00D87EF6" w:rsidRPr="00287727">
              <w:rPr>
                <w:rFonts w:ascii="Times New Roman" w:hAnsi="Times New Roman"/>
                <w:bCs/>
                <w:lang w:val="sk-SK" w:eastAsia="ja-JP"/>
              </w:rPr>
              <w:t>CI]</w:t>
            </w:r>
          </w:p>
        </w:tc>
        <w:tc>
          <w:tcPr>
            <w:tcW w:w="1404" w:type="dxa"/>
            <w:vAlign w:val="center"/>
          </w:tcPr>
          <w:p w14:paraId="41FEA70F" w14:textId="6117F365" w:rsidR="00D87EF6" w:rsidRPr="00287727" w:rsidRDefault="009E4705" w:rsidP="00DE4E26">
            <w:pPr>
              <w:keepLines/>
              <w:spacing w:line="240" w:lineRule="auto"/>
              <w:jc w:val="center"/>
              <w:rPr>
                <w:rFonts w:ascii="Times New Roman" w:hAnsi="Times New Roman"/>
                <w:bCs/>
                <w:lang w:val="sk-SK" w:eastAsia="ja-JP"/>
              </w:rPr>
            </w:pPr>
            <w:r w:rsidRPr="00287727">
              <w:rPr>
                <w:rFonts w:ascii="Times New Roman" w:hAnsi="Times New Roman"/>
                <w:lang w:val="sk-SK"/>
              </w:rPr>
              <w:t>1,0</w:t>
            </w:r>
            <w:r w:rsidRPr="00287727">
              <w:rPr>
                <w:rFonts w:ascii="Times New Roman" w:hAnsi="Times New Roman"/>
                <w:lang w:val="sk-SK"/>
              </w:rPr>
              <w:br/>
              <w:t>[-3,</w:t>
            </w:r>
            <w:r w:rsidR="00186A84" w:rsidRPr="00287727">
              <w:rPr>
                <w:rFonts w:ascii="Times New Roman" w:hAnsi="Times New Roman"/>
                <w:lang w:val="sk-SK"/>
              </w:rPr>
              <w:t>7;</w:t>
            </w:r>
            <w:r w:rsidRPr="00287727">
              <w:rPr>
                <w:rFonts w:ascii="Times New Roman" w:hAnsi="Times New Roman"/>
                <w:lang w:val="sk-SK"/>
              </w:rPr>
              <w:t xml:space="preserve"> 5,</w:t>
            </w:r>
            <w:r w:rsidR="00D87EF6" w:rsidRPr="00287727">
              <w:rPr>
                <w:rFonts w:ascii="Times New Roman" w:hAnsi="Times New Roman"/>
                <w:lang w:val="sk-SK"/>
              </w:rPr>
              <w:t>7]</w:t>
            </w:r>
          </w:p>
        </w:tc>
        <w:tc>
          <w:tcPr>
            <w:tcW w:w="1403" w:type="dxa"/>
            <w:vAlign w:val="center"/>
          </w:tcPr>
          <w:p w14:paraId="615BAFFB" w14:textId="014476BA" w:rsidR="00D87EF6" w:rsidRPr="00287727" w:rsidRDefault="009E4705" w:rsidP="00DE4E26">
            <w:pPr>
              <w:keepLines/>
              <w:spacing w:line="240" w:lineRule="auto"/>
              <w:jc w:val="center"/>
              <w:rPr>
                <w:rFonts w:ascii="Times New Roman" w:hAnsi="Times New Roman"/>
                <w:bCs/>
                <w:lang w:val="sk-SK" w:eastAsia="ja-JP"/>
              </w:rPr>
            </w:pPr>
            <w:r w:rsidRPr="00287727">
              <w:rPr>
                <w:rFonts w:ascii="Times New Roman" w:hAnsi="Times New Roman"/>
                <w:lang w:val="sk-SK"/>
              </w:rPr>
              <w:t>-3,6</w:t>
            </w:r>
            <w:r w:rsidRPr="00287727">
              <w:rPr>
                <w:rFonts w:ascii="Times New Roman" w:hAnsi="Times New Roman"/>
                <w:lang w:val="sk-SK"/>
              </w:rPr>
              <w:br/>
              <w:t>[-8,</w:t>
            </w:r>
            <w:r w:rsidR="00186A84" w:rsidRPr="00287727">
              <w:rPr>
                <w:rFonts w:ascii="Times New Roman" w:hAnsi="Times New Roman"/>
                <w:lang w:val="sk-SK"/>
              </w:rPr>
              <w:t>2;</w:t>
            </w:r>
            <w:r w:rsidRPr="00287727">
              <w:rPr>
                <w:rFonts w:ascii="Times New Roman" w:hAnsi="Times New Roman"/>
                <w:lang w:val="sk-SK"/>
              </w:rPr>
              <w:t xml:space="preserve"> 1,</w:t>
            </w:r>
            <w:r w:rsidR="00D87EF6" w:rsidRPr="00287727">
              <w:rPr>
                <w:rFonts w:ascii="Times New Roman" w:hAnsi="Times New Roman"/>
                <w:lang w:val="sk-SK"/>
              </w:rPr>
              <w:t>1]</w:t>
            </w:r>
          </w:p>
        </w:tc>
        <w:tc>
          <w:tcPr>
            <w:tcW w:w="1450" w:type="dxa"/>
            <w:vAlign w:val="center"/>
          </w:tcPr>
          <w:p w14:paraId="157B1F9B" w14:textId="637F9703" w:rsidR="00D87EF6" w:rsidRPr="00287727" w:rsidRDefault="009E4705" w:rsidP="00DE4E26">
            <w:pPr>
              <w:keepLines/>
              <w:spacing w:line="240" w:lineRule="auto"/>
              <w:jc w:val="center"/>
              <w:rPr>
                <w:rFonts w:ascii="Times New Roman" w:hAnsi="Times New Roman"/>
                <w:bCs/>
                <w:lang w:val="sk-SK" w:eastAsia="ja-JP"/>
              </w:rPr>
            </w:pPr>
            <w:r w:rsidRPr="00287727">
              <w:rPr>
                <w:rFonts w:ascii="Times New Roman" w:hAnsi="Times New Roman"/>
                <w:lang w:val="sk-SK"/>
              </w:rPr>
              <w:t>-8,</w:t>
            </w:r>
            <w:r w:rsidR="00D87EF6" w:rsidRPr="00287727">
              <w:rPr>
                <w:rFonts w:ascii="Times New Roman" w:hAnsi="Times New Roman"/>
                <w:lang w:val="sk-SK"/>
              </w:rPr>
              <w:t>0</w:t>
            </w:r>
            <w:r w:rsidR="00D87EF6" w:rsidRPr="00287727">
              <w:rPr>
                <w:rFonts w:ascii="Times New Roman" w:hAnsi="Times New Roman"/>
                <w:vertAlign w:val="superscript"/>
                <w:lang w:val="sk-SK"/>
              </w:rPr>
              <w:t>††</w:t>
            </w:r>
            <w:r w:rsidRPr="00287727">
              <w:rPr>
                <w:rFonts w:ascii="Times New Roman" w:hAnsi="Times New Roman"/>
                <w:lang w:val="sk-SK"/>
              </w:rPr>
              <w:br/>
              <w:t>[-12,</w:t>
            </w:r>
            <w:r w:rsidR="00186A84" w:rsidRPr="00287727">
              <w:rPr>
                <w:rFonts w:ascii="Times New Roman" w:hAnsi="Times New Roman"/>
                <w:lang w:val="sk-SK"/>
              </w:rPr>
              <w:t>6;</w:t>
            </w:r>
            <w:r w:rsidRPr="00287727">
              <w:rPr>
                <w:rFonts w:ascii="Times New Roman" w:hAnsi="Times New Roman"/>
                <w:lang w:val="sk-SK"/>
              </w:rPr>
              <w:t xml:space="preserve"> -3,</w:t>
            </w:r>
            <w:r w:rsidR="00D87EF6" w:rsidRPr="00287727">
              <w:rPr>
                <w:rFonts w:ascii="Times New Roman" w:hAnsi="Times New Roman"/>
                <w:lang w:val="sk-SK"/>
              </w:rPr>
              <w:t>4]</w:t>
            </w:r>
          </w:p>
        </w:tc>
        <w:tc>
          <w:tcPr>
            <w:tcW w:w="1231" w:type="dxa"/>
          </w:tcPr>
          <w:p w14:paraId="2F78349B" w14:textId="220E3424" w:rsidR="00D87EF6" w:rsidRPr="00287727" w:rsidRDefault="00D87EF6"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p>
        </w:tc>
      </w:tr>
      <w:tr w:rsidR="00D87EF6" w:rsidRPr="00287727" w14:paraId="4A684FA6" w14:textId="77777777" w:rsidTr="008B755B">
        <w:trPr>
          <w:jc w:val="center"/>
        </w:trPr>
        <w:tc>
          <w:tcPr>
            <w:tcW w:w="1681" w:type="dxa"/>
            <w:vMerge w:val="restart"/>
          </w:tcPr>
          <w:p w14:paraId="5CDFD67E" w14:textId="6411DC6B" w:rsidR="00D87EF6" w:rsidRPr="00287727" w:rsidRDefault="00FF2295" w:rsidP="00DE4E26">
            <w:pPr>
              <w:keepLines/>
              <w:spacing w:line="240" w:lineRule="auto"/>
              <w:rPr>
                <w:rFonts w:ascii="Times New Roman" w:hAnsi="Times New Roman"/>
                <w:b/>
                <w:lang w:val="sk-SK" w:eastAsia="ja-JP"/>
              </w:rPr>
            </w:pPr>
            <w:r w:rsidRPr="00287727">
              <w:rPr>
                <w:rFonts w:ascii="Times New Roman" w:hAnsi="Times New Roman"/>
                <w:b/>
                <w:lang w:val="sk-SK" w:eastAsia="ja-JP"/>
              </w:rPr>
              <w:t>Telesná hmotnosť</w:t>
            </w:r>
            <w:r w:rsidR="00D87EF6" w:rsidRPr="00287727">
              <w:rPr>
                <w:rFonts w:ascii="Times New Roman" w:hAnsi="Times New Roman"/>
                <w:b/>
                <w:lang w:val="sk-SK" w:eastAsia="ja-JP"/>
              </w:rPr>
              <w:t xml:space="preserve"> (kg)</w:t>
            </w:r>
          </w:p>
        </w:tc>
        <w:tc>
          <w:tcPr>
            <w:tcW w:w="2329" w:type="dxa"/>
          </w:tcPr>
          <w:p w14:paraId="1234799E" w14:textId="581067D5" w:rsidR="00D87EF6" w:rsidRPr="00287727" w:rsidRDefault="002C181B" w:rsidP="00DE4E26">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297A8F" w:rsidRPr="00287727">
              <w:rPr>
                <w:rFonts w:ascii="Times New Roman" w:hAnsi="Times New Roman"/>
                <w:bCs/>
                <w:lang w:val="sk-SK" w:eastAsia="ja-JP"/>
              </w:rPr>
              <w:t xml:space="preserve"> (priemer</w:t>
            </w:r>
            <w:r w:rsidR="00D87EF6" w:rsidRPr="00287727">
              <w:rPr>
                <w:rFonts w:ascii="Times New Roman" w:hAnsi="Times New Roman"/>
                <w:bCs/>
                <w:lang w:val="sk-SK" w:eastAsia="ja-JP"/>
              </w:rPr>
              <w:t>)</w:t>
            </w:r>
          </w:p>
        </w:tc>
        <w:tc>
          <w:tcPr>
            <w:tcW w:w="1404" w:type="dxa"/>
          </w:tcPr>
          <w:p w14:paraId="022A4DB6" w14:textId="25C5B0DA" w:rsidR="00D87EF6" w:rsidRPr="00287727" w:rsidRDefault="009E4705"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90,</w:t>
            </w:r>
            <w:r w:rsidR="00D87EF6" w:rsidRPr="00287727">
              <w:rPr>
                <w:rFonts w:ascii="Times New Roman" w:hAnsi="Times New Roman"/>
                <w:bCs/>
                <w:lang w:val="sk-SK" w:eastAsia="ja-JP"/>
              </w:rPr>
              <w:t>3</w:t>
            </w:r>
          </w:p>
        </w:tc>
        <w:tc>
          <w:tcPr>
            <w:tcW w:w="1403" w:type="dxa"/>
          </w:tcPr>
          <w:p w14:paraId="2BF3F225" w14:textId="2493E41C" w:rsidR="00D87EF6" w:rsidRPr="00287727" w:rsidRDefault="009E4705"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90,</w:t>
            </w:r>
            <w:r w:rsidR="00D87EF6" w:rsidRPr="00287727">
              <w:rPr>
                <w:rFonts w:ascii="Times New Roman" w:hAnsi="Times New Roman"/>
                <w:bCs/>
                <w:lang w:val="sk-SK" w:eastAsia="ja-JP"/>
              </w:rPr>
              <w:t>7</w:t>
            </w:r>
          </w:p>
        </w:tc>
        <w:tc>
          <w:tcPr>
            <w:tcW w:w="1450" w:type="dxa"/>
          </w:tcPr>
          <w:p w14:paraId="489D43AB" w14:textId="55E0ACE6" w:rsidR="00D87EF6" w:rsidRPr="00287727" w:rsidRDefault="009E4705"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90,</w:t>
            </w:r>
            <w:r w:rsidR="00D87EF6" w:rsidRPr="00287727">
              <w:rPr>
                <w:rFonts w:ascii="Times New Roman" w:hAnsi="Times New Roman"/>
                <w:bCs/>
                <w:lang w:val="sk-SK" w:eastAsia="ja-JP"/>
              </w:rPr>
              <w:t>0</w:t>
            </w:r>
          </w:p>
        </w:tc>
        <w:tc>
          <w:tcPr>
            <w:tcW w:w="1231" w:type="dxa"/>
          </w:tcPr>
          <w:p w14:paraId="5439D9E0" w14:textId="2517A7C9" w:rsidR="00D87EF6" w:rsidRPr="00287727" w:rsidRDefault="009E4705"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90,</w:t>
            </w:r>
            <w:r w:rsidR="00D87EF6" w:rsidRPr="00287727">
              <w:rPr>
                <w:rFonts w:ascii="Times New Roman" w:hAnsi="Times New Roman"/>
                <w:bCs/>
                <w:lang w:val="sk-SK" w:eastAsia="ja-JP"/>
              </w:rPr>
              <w:t>3</w:t>
            </w:r>
          </w:p>
        </w:tc>
      </w:tr>
      <w:tr w:rsidR="00D87EF6" w:rsidRPr="00287727" w14:paraId="7809F138" w14:textId="77777777" w:rsidTr="008B755B">
        <w:trPr>
          <w:jc w:val="center"/>
        </w:trPr>
        <w:tc>
          <w:tcPr>
            <w:tcW w:w="1681" w:type="dxa"/>
            <w:vMerge/>
          </w:tcPr>
          <w:p w14:paraId="1EC47503" w14:textId="77777777" w:rsidR="00D87EF6" w:rsidRPr="00287727" w:rsidRDefault="00D87EF6" w:rsidP="00DE4E26">
            <w:pPr>
              <w:keepLines/>
              <w:spacing w:line="240" w:lineRule="auto"/>
              <w:rPr>
                <w:rFonts w:ascii="Times New Roman" w:hAnsi="Times New Roman"/>
                <w:bCs/>
                <w:lang w:val="sk-SK" w:eastAsia="ja-JP"/>
              </w:rPr>
            </w:pPr>
          </w:p>
        </w:tc>
        <w:tc>
          <w:tcPr>
            <w:tcW w:w="2329" w:type="dxa"/>
          </w:tcPr>
          <w:p w14:paraId="71C9C888" w14:textId="2A536AA4" w:rsidR="00D87EF6" w:rsidRPr="00287727" w:rsidRDefault="00297A8F" w:rsidP="00DE4E26">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404" w:type="dxa"/>
          </w:tcPr>
          <w:p w14:paraId="651EFE71" w14:textId="5EAAB34A" w:rsidR="00D87EF6" w:rsidRPr="00287727" w:rsidRDefault="009E4705"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-7,</w:t>
            </w:r>
            <w:r w:rsidR="00D87EF6" w:rsidRPr="00287727">
              <w:rPr>
                <w:rFonts w:ascii="Times New Roman" w:hAnsi="Times New Roman"/>
                <w:bCs/>
                <w:lang w:val="sk-SK" w:eastAsia="ja-JP"/>
              </w:rPr>
              <w:t>1</w:t>
            </w:r>
            <w:r w:rsidR="00D87EF6" w:rsidRPr="00287727">
              <w:rPr>
                <w:rFonts w:ascii="Times New Roman" w:eastAsia="Calibri" w:hAnsi="Times New Roman"/>
                <w:vertAlign w:val="superscript"/>
                <w:lang w:val="sk-SK"/>
              </w:rPr>
              <w:t>##</w:t>
            </w:r>
          </w:p>
        </w:tc>
        <w:tc>
          <w:tcPr>
            <w:tcW w:w="1403" w:type="dxa"/>
          </w:tcPr>
          <w:p w14:paraId="71142AC3" w14:textId="5BF198AF" w:rsidR="00D87EF6" w:rsidRPr="00287727" w:rsidRDefault="009E4705"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-9,</w:t>
            </w:r>
            <w:r w:rsidR="00D87EF6" w:rsidRPr="00287727">
              <w:rPr>
                <w:rFonts w:ascii="Times New Roman" w:hAnsi="Times New Roman"/>
                <w:bCs/>
                <w:lang w:val="sk-SK" w:eastAsia="ja-JP"/>
              </w:rPr>
              <w:t>5</w:t>
            </w:r>
            <w:r w:rsidR="00D87EF6" w:rsidRPr="00287727">
              <w:rPr>
                <w:rFonts w:ascii="Times New Roman" w:eastAsia="Calibri" w:hAnsi="Times New Roman"/>
                <w:vertAlign w:val="superscript"/>
                <w:lang w:val="sk-SK"/>
              </w:rPr>
              <w:t>##</w:t>
            </w:r>
          </w:p>
        </w:tc>
        <w:tc>
          <w:tcPr>
            <w:tcW w:w="1450" w:type="dxa"/>
          </w:tcPr>
          <w:p w14:paraId="2DB96264" w14:textId="07BA727C" w:rsidR="00D87EF6" w:rsidRPr="00287727" w:rsidRDefault="009E4705"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-11,</w:t>
            </w:r>
            <w:r w:rsidR="00D87EF6" w:rsidRPr="00287727">
              <w:rPr>
                <w:rFonts w:ascii="Times New Roman" w:hAnsi="Times New Roman"/>
                <w:bCs/>
                <w:lang w:val="sk-SK" w:eastAsia="ja-JP"/>
              </w:rPr>
              <w:t>7</w:t>
            </w:r>
            <w:r w:rsidR="00D87EF6" w:rsidRPr="00287727">
              <w:rPr>
                <w:rFonts w:ascii="Times New Roman" w:eastAsia="Calibri" w:hAnsi="Times New Roman"/>
                <w:vertAlign w:val="superscript"/>
                <w:lang w:val="sk-SK"/>
              </w:rPr>
              <w:t>##</w:t>
            </w:r>
          </w:p>
        </w:tc>
        <w:tc>
          <w:tcPr>
            <w:tcW w:w="1231" w:type="dxa"/>
          </w:tcPr>
          <w:p w14:paraId="3C00715E" w14:textId="4EF1F0E4" w:rsidR="00D87EF6" w:rsidRPr="00287727" w:rsidRDefault="009E4705"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w:t>
            </w:r>
            <w:r w:rsidR="00D87EF6" w:rsidRPr="00287727">
              <w:rPr>
                <w:rFonts w:ascii="Times New Roman" w:hAnsi="Times New Roman"/>
                <w:bCs/>
                <w:lang w:val="sk-SK" w:eastAsia="ja-JP"/>
              </w:rPr>
              <w:t>9</w:t>
            </w:r>
            <w:r w:rsidR="00D87EF6" w:rsidRPr="00287727">
              <w:rPr>
                <w:rFonts w:ascii="Times New Roman" w:eastAsia="Calibri" w:hAnsi="Times New Roman"/>
                <w:vertAlign w:val="superscript"/>
                <w:lang w:val="sk-SK"/>
              </w:rPr>
              <w:t>##</w:t>
            </w:r>
          </w:p>
        </w:tc>
      </w:tr>
      <w:tr w:rsidR="00D87EF6" w:rsidRPr="00287727" w14:paraId="0B1D3724" w14:textId="77777777" w:rsidTr="008B755B">
        <w:trPr>
          <w:jc w:val="center"/>
        </w:trPr>
        <w:tc>
          <w:tcPr>
            <w:tcW w:w="1681" w:type="dxa"/>
            <w:vMerge/>
          </w:tcPr>
          <w:p w14:paraId="3077FBE3" w14:textId="77777777" w:rsidR="00D87EF6" w:rsidRPr="00287727" w:rsidRDefault="00D87EF6" w:rsidP="00DE4E26">
            <w:pPr>
              <w:keepLines/>
              <w:spacing w:line="240" w:lineRule="auto"/>
              <w:rPr>
                <w:rFonts w:ascii="Times New Roman" w:hAnsi="Times New Roman"/>
                <w:bCs/>
                <w:lang w:val="sk-SK" w:eastAsia="ja-JP"/>
              </w:rPr>
            </w:pPr>
          </w:p>
        </w:tc>
        <w:tc>
          <w:tcPr>
            <w:tcW w:w="2329" w:type="dxa"/>
          </w:tcPr>
          <w:p w14:paraId="060707C3" w14:textId="40B6CC49" w:rsidR="00D87EF6" w:rsidRPr="00287727" w:rsidRDefault="00297A8F" w:rsidP="00DE4E26">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D62AAF" w:rsidRPr="00287727">
              <w:rPr>
                <w:rFonts w:ascii="Times New Roman" w:hAnsi="Times New Roman"/>
                <w:bCs/>
                <w:lang w:val="sk-SK" w:eastAsia="ja-JP"/>
              </w:rPr>
              <w:t>p</w:t>
            </w:r>
            <w:r w:rsidR="00222923" w:rsidRPr="00287727">
              <w:rPr>
                <w:rFonts w:ascii="Times New Roman" w:hAnsi="Times New Roman"/>
                <w:bCs/>
                <w:lang w:val="sk-SK" w:eastAsia="ja-JP"/>
              </w:rPr>
              <w:t>r</w:t>
            </w:r>
            <w:r w:rsidR="00D62AAF" w:rsidRPr="00287727">
              <w:rPr>
                <w:rFonts w:ascii="Times New Roman" w:hAnsi="Times New Roman"/>
                <w:bCs/>
                <w:lang w:val="sk-SK" w:eastAsia="ja-JP"/>
              </w:rPr>
              <w:t>oti</w:t>
            </w:r>
            <w:r w:rsidRPr="00287727">
              <w:rPr>
                <w:rFonts w:ascii="Times New Roman" w:hAnsi="Times New Roman"/>
                <w:bCs/>
                <w:lang w:val="sk-SK" w:eastAsia="ja-JP"/>
              </w:rPr>
              <w:t xml:space="preserve"> inzulínu </w:t>
            </w:r>
            <w:proofErr w:type="spellStart"/>
            <w:r w:rsidRPr="00287727">
              <w:rPr>
                <w:rFonts w:ascii="Times New Roman" w:hAnsi="Times New Roman"/>
                <w:bCs/>
                <w:lang w:val="sk-SK" w:eastAsia="ja-JP"/>
              </w:rPr>
              <w:t>glargínu</w:t>
            </w:r>
            <w:proofErr w:type="spellEnd"/>
            <w:r w:rsidRPr="00287727">
              <w:rPr>
                <w:rFonts w:ascii="Times New Roman" w:hAnsi="Times New Roman"/>
                <w:bCs/>
                <w:lang w:val="sk-SK" w:eastAsia="ja-JP"/>
              </w:rPr>
              <w:t xml:space="preserve"> </w:t>
            </w:r>
            <w:r w:rsidR="00D87EF6" w:rsidRPr="00287727">
              <w:rPr>
                <w:rFonts w:ascii="Times New Roman" w:hAnsi="Times New Roman"/>
                <w:bCs/>
                <w:lang w:val="sk-SK" w:eastAsia="ja-JP"/>
              </w:rPr>
              <w:t>[95</w:t>
            </w:r>
            <w:r w:rsidR="00890704" w:rsidRPr="00287727">
              <w:rPr>
                <w:rFonts w:ascii="Times New Roman" w:hAnsi="Times New Roman"/>
                <w:bCs/>
                <w:lang w:val="sk-SK" w:eastAsia="ja-JP"/>
              </w:rPr>
              <w:t> </w:t>
            </w:r>
            <w:r w:rsidR="00D87EF6" w:rsidRPr="00287727">
              <w:rPr>
                <w:rFonts w:ascii="Times New Roman" w:hAnsi="Times New Roman"/>
                <w:bCs/>
                <w:lang w:val="sk-SK" w:eastAsia="ja-JP"/>
              </w:rPr>
              <w:t>%</w:t>
            </w:r>
            <w:r w:rsidR="00890704" w:rsidRPr="00287727">
              <w:rPr>
                <w:rFonts w:ascii="Times New Roman" w:hAnsi="Times New Roman"/>
                <w:bCs/>
                <w:lang w:val="sk-SK" w:eastAsia="ja-JP"/>
              </w:rPr>
              <w:t> </w:t>
            </w:r>
            <w:r w:rsidR="00D87EF6" w:rsidRPr="00287727">
              <w:rPr>
                <w:rFonts w:ascii="Times New Roman" w:hAnsi="Times New Roman"/>
                <w:bCs/>
                <w:lang w:val="sk-SK" w:eastAsia="ja-JP"/>
              </w:rPr>
              <w:t>CI]</w:t>
            </w:r>
          </w:p>
        </w:tc>
        <w:tc>
          <w:tcPr>
            <w:tcW w:w="1404" w:type="dxa"/>
          </w:tcPr>
          <w:p w14:paraId="46B7F0A1" w14:textId="5F4926D0" w:rsidR="00D87EF6" w:rsidRPr="00287727" w:rsidRDefault="009E4705" w:rsidP="00DE4E26">
            <w:pPr>
              <w:keepLines/>
              <w:spacing w:line="240" w:lineRule="auto"/>
              <w:jc w:val="center"/>
              <w:rPr>
                <w:rFonts w:ascii="Times New Roman" w:hAnsi="Times New Roman"/>
                <w:lang w:val="sk-SK"/>
              </w:rPr>
            </w:pPr>
            <w:r w:rsidRPr="00287727">
              <w:rPr>
                <w:rFonts w:ascii="Times New Roman" w:hAnsi="Times New Roman"/>
                <w:bCs/>
                <w:lang w:val="sk-SK" w:eastAsia="ja-JP"/>
              </w:rPr>
              <w:t>-9,</w:t>
            </w:r>
            <w:r w:rsidR="00D87EF6" w:rsidRPr="00287727">
              <w:rPr>
                <w:rFonts w:ascii="Times New Roman" w:hAnsi="Times New Roman"/>
                <w:bCs/>
                <w:lang w:val="sk-SK" w:eastAsia="ja-JP"/>
              </w:rPr>
              <w:t>0</w:t>
            </w:r>
            <w:r w:rsidR="00D87EF6" w:rsidRPr="00287727">
              <w:rPr>
                <w:rFonts w:ascii="Times New Roman" w:hAnsi="Times New Roman"/>
                <w:lang w:val="sk-SK"/>
              </w:rPr>
              <w:t>**</w:t>
            </w:r>
          </w:p>
          <w:p w14:paraId="56C18494" w14:textId="52CB4C5A" w:rsidR="00D87EF6" w:rsidRPr="00287727" w:rsidRDefault="00D87EF6"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9E4705" w:rsidRPr="00287727">
              <w:rPr>
                <w:rFonts w:ascii="Times New Roman" w:hAnsi="Times New Roman"/>
                <w:lang w:val="sk-SK"/>
              </w:rPr>
              <w:t>-9,</w:t>
            </w:r>
            <w:r w:rsidR="00186A84" w:rsidRPr="00287727">
              <w:rPr>
                <w:rFonts w:ascii="Times New Roman" w:hAnsi="Times New Roman"/>
                <w:lang w:val="sk-SK"/>
              </w:rPr>
              <w:t>8;</w:t>
            </w:r>
            <w:r w:rsidR="009E4705" w:rsidRPr="00287727">
              <w:rPr>
                <w:rFonts w:ascii="Times New Roman" w:hAnsi="Times New Roman"/>
                <w:lang w:val="sk-SK"/>
              </w:rPr>
              <w:t xml:space="preserve"> -8,</w:t>
            </w:r>
            <w:r w:rsidRPr="00287727">
              <w:rPr>
                <w:rFonts w:ascii="Times New Roman" w:hAnsi="Times New Roman"/>
                <w:lang w:val="sk-SK"/>
              </w:rPr>
              <w:t>3]</w:t>
            </w:r>
          </w:p>
        </w:tc>
        <w:tc>
          <w:tcPr>
            <w:tcW w:w="1403" w:type="dxa"/>
          </w:tcPr>
          <w:p w14:paraId="15733D5F" w14:textId="4EF8F7C8" w:rsidR="00D87EF6" w:rsidRPr="00287727" w:rsidRDefault="009E4705" w:rsidP="00DE4E26">
            <w:pPr>
              <w:keepLines/>
              <w:spacing w:line="240" w:lineRule="auto"/>
              <w:jc w:val="center"/>
              <w:rPr>
                <w:rFonts w:ascii="Times New Roman" w:hAnsi="Times New Roman"/>
                <w:lang w:val="sk-SK"/>
              </w:rPr>
            </w:pPr>
            <w:r w:rsidRPr="00287727">
              <w:rPr>
                <w:rFonts w:ascii="Times New Roman" w:hAnsi="Times New Roman"/>
                <w:bCs/>
                <w:lang w:val="sk-SK" w:eastAsia="ja-JP"/>
              </w:rPr>
              <w:t>-11,</w:t>
            </w:r>
            <w:r w:rsidR="00D87EF6" w:rsidRPr="00287727">
              <w:rPr>
                <w:rFonts w:ascii="Times New Roman" w:hAnsi="Times New Roman"/>
                <w:bCs/>
                <w:lang w:val="sk-SK" w:eastAsia="ja-JP"/>
              </w:rPr>
              <w:t>4</w:t>
            </w:r>
            <w:r w:rsidR="00D87EF6" w:rsidRPr="00287727">
              <w:rPr>
                <w:rFonts w:ascii="Times New Roman" w:hAnsi="Times New Roman"/>
                <w:lang w:val="sk-SK"/>
              </w:rPr>
              <w:t>**</w:t>
            </w:r>
          </w:p>
          <w:p w14:paraId="5907F935" w14:textId="3BCA6E7E" w:rsidR="00D87EF6" w:rsidRPr="00287727" w:rsidRDefault="00D87EF6"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9E4705" w:rsidRPr="00287727">
              <w:rPr>
                <w:rFonts w:ascii="Times New Roman" w:hAnsi="Times New Roman"/>
                <w:lang w:val="sk-SK"/>
              </w:rPr>
              <w:t>-12,</w:t>
            </w:r>
            <w:r w:rsidR="00186A84" w:rsidRPr="00287727">
              <w:rPr>
                <w:rFonts w:ascii="Times New Roman" w:hAnsi="Times New Roman"/>
                <w:lang w:val="sk-SK"/>
              </w:rPr>
              <w:t>1;</w:t>
            </w:r>
            <w:r w:rsidR="009E4705" w:rsidRPr="00287727">
              <w:rPr>
                <w:rFonts w:ascii="Times New Roman" w:hAnsi="Times New Roman"/>
                <w:lang w:val="sk-SK"/>
              </w:rPr>
              <w:t xml:space="preserve"> -10,</w:t>
            </w:r>
            <w:r w:rsidRPr="00287727">
              <w:rPr>
                <w:rFonts w:ascii="Times New Roman" w:hAnsi="Times New Roman"/>
                <w:lang w:val="sk-SK"/>
              </w:rPr>
              <w:t>6]</w:t>
            </w:r>
          </w:p>
        </w:tc>
        <w:tc>
          <w:tcPr>
            <w:tcW w:w="1450" w:type="dxa"/>
          </w:tcPr>
          <w:p w14:paraId="12650B90" w14:textId="3847E510" w:rsidR="00D87EF6" w:rsidRPr="00287727" w:rsidRDefault="009E4705" w:rsidP="00DE4E26">
            <w:pPr>
              <w:keepLines/>
              <w:spacing w:line="240" w:lineRule="auto"/>
              <w:jc w:val="center"/>
              <w:rPr>
                <w:rFonts w:ascii="Times New Roman" w:hAnsi="Times New Roman"/>
                <w:lang w:val="sk-SK"/>
              </w:rPr>
            </w:pPr>
            <w:r w:rsidRPr="00287727">
              <w:rPr>
                <w:rFonts w:ascii="Times New Roman" w:hAnsi="Times New Roman"/>
                <w:bCs/>
                <w:lang w:val="sk-SK" w:eastAsia="ja-JP"/>
              </w:rPr>
              <w:t>-13,</w:t>
            </w:r>
            <w:r w:rsidR="00D87EF6" w:rsidRPr="00287727">
              <w:rPr>
                <w:rFonts w:ascii="Times New Roman" w:hAnsi="Times New Roman"/>
                <w:bCs/>
                <w:lang w:val="sk-SK" w:eastAsia="ja-JP"/>
              </w:rPr>
              <w:t>5</w:t>
            </w:r>
            <w:r w:rsidR="00D87EF6" w:rsidRPr="00287727">
              <w:rPr>
                <w:rFonts w:ascii="Times New Roman" w:hAnsi="Times New Roman"/>
                <w:lang w:val="sk-SK"/>
              </w:rPr>
              <w:t>**</w:t>
            </w:r>
          </w:p>
          <w:p w14:paraId="21F03F1F" w14:textId="50AFD698" w:rsidR="00D87EF6" w:rsidRPr="00287727" w:rsidRDefault="00D87EF6"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r w:rsidR="009E4705" w:rsidRPr="00287727">
              <w:rPr>
                <w:rFonts w:ascii="Times New Roman" w:hAnsi="Times New Roman"/>
                <w:lang w:val="sk-SK"/>
              </w:rPr>
              <w:t>-14,</w:t>
            </w:r>
            <w:r w:rsidR="00186A84" w:rsidRPr="00287727">
              <w:rPr>
                <w:rFonts w:ascii="Times New Roman" w:hAnsi="Times New Roman"/>
                <w:lang w:val="sk-SK"/>
              </w:rPr>
              <w:t>3;</w:t>
            </w:r>
            <w:r w:rsidR="009E4705" w:rsidRPr="00287727">
              <w:rPr>
                <w:rFonts w:ascii="Times New Roman" w:hAnsi="Times New Roman"/>
                <w:lang w:val="sk-SK"/>
              </w:rPr>
              <w:t xml:space="preserve"> -12,</w:t>
            </w:r>
            <w:r w:rsidRPr="00287727">
              <w:rPr>
                <w:rFonts w:ascii="Times New Roman" w:hAnsi="Times New Roman"/>
                <w:lang w:val="sk-SK"/>
              </w:rPr>
              <w:t>8]</w:t>
            </w:r>
          </w:p>
        </w:tc>
        <w:tc>
          <w:tcPr>
            <w:tcW w:w="1231" w:type="dxa"/>
          </w:tcPr>
          <w:p w14:paraId="18B24C13" w14:textId="1977C183" w:rsidR="00D87EF6" w:rsidRPr="00287727" w:rsidRDefault="00D87EF6" w:rsidP="00DE4E26">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p>
        </w:tc>
      </w:tr>
      <w:tr w:rsidR="00B41EBF" w:rsidRPr="00287727" w14:paraId="2A6C0132" w14:textId="77777777" w:rsidTr="008B755B">
        <w:trPr>
          <w:jc w:val="center"/>
        </w:trPr>
        <w:tc>
          <w:tcPr>
            <w:tcW w:w="1681" w:type="dxa"/>
            <w:vMerge w:val="restart"/>
          </w:tcPr>
          <w:p w14:paraId="471120A5" w14:textId="2E977441" w:rsidR="00B41EBF" w:rsidRPr="00287727" w:rsidRDefault="00B41EBF" w:rsidP="00FF2295">
            <w:pPr>
              <w:keepNext/>
              <w:keepLines/>
              <w:spacing w:line="240" w:lineRule="auto"/>
              <w:rPr>
                <w:rFonts w:ascii="Times New Roman" w:hAnsi="Times New Roman"/>
                <w:bCs/>
                <w:lang w:val="sk-SK" w:eastAsia="ja-JP"/>
              </w:rPr>
            </w:pPr>
            <w:r w:rsidRPr="00287727">
              <w:rPr>
                <w:rFonts w:ascii="Times New Roman" w:hAnsi="Times New Roman"/>
                <w:b/>
                <w:lang w:val="sk-SK" w:eastAsia="ja-JP"/>
              </w:rPr>
              <w:t>Pa</w:t>
            </w:r>
            <w:r w:rsidR="00FF2295" w:rsidRPr="00287727">
              <w:rPr>
                <w:rFonts w:ascii="Times New Roman" w:hAnsi="Times New Roman"/>
                <w:b/>
                <w:lang w:val="sk-SK" w:eastAsia="ja-JP"/>
              </w:rPr>
              <w:t>cienti</w:t>
            </w:r>
            <w:r w:rsidRPr="00287727">
              <w:rPr>
                <w:rFonts w:ascii="Times New Roman" w:hAnsi="Times New Roman"/>
                <w:b/>
                <w:lang w:val="sk-SK" w:eastAsia="ja-JP"/>
              </w:rPr>
              <w:t xml:space="preserve"> (%) </w:t>
            </w:r>
            <w:r w:rsidR="0053056A" w:rsidRPr="00287727">
              <w:rPr>
                <w:rFonts w:ascii="Times New Roman" w:hAnsi="Times New Roman"/>
                <w:b/>
                <w:lang w:val="sk-SK" w:eastAsia="ja-JP"/>
              </w:rPr>
              <w:t>dosahujúci pokles hmot</w:t>
            </w:r>
            <w:r w:rsidR="00FF2295" w:rsidRPr="00287727">
              <w:rPr>
                <w:rFonts w:ascii="Times New Roman" w:hAnsi="Times New Roman"/>
                <w:b/>
                <w:lang w:val="sk-SK" w:eastAsia="ja-JP"/>
              </w:rPr>
              <w:t>nosti</w:t>
            </w:r>
          </w:p>
        </w:tc>
        <w:tc>
          <w:tcPr>
            <w:tcW w:w="2329" w:type="dxa"/>
          </w:tcPr>
          <w:p w14:paraId="771E2E4F" w14:textId="6432CB89" w:rsidR="00B41EBF" w:rsidRPr="00287727" w:rsidRDefault="00B41EBF" w:rsidP="004627A0">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890704" w:rsidRPr="00287727">
              <w:rPr>
                <w:rFonts w:ascii="Times New Roman" w:hAnsi="Times New Roman"/>
                <w:iCs/>
                <w:lang w:val="sk-SK"/>
              </w:rPr>
              <w:t> </w:t>
            </w:r>
            <w:r w:rsidRPr="00287727">
              <w:rPr>
                <w:rFonts w:ascii="Times New Roman" w:hAnsi="Times New Roman"/>
                <w:iCs/>
                <w:lang w:val="sk-SK"/>
              </w:rPr>
              <w:t>5</w:t>
            </w:r>
            <w:r w:rsidR="00890704"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404" w:type="dxa"/>
          </w:tcPr>
          <w:p w14:paraId="5BE37AC4" w14:textId="37B78AA2" w:rsidR="00B41EBF" w:rsidRPr="00287727" w:rsidRDefault="009E470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62,</w:t>
            </w:r>
            <w:r w:rsidR="00B41EBF" w:rsidRPr="00287727">
              <w:rPr>
                <w:rFonts w:ascii="Times New Roman" w:hAnsi="Times New Roman"/>
                <w:bCs/>
                <w:lang w:val="sk-SK" w:eastAsia="ja-JP"/>
              </w:rPr>
              <w:t>9</w:t>
            </w:r>
            <w:r w:rsidR="00B41EBF" w:rsidRPr="00287727">
              <w:rPr>
                <w:rFonts w:ascii="Times New Roman" w:hAnsi="Times New Roman"/>
                <w:vertAlign w:val="superscript"/>
                <w:lang w:val="sk-SK"/>
              </w:rPr>
              <w:t>††</w:t>
            </w:r>
          </w:p>
        </w:tc>
        <w:tc>
          <w:tcPr>
            <w:tcW w:w="1403" w:type="dxa"/>
          </w:tcPr>
          <w:p w14:paraId="40E9AAF6" w14:textId="2A94FBA7" w:rsidR="00B41EBF" w:rsidRPr="00287727" w:rsidRDefault="009E470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77,</w:t>
            </w:r>
            <w:r w:rsidR="00B41EBF" w:rsidRPr="00287727">
              <w:rPr>
                <w:rFonts w:ascii="Times New Roman" w:hAnsi="Times New Roman"/>
                <w:bCs/>
                <w:lang w:val="sk-SK" w:eastAsia="ja-JP"/>
              </w:rPr>
              <w:t>6</w:t>
            </w:r>
            <w:r w:rsidR="00B41EBF" w:rsidRPr="00287727">
              <w:rPr>
                <w:rFonts w:ascii="Times New Roman" w:hAnsi="Times New Roman"/>
                <w:vertAlign w:val="superscript"/>
                <w:lang w:val="sk-SK"/>
              </w:rPr>
              <w:t>††</w:t>
            </w:r>
          </w:p>
        </w:tc>
        <w:tc>
          <w:tcPr>
            <w:tcW w:w="1450" w:type="dxa"/>
          </w:tcPr>
          <w:p w14:paraId="5F507F93" w14:textId="3E77D763" w:rsidR="00B41EBF" w:rsidRPr="00287727" w:rsidRDefault="009E470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85,</w:t>
            </w:r>
            <w:r w:rsidR="00B41EBF" w:rsidRPr="00287727">
              <w:rPr>
                <w:rFonts w:ascii="Times New Roman" w:hAnsi="Times New Roman"/>
                <w:bCs/>
                <w:lang w:val="sk-SK" w:eastAsia="ja-JP"/>
              </w:rPr>
              <w:t>3</w:t>
            </w:r>
            <w:r w:rsidR="00B41EBF" w:rsidRPr="00287727">
              <w:rPr>
                <w:rFonts w:ascii="Times New Roman" w:hAnsi="Times New Roman"/>
                <w:vertAlign w:val="superscript"/>
                <w:lang w:val="sk-SK"/>
              </w:rPr>
              <w:t>††</w:t>
            </w:r>
          </w:p>
        </w:tc>
        <w:tc>
          <w:tcPr>
            <w:tcW w:w="1231" w:type="dxa"/>
          </w:tcPr>
          <w:p w14:paraId="2E3B0CEF" w14:textId="2F342286" w:rsidR="00B41EBF" w:rsidRPr="00287727" w:rsidRDefault="009E470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8,</w:t>
            </w:r>
            <w:r w:rsidR="00B41EBF" w:rsidRPr="00287727">
              <w:rPr>
                <w:rFonts w:ascii="Times New Roman" w:hAnsi="Times New Roman"/>
                <w:bCs/>
                <w:lang w:val="sk-SK" w:eastAsia="ja-JP"/>
              </w:rPr>
              <w:t>0</w:t>
            </w:r>
          </w:p>
        </w:tc>
      </w:tr>
      <w:tr w:rsidR="00B41EBF" w:rsidRPr="00287727" w14:paraId="5265BFD6" w14:textId="77777777" w:rsidTr="008B755B">
        <w:trPr>
          <w:jc w:val="center"/>
        </w:trPr>
        <w:tc>
          <w:tcPr>
            <w:tcW w:w="1681" w:type="dxa"/>
            <w:vMerge/>
          </w:tcPr>
          <w:p w14:paraId="0C76A2E0" w14:textId="77777777" w:rsidR="00B41EBF" w:rsidRPr="00287727" w:rsidRDefault="00B41EBF" w:rsidP="004627A0">
            <w:pPr>
              <w:keepNext/>
              <w:keepLines/>
              <w:spacing w:line="240" w:lineRule="auto"/>
              <w:rPr>
                <w:rFonts w:ascii="Times New Roman" w:hAnsi="Times New Roman"/>
                <w:bCs/>
                <w:lang w:val="sk-SK" w:eastAsia="ja-JP"/>
              </w:rPr>
            </w:pPr>
          </w:p>
        </w:tc>
        <w:tc>
          <w:tcPr>
            <w:tcW w:w="2329" w:type="dxa"/>
          </w:tcPr>
          <w:p w14:paraId="3E531855" w14:textId="46F29B0B" w:rsidR="00B41EBF" w:rsidRPr="00287727" w:rsidRDefault="00B41EBF" w:rsidP="004627A0">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890704" w:rsidRPr="00287727">
              <w:rPr>
                <w:rFonts w:ascii="Times New Roman" w:hAnsi="Times New Roman"/>
                <w:iCs/>
                <w:lang w:val="sk-SK"/>
              </w:rPr>
              <w:t> </w:t>
            </w:r>
            <w:r w:rsidRPr="00287727">
              <w:rPr>
                <w:rFonts w:ascii="Times New Roman" w:hAnsi="Times New Roman"/>
                <w:iCs/>
                <w:lang w:val="sk-SK"/>
              </w:rPr>
              <w:t>10</w:t>
            </w:r>
            <w:r w:rsidR="00890704"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404" w:type="dxa"/>
          </w:tcPr>
          <w:p w14:paraId="14D94E1F" w14:textId="5A5D2F4B" w:rsidR="00B41EBF" w:rsidRPr="00287727" w:rsidRDefault="009E470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35,</w:t>
            </w:r>
            <w:r w:rsidR="00B41EBF" w:rsidRPr="00287727">
              <w:rPr>
                <w:rFonts w:ascii="Times New Roman" w:hAnsi="Times New Roman"/>
                <w:bCs/>
                <w:lang w:val="sk-SK" w:eastAsia="ja-JP"/>
              </w:rPr>
              <w:t>9</w:t>
            </w:r>
            <w:r w:rsidR="00B41EBF" w:rsidRPr="00287727">
              <w:rPr>
                <w:rFonts w:ascii="Times New Roman" w:hAnsi="Times New Roman"/>
                <w:vertAlign w:val="superscript"/>
                <w:lang w:val="sk-SK"/>
              </w:rPr>
              <w:t>††</w:t>
            </w:r>
          </w:p>
        </w:tc>
        <w:tc>
          <w:tcPr>
            <w:tcW w:w="1403" w:type="dxa"/>
          </w:tcPr>
          <w:p w14:paraId="6F96BB8C" w14:textId="3EEE8860" w:rsidR="00B41EBF" w:rsidRPr="00287727" w:rsidRDefault="009E470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53,</w:t>
            </w:r>
            <w:r w:rsidR="00B41EBF" w:rsidRPr="00287727">
              <w:rPr>
                <w:rFonts w:ascii="Times New Roman" w:hAnsi="Times New Roman"/>
                <w:bCs/>
                <w:lang w:val="sk-SK" w:eastAsia="ja-JP"/>
              </w:rPr>
              <w:t>0</w:t>
            </w:r>
            <w:r w:rsidR="00B41EBF" w:rsidRPr="00287727">
              <w:rPr>
                <w:rFonts w:ascii="Times New Roman" w:hAnsi="Times New Roman"/>
                <w:vertAlign w:val="superscript"/>
                <w:lang w:val="sk-SK"/>
              </w:rPr>
              <w:t>††</w:t>
            </w:r>
          </w:p>
        </w:tc>
        <w:tc>
          <w:tcPr>
            <w:tcW w:w="1450" w:type="dxa"/>
          </w:tcPr>
          <w:p w14:paraId="04A5E439" w14:textId="4BB9522D" w:rsidR="00B41EBF" w:rsidRPr="00287727" w:rsidRDefault="009E470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65,</w:t>
            </w:r>
            <w:r w:rsidR="00B41EBF" w:rsidRPr="00287727">
              <w:rPr>
                <w:rFonts w:ascii="Times New Roman" w:hAnsi="Times New Roman"/>
                <w:bCs/>
                <w:lang w:val="sk-SK" w:eastAsia="ja-JP"/>
              </w:rPr>
              <w:t>6</w:t>
            </w:r>
            <w:r w:rsidR="00B41EBF" w:rsidRPr="00287727">
              <w:rPr>
                <w:rFonts w:ascii="Times New Roman" w:hAnsi="Times New Roman"/>
                <w:vertAlign w:val="superscript"/>
                <w:lang w:val="sk-SK"/>
              </w:rPr>
              <w:t>††</w:t>
            </w:r>
          </w:p>
        </w:tc>
        <w:tc>
          <w:tcPr>
            <w:tcW w:w="1231" w:type="dxa"/>
          </w:tcPr>
          <w:p w14:paraId="6B3103A5" w14:textId="1E855C01" w:rsidR="00B41EBF" w:rsidRPr="00287727" w:rsidRDefault="009E470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1,</w:t>
            </w:r>
            <w:r w:rsidR="00B41EBF" w:rsidRPr="00287727">
              <w:rPr>
                <w:rFonts w:ascii="Times New Roman" w:hAnsi="Times New Roman"/>
                <w:bCs/>
                <w:lang w:val="sk-SK" w:eastAsia="ja-JP"/>
              </w:rPr>
              <w:t>5</w:t>
            </w:r>
          </w:p>
        </w:tc>
      </w:tr>
      <w:tr w:rsidR="00B41EBF" w:rsidRPr="00287727" w14:paraId="4F7C0768" w14:textId="77777777" w:rsidTr="008B755B">
        <w:trPr>
          <w:jc w:val="center"/>
        </w:trPr>
        <w:tc>
          <w:tcPr>
            <w:tcW w:w="1681" w:type="dxa"/>
            <w:vMerge/>
          </w:tcPr>
          <w:p w14:paraId="247D47FD" w14:textId="77777777" w:rsidR="00B41EBF" w:rsidRPr="00287727" w:rsidRDefault="00B41EBF" w:rsidP="004627A0">
            <w:pPr>
              <w:keepNext/>
              <w:keepLines/>
              <w:spacing w:line="240" w:lineRule="auto"/>
              <w:rPr>
                <w:rFonts w:ascii="Times New Roman" w:hAnsi="Times New Roman"/>
                <w:bCs/>
                <w:lang w:val="sk-SK" w:eastAsia="ja-JP"/>
              </w:rPr>
            </w:pPr>
          </w:p>
        </w:tc>
        <w:tc>
          <w:tcPr>
            <w:tcW w:w="2329" w:type="dxa"/>
          </w:tcPr>
          <w:p w14:paraId="753F872E" w14:textId="7305F771" w:rsidR="00B41EBF" w:rsidRPr="00287727" w:rsidRDefault="00B41EBF" w:rsidP="004627A0">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890704" w:rsidRPr="00287727">
              <w:rPr>
                <w:rFonts w:ascii="Times New Roman" w:hAnsi="Times New Roman"/>
                <w:iCs/>
                <w:lang w:val="sk-SK"/>
              </w:rPr>
              <w:t> </w:t>
            </w:r>
            <w:r w:rsidRPr="00287727">
              <w:rPr>
                <w:rFonts w:ascii="Times New Roman" w:hAnsi="Times New Roman"/>
                <w:iCs/>
                <w:lang w:val="sk-SK"/>
              </w:rPr>
              <w:t>15</w:t>
            </w:r>
            <w:r w:rsidR="00890704"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404" w:type="dxa"/>
          </w:tcPr>
          <w:p w14:paraId="2131DA7C" w14:textId="0EE09F1E" w:rsidR="00B41EBF" w:rsidRPr="00287727" w:rsidRDefault="009E470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13,</w:t>
            </w:r>
            <w:r w:rsidR="00B41EBF" w:rsidRPr="00287727">
              <w:rPr>
                <w:rFonts w:ascii="Times New Roman" w:hAnsi="Times New Roman"/>
                <w:bCs/>
                <w:lang w:val="sk-SK" w:eastAsia="ja-JP"/>
              </w:rPr>
              <w:t>8</w:t>
            </w:r>
            <w:r w:rsidR="00B41EBF" w:rsidRPr="00287727">
              <w:rPr>
                <w:rFonts w:ascii="Times New Roman" w:hAnsi="Times New Roman"/>
                <w:vertAlign w:val="superscript"/>
                <w:lang w:val="sk-SK"/>
              </w:rPr>
              <w:t>††</w:t>
            </w:r>
          </w:p>
        </w:tc>
        <w:tc>
          <w:tcPr>
            <w:tcW w:w="1403" w:type="dxa"/>
          </w:tcPr>
          <w:p w14:paraId="10979ABF" w14:textId="7F3EA834" w:rsidR="00B41EBF" w:rsidRPr="00287727" w:rsidRDefault="009E470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24,</w:t>
            </w:r>
            <w:r w:rsidR="00B41EBF" w:rsidRPr="00287727">
              <w:rPr>
                <w:rFonts w:ascii="Times New Roman" w:hAnsi="Times New Roman"/>
                <w:bCs/>
                <w:lang w:val="sk-SK" w:eastAsia="ja-JP"/>
              </w:rPr>
              <w:t>0</w:t>
            </w:r>
            <w:r w:rsidR="00B41EBF" w:rsidRPr="00287727">
              <w:rPr>
                <w:rFonts w:ascii="Times New Roman" w:hAnsi="Times New Roman"/>
                <w:vertAlign w:val="superscript"/>
                <w:lang w:val="sk-SK"/>
              </w:rPr>
              <w:t>††</w:t>
            </w:r>
          </w:p>
        </w:tc>
        <w:tc>
          <w:tcPr>
            <w:tcW w:w="1450" w:type="dxa"/>
          </w:tcPr>
          <w:p w14:paraId="231840BE" w14:textId="19B48C63" w:rsidR="00B41EBF" w:rsidRPr="00287727" w:rsidRDefault="009E470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36,</w:t>
            </w:r>
            <w:r w:rsidR="00B41EBF" w:rsidRPr="00287727">
              <w:rPr>
                <w:rFonts w:ascii="Times New Roman" w:hAnsi="Times New Roman"/>
                <w:bCs/>
                <w:lang w:val="sk-SK" w:eastAsia="ja-JP"/>
              </w:rPr>
              <w:t>5</w:t>
            </w:r>
            <w:r w:rsidR="00B41EBF" w:rsidRPr="00287727">
              <w:rPr>
                <w:rFonts w:ascii="Times New Roman" w:hAnsi="Times New Roman"/>
                <w:vertAlign w:val="superscript"/>
                <w:lang w:val="sk-SK"/>
              </w:rPr>
              <w:t>††</w:t>
            </w:r>
          </w:p>
        </w:tc>
        <w:tc>
          <w:tcPr>
            <w:tcW w:w="1231" w:type="dxa"/>
          </w:tcPr>
          <w:p w14:paraId="74788B11" w14:textId="43786F42" w:rsidR="00B41EBF" w:rsidRPr="00287727" w:rsidRDefault="009E4705"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0,</w:t>
            </w:r>
            <w:r w:rsidR="00B41EBF" w:rsidRPr="00287727">
              <w:rPr>
                <w:rFonts w:ascii="Times New Roman" w:hAnsi="Times New Roman"/>
                <w:bCs/>
                <w:lang w:val="sk-SK" w:eastAsia="ja-JP"/>
              </w:rPr>
              <w:t>5</w:t>
            </w:r>
          </w:p>
        </w:tc>
      </w:tr>
    </w:tbl>
    <w:p w14:paraId="7BF2DCBA" w14:textId="4EFB6722" w:rsidR="00FF59BB" w:rsidRPr="00287727" w:rsidRDefault="00FF59BB" w:rsidP="006D56E5">
      <w:pPr>
        <w:keepNext/>
        <w:tabs>
          <w:tab w:val="clear" w:pos="567"/>
        </w:tabs>
        <w:spacing w:line="240" w:lineRule="auto"/>
        <w:rPr>
          <w:szCs w:val="22"/>
          <w:lang w:val="sk-SK"/>
        </w:rPr>
      </w:pPr>
      <w:r w:rsidRPr="00287727">
        <w:rPr>
          <w:szCs w:val="22"/>
          <w:vertAlign w:val="superscript"/>
          <w:lang w:val="sk-SK"/>
        </w:rPr>
        <w:t>*</w:t>
      </w:r>
      <w:r w:rsidR="00FF2295" w:rsidRPr="00287727">
        <w:rPr>
          <w:szCs w:val="22"/>
          <w:lang w:val="sk-SK"/>
        </w:rPr>
        <w:t xml:space="preserve"> p &lt; 0,</w:t>
      </w:r>
      <w:r w:rsidRPr="00287727">
        <w:rPr>
          <w:szCs w:val="22"/>
          <w:lang w:val="sk-SK"/>
        </w:rPr>
        <w:t>05, **</w:t>
      </w:r>
      <w:r w:rsidRPr="00287727">
        <w:rPr>
          <w:rFonts w:eastAsia="Calibri"/>
          <w:szCs w:val="22"/>
          <w:vertAlign w:val="superscript"/>
          <w:lang w:val="sk-SK"/>
        </w:rPr>
        <w:t xml:space="preserve"> </w:t>
      </w:r>
      <w:r w:rsidR="00FF2295" w:rsidRPr="00287727">
        <w:rPr>
          <w:szCs w:val="22"/>
          <w:lang w:val="sk-SK"/>
        </w:rPr>
        <w:t>p &lt; 0,</w:t>
      </w:r>
      <w:r w:rsidRPr="00287727">
        <w:rPr>
          <w:szCs w:val="22"/>
          <w:lang w:val="sk-SK"/>
        </w:rPr>
        <w:t xml:space="preserve">001 </w:t>
      </w:r>
      <w:r w:rsidR="001D64B1" w:rsidRPr="00287727">
        <w:rPr>
          <w:szCs w:val="22"/>
          <w:lang w:val="sk-SK"/>
        </w:rPr>
        <w:t>pre</w:t>
      </w:r>
      <w:r w:rsidRPr="00287727">
        <w:rPr>
          <w:szCs w:val="22"/>
          <w:lang w:val="sk-SK"/>
        </w:rPr>
        <w:t xml:space="preserve"> superiorit</w:t>
      </w:r>
      <w:r w:rsidR="001D64B1" w:rsidRPr="00287727">
        <w:rPr>
          <w:szCs w:val="22"/>
          <w:lang w:val="sk-SK"/>
        </w:rPr>
        <w:t>u</w:t>
      </w:r>
      <w:r w:rsidRPr="00287727">
        <w:rPr>
          <w:szCs w:val="22"/>
          <w:lang w:val="sk-SK"/>
        </w:rPr>
        <w:t xml:space="preserve">, </w:t>
      </w:r>
      <w:r w:rsidR="001D64B1" w:rsidRPr="00287727">
        <w:rPr>
          <w:szCs w:val="22"/>
          <w:lang w:val="sk-SK"/>
        </w:rPr>
        <w:t>upravené pre</w:t>
      </w:r>
      <w:r w:rsidR="00465B8B" w:rsidRPr="00287727">
        <w:rPr>
          <w:szCs w:val="22"/>
          <w:lang w:val="sk-SK"/>
        </w:rPr>
        <w:t xml:space="preserve"> </w:t>
      </w:r>
      <w:proofErr w:type="spellStart"/>
      <w:r w:rsidR="00465B8B" w:rsidRPr="00287727">
        <w:rPr>
          <w:szCs w:val="22"/>
          <w:lang w:val="sk-SK"/>
        </w:rPr>
        <w:t>multiplicit</w:t>
      </w:r>
      <w:r w:rsidR="001D64B1" w:rsidRPr="00287727">
        <w:rPr>
          <w:szCs w:val="22"/>
          <w:lang w:val="sk-SK"/>
        </w:rPr>
        <w:t>u</w:t>
      </w:r>
      <w:proofErr w:type="spellEnd"/>
      <w:r w:rsidRPr="00287727">
        <w:rPr>
          <w:szCs w:val="22"/>
          <w:lang w:val="sk-SK"/>
        </w:rPr>
        <w:t>.</w:t>
      </w:r>
    </w:p>
    <w:p w14:paraId="2F0ACE65" w14:textId="17F55D60" w:rsidR="00FF59BB" w:rsidRPr="00287727" w:rsidRDefault="00FF59BB" w:rsidP="007D0C75">
      <w:pPr>
        <w:pStyle w:val="TblFootnote"/>
        <w:spacing w:line="240" w:lineRule="auto"/>
        <w:rPr>
          <w:sz w:val="22"/>
          <w:szCs w:val="22"/>
          <w:lang w:val="sk-SK"/>
        </w:rPr>
      </w:pPr>
      <w:r w:rsidRPr="00287727">
        <w:rPr>
          <w:position w:val="4"/>
          <w:sz w:val="22"/>
          <w:szCs w:val="22"/>
          <w:vertAlign w:val="superscript"/>
          <w:lang w:val="sk-SK"/>
        </w:rPr>
        <w:t>†</w:t>
      </w:r>
      <w:r w:rsidR="00FF2295" w:rsidRPr="00287727">
        <w:rPr>
          <w:sz w:val="22"/>
          <w:szCs w:val="22"/>
          <w:lang w:val="sk-SK"/>
        </w:rPr>
        <w:t xml:space="preserve"> p &lt; 0,</w:t>
      </w:r>
      <w:r w:rsidRPr="00287727">
        <w:rPr>
          <w:sz w:val="22"/>
          <w:szCs w:val="22"/>
          <w:lang w:val="sk-SK"/>
        </w:rPr>
        <w:t xml:space="preserve">05, </w:t>
      </w:r>
      <w:r w:rsidRPr="00287727">
        <w:rPr>
          <w:sz w:val="22"/>
          <w:szCs w:val="22"/>
          <w:vertAlign w:val="superscript"/>
          <w:lang w:val="sk-SK"/>
        </w:rPr>
        <w:t>††</w:t>
      </w:r>
      <w:r w:rsidR="00FF2295" w:rsidRPr="00287727">
        <w:rPr>
          <w:sz w:val="22"/>
          <w:szCs w:val="22"/>
          <w:lang w:val="sk-SK"/>
        </w:rPr>
        <w:t xml:space="preserve"> p &lt; 0,</w:t>
      </w:r>
      <w:r w:rsidRPr="00287727">
        <w:rPr>
          <w:sz w:val="22"/>
          <w:szCs w:val="22"/>
          <w:lang w:val="sk-SK"/>
        </w:rPr>
        <w:t xml:space="preserve">001 </w:t>
      </w:r>
      <w:r w:rsidR="001D64B1" w:rsidRPr="00287727">
        <w:rPr>
          <w:sz w:val="22"/>
          <w:szCs w:val="22"/>
          <w:lang w:val="sk-SK"/>
        </w:rPr>
        <w:t>v porovnaní s</w:t>
      </w:r>
      <w:r w:rsidRPr="00287727">
        <w:rPr>
          <w:sz w:val="22"/>
          <w:szCs w:val="22"/>
          <w:lang w:val="sk-SK"/>
        </w:rPr>
        <w:t xml:space="preserve"> in</w:t>
      </w:r>
      <w:r w:rsidR="001D64B1" w:rsidRPr="00287727">
        <w:rPr>
          <w:sz w:val="22"/>
          <w:szCs w:val="22"/>
          <w:lang w:val="sk-SK"/>
        </w:rPr>
        <w:t>zulínom</w:t>
      </w:r>
      <w:r w:rsidRPr="00287727">
        <w:rPr>
          <w:sz w:val="22"/>
          <w:szCs w:val="22"/>
          <w:lang w:val="sk-SK"/>
        </w:rPr>
        <w:t xml:space="preserve"> </w:t>
      </w:r>
      <w:proofErr w:type="spellStart"/>
      <w:r w:rsidRPr="00287727">
        <w:rPr>
          <w:sz w:val="22"/>
          <w:szCs w:val="22"/>
          <w:lang w:val="sk-SK"/>
        </w:rPr>
        <w:t>glarg</w:t>
      </w:r>
      <w:r w:rsidR="001D64B1" w:rsidRPr="00287727">
        <w:rPr>
          <w:sz w:val="22"/>
          <w:szCs w:val="22"/>
          <w:lang w:val="sk-SK"/>
        </w:rPr>
        <w:t>ínom</w:t>
      </w:r>
      <w:proofErr w:type="spellEnd"/>
      <w:r w:rsidR="00465B8B" w:rsidRPr="00287727">
        <w:rPr>
          <w:sz w:val="22"/>
          <w:szCs w:val="22"/>
          <w:lang w:val="sk-SK"/>
        </w:rPr>
        <w:t xml:space="preserve">, </w:t>
      </w:r>
      <w:r w:rsidR="001D64B1" w:rsidRPr="00287727">
        <w:rPr>
          <w:sz w:val="22"/>
          <w:szCs w:val="22"/>
          <w:lang w:val="sk-SK"/>
        </w:rPr>
        <w:t>neupravené pre</w:t>
      </w:r>
      <w:r w:rsidR="00465B8B" w:rsidRPr="00287727">
        <w:rPr>
          <w:sz w:val="22"/>
          <w:szCs w:val="22"/>
          <w:lang w:val="sk-SK"/>
        </w:rPr>
        <w:t xml:space="preserve"> </w:t>
      </w:r>
      <w:proofErr w:type="spellStart"/>
      <w:r w:rsidR="00465B8B" w:rsidRPr="00287727">
        <w:rPr>
          <w:sz w:val="22"/>
          <w:szCs w:val="22"/>
          <w:lang w:val="sk-SK"/>
        </w:rPr>
        <w:t>multiplicit</w:t>
      </w:r>
      <w:r w:rsidR="001D64B1" w:rsidRPr="00287727">
        <w:rPr>
          <w:sz w:val="22"/>
          <w:szCs w:val="22"/>
          <w:lang w:val="sk-SK"/>
        </w:rPr>
        <w:t>u</w:t>
      </w:r>
      <w:proofErr w:type="spellEnd"/>
      <w:r w:rsidRPr="00287727">
        <w:rPr>
          <w:sz w:val="22"/>
          <w:szCs w:val="22"/>
          <w:lang w:val="sk-SK"/>
        </w:rPr>
        <w:t>.</w:t>
      </w:r>
    </w:p>
    <w:p w14:paraId="4C9CD839" w14:textId="5428279C" w:rsidR="00FF59BB" w:rsidRPr="00287727" w:rsidRDefault="00FF59BB" w:rsidP="006D56E5">
      <w:pPr>
        <w:keepNext/>
        <w:spacing w:line="240" w:lineRule="auto"/>
        <w:rPr>
          <w:szCs w:val="22"/>
          <w:lang w:val="sk-SK"/>
        </w:rPr>
      </w:pPr>
      <w:r w:rsidRPr="00287727">
        <w:rPr>
          <w:szCs w:val="22"/>
          <w:vertAlign w:val="superscript"/>
          <w:lang w:val="sk-SK"/>
        </w:rPr>
        <w:t xml:space="preserve"># </w:t>
      </w:r>
      <w:r w:rsidR="00FF2295" w:rsidRPr="00287727">
        <w:rPr>
          <w:szCs w:val="22"/>
          <w:lang w:val="sk-SK"/>
        </w:rPr>
        <w:t>p &lt; 0,</w:t>
      </w:r>
      <w:r w:rsidRPr="00287727">
        <w:rPr>
          <w:szCs w:val="22"/>
          <w:lang w:val="sk-SK"/>
        </w:rPr>
        <w:t xml:space="preserve">05, </w:t>
      </w:r>
      <w:r w:rsidRPr="00287727">
        <w:rPr>
          <w:rFonts w:eastAsia="Calibri"/>
          <w:szCs w:val="22"/>
          <w:vertAlign w:val="superscript"/>
          <w:lang w:val="sk-SK"/>
        </w:rPr>
        <w:t>##</w:t>
      </w:r>
      <w:r w:rsidRPr="00287727">
        <w:rPr>
          <w:szCs w:val="22"/>
          <w:vertAlign w:val="superscript"/>
          <w:lang w:val="sk-SK"/>
        </w:rPr>
        <w:t xml:space="preserve"> </w:t>
      </w:r>
      <w:r w:rsidR="00FF2295" w:rsidRPr="00287727">
        <w:rPr>
          <w:szCs w:val="22"/>
          <w:lang w:val="sk-SK"/>
        </w:rPr>
        <w:t>p &lt; 0,</w:t>
      </w:r>
      <w:r w:rsidRPr="00287727">
        <w:rPr>
          <w:szCs w:val="22"/>
          <w:lang w:val="sk-SK"/>
        </w:rPr>
        <w:t xml:space="preserve">001 </w:t>
      </w:r>
      <w:r w:rsidR="001D64B1" w:rsidRPr="00287727">
        <w:rPr>
          <w:szCs w:val="22"/>
          <w:lang w:val="sk-SK"/>
        </w:rPr>
        <w:t xml:space="preserve">v porovnaní </w:t>
      </w:r>
      <w:r w:rsidR="001E10F2" w:rsidRPr="00287727">
        <w:rPr>
          <w:szCs w:val="22"/>
          <w:lang w:val="sk-SK"/>
        </w:rPr>
        <w:t>s východiskovou hodnotou</w:t>
      </w:r>
      <w:r w:rsidR="0087218B" w:rsidRPr="00287727">
        <w:rPr>
          <w:szCs w:val="22"/>
          <w:lang w:val="sk-SK"/>
        </w:rPr>
        <w:t xml:space="preserve">, </w:t>
      </w:r>
      <w:r w:rsidR="001D64B1" w:rsidRPr="00287727">
        <w:rPr>
          <w:szCs w:val="22"/>
          <w:lang w:val="sk-SK"/>
        </w:rPr>
        <w:t xml:space="preserve">neupravené pre </w:t>
      </w:r>
      <w:proofErr w:type="spellStart"/>
      <w:r w:rsidR="001D64B1" w:rsidRPr="00287727">
        <w:rPr>
          <w:szCs w:val="22"/>
          <w:lang w:val="sk-SK"/>
        </w:rPr>
        <w:t>multiplicitu</w:t>
      </w:r>
      <w:proofErr w:type="spellEnd"/>
      <w:r w:rsidRPr="00287727">
        <w:rPr>
          <w:szCs w:val="22"/>
          <w:lang w:val="sk-SK"/>
        </w:rPr>
        <w:t>.</w:t>
      </w:r>
    </w:p>
    <w:p w14:paraId="35739CBB" w14:textId="7DF0C003" w:rsidR="00EF2792" w:rsidRPr="00287727" w:rsidRDefault="00EF2792" w:rsidP="00DC654D">
      <w:pPr>
        <w:spacing w:line="240" w:lineRule="auto"/>
        <w:rPr>
          <w:b/>
          <w:bCs/>
          <w:szCs w:val="22"/>
          <w:lang w:val="sk-SK"/>
        </w:rPr>
      </w:pPr>
      <w:r w:rsidRPr="00287727">
        <w:rPr>
          <w:b/>
          <w:bCs/>
          <w:noProof/>
          <w:szCs w:val="22"/>
          <w:lang w:val="sk-SK" w:eastAsia="sk-SK"/>
        </w:rPr>
        <w:drawing>
          <wp:anchor distT="0" distB="0" distL="114300" distR="114300" simplePos="0" relativeHeight="251658241" behindDoc="1" locked="0" layoutInCell="1" allowOverlap="1" wp14:anchorId="56E4E906" wp14:editId="09517F67">
            <wp:simplePos x="0" y="0"/>
            <wp:positionH relativeFrom="column">
              <wp:posOffset>-175503</wp:posOffset>
            </wp:positionH>
            <wp:positionV relativeFrom="paragraph">
              <wp:posOffset>-3266</wp:posOffset>
            </wp:positionV>
            <wp:extent cx="6012444" cy="2041635"/>
            <wp:effectExtent l="0" t="0" r="0" b="0"/>
            <wp:wrapTight wrapText="bothSides">
              <wp:wrapPolygon edited="0">
                <wp:start x="0" y="0"/>
                <wp:lineTo x="0" y="21365"/>
                <wp:lineTo x="21559" y="21365"/>
                <wp:lineTo x="21559" y="0"/>
                <wp:lineTo x="0" y="0"/>
              </wp:wrapPolygon>
            </wp:wrapTight>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012444" cy="204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8575B" w14:textId="59F11A5E" w:rsidR="006F0283" w:rsidRPr="00287727" w:rsidRDefault="007F3A26" w:rsidP="00DC654D">
      <w:pPr>
        <w:spacing w:line="240" w:lineRule="auto"/>
        <w:rPr>
          <w:b/>
          <w:bCs/>
          <w:szCs w:val="22"/>
          <w:lang w:val="sk-SK"/>
        </w:rPr>
      </w:pPr>
      <w:r w:rsidRPr="00287727">
        <w:rPr>
          <w:b/>
          <w:bCs/>
          <w:szCs w:val="22"/>
          <w:lang w:val="sk-SK"/>
        </w:rPr>
        <w:t>Obrázok</w:t>
      </w:r>
      <w:r w:rsidR="009C4E3A" w:rsidRPr="00287727">
        <w:rPr>
          <w:b/>
          <w:bCs/>
          <w:szCs w:val="22"/>
          <w:lang w:val="sk-SK"/>
        </w:rPr>
        <w:t> </w:t>
      </w:r>
      <w:r w:rsidR="009359E0" w:rsidRPr="00287727">
        <w:rPr>
          <w:b/>
          <w:bCs/>
          <w:szCs w:val="22"/>
          <w:lang w:val="sk-SK"/>
        </w:rPr>
        <w:t>č.</w:t>
      </w:r>
      <w:r w:rsidR="0055287E" w:rsidRPr="00287727">
        <w:rPr>
          <w:b/>
          <w:bCs/>
          <w:szCs w:val="22"/>
          <w:lang w:val="sk-SK"/>
        </w:rPr>
        <w:t> </w:t>
      </w:r>
      <w:r w:rsidR="0024459F" w:rsidRPr="00287727">
        <w:rPr>
          <w:b/>
          <w:bCs/>
          <w:szCs w:val="22"/>
          <w:lang w:val="sk-SK"/>
        </w:rPr>
        <w:t>4</w:t>
      </w:r>
      <w:r w:rsidR="009C4E3A" w:rsidRPr="00287727">
        <w:rPr>
          <w:b/>
          <w:bCs/>
          <w:szCs w:val="22"/>
          <w:lang w:val="sk-SK"/>
        </w:rPr>
        <w:t xml:space="preserve">. </w:t>
      </w:r>
      <w:r w:rsidR="009359E0" w:rsidRPr="00287727">
        <w:rPr>
          <w:b/>
          <w:bCs/>
          <w:szCs w:val="22"/>
          <w:lang w:val="sk-SK"/>
        </w:rPr>
        <w:t>Priemerná hodn</w:t>
      </w:r>
      <w:r w:rsidR="00DE7AD2" w:rsidRPr="00287727">
        <w:rPr>
          <w:b/>
          <w:bCs/>
          <w:szCs w:val="22"/>
          <w:lang w:val="sk-SK"/>
        </w:rPr>
        <w:t>ota</w:t>
      </w:r>
      <w:r w:rsidR="009C4E3A" w:rsidRPr="00287727">
        <w:rPr>
          <w:b/>
          <w:bCs/>
          <w:szCs w:val="22"/>
          <w:lang w:val="sk-SK"/>
        </w:rPr>
        <w:t xml:space="preserve"> HbA</w:t>
      </w:r>
      <w:r w:rsidR="009C4E3A" w:rsidRPr="00287727">
        <w:rPr>
          <w:b/>
          <w:bCs/>
          <w:szCs w:val="22"/>
          <w:vertAlign w:val="subscript"/>
          <w:lang w:val="sk-SK"/>
        </w:rPr>
        <w:t>1c</w:t>
      </w:r>
      <w:r w:rsidR="009C4E3A" w:rsidRPr="00287727">
        <w:rPr>
          <w:b/>
          <w:bCs/>
          <w:szCs w:val="22"/>
          <w:lang w:val="sk-SK"/>
        </w:rPr>
        <w:t xml:space="preserve"> (%) </w:t>
      </w:r>
      <w:r w:rsidR="009359E0" w:rsidRPr="00287727">
        <w:rPr>
          <w:b/>
          <w:bCs/>
          <w:szCs w:val="22"/>
          <w:lang w:val="sk-SK"/>
        </w:rPr>
        <w:t>a telesnej hmotnosti</w:t>
      </w:r>
      <w:r w:rsidR="009C4E3A" w:rsidRPr="00287727">
        <w:rPr>
          <w:b/>
          <w:bCs/>
          <w:szCs w:val="22"/>
          <w:lang w:val="sk-SK"/>
        </w:rPr>
        <w:t xml:space="preserve"> (kg) </w:t>
      </w:r>
      <w:r w:rsidR="009359E0" w:rsidRPr="00287727">
        <w:rPr>
          <w:b/>
          <w:bCs/>
          <w:szCs w:val="22"/>
          <w:lang w:val="sk-SK"/>
        </w:rPr>
        <w:t xml:space="preserve">od </w:t>
      </w:r>
      <w:r w:rsidR="001E10F2" w:rsidRPr="00287727">
        <w:rPr>
          <w:b/>
          <w:bCs/>
          <w:szCs w:val="22"/>
          <w:lang w:val="sk-SK"/>
        </w:rPr>
        <w:t>východiskovej hodnoty</w:t>
      </w:r>
      <w:r w:rsidR="009359E0" w:rsidRPr="00287727">
        <w:rPr>
          <w:b/>
          <w:bCs/>
          <w:szCs w:val="22"/>
          <w:lang w:val="sk-SK"/>
        </w:rPr>
        <w:t xml:space="preserve"> do</w:t>
      </w:r>
      <w:r w:rsidR="009C4E3A" w:rsidRPr="00287727">
        <w:rPr>
          <w:b/>
          <w:bCs/>
          <w:szCs w:val="22"/>
          <w:lang w:val="sk-SK"/>
        </w:rPr>
        <w:t> 52</w:t>
      </w:r>
      <w:r w:rsidR="009359E0" w:rsidRPr="00287727">
        <w:rPr>
          <w:b/>
          <w:bCs/>
          <w:szCs w:val="22"/>
          <w:lang w:val="sk-SK"/>
        </w:rPr>
        <w:t>.</w:t>
      </w:r>
      <w:r w:rsidR="0055287E" w:rsidRPr="00287727">
        <w:rPr>
          <w:b/>
          <w:bCs/>
          <w:szCs w:val="22"/>
          <w:lang w:val="sk-SK"/>
        </w:rPr>
        <w:t> </w:t>
      </w:r>
      <w:r w:rsidR="009359E0" w:rsidRPr="00287727">
        <w:rPr>
          <w:b/>
          <w:bCs/>
          <w:szCs w:val="22"/>
          <w:lang w:val="sk-SK"/>
        </w:rPr>
        <w:t>týždňa</w:t>
      </w:r>
    </w:p>
    <w:p w14:paraId="1DBCEEC6" w14:textId="34CCB9A3" w:rsidR="00202DB0" w:rsidRPr="00287727" w:rsidRDefault="00202DB0" w:rsidP="00D4007B">
      <w:pPr>
        <w:spacing w:line="240" w:lineRule="auto"/>
        <w:rPr>
          <w:i/>
          <w:iCs/>
          <w:szCs w:val="22"/>
          <w:lang w:val="sk-SK"/>
        </w:rPr>
      </w:pPr>
    </w:p>
    <w:p w14:paraId="7C27DCA1" w14:textId="08D1CD82" w:rsidR="00FC7570" w:rsidRPr="00287727" w:rsidRDefault="007B1992" w:rsidP="000E13F1">
      <w:pPr>
        <w:pStyle w:val="PLRHeading3"/>
        <w:keepNext/>
        <w:spacing w:before="0"/>
        <w:rPr>
          <w:rFonts w:ascii="Times New Roman" w:hAnsi="Times New Roman"/>
          <w:i/>
          <w:sz w:val="22"/>
          <w:szCs w:val="22"/>
          <w:lang w:val="sk-SK"/>
        </w:rPr>
      </w:pPr>
      <w:r w:rsidRPr="00287727">
        <w:rPr>
          <w:rFonts w:ascii="Times New Roman" w:hAnsi="Times New Roman"/>
          <w:i/>
          <w:sz w:val="22"/>
          <w:szCs w:val="22"/>
          <w:lang w:val="sk-SK"/>
        </w:rPr>
        <w:t>SURPASS</w:t>
      </w:r>
      <w:r w:rsidR="00890704" w:rsidRPr="00287727">
        <w:rPr>
          <w:rFonts w:ascii="Times New Roman" w:hAnsi="Times New Roman"/>
          <w:i/>
          <w:sz w:val="22"/>
          <w:szCs w:val="22"/>
          <w:lang w:val="sk-SK"/>
        </w:rPr>
        <w:t> </w:t>
      </w:r>
      <w:r w:rsidR="002509FC" w:rsidRPr="00287727">
        <w:rPr>
          <w:rFonts w:ascii="Times New Roman" w:hAnsi="Times New Roman"/>
          <w:i/>
          <w:sz w:val="22"/>
          <w:szCs w:val="22"/>
          <w:lang w:val="sk-SK"/>
        </w:rPr>
        <w:t>5</w:t>
      </w:r>
      <w:r w:rsidRPr="00287727">
        <w:rPr>
          <w:rFonts w:ascii="Times New Roman" w:hAnsi="Times New Roman"/>
          <w:i/>
          <w:sz w:val="22"/>
          <w:szCs w:val="22"/>
          <w:lang w:val="sk-SK"/>
        </w:rPr>
        <w:t xml:space="preserve"> </w:t>
      </w:r>
      <w:r w:rsidR="0055287E" w:rsidRPr="00287727">
        <w:rPr>
          <w:rFonts w:ascii="Times New Roman" w:hAnsi="Times New Roman"/>
          <w:i/>
          <w:sz w:val="22"/>
          <w:szCs w:val="22"/>
          <w:lang w:val="sk-SK"/>
        </w:rPr>
        <w:t>-</w:t>
      </w:r>
      <w:r w:rsidRPr="00287727">
        <w:rPr>
          <w:rFonts w:ascii="Times New Roman" w:hAnsi="Times New Roman"/>
          <w:i/>
          <w:sz w:val="22"/>
          <w:szCs w:val="22"/>
          <w:lang w:val="sk-SK"/>
        </w:rPr>
        <w:t xml:space="preserve"> </w:t>
      </w:r>
      <w:r w:rsidR="0055287E" w:rsidRPr="00287727">
        <w:rPr>
          <w:rFonts w:ascii="Times New Roman" w:hAnsi="Times New Roman"/>
          <w:i/>
          <w:sz w:val="22"/>
          <w:szCs w:val="22"/>
          <w:lang w:val="sk-SK"/>
        </w:rPr>
        <w:t>k</w:t>
      </w:r>
      <w:r w:rsidR="00EE247E" w:rsidRPr="00287727">
        <w:rPr>
          <w:rFonts w:ascii="Times New Roman" w:hAnsi="Times New Roman"/>
          <w:i/>
          <w:sz w:val="22"/>
          <w:szCs w:val="22"/>
          <w:lang w:val="sk-SK"/>
        </w:rPr>
        <w:t xml:space="preserve">ombinovaná liečba s </w:t>
      </w:r>
      <w:proofErr w:type="spellStart"/>
      <w:r w:rsidR="00DA20DF" w:rsidRPr="00287727">
        <w:rPr>
          <w:rFonts w:ascii="Times New Roman" w:hAnsi="Times New Roman"/>
          <w:i/>
          <w:sz w:val="22"/>
          <w:szCs w:val="22"/>
          <w:lang w:val="sk-SK"/>
        </w:rPr>
        <w:t>titr</w:t>
      </w:r>
      <w:r w:rsidR="00EE247E" w:rsidRPr="00287727">
        <w:rPr>
          <w:rFonts w:ascii="Times New Roman" w:hAnsi="Times New Roman"/>
          <w:i/>
          <w:sz w:val="22"/>
          <w:szCs w:val="22"/>
          <w:lang w:val="sk-SK"/>
        </w:rPr>
        <w:t>ovaným</w:t>
      </w:r>
      <w:proofErr w:type="spellEnd"/>
      <w:r w:rsidR="00DA20DF" w:rsidRPr="00287727">
        <w:rPr>
          <w:rFonts w:ascii="Times New Roman" w:hAnsi="Times New Roman"/>
          <w:i/>
          <w:sz w:val="22"/>
          <w:szCs w:val="22"/>
          <w:lang w:val="sk-SK"/>
        </w:rPr>
        <w:t xml:space="preserve"> ba</w:t>
      </w:r>
      <w:r w:rsidR="00EE247E" w:rsidRPr="00287727">
        <w:rPr>
          <w:rFonts w:ascii="Times New Roman" w:hAnsi="Times New Roman"/>
          <w:i/>
          <w:sz w:val="22"/>
          <w:szCs w:val="22"/>
          <w:lang w:val="sk-SK"/>
        </w:rPr>
        <w:t>zálnym</w:t>
      </w:r>
      <w:r w:rsidR="00DA20DF" w:rsidRPr="00287727">
        <w:rPr>
          <w:rFonts w:ascii="Times New Roman" w:hAnsi="Times New Roman"/>
          <w:i/>
          <w:sz w:val="22"/>
          <w:szCs w:val="22"/>
          <w:lang w:val="sk-SK"/>
        </w:rPr>
        <w:t xml:space="preserve"> in</w:t>
      </w:r>
      <w:r w:rsidR="00EE247E" w:rsidRPr="00287727">
        <w:rPr>
          <w:rFonts w:ascii="Times New Roman" w:hAnsi="Times New Roman"/>
          <w:i/>
          <w:sz w:val="22"/>
          <w:szCs w:val="22"/>
          <w:lang w:val="sk-SK"/>
        </w:rPr>
        <w:t>zulínom</w:t>
      </w:r>
      <w:r w:rsidR="00DA20DF" w:rsidRPr="00287727">
        <w:rPr>
          <w:rFonts w:ascii="Times New Roman" w:hAnsi="Times New Roman"/>
          <w:i/>
          <w:sz w:val="22"/>
          <w:szCs w:val="22"/>
          <w:lang w:val="sk-SK"/>
        </w:rPr>
        <w:t xml:space="preserve">, </w:t>
      </w:r>
      <w:r w:rsidR="00EE247E" w:rsidRPr="00287727">
        <w:rPr>
          <w:rFonts w:ascii="Times New Roman" w:hAnsi="Times New Roman"/>
          <w:i/>
          <w:sz w:val="22"/>
          <w:szCs w:val="22"/>
          <w:lang w:val="sk-SK"/>
        </w:rPr>
        <w:t>s </w:t>
      </w:r>
      <w:proofErr w:type="spellStart"/>
      <w:r w:rsidR="00EE247E" w:rsidRPr="00287727">
        <w:rPr>
          <w:rFonts w:ascii="Times New Roman" w:hAnsi="Times New Roman"/>
          <w:i/>
          <w:sz w:val="22"/>
          <w:szCs w:val="22"/>
          <w:lang w:val="sk-SK"/>
        </w:rPr>
        <w:t>metformínom</w:t>
      </w:r>
      <w:proofErr w:type="spellEnd"/>
      <w:r w:rsidR="00EE247E" w:rsidRPr="00287727">
        <w:rPr>
          <w:rFonts w:ascii="Times New Roman" w:hAnsi="Times New Roman"/>
          <w:i/>
          <w:sz w:val="22"/>
          <w:szCs w:val="22"/>
          <w:lang w:val="sk-SK"/>
        </w:rPr>
        <w:t xml:space="preserve"> alebo</w:t>
      </w:r>
      <w:r w:rsidR="00DA20DF" w:rsidRPr="00287727">
        <w:rPr>
          <w:rFonts w:ascii="Times New Roman" w:hAnsi="Times New Roman"/>
          <w:i/>
          <w:sz w:val="22"/>
          <w:szCs w:val="22"/>
          <w:lang w:val="sk-SK"/>
        </w:rPr>
        <w:t xml:space="preserve"> </w:t>
      </w:r>
      <w:r w:rsidR="00EE247E" w:rsidRPr="00287727">
        <w:rPr>
          <w:rFonts w:ascii="Times New Roman" w:hAnsi="Times New Roman"/>
          <w:i/>
          <w:sz w:val="22"/>
          <w:szCs w:val="22"/>
          <w:lang w:val="sk-SK"/>
        </w:rPr>
        <w:t>bez</w:t>
      </w:r>
      <w:r w:rsidR="00DA20DF" w:rsidRPr="00287727">
        <w:rPr>
          <w:rFonts w:ascii="Times New Roman" w:hAnsi="Times New Roman"/>
          <w:i/>
          <w:sz w:val="22"/>
          <w:szCs w:val="22"/>
          <w:lang w:val="sk-SK"/>
        </w:rPr>
        <w:t xml:space="preserve"> </w:t>
      </w:r>
      <w:proofErr w:type="spellStart"/>
      <w:r w:rsidR="00DA20DF" w:rsidRPr="00287727">
        <w:rPr>
          <w:rFonts w:ascii="Times New Roman" w:hAnsi="Times New Roman"/>
          <w:i/>
          <w:sz w:val="22"/>
          <w:szCs w:val="22"/>
          <w:lang w:val="sk-SK"/>
        </w:rPr>
        <w:t>metform</w:t>
      </w:r>
      <w:r w:rsidR="00EE247E" w:rsidRPr="00287727">
        <w:rPr>
          <w:rFonts w:ascii="Times New Roman" w:hAnsi="Times New Roman"/>
          <w:i/>
          <w:sz w:val="22"/>
          <w:szCs w:val="22"/>
          <w:lang w:val="sk-SK"/>
        </w:rPr>
        <w:t>ínu</w:t>
      </w:r>
      <w:proofErr w:type="spellEnd"/>
    </w:p>
    <w:p w14:paraId="41C9CB24" w14:textId="77777777" w:rsidR="0055287E" w:rsidRPr="00287727" w:rsidRDefault="0055287E" w:rsidP="000E13F1">
      <w:pPr>
        <w:pStyle w:val="PLRHeading3"/>
        <w:keepNext/>
        <w:spacing w:before="0"/>
        <w:rPr>
          <w:rFonts w:ascii="Times New Roman" w:hAnsi="Times New Roman"/>
          <w:i/>
          <w:sz w:val="22"/>
          <w:szCs w:val="22"/>
          <w:lang w:val="sk-SK"/>
        </w:rPr>
      </w:pPr>
    </w:p>
    <w:p w14:paraId="70CE3802" w14:textId="57312E23" w:rsidR="007B1992" w:rsidRPr="00287727" w:rsidRDefault="005E240D" w:rsidP="007B1992">
      <w:pPr>
        <w:spacing w:line="240" w:lineRule="auto"/>
        <w:rPr>
          <w:iCs/>
          <w:szCs w:val="22"/>
          <w:lang w:val="sk-SK"/>
        </w:rPr>
      </w:pPr>
      <w:r w:rsidRPr="00287727">
        <w:rPr>
          <w:szCs w:val="22"/>
          <w:lang w:val="sk-SK"/>
        </w:rPr>
        <w:t>V</w:t>
      </w:r>
      <w:r w:rsidR="00A82482" w:rsidRPr="00287727">
        <w:rPr>
          <w:szCs w:val="22"/>
          <w:lang w:val="sk-SK"/>
        </w:rPr>
        <w:t> 40-týždňovej dvojito zaslepenej</w:t>
      </w:r>
      <w:r w:rsidR="00A82482" w:rsidRPr="00287727">
        <w:rPr>
          <w:iCs/>
          <w:szCs w:val="22"/>
          <w:lang w:val="sk-SK"/>
        </w:rPr>
        <w:t xml:space="preserve"> placebom kontrolovanej štúdii bolo </w:t>
      </w:r>
      <w:r w:rsidR="00A82482" w:rsidRPr="00287727">
        <w:rPr>
          <w:szCs w:val="22"/>
          <w:lang w:val="sk-SK"/>
        </w:rPr>
        <w:t>475</w:t>
      </w:r>
      <w:r w:rsidR="00A82482" w:rsidRPr="00287727">
        <w:rPr>
          <w:iCs/>
          <w:szCs w:val="22"/>
          <w:lang w:val="sk-SK"/>
        </w:rPr>
        <w:t xml:space="preserve"> pacientov s nedostatočnou glykemickou kontrolou užívajúcich inzulín </w:t>
      </w:r>
      <w:proofErr w:type="spellStart"/>
      <w:r w:rsidR="00A82482" w:rsidRPr="00287727">
        <w:rPr>
          <w:iCs/>
          <w:szCs w:val="22"/>
          <w:lang w:val="sk-SK"/>
        </w:rPr>
        <w:t>glargín</w:t>
      </w:r>
      <w:proofErr w:type="spellEnd"/>
      <w:r w:rsidR="00A82482" w:rsidRPr="00287727">
        <w:rPr>
          <w:iCs/>
          <w:szCs w:val="22"/>
          <w:lang w:val="sk-SK"/>
        </w:rPr>
        <w:t xml:space="preserve"> s </w:t>
      </w:r>
      <w:proofErr w:type="spellStart"/>
      <w:r w:rsidR="00A82482" w:rsidRPr="00287727">
        <w:rPr>
          <w:iCs/>
          <w:szCs w:val="22"/>
          <w:lang w:val="sk-SK"/>
        </w:rPr>
        <w:t>metformínom</w:t>
      </w:r>
      <w:proofErr w:type="spellEnd"/>
      <w:r w:rsidR="00A82482" w:rsidRPr="00287727">
        <w:rPr>
          <w:iCs/>
          <w:szCs w:val="22"/>
          <w:lang w:val="sk-SK"/>
        </w:rPr>
        <w:t xml:space="preserve"> alebo bez </w:t>
      </w:r>
      <w:proofErr w:type="spellStart"/>
      <w:r w:rsidR="00A82482" w:rsidRPr="00287727">
        <w:rPr>
          <w:iCs/>
          <w:szCs w:val="22"/>
          <w:lang w:val="sk-SK"/>
        </w:rPr>
        <w:t>metformínu</w:t>
      </w:r>
      <w:proofErr w:type="spellEnd"/>
      <w:r w:rsidR="00A82482" w:rsidRPr="00287727">
        <w:rPr>
          <w:iCs/>
          <w:szCs w:val="22"/>
          <w:lang w:val="sk-SK"/>
        </w:rPr>
        <w:t xml:space="preserve"> </w:t>
      </w:r>
      <w:proofErr w:type="spellStart"/>
      <w:r w:rsidR="00A82482" w:rsidRPr="00287727">
        <w:rPr>
          <w:iCs/>
          <w:szCs w:val="22"/>
          <w:lang w:val="sk-SK"/>
        </w:rPr>
        <w:t>randomizovaných</w:t>
      </w:r>
      <w:proofErr w:type="spellEnd"/>
      <w:r w:rsidR="00A82482" w:rsidRPr="00287727">
        <w:rPr>
          <w:iCs/>
          <w:szCs w:val="22"/>
          <w:lang w:val="sk-SK"/>
        </w:rPr>
        <w:t xml:space="preserve"> na </w:t>
      </w:r>
      <w:proofErr w:type="spellStart"/>
      <w:r w:rsidR="00A82482" w:rsidRPr="00287727">
        <w:rPr>
          <w:iCs/>
          <w:szCs w:val="22"/>
          <w:lang w:val="sk-SK"/>
        </w:rPr>
        <w:t>tirzepatid</w:t>
      </w:r>
      <w:proofErr w:type="spellEnd"/>
      <w:r w:rsidR="00A82482" w:rsidRPr="00287727">
        <w:rPr>
          <w:iCs/>
          <w:szCs w:val="22"/>
          <w:lang w:val="sk-SK"/>
        </w:rPr>
        <w:t xml:space="preserve"> 5 mg, 10 mg </w:t>
      </w:r>
      <w:r w:rsidR="00702206" w:rsidRPr="00287727">
        <w:rPr>
          <w:iCs/>
          <w:szCs w:val="22"/>
          <w:lang w:val="sk-SK"/>
        </w:rPr>
        <w:t>alebo</w:t>
      </w:r>
      <w:r w:rsidR="00A82482" w:rsidRPr="00287727">
        <w:rPr>
          <w:iCs/>
          <w:szCs w:val="22"/>
          <w:lang w:val="sk-SK"/>
        </w:rPr>
        <w:t xml:space="preserve"> 15 mg </w:t>
      </w:r>
      <w:r w:rsidR="00702206" w:rsidRPr="00287727">
        <w:rPr>
          <w:iCs/>
          <w:szCs w:val="22"/>
          <w:lang w:val="sk-SK"/>
        </w:rPr>
        <w:t>raz týždenne alebo na</w:t>
      </w:r>
      <w:r w:rsidR="00A82482" w:rsidRPr="00287727">
        <w:rPr>
          <w:iCs/>
          <w:szCs w:val="22"/>
          <w:lang w:val="sk-SK"/>
        </w:rPr>
        <w:t xml:space="preserve"> placebo. </w:t>
      </w:r>
      <w:r w:rsidR="00955AA3" w:rsidRPr="00287727">
        <w:rPr>
          <w:szCs w:val="22"/>
          <w:lang w:val="sk-SK"/>
        </w:rPr>
        <w:t xml:space="preserve">Dávky </w:t>
      </w:r>
      <w:r w:rsidR="00955AA3" w:rsidRPr="00287727">
        <w:rPr>
          <w:szCs w:val="22"/>
          <w:lang w:val="sk-SK"/>
        </w:rPr>
        <w:lastRenderedPageBreak/>
        <w:t>i</w:t>
      </w:r>
      <w:r w:rsidR="00A82482" w:rsidRPr="00287727">
        <w:rPr>
          <w:szCs w:val="22"/>
          <w:lang w:val="sk-SK"/>
        </w:rPr>
        <w:t>n</w:t>
      </w:r>
      <w:r w:rsidR="00955AA3" w:rsidRPr="00287727">
        <w:rPr>
          <w:szCs w:val="22"/>
          <w:lang w:val="sk-SK"/>
        </w:rPr>
        <w:t>zulínu</w:t>
      </w:r>
      <w:r w:rsidR="00A82482" w:rsidRPr="00287727">
        <w:rPr>
          <w:szCs w:val="22"/>
          <w:lang w:val="sk-SK"/>
        </w:rPr>
        <w:t xml:space="preserve"> </w:t>
      </w:r>
      <w:proofErr w:type="spellStart"/>
      <w:r w:rsidR="00A82482" w:rsidRPr="00287727">
        <w:rPr>
          <w:szCs w:val="22"/>
          <w:lang w:val="sk-SK"/>
        </w:rPr>
        <w:t>glarg</w:t>
      </w:r>
      <w:r w:rsidR="00955AA3" w:rsidRPr="00287727">
        <w:rPr>
          <w:szCs w:val="22"/>
          <w:lang w:val="sk-SK"/>
        </w:rPr>
        <w:t>ínu</w:t>
      </w:r>
      <w:proofErr w:type="spellEnd"/>
      <w:r w:rsidR="00A82482" w:rsidRPr="00287727">
        <w:rPr>
          <w:szCs w:val="22"/>
          <w:lang w:val="sk-SK"/>
        </w:rPr>
        <w:t xml:space="preserve"> </w:t>
      </w:r>
      <w:r w:rsidR="00955AA3" w:rsidRPr="00287727">
        <w:rPr>
          <w:szCs w:val="22"/>
          <w:lang w:val="sk-SK"/>
        </w:rPr>
        <w:t>boli upravené pomocou</w:t>
      </w:r>
      <w:r w:rsidR="00A82482" w:rsidRPr="00287727">
        <w:rPr>
          <w:szCs w:val="22"/>
          <w:lang w:val="sk-SK"/>
        </w:rPr>
        <w:t xml:space="preserve"> algorit</w:t>
      </w:r>
      <w:r w:rsidR="00955AA3" w:rsidRPr="00287727">
        <w:rPr>
          <w:szCs w:val="22"/>
          <w:lang w:val="sk-SK"/>
        </w:rPr>
        <w:t>mu s cieľovou</w:t>
      </w:r>
      <w:r w:rsidR="00A82482" w:rsidRPr="00287727">
        <w:rPr>
          <w:szCs w:val="22"/>
          <w:lang w:val="sk-SK"/>
        </w:rPr>
        <w:t xml:space="preserve"> </w:t>
      </w:r>
      <w:r w:rsidR="00955AA3" w:rsidRPr="00287727">
        <w:rPr>
          <w:szCs w:val="22"/>
          <w:lang w:val="sk-SK"/>
        </w:rPr>
        <w:t>hodnotou glukózy v krvi nalačno &lt; 5,</w:t>
      </w:r>
      <w:r w:rsidR="00A82482" w:rsidRPr="00287727">
        <w:rPr>
          <w:szCs w:val="22"/>
          <w:lang w:val="sk-SK"/>
        </w:rPr>
        <w:t>6 mmol/</w:t>
      </w:r>
      <w:r w:rsidR="00955AA3" w:rsidRPr="00287727">
        <w:rPr>
          <w:szCs w:val="22"/>
          <w:lang w:val="sk-SK"/>
        </w:rPr>
        <w:t>l</w:t>
      </w:r>
      <w:r w:rsidR="007B1992" w:rsidRPr="00287727">
        <w:rPr>
          <w:iCs/>
          <w:szCs w:val="22"/>
          <w:lang w:val="sk-SK"/>
        </w:rPr>
        <w:t>.</w:t>
      </w:r>
      <w:r w:rsidR="002F0608" w:rsidRPr="00287727">
        <w:rPr>
          <w:iCs/>
          <w:szCs w:val="22"/>
          <w:lang w:val="sk-SK"/>
        </w:rPr>
        <w:t xml:space="preserve"> </w:t>
      </w:r>
      <w:r w:rsidR="00565E81" w:rsidRPr="00287727">
        <w:rPr>
          <w:szCs w:val="22"/>
          <w:lang w:val="sk-SK"/>
        </w:rPr>
        <w:t>Na začiatku liečby mali pacienti</w:t>
      </w:r>
      <w:r w:rsidR="00BE1978" w:rsidRPr="00287727">
        <w:rPr>
          <w:szCs w:val="22"/>
          <w:lang w:val="sk-SK"/>
        </w:rPr>
        <w:t xml:space="preserve"> </w:t>
      </w:r>
      <w:r w:rsidR="00565E81" w:rsidRPr="00287727">
        <w:rPr>
          <w:szCs w:val="22"/>
          <w:lang w:val="sk-SK"/>
        </w:rPr>
        <w:t>priemernú dĺžku trvania diabetu</w:t>
      </w:r>
      <w:r w:rsidR="00BE1978" w:rsidRPr="00287727">
        <w:rPr>
          <w:szCs w:val="22"/>
          <w:lang w:val="sk-SK"/>
        </w:rPr>
        <w:t xml:space="preserve"> 13 </w:t>
      </w:r>
      <w:r w:rsidR="00565E81" w:rsidRPr="00287727">
        <w:rPr>
          <w:szCs w:val="22"/>
          <w:lang w:val="sk-SK"/>
        </w:rPr>
        <w:t>rokov</w:t>
      </w:r>
      <w:r w:rsidR="00BE1978" w:rsidRPr="00287727">
        <w:rPr>
          <w:szCs w:val="22"/>
          <w:lang w:val="sk-SK"/>
        </w:rPr>
        <w:t xml:space="preserve">, </w:t>
      </w:r>
      <w:r w:rsidR="00565E81" w:rsidRPr="00287727">
        <w:rPr>
          <w:iCs/>
          <w:szCs w:val="22"/>
          <w:lang w:val="sk-SK"/>
        </w:rPr>
        <w:t>priemernú hodnotu</w:t>
      </w:r>
      <w:r w:rsidR="00BE1978" w:rsidRPr="00287727">
        <w:rPr>
          <w:iCs/>
          <w:szCs w:val="22"/>
          <w:lang w:val="sk-SK"/>
        </w:rPr>
        <w:t xml:space="preserve"> BMI 33 kg/m</w:t>
      </w:r>
      <w:r w:rsidR="00BE1978" w:rsidRPr="00287727">
        <w:rPr>
          <w:rStyle w:val="PLRCharacterStyleSuperscript"/>
          <w:szCs w:val="22"/>
          <w:lang w:val="sk-SK"/>
        </w:rPr>
        <w:t>2</w:t>
      </w:r>
      <w:r w:rsidR="00BE1978" w:rsidRPr="00287727">
        <w:rPr>
          <w:rStyle w:val="PLRCharacterStyleSuperscript"/>
          <w:szCs w:val="22"/>
          <w:vertAlign w:val="baseline"/>
          <w:lang w:val="sk-SK"/>
        </w:rPr>
        <w:t>,</w:t>
      </w:r>
      <w:r w:rsidR="00BE1978" w:rsidRPr="00287727">
        <w:rPr>
          <w:iCs/>
          <w:szCs w:val="22"/>
          <w:lang w:val="sk-SK"/>
        </w:rPr>
        <w:t xml:space="preserve"> </w:t>
      </w:r>
      <w:r w:rsidR="00565E81" w:rsidRPr="00287727">
        <w:rPr>
          <w:iCs/>
          <w:szCs w:val="22"/>
          <w:lang w:val="sk-SK"/>
        </w:rPr>
        <w:t>priemerný vek</w:t>
      </w:r>
      <w:r w:rsidR="00BE1978" w:rsidRPr="00287727">
        <w:rPr>
          <w:iCs/>
          <w:szCs w:val="22"/>
          <w:lang w:val="sk-SK"/>
        </w:rPr>
        <w:t xml:space="preserve"> 61 </w:t>
      </w:r>
      <w:r w:rsidR="00565E81" w:rsidRPr="00287727">
        <w:rPr>
          <w:iCs/>
          <w:szCs w:val="22"/>
          <w:lang w:val="sk-SK"/>
        </w:rPr>
        <w:t>rokov a</w:t>
      </w:r>
      <w:r w:rsidR="00BE1978" w:rsidRPr="00287727">
        <w:rPr>
          <w:iCs/>
          <w:szCs w:val="22"/>
          <w:lang w:val="sk-SK"/>
        </w:rPr>
        <w:t xml:space="preserve"> 56 % </w:t>
      </w:r>
      <w:r w:rsidR="00565E81" w:rsidRPr="00287727">
        <w:rPr>
          <w:iCs/>
          <w:szCs w:val="22"/>
          <w:lang w:val="sk-SK"/>
        </w:rPr>
        <w:t>tvorili muži</w:t>
      </w:r>
      <w:r w:rsidR="00BE1978" w:rsidRPr="00287727">
        <w:rPr>
          <w:iCs/>
          <w:szCs w:val="22"/>
          <w:lang w:val="sk-SK"/>
        </w:rPr>
        <w:t xml:space="preserve">. </w:t>
      </w:r>
      <w:bookmarkStart w:id="101" w:name="_Hlk110943916"/>
      <w:r w:rsidR="009D7E35" w:rsidRPr="00287727">
        <w:rPr>
          <w:szCs w:val="22"/>
          <w:lang w:val="sk-SK"/>
        </w:rPr>
        <w:t>Celková</w:t>
      </w:r>
      <w:r w:rsidR="00CB7EC0" w:rsidRPr="00287727">
        <w:rPr>
          <w:szCs w:val="22"/>
          <w:lang w:val="sk-SK"/>
        </w:rPr>
        <w:t xml:space="preserve"> odhadovaná</w:t>
      </w:r>
      <w:r w:rsidR="009D7E35" w:rsidRPr="00287727">
        <w:rPr>
          <w:szCs w:val="22"/>
          <w:lang w:val="sk-SK"/>
        </w:rPr>
        <w:t xml:space="preserve"> stredná dávka</w:t>
      </w:r>
      <w:r w:rsidR="00B06C0A" w:rsidRPr="00287727">
        <w:rPr>
          <w:szCs w:val="22"/>
          <w:lang w:val="sk-SK"/>
        </w:rPr>
        <w:t xml:space="preserve"> </w:t>
      </w:r>
      <w:r w:rsidR="009D7E35" w:rsidRPr="00287727">
        <w:rPr>
          <w:szCs w:val="22"/>
          <w:lang w:val="sk-SK"/>
        </w:rPr>
        <w:t>inzulínu</w:t>
      </w:r>
      <w:r w:rsidR="00B06C0A" w:rsidRPr="00287727">
        <w:rPr>
          <w:szCs w:val="22"/>
          <w:lang w:val="sk-SK"/>
        </w:rPr>
        <w:t xml:space="preserve"> </w:t>
      </w:r>
      <w:proofErr w:type="spellStart"/>
      <w:r w:rsidR="00B06C0A" w:rsidRPr="00287727">
        <w:rPr>
          <w:szCs w:val="22"/>
          <w:lang w:val="sk-SK"/>
        </w:rPr>
        <w:t>glarg</w:t>
      </w:r>
      <w:r w:rsidR="009D7E35" w:rsidRPr="00287727">
        <w:rPr>
          <w:szCs w:val="22"/>
          <w:lang w:val="sk-SK"/>
        </w:rPr>
        <w:t>ínu</w:t>
      </w:r>
      <w:proofErr w:type="spellEnd"/>
      <w:r w:rsidR="00B06C0A" w:rsidRPr="00287727">
        <w:rPr>
          <w:szCs w:val="22"/>
          <w:lang w:val="sk-SK"/>
        </w:rPr>
        <w:t xml:space="preserve"> </w:t>
      </w:r>
      <w:r w:rsidR="009D7E35" w:rsidRPr="00287727">
        <w:rPr>
          <w:szCs w:val="22"/>
          <w:lang w:val="sk-SK"/>
        </w:rPr>
        <w:t xml:space="preserve">na začiatku </w:t>
      </w:r>
      <w:bookmarkEnd w:id="101"/>
      <w:r w:rsidR="009D7E35" w:rsidRPr="00287727">
        <w:rPr>
          <w:szCs w:val="22"/>
          <w:lang w:val="sk-SK"/>
        </w:rPr>
        <w:t>liečby bola</w:t>
      </w:r>
      <w:r w:rsidR="00B06C0A" w:rsidRPr="00287727">
        <w:rPr>
          <w:szCs w:val="22"/>
          <w:lang w:val="sk-SK"/>
        </w:rPr>
        <w:t xml:space="preserve"> 34 </w:t>
      </w:r>
      <w:r w:rsidR="009D7E35" w:rsidRPr="00287727">
        <w:rPr>
          <w:szCs w:val="22"/>
          <w:lang w:val="sk-SK"/>
        </w:rPr>
        <w:t>jednotiek</w:t>
      </w:r>
      <w:r w:rsidR="00B06C0A" w:rsidRPr="00287727">
        <w:rPr>
          <w:szCs w:val="22"/>
          <w:lang w:val="sk-SK"/>
        </w:rPr>
        <w:t>/d</w:t>
      </w:r>
      <w:r w:rsidR="009D7E35" w:rsidRPr="00287727">
        <w:rPr>
          <w:szCs w:val="22"/>
          <w:lang w:val="sk-SK"/>
        </w:rPr>
        <w:t>eň</w:t>
      </w:r>
      <w:r w:rsidR="00B06C0A" w:rsidRPr="00287727">
        <w:rPr>
          <w:szCs w:val="22"/>
          <w:lang w:val="sk-SK"/>
        </w:rPr>
        <w:t xml:space="preserve">. </w:t>
      </w:r>
      <w:r w:rsidR="009D7E35" w:rsidRPr="00287727">
        <w:rPr>
          <w:szCs w:val="22"/>
          <w:lang w:val="sk-SK"/>
        </w:rPr>
        <w:t>Stredná dávka</w:t>
      </w:r>
      <w:r w:rsidR="00B06C0A" w:rsidRPr="00287727">
        <w:rPr>
          <w:szCs w:val="22"/>
          <w:lang w:val="sk-SK"/>
        </w:rPr>
        <w:t xml:space="preserve"> in</w:t>
      </w:r>
      <w:r w:rsidR="009D7E35" w:rsidRPr="00287727">
        <w:rPr>
          <w:szCs w:val="22"/>
          <w:lang w:val="sk-SK"/>
        </w:rPr>
        <w:t>zulínu</w:t>
      </w:r>
      <w:r w:rsidR="00B06C0A" w:rsidRPr="00287727">
        <w:rPr>
          <w:szCs w:val="22"/>
          <w:lang w:val="sk-SK"/>
        </w:rPr>
        <w:t xml:space="preserve"> </w:t>
      </w:r>
      <w:proofErr w:type="spellStart"/>
      <w:r w:rsidR="00B06C0A" w:rsidRPr="00287727">
        <w:rPr>
          <w:szCs w:val="22"/>
          <w:lang w:val="sk-SK"/>
        </w:rPr>
        <w:t>glarg</w:t>
      </w:r>
      <w:r w:rsidR="009D7E35" w:rsidRPr="00287727">
        <w:rPr>
          <w:szCs w:val="22"/>
          <w:lang w:val="sk-SK"/>
        </w:rPr>
        <w:t>ínu</w:t>
      </w:r>
      <w:proofErr w:type="spellEnd"/>
      <w:r w:rsidR="009D7E35" w:rsidRPr="00287727">
        <w:rPr>
          <w:szCs w:val="22"/>
          <w:lang w:val="sk-SK"/>
        </w:rPr>
        <w:t xml:space="preserve"> v </w:t>
      </w:r>
      <w:r w:rsidR="00B06C0A" w:rsidRPr="00287727">
        <w:rPr>
          <w:szCs w:val="22"/>
          <w:lang w:val="sk-SK"/>
        </w:rPr>
        <w:t>40</w:t>
      </w:r>
      <w:r w:rsidR="009D7E35" w:rsidRPr="00287727">
        <w:rPr>
          <w:szCs w:val="22"/>
          <w:lang w:val="sk-SK"/>
        </w:rPr>
        <w:t>.</w:t>
      </w:r>
      <w:r w:rsidR="00515894" w:rsidRPr="00287727">
        <w:rPr>
          <w:szCs w:val="22"/>
          <w:lang w:val="sk-SK"/>
        </w:rPr>
        <w:t> </w:t>
      </w:r>
      <w:r w:rsidR="009D7E35" w:rsidRPr="00287727">
        <w:rPr>
          <w:szCs w:val="22"/>
          <w:lang w:val="sk-SK"/>
        </w:rPr>
        <w:t>týždni</w:t>
      </w:r>
      <w:r w:rsidR="00B06C0A" w:rsidRPr="00287727">
        <w:rPr>
          <w:szCs w:val="22"/>
          <w:lang w:val="sk-SK"/>
        </w:rPr>
        <w:t xml:space="preserve"> </w:t>
      </w:r>
      <w:r w:rsidR="009D7E35" w:rsidRPr="00287727">
        <w:rPr>
          <w:szCs w:val="22"/>
          <w:lang w:val="sk-SK"/>
        </w:rPr>
        <w:t>bola</w:t>
      </w:r>
      <w:r w:rsidR="00B06C0A" w:rsidRPr="00287727">
        <w:rPr>
          <w:szCs w:val="22"/>
          <w:lang w:val="sk-SK"/>
        </w:rPr>
        <w:t xml:space="preserve"> 38, 36, 29 a 59 </w:t>
      </w:r>
      <w:r w:rsidR="009D7E35" w:rsidRPr="00287727">
        <w:rPr>
          <w:szCs w:val="22"/>
          <w:lang w:val="sk-SK"/>
        </w:rPr>
        <w:t>jednotiek</w:t>
      </w:r>
      <w:r w:rsidR="00B06C0A" w:rsidRPr="00287727">
        <w:rPr>
          <w:szCs w:val="22"/>
          <w:lang w:val="sk-SK"/>
        </w:rPr>
        <w:t>/d</w:t>
      </w:r>
      <w:r w:rsidR="009D7E35" w:rsidRPr="00287727">
        <w:rPr>
          <w:szCs w:val="22"/>
          <w:lang w:val="sk-SK"/>
        </w:rPr>
        <w:t>eň</w:t>
      </w:r>
      <w:r w:rsidR="00B06C0A" w:rsidRPr="00287727">
        <w:rPr>
          <w:szCs w:val="22"/>
          <w:lang w:val="sk-SK"/>
        </w:rPr>
        <w:t xml:space="preserve"> </w:t>
      </w:r>
      <w:r w:rsidR="009D7E35" w:rsidRPr="00287727">
        <w:rPr>
          <w:szCs w:val="22"/>
          <w:lang w:val="sk-SK"/>
        </w:rPr>
        <w:t>u</w:t>
      </w:r>
      <w:r w:rsidR="00B06C0A" w:rsidRPr="00287727">
        <w:rPr>
          <w:szCs w:val="22"/>
          <w:lang w:val="sk-SK"/>
        </w:rPr>
        <w:t xml:space="preserve"> </w:t>
      </w:r>
      <w:proofErr w:type="spellStart"/>
      <w:r w:rsidR="00B06C0A" w:rsidRPr="00287727">
        <w:rPr>
          <w:szCs w:val="22"/>
          <w:lang w:val="sk-SK"/>
        </w:rPr>
        <w:t>tirzepatid</w:t>
      </w:r>
      <w:r w:rsidR="009D7E35" w:rsidRPr="00287727">
        <w:rPr>
          <w:szCs w:val="22"/>
          <w:lang w:val="sk-SK"/>
        </w:rPr>
        <w:t>u</w:t>
      </w:r>
      <w:proofErr w:type="spellEnd"/>
      <w:r w:rsidR="00B06C0A" w:rsidRPr="00287727">
        <w:rPr>
          <w:szCs w:val="22"/>
          <w:lang w:val="sk-SK"/>
        </w:rPr>
        <w:t xml:space="preserve"> 5 mg, 10 mg, 15 mg </w:t>
      </w:r>
      <w:r w:rsidR="009D7E35" w:rsidRPr="00287727">
        <w:rPr>
          <w:szCs w:val="22"/>
          <w:lang w:val="sk-SK"/>
        </w:rPr>
        <w:t>a</w:t>
      </w:r>
      <w:r w:rsidR="00313A10" w:rsidRPr="00287727">
        <w:rPr>
          <w:szCs w:val="22"/>
          <w:lang w:val="sk-SK"/>
        </w:rPr>
        <w:t xml:space="preserve"> u </w:t>
      </w:r>
      <w:r w:rsidR="00B06C0A" w:rsidRPr="00287727">
        <w:rPr>
          <w:szCs w:val="22"/>
          <w:lang w:val="sk-SK"/>
        </w:rPr>
        <w:t>placeb</w:t>
      </w:r>
      <w:r w:rsidR="009D7E35" w:rsidRPr="00287727">
        <w:rPr>
          <w:szCs w:val="22"/>
          <w:lang w:val="sk-SK"/>
        </w:rPr>
        <w:t>a</w:t>
      </w:r>
      <w:r w:rsidR="00B06C0A" w:rsidRPr="00287727">
        <w:rPr>
          <w:szCs w:val="22"/>
          <w:lang w:val="sk-SK"/>
        </w:rPr>
        <w:t xml:space="preserve"> </w:t>
      </w:r>
      <w:r w:rsidR="009D7E35" w:rsidRPr="00287727">
        <w:rPr>
          <w:szCs w:val="22"/>
          <w:lang w:val="sk-SK"/>
        </w:rPr>
        <w:t>v uvedenom poradí</w:t>
      </w:r>
      <w:r w:rsidR="00B06C0A" w:rsidRPr="00287727">
        <w:rPr>
          <w:szCs w:val="22"/>
          <w:lang w:val="sk-SK"/>
        </w:rPr>
        <w:t>.</w:t>
      </w:r>
      <w:r w:rsidR="00CF4965" w:rsidRPr="00287727">
        <w:rPr>
          <w:szCs w:val="22"/>
          <w:lang w:val="sk-SK"/>
        </w:rPr>
        <w:t xml:space="preserve"> </w:t>
      </w:r>
    </w:p>
    <w:p w14:paraId="5B2FB8AB" w14:textId="24C11005" w:rsidR="007B1992" w:rsidRPr="00287727" w:rsidRDefault="007B1992" w:rsidP="00FC7570">
      <w:pPr>
        <w:pStyle w:val="PLRBodyTextIndented"/>
        <w:ind w:firstLine="0"/>
        <w:rPr>
          <w:rFonts w:ascii="Times New Roman" w:hAnsi="Times New Roman"/>
          <w:sz w:val="22"/>
          <w:szCs w:val="22"/>
          <w:lang w:val="sk-SK"/>
        </w:rPr>
      </w:pPr>
    </w:p>
    <w:p w14:paraId="1D90641D" w14:textId="76AA87C4" w:rsidR="00A219E5" w:rsidRPr="00287727" w:rsidRDefault="00A219E5" w:rsidP="004627A0">
      <w:pPr>
        <w:keepNext/>
        <w:spacing w:line="240" w:lineRule="auto"/>
        <w:rPr>
          <w:b/>
          <w:szCs w:val="22"/>
          <w:lang w:val="sk-SK" w:eastAsia="ja-JP"/>
        </w:rPr>
      </w:pPr>
      <w:r w:rsidRPr="00287727">
        <w:rPr>
          <w:b/>
          <w:szCs w:val="22"/>
          <w:lang w:val="sk-SK" w:eastAsia="ja-JP"/>
        </w:rPr>
        <w:t>Tab</w:t>
      </w:r>
      <w:r w:rsidR="0029746B" w:rsidRPr="00287727">
        <w:rPr>
          <w:b/>
          <w:szCs w:val="22"/>
          <w:lang w:val="sk-SK" w:eastAsia="ja-JP"/>
        </w:rPr>
        <w:t>uľka</w:t>
      </w:r>
      <w:r w:rsidR="00890704" w:rsidRPr="00287727">
        <w:rPr>
          <w:b/>
          <w:szCs w:val="22"/>
          <w:lang w:val="sk-SK" w:eastAsia="ja-JP"/>
        </w:rPr>
        <w:t> </w:t>
      </w:r>
      <w:r w:rsidR="00E91252" w:rsidRPr="00287727">
        <w:rPr>
          <w:b/>
          <w:szCs w:val="22"/>
          <w:lang w:val="sk-SK" w:eastAsia="ja-JP"/>
        </w:rPr>
        <w:t>č.</w:t>
      </w:r>
      <w:r w:rsidR="00515894" w:rsidRPr="00287727">
        <w:rPr>
          <w:b/>
          <w:szCs w:val="22"/>
          <w:lang w:val="sk-SK" w:eastAsia="ja-JP"/>
        </w:rPr>
        <w:t> </w:t>
      </w:r>
      <w:r w:rsidRPr="00287727">
        <w:rPr>
          <w:b/>
          <w:szCs w:val="22"/>
          <w:lang w:val="sk-SK" w:eastAsia="ja-JP"/>
        </w:rPr>
        <w:t>6</w:t>
      </w:r>
      <w:r w:rsidR="00890704" w:rsidRPr="00287727">
        <w:rPr>
          <w:b/>
          <w:szCs w:val="22"/>
          <w:lang w:val="sk-SK" w:eastAsia="ja-JP"/>
        </w:rPr>
        <w:t>.</w:t>
      </w:r>
      <w:r w:rsidRPr="00287727">
        <w:rPr>
          <w:b/>
          <w:szCs w:val="22"/>
          <w:lang w:val="sk-SK" w:eastAsia="ja-JP"/>
        </w:rPr>
        <w:t xml:space="preserve"> SURPASS</w:t>
      </w:r>
      <w:r w:rsidR="00890704" w:rsidRPr="00287727">
        <w:rPr>
          <w:b/>
          <w:szCs w:val="22"/>
          <w:lang w:val="sk-SK" w:eastAsia="ja-JP"/>
        </w:rPr>
        <w:t> </w:t>
      </w:r>
      <w:r w:rsidRPr="00287727">
        <w:rPr>
          <w:b/>
          <w:szCs w:val="22"/>
          <w:lang w:val="sk-SK" w:eastAsia="ja-JP"/>
        </w:rPr>
        <w:t xml:space="preserve">5: </w:t>
      </w:r>
      <w:r w:rsidR="007C3A16" w:rsidRPr="00287727">
        <w:rPr>
          <w:b/>
          <w:szCs w:val="22"/>
          <w:lang w:val="sk-SK" w:eastAsia="ja-JP"/>
        </w:rPr>
        <w:t>v</w:t>
      </w:r>
      <w:r w:rsidR="00E91252" w:rsidRPr="00287727">
        <w:rPr>
          <w:b/>
          <w:szCs w:val="22"/>
          <w:lang w:val="sk-SK" w:eastAsia="ja-JP"/>
        </w:rPr>
        <w:t>ýsledky v </w:t>
      </w:r>
      <w:r w:rsidRPr="00287727">
        <w:rPr>
          <w:b/>
          <w:szCs w:val="22"/>
          <w:lang w:val="sk-SK" w:eastAsia="ja-JP"/>
        </w:rPr>
        <w:t>40</w:t>
      </w:r>
      <w:r w:rsidR="00E91252" w:rsidRPr="00287727">
        <w:rPr>
          <w:b/>
          <w:szCs w:val="22"/>
          <w:lang w:val="sk-SK" w:eastAsia="ja-JP"/>
        </w:rPr>
        <w:t>.</w:t>
      </w:r>
      <w:r w:rsidR="00515894" w:rsidRPr="00287727">
        <w:rPr>
          <w:b/>
          <w:szCs w:val="22"/>
          <w:lang w:val="sk-SK" w:eastAsia="ja-JP"/>
        </w:rPr>
        <w:t> </w:t>
      </w:r>
      <w:r w:rsidR="00E91252" w:rsidRPr="00287727">
        <w:rPr>
          <w:b/>
          <w:szCs w:val="22"/>
          <w:lang w:val="sk-SK" w:eastAsia="ja-JP"/>
        </w:rPr>
        <w:t>týždni</w:t>
      </w:r>
    </w:p>
    <w:p w14:paraId="336780B3" w14:textId="77777777" w:rsidR="00A219E5" w:rsidRPr="00287727" w:rsidRDefault="00A219E5" w:rsidP="004627A0">
      <w:pPr>
        <w:pStyle w:val="PLRBodyTextIndented"/>
        <w:keepNext/>
        <w:ind w:firstLine="0"/>
        <w:rPr>
          <w:rFonts w:ascii="Times New Roman" w:hAnsi="Times New Roman"/>
          <w:sz w:val="22"/>
          <w:szCs w:val="22"/>
          <w:lang w:val="sk-SK"/>
        </w:rPr>
      </w:pPr>
    </w:p>
    <w:tbl>
      <w:tblPr>
        <w:tblStyle w:val="TableGrid"/>
        <w:tblW w:w="9782" w:type="dxa"/>
        <w:tblInd w:w="-431" w:type="dxa"/>
        <w:tblLayout w:type="fixed"/>
        <w:tblLook w:val="04A0" w:firstRow="1" w:lastRow="0" w:firstColumn="1" w:lastColumn="0" w:noHBand="0" w:noVBand="1"/>
      </w:tblPr>
      <w:tblGrid>
        <w:gridCol w:w="1844"/>
        <w:gridCol w:w="2268"/>
        <w:gridCol w:w="1559"/>
        <w:gridCol w:w="1418"/>
        <w:gridCol w:w="1417"/>
        <w:gridCol w:w="1276"/>
      </w:tblGrid>
      <w:tr w:rsidR="00AD7BD1" w:rsidRPr="00287727" w14:paraId="3A4E27C4" w14:textId="77777777" w:rsidTr="00DE4E26">
        <w:trPr>
          <w:tblHeader/>
        </w:trPr>
        <w:tc>
          <w:tcPr>
            <w:tcW w:w="4112" w:type="dxa"/>
            <w:gridSpan w:val="2"/>
          </w:tcPr>
          <w:p w14:paraId="3AAD967A" w14:textId="77777777" w:rsidR="007B1992" w:rsidRPr="00287727" w:rsidRDefault="007B1992" w:rsidP="00DC654D">
            <w:pPr>
              <w:keepLines/>
              <w:spacing w:line="240" w:lineRule="auto"/>
              <w:rPr>
                <w:rFonts w:ascii="Times New Roman" w:hAnsi="Times New Roman"/>
                <w:bCs/>
                <w:lang w:val="sk-SK" w:eastAsia="ja-JP"/>
              </w:rPr>
            </w:pPr>
          </w:p>
        </w:tc>
        <w:tc>
          <w:tcPr>
            <w:tcW w:w="1559" w:type="dxa"/>
          </w:tcPr>
          <w:p w14:paraId="703AF296" w14:textId="416E2261" w:rsidR="007B1992" w:rsidRPr="00287727" w:rsidRDefault="00BC1F65" w:rsidP="00DC654D">
            <w:pPr>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37016761" w14:textId="71D3A270" w:rsidR="007B1992" w:rsidRPr="00287727" w:rsidRDefault="007B1992" w:rsidP="00DC654D">
            <w:pPr>
              <w:keepLines/>
              <w:spacing w:line="240" w:lineRule="auto"/>
              <w:jc w:val="center"/>
              <w:rPr>
                <w:rFonts w:ascii="Times New Roman" w:hAnsi="Times New Roman"/>
                <w:b/>
                <w:lang w:val="sk-SK" w:eastAsia="ja-JP"/>
              </w:rPr>
            </w:pPr>
            <w:r w:rsidRPr="00287727">
              <w:rPr>
                <w:rFonts w:ascii="Times New Roman" w:hAnsi="Times New Roman"/>
                <w:b/>
                <w:lang w:val="sk-SK" w:eastAsia="ja-JP"/>
              </w:rPr>
              <w:t>5</w:t>
            </w:r>
            <w:r w:rsidR="00890704" w:rsidRPr="00287727">
              <w:rPr>
                <w:rFonts w:ascii="Times New Roman" w:hAnsi="Times New Roman"/>
                <w:b/>
                <w:lang w:val="sk-SK" w:eastAsia="ja-JP"/>
              </w:rPr>
              <w:t> </w:t>
            </w:r>
            <w:r w:rsidRPr="00287727">
              <w:rPr>
                <w:rFonts w:ascii="Times New Roman" w:hAnsi="Times New Roman"/>
                <w:b/>
                <w:lang w:val="sk-SK" w:eastAsia="ja-JP"/>
              </w:rPr>
              <w:t>mg</w:t>
            </w:r>
          </w:p>
        </w:tc>
        <w:tc>
          <w:tcPr>
            <w:tcW w:w="1418" w:type="dxa"/>
          </w:tcPr>
          <w:p w14:paraId="0869A9EB" w14:textId="127A981E" w:rsidR="007B1992" w:rsidRPr="00287727" w:rsidRDefault="00BC1F65" w:rsidP="00DC654D">
            <w:pPr>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1694AA0B" w14:textId="5AE5487A" w:rsidR="007B1992" w:rsidRPr="00287727" w:rsidRDefault="007B1992" w:rsidP="00DC654D">
            <w:pPr>
              <w:keepLines/>
              <w:spacing w:line="240" w:lineRule="auto"/>
              <w:jc w:val="center"/>
              <w:rPr>
                <w:rFonts w:ascii="Times New Roman" w:hAnsi="Times New Roman"/>
                <w:b/>
                <w:lang w:val="sk-SK" w:eastAsia="ja-JP"/>
              </w:rPr>
            </w:pPr>
            <w:r w:rsidRPr="00287727">
              <w:rPr>
                <w:rFonts w:ascii="Times New Roman" w:hAnsi="Times New Roman"/>
                <w:b/>
                <w:lang w:val="sk-SK" w:eastAsia="ja-JP"/>
              </w:rPr>
              <w:t>10</w:t>
            </w:r>
            <w:r w:rsidR="00890704" w:rsidRPr="00287727">
              <w:rPr>
                <w:rFonts w:ascii="Times New Roman" w:hAnsi="Times New Roman"/>
                <w:b/>
                <w:lang w:val="sk-SK" w:eastAsia="ja-JP"/>
              </w:rPr>
              <w:t> </w:t>
            </w:r>
            <w:r w:rsidRPr="00287727">
              <w:rPr>
                <w:rFonts w:ascii="Times New Roman" w:hAnsi="Times New Roman"/>
                <w:b/>
                <w:lang w:val="sk-SK" w:eastAsia="ja-JP"/>
              </w:rPr>
              <w:t>mg</w:t>
            </w:r>
          </w:p>
        </w:tc>
        <w:tc>
          <w:tcPr>
            <w:tcW w:w="1417" w:type="dxa"/>
          </w:tcPr>
          <w:p w14:paraId="4F8A3E9E" w14:textId="0D20EFB5" w:rsidR="007B1992" w:rsidRPr="00287727" w:rsidRDefault="00BC1F65" w:rsidP="00DC654D">
            <w:pPr>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66085D1F" w14:textId="7025FDDE" w:rsidR="007B1992" w:rsidRPr="00287727" w:rsidRDefault="007B1992" w:rsidP="00DC654D">
            <w:pPr>
              <w:keepLines/>
              <w:spacing w:line="240" w:lineRule="auto"/>
              <w:jc w:val="center"/>
              <w:rPr>
                <w:rFonts w:ascii="Times New Roman" w:hAnsi="Times New Roman"/>
                <w:b/>
                <w:lang w:val="sk-SK" w:eastAsia="ja-JP"/>
              </w:rPr>
            </w:pPr>
            <w:r w:rsidRPr="00287727">
              <w:rPr>
                <w:rFonts w:ascii="Times New Roman" w:hAnsi="Times New Roman"/>
                <w:b/>
                <w:lang w:val="sk-SK" w:eastAsia="ja-JP"/>
              </w:rPr>
              <w:t>15</w:t>
            </w:r>
            <w:r w:rsidR="00890704" w:rsidRPr="00287727">
              <w:rPr>
                <w:rFonts w:ascii="Times New Roman" w:hAnsi="Times New Roman"/>
                <w:b/>
                <w:lang w:val="sk-SK" w:eastAsia="ja-JP"/>
              </w:rPr>
              <w:t> </w:t>
            </w:r>
            <w:r w:rsidRPr="00287727">
              <w:rPr>
                <w:rFonts w:ascii="Times New Roman" w:hAnsi="Times New Roman"/>
                <w:b/>
                <w:lang w:val="sk-SK" w:eastAsia="ja-JP"/>
              </w:rPr>
              <w:t>mg</w:t>
            </w:r>
          </w:p>
        </w:tc>
        <w:tc>
          <w:tcPr>
            <w:tcW w:w="1276" w:type="dxa"/>
          </w:tcPr>
          <w:p w14:paraId="69E9682B" w14:textId="7C417912" w:rsidR="007B1992" w:rsidRPr="00287727" w:rsidRDefault="00B06147" w:rsidP="00DC654D">
            <w:pPr>
              <w:keepLines/>
              <w:spacing w:line="240" w:lineRule="auto"/>
              <w:jc w:val="center"/>
              <w:rPr>
                <w:rFonts w:ascii="Times New Roman" w:hAnsi="Times New Roman"/>
                <w:b/>
                <w:lang w:val="sk-SK" w:eastAsia="ja-JP"/>
              </w:rPr>
            </w:pPr>
            <w:r w:rsidRPr="00287727">
              <w:rPr>
                <w:rFonts w:ascii="Times New Roman" w:hAnsi="Times New Roman"/>
                <w:b/>
                <w:lang w:val="sk-SK" w:eastAsia="ja-JP"/>
              </w:rPr>
              <w:t>Placeb</w:t>
            </w:r>
            <w:r w:rsidR="00BC1F65" w:rsidRPr="00287727">
              <w:rPr>
                <w:rFonts w:ascii="Times New Roman" w:hAnsi="Times New Roman"/>
                <w:b/>
                <w:lang w:val="sk-SK" w:eastAsia="ja-JP"/>
              </w:rPr>
              <w:t>o</w:t>
            </w:r>
          </w:p>
        </w:tc>
      </w:tr>
      <w:tr w:rsidR="00AD7BD1" w:rsidRPr="00287727" w14:paraId="227C08F0" w14:textId="77777777" w:rsidTr="00DE4E26">
        <w:trPr>
          <w:tblHeader/>
        </w:trPr>
        <w:tc>
          <w:tcPr>
            <w:tcW w:w="4112" w:type="dxa"/>
            <w:gridSpan w:val="2"/>
          </w:tcPr>
          <w:p w14:paraId="43E3AC25" w14:textId="72BDC1E8" w:rsidR="005B458B" w:rsidRPr="00287727" w:rsidRDefault="005B458B" w:rsidP="00DC654D">
            <w:pPr>
              <w:keepLines/>
              <w:spacing w:line="240" w:lineRule="auto"/>
              <w:rPr>
                <w:rFonts w:ascii="Times New Roman" w:hAnsi="Times New Roman"/>
                <w:bCs/>
                <w:lang w:val="sk-SK" w:eastAsia="ja-JP"/>
              </w:rPr>
            </w:pPr>
            <w:proofErr w:type="spellStart"/>
            <w:r w:rsidRPr="00287727">
              <w:rPr>
                <w:rFonts w:ascii="Times New Roman" w:hAnsi="Times New Roman"/>
                <w:b/>
                <w:lang w:val="sk-SK" w:eastAsia="ja-JP"/>
              </w:rPr>
              <w:t>mITT</w:t>
            </w:r>
            <w:proofErr w:type="spellEnd"/>
            <w:r w:rsidRPr="00287727">
              <w:rPr>
                <w:rFonts w:ascii="Times New Roman" w:hAnsi="Times New Roman"/>
                <w:b/>
                <w:lang w:val="sk-SK" w:eastAsia="ja-JP"/>
              </w:rPr>
              <w:t xml:space="preserve"> popul</w:t>
            </w:r>
            <w:r w:rsidR="00BC1F65" w:rsidRPr="00287727">
              <w:rPr>
                <w:rFonts w:ascii="Times New Roman" w:hAnsi="Times New Roman"/>
                <w:b/>
                <w:lang w:val="sk-SK" w:eastAsia="ja-JP"/>
              </w:rPr>
              <w:t>ácia</w:t>
            </w:r>
            <w:r w:rsidR="00763C21" w:rsidRPr="00287727">
              <w:rPr>
                <w:rFonts w:ascii="Times New Roman" w:hAnsi="Times New Roman"/>
                <w:b/>
                <w:lang w:val="sk-SK" w:eastAsia="ja-JP"/>
              </w:rPr>
              <w:t xml:space="preserve"> (n</w:t>
            </w:r>
            <w:r w:rsidR="001959C9" w:rsidRPr="00287727">
              <w:rPr>
                <w:rFonts w:ascii="Times New Roman" w:hAnsi="Times New Roman"/>
                <w:b/>
                <w:lang w:val="sk-SK" w:eastAsia="ja-JP"/>
              </w:rPr>
              <w:t>)</w:t>
            </w:r>
          </w:p>
        </w:tc>
        <w:tc>
          <w:tcPr>
            <w:tcW w:w="1559" w:type="dxa"/>
          </w:tcPr>
          <w:p w14:paraId="104FCE7A" w14:textId="48C16B37" w:rsidR="005B458B" w:rsidRPr="00287727" w:rsidRDefault="002125B1"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116</w:t>
            </w:r>
          </w:p>
        </w:tc>
        <w:tc>
          <w:tcPr>
            <w:tcW w:w="1418" w:type="dxa"/>
          </w:tcPr>
          <w:p w14:paraId="60B0D94A" w14:textId="06F5B1E9" w:rsidR="005B458B" w:rsidRPr="00287727" w:rsidRDefault="002125B1"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11</w:t>
            </w:r>
            <w:r w:rsidR="00EA7E73" w:rsidRPr="00287727">
              <w:rPr>
                <w:rFonts w:ascii="Times New Roman" w:hAnsi="Times New Roman"/>
                <w:bCs/>
                <w:lang w:val="sk-SK" w:eastAsia="ja-JP"/>
              </w:rPr>
              <w:t>8</w:t>
            </w:r>
          </w:p>
        </w:tc>
        <w:tc>
          <w:tcPr>
            <w:tcW w:w="1417" w:type="dxa"/>
          </w:tcPr>
          <w:p w14:paraId="7B8CC3D8" w14:textId="6693F3CA" w:rsidR="005B458B" w:rsidRPr="00287727" w:rsidRDefault="002125B1"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w:t>
            </w:r>
            <w:r w:rsidR="00EA7E73" w:rsidRPr="00287727">
              <w:rPr>
                <w:rFonts w:ascii="Times New Roman" w:hAnsi="Times New Roman"/>
                <w:bCs/>
                <w:lang w:val="sk-SK" w:eastAsia="ja-JP"/>
              </w:rPr>
              <w:t>18</w:t>
            </w:r>
          </w:p>
        </w:tc>
        <w:tc>
          <w:tcPr>
            <w:tcW w:w="1276" w:type="dxa"/>
          </w:tcPr>
          <w:p w14:paraId="62423F1C" w14:textId="1AB6E128" w:rsidR="005B458B" w:rsidRPr="00287727" w:rsidRDefault="002125B1"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w:t>
            </w:r>
            <w:r w:rsidR="00EA7E73" w:rsidRPr="00287727">
              <w:rPr>
                <w:rFonts w:ascii="Times New Roman" w:hAnsi="Times New Roman"/>
                <w:bCs/>
                <w:lang w:val="sk-SK" w:eastAsia="ja-JP"/>
              </w:rPr>
              <w:t>19</w:t>
            </w:r>
          </w:p>
        </w:tc>
      </w:tr>
      <w:tr w:rsidR="00AD7BD1" w:rsidRPr="00287727" w14:paraId="6F974290" w14:textId="77777777" w:rsidTr="00DE4E26">
        <w:tc>
          <w:tcPr>
            <w:tcW w:w="1844" w:type="dxa"/>
            <w:vMerge w:val="restart"/>
          </w:tcPr>
          <w:p w14:paraId="6358647D" w14:textId="77777777" w:rsidR="007B1992" w:rsidRPr="00287727" w:rsidRDefault="007B1992" w:rsidP="00DC654D">
            <w:pPr>
              <w:keepLines/>
              <w:spacing w:line="240" w:lineRule="auto"/>
              <w:rPr>
                <w:rFonts w:ascii="Times New Roman" w:hAnsi="Times New Roman"/>
                <w:b/>
                <w:lang w:val="sk-SK" w:eastAsia="ja-JP"/>
              </w:rPr>
            </w:pPr>
            <w:r w:rsidRPr="00287727">
              <w:rPr>
                <w:rFonts w:ascii="Times New Roman" w:hAnsi="Times New Roman"/>
                <w:b/>
                <w:lang w:val="sk-SK" w:eastAsia="ja-JP"/>
              </w:rPr>
              <w:t>HbA</w:t>
            </w:r>
            <w:r w:rsidRPr="00287727">
              <w:rPr>
                <w:rFonts w:ascii="Times New Roman" w:hAnsi="Times New Roman"/>
                <w:b/>
                <w:vertAlign w:val="subscript"/>
                <w:lang w:val="sk-SK" w:eastAsia="ja-JP"/>
              </w:rPr>
              <w:t>1c</w:t>
            </w:r>
            <w:r w:rsidRPr="00287727">
              <w:rPr>
                <w:rFonts w:ascii="Times New Roman" w:hAnsi="Times New Roman"/>
                <w:b/>
                <w:lang w:val="sk-SK" w:eastAsia="ja-JP"/>
              </w:rPr>
              <w:t xml:space="preserve"> (%)</w:t>
            </w:r>
          </w:p>
        </w:tc>
        <w:tc>
          <w:tcPr>
            <w:tcW w:w="2268" w:type="dxa"/>
          </w:tcPr>
          <w:p w14:paraId="51140AE4" w14:textId="1E6A32B7" w:rsidR="007B1992" w:rsidRPr="00287727" w:rsidRDefault="002C181B"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7B1992" w:rsidRPr="00287727">
              <w:rPr>
                <w:rFonts w:ascii="Times New Roman" w:hAnsi="Times New Roman"/>
                <w:bCs/>
                <w:lang w:val="sk-SK" w:eastAsia="ja-JP"/>
              </w:rPr>
              <w:t xml:space="preserve"> (</w:t>
            </w:r>
            <w:r w:rsidR="005D22F0" w:rsidRPr="00287727">
              <w:rPr>
                <w:rFonts w:ascii="Times New Roman" w:hAnsi="Times New Roman"/>
                <w:bCs/>
                <w:lang w:val="sk-SK" w:eastAsia="ja-JP"/>
              </w:rPr>
              <w:t>priemer</w:t>
            </w:r>
            <w:r w:rsidR="007B1992" w:rsidRPr="00287727">
              <w:rPr>
                <w:rFonts w:ascii="Times New Roman" w:hAnsi="Times New Roman"/>
                <w:bCs/>
                <w:lang w:val="sk-SK" w:eastAsia="ja-JP"/>
              </w:rPr>
              <w:t>)</w:t>
            </w:r>
          </w:p>
        </w:tc>
        <w:tc>
          <w:tcPr>
            <w:tcW w:w="1559" w:type="dxa"/>
          </w:tcPr>
          <w:p w14:paraId="08F2B3DC" w14:textId="456C1D51" w:rsidR="007B1992" w:rsidRPr="00287727" w:rsidRDefault="00A32A5A"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2125B1" w:rsidRPr="00287727">
              <w:rPr>
                <w:rFonts w:ascii="Times New Roman" w:hAnsi="Times New Roman"/>
                <w:lang w:val="sk-SK" w:eastAsia="ja-JP"/>
              </w:rPr>
              <w:t>29</w:t>
            </w:r>
          </w:p>
        </w:tc>
        <w:tc>
          <w:tcPr>
            <w:tcW w:w="1418" w:type="dxa"/>
          </w:tcPr>
          <w:p w14:paraId="61EAA908" w14:textId="7DB992E4" w:rsidR="007B1992"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2125B1" w:rsidRPr="00287727">
              <w:rPr>
                <w:rFonts w:ascii="Times New Roman" w:hAnsi="Times New Roman"/>
                <w:lang w:val="sk-SK" w:eastAsia="ja-JP"/>
              </w:rPr>
              <w:t>34</w:t>
            </w:r>
          </w:p>
        </w:tc>
        <w:tc>
          <w:tcPr>
            <w:tcW w:w="1417" w:type="dxa"/>
          </w:tcPr>
          <w:p w14:paraId="026374E5" w14:textId="0D7227DE" w:rsidR="007B1992"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2125B1" w:rsidRPr="00287727">
              <w:rPr>
                <w:rFonts w:ascii="Times New Roman" w:hAnsi="Times New Roman"/>
                <w:lang w:val="sk-SK" w:eastAsia="ja-JP"/>
              </w:rPr>
              <w:t>22</w:t>
            </w:r>
          </w:p>
        </w:tc>
        <w:tc>
          <w:tcPr>
            <w:tcW w:w="1276" w:type="dxa"/>
          </w:tcPr>
          <w:p w14:paraId="3C8838A1" w14:textId="67AC11DA" w:rsidR="007B1992"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2125B1" w:rsidRPr="00287727">
              <w:rPr>
                <w:rFonts w:ascii="Times New Roman" w:hAnsi="Times New Roman"/>
                <w:lang w:val="sk-SK" w:eastAsia="ja-JP"/>
              </w:rPr>
              <w:t>39</w:t>
            </w:r>
          </w:p>
        </w:tc>
      </w:tr>
      <w:tr w:rsidR="00AD7BD1" w:rsidRPr="00287727" w14:paraId="7DE8B3BA" w14:textId="77777777" w:rsidTr="00DE4E26">
        <w:tc>
          <w:tcPr>
            <w:tcW w:w="1844" w:type="dxa"/>
            <w:vMerge/>
          </w:tcPr>
          <w:p w14:paraId="51EDEBD9" w14:textId="77777777" w:rsidR="007B1992" w:rsidRPr="00287727" w:rsidRDefault="007B1992" w:rsidP="00DC654D">
            <w:pPr>
              <w:keepLines/>
              <w:spacing w:line="240" w:lineRule="auto"/>
              <w:rPr>
                <w:rFonts w:ascii="Times New Roman" w:hAnsi="Times New Roman"/>
                <w:b/>
                <w:lang w:val="sk-SK" w:eastAsia="ja-JP"/>
              </w:rPr>
            </w:pPr>
          </w:p>
        </w:tc>
        <w:tc>
          <w:tcPr>
            <w:tcW w:w="2268" w:type="dxa"/>
          </w:tcPr>
          <w:p w14:paraId="2F7DD26D" w14:textId="117CC065" w:rsidR="007B1992" w:rsidRPr="00287727" w:rsidRDefault="00293BA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59" w:type="dxa"/>
          </w:tcPr>
          <w:p w14:paraId="08FE7D56" w14:textId="59B55AAF" w:rsidR="007B1992" w:rsidRPr="00287727" w:rsidRDefault="00A32A5A"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-2</w:t>
            </w:r>
            <w:r w:rsidR="00873AB4" w:rsidRPr="00287727">
              <w:rPr>
                <w:rFonts w:ascii="Times New Roman" w:hAnsi="Times New Roman"/>
                <w:bCs/>
                <w:lang w:val="sk-SK" w:eastAsia="ja-JP"/>
              </w:rPr>
              <w:t>,</w:t>
            </w:r>
            <w:r w:rsidR="00877B72" w:rsidRPr="00287727">
              <w:rPr>
                <w:rFonts w:ascii="Times New Roman" w:hAnsi="Times New Roman"/>
                <w:bCs/>
                <w:lang w:val="sk-SK" w:eastAsia="ja-JP"/>
              </w:rPr>
              <w:t>23</w:t>
            </w:r>
            <w:r w:rsidR="0004054C" w:rsidRPr="00287727">
              <w:rPr>
                <w:rFonts w:ascii="Times New Roman" w:eastAsia="Calibri" w:hAnsi="Times New Roman"/>
                <w:vertAlign w:val="superscript"/>
                <w:lang w:val="sk-SK"/>
              </w:rPr>
              <w:t>##</w:t>
            </w:r>
          </w:p>
        </w:tc>
        <w:tc>
          <w:tcPr>
            <w:tcW w:w="1418" w:type="dxa"/>
          </w:tcPr>
          <w:p w14:paraId="261B08A3" w14:textId="1177B318" w:rsidR="007B1992"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-2,</w:t>
            </w:r>
            <w:r w:rsidR="00877B72" w:rsidRPr="00287727">
              <w:rPr>
                <w:rFonts w:ascii="Times New Roman" w:hAnsi="Times New Roman"/>
                <w:bCs/>
                <w:lang w:val="sk-SK" w:eastAsia="ja-JP"/>
              </w:rPr>
              <w:t>59</w:t>
            </w:r>
            <w:r w:rsidR="0004054C" w:rsidRPr="00287727">
              <w:rPr>
                <w:rFonts w:ascii="Times New Roman" w:eastAsia="Calibri" w:hAnsi="Times New Roman"/>
                <w:vertAlign w:val="superscript"/>
                <w:lang w:val="sk-SK"/>
              </w:rPr>
              <w:t>##</w:t>
            </w:r>
          </w:p>
        </w:tc>
        <w:tc>
          <w:tcPr>
            <w:tcW w:w="1417" w:type="dxa"/>
          </w:tcPr>
          <w:p w14:paraId="7627181F" w14:textId="428729A2" w:rsidR="007B1992"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-2,</w:t>
            </w:r>
            <w:r w:rsidR="00877B72" w:rsidRPr="00287727">
              <w:rPr>
                <w:rFonts w:ascii="Times New Roman" w:hAnsi="Times New Roman"/>
                <w:bCs/>
                <w:lang w:val="sk-SK" w:eastAsia="ja-JP"/>
              </w:rPr>
              <w:t>59</w:t>
            </w:r>
            <w:r w:rsidR="0004054C" w:rsidRPr="00287727">
              <w:rPr>
                <w:rFonts w:ascii="Times New Roman" w:eastAsia="Calibri" w:hAnsi="Times New Roman"/>
                <w:vertAlign w:val="superscript"/>
                <w:lang w:val="sk-SK"/>
              </w:rPr>
              <w:t>##</w:t>
            </w:r>
          </w:p>
        </w:tc>
        <w:tc>
          <w:tcPr>
            <w:tcW w:w="1276" w:type="dxa"/>
          </w:tcPr>
          <w:p w14:paraId="54D56555" w14:textId="29F73EA6" w:rsidR="007B1992"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-0,</w:t>
            </w:r>
            <w:r w:rsidR="00877B72" w:rsidRPr="00287727">
              <w:rPr>
                <w:rFonts w:ascii="Times New Roman" w:hAnsi="Times New Roman"/>
                <w:bCs/>
                <w:lang w:val="sk-SK" w:eastAsia="ja-JP"/>
              </w:rPr>
              <w:t>93</w:t>
            </w:r>
            <w:r w:rsidR="0004054C" w:rsidRPr="00287727">
              <w:rPr>
                <w:rFonts w:ascii="Times New Roman" w:eastAsia="Calibri" w:hAnsi="Times New Roman"/>
                <w:vertAlign w:val="superscript"/>
                <w:lang w:val="sk-SK"/>
              </w:rPr>
              <w:t>##</w:t>
            </w:r>
          </w:p>
        </w:tc>
      </w:tr>
      <w:tr w:rsidR="00AD7BD1" w:rsidRPr="00287727" w14:paraId="5E931E86" w14:textId="77777777" w:rsidTr="00DE4E26">
        <w:tc>
          <w:tcPr>
            <w:tcW w:w="1844" w:type="dxa"/>
            <w:vMerge/>
          </w:tcPr>
          <w:p w14:paraId="410638D4" w14:textId="77777777" w:rsidR="007B1992" w:rsidRPr="00287727" w:rsidRDefault="007B1992" w:rsidP="00DC654D">
            <w:pPr>
              <w:keepLines/>
              <w:spacing w:line="240" w:lineRule="auto"/>
              <w:rPr>
                <w:rFonts w:ascii="Times New Roman" w:hAnsi="Times New Roman"/>
                <w:b/>
                <w:lang w:val="sk-SK" w:eastAsia="ja-JP"/>
              </w:rPr>
            </w:pPr>
          </w:p>
        </w:tc>
        <w:tc>
          <w:tcPr>
            <w:tcW w:w="2268" w:type="dxa"/>
          </w:tcPr>
          <w:p w14:paraId="26BEEC37" w14:textId="3B45D25F" w:rsidR="007B1992" w:rsidRPr="00287727" w:rsidRDefault="00293BA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D62AAF" w:rsidRPr="00287727">
              <w:rPr>
                <w:rFonts w:ascii="Times New Roman" w:hAnsi="Times New Roman"/>
                <w:bCs/>
                <w:lang w:val="sk-SK" w:eastAsia="ja-JP"/>
              </w:rPr>
              <w:t>proti</w:t>
            </w:r>
            <w:r w:rsidR="007B1992" w:rsidRPr="00287727">
              <w:rPr>
                <w:rFonts w:ascii="Times New Roman" w:hAnsi="Times New Roman"/>
                <w:bCs/>
                <w:lang w:val="sk-SK" w:eastAsia="ja-JP"/>
              </w:rPr>
              <w:t xml:space="preserve"> placeb</w:t>
            </w:r>
            <w:r w:rsidR="00D62AAF" w:rsidRPr="00287727">
              <w:rPr>
                <w:rFonts w:ascii="Times New Roman" w:hAnsi="Times New Roman"/>
                <w:bCs/>
                <w:lang w:val="sk-SK" w:eastAsia="ja-JP"/>
              </w:rPr>
              <w:t>u</w:t>
            </w:r>
            <w:r w:rsidR="007B1992" w:rsidRPr="00287727">
              <w:rPr>
                <w:rFonts w:ascii="Times New Roman" w:hAnsi="Times New Roman"/>
                <w:bCs/>
                <w:lang w:val="sk-SK" w:eastAsia="ja-JP"/>
              </w:rPr>
              <w:t xml:space="preserve"> [95</w:t>
            </w:r>
            <w:r w:rsidR="00890704" w:rsidRPr="00287727">
              <w:rPr>
                <w:rFonts w:ascii="Times New Roman" w:hAnsi="Times New Roman"/>
                <w:bCs/>
                <w:lang w:val="sk-SK" w:eastAsia="ja-JP"/>
              </w:rPr>
              <w:t> </w:t>
            </w:r>
            <w:r w:rsidR="007B1992" w:rsidRPr="00287727">
              <w:rPr>
                <w:rFonts w:ascii="Times New Roman" w:hAnsi="Times New Roman"/>
                <w:bCs/>
                <w:lang w:val="sk-SK" w:eastAsia="ja-JP"/>
              </w:rPr>
              <w:t>%</w:t>
            </w:r>
            <w:r w:rsidR="00890704" w:rsidRPr="00287727">
              <w:rPr>
                <w:rFonts w:ascii="Times New Roman" w:hAnsi="Times New Roman"/>
                <w:bCs/>
                <w:lang w:val="sk-SK" w:eastAsia="ja-JP"/>
              </w:rPr>
              <w:t> </w:t>
            </w:r>
            <w:r w:rsidR="007B1992" w:rsidRPr="00287727">
              <w:rPr>
                <w:rFonts w:ascii="Times New Roman" w:hAnsi="Times New Roman"/>
                <w:bCs/>
                <w:lang w:val="sk-SK" w:eastAsia="ja-JP"/>
              </w:rPr>
              <w:t>CI]</w:t>
            </w:r>
          </w:p>
        </w:tc>
        <w:tc>
          <w:tcPr>
            <w:tcW w:w="1559" w:type="dxa"/>
          </w:tcPr>
          <w:p w14:paraId="462B874B" w14:textId="3552E0E4" w:rsidR="007B1992" w:rsidRPr="00287727" w:rsidRDefault="00A32A5A" w:rsidP="00DC654D">
            <w:pPr>
              <w:keepLines/>
              <w:spacing w:line="240" w:lineRule="auto"/>
              <w:jc w:val="center"/>
              <w:rPr>
                <w:rFonts w:ascii="Times New Roman" w:hAnsi="Times New Roman"/>
                <w:lang w:val="sk-SK"/>
              </w:rPr>
            </w:pPr>
            <w:r w:rsidRPr="00287727">
              <w:rPr>
                <w:rFonts w:ascii="Times New Roman" w:hAnsi="Times New Roman"/>
                <w:lang w:val="sk-SK" w:eastAsia="ja-JP"/>
              </w:rPr>
              <w:t>-1,</w:t>
            </w:r>
            <w:r w:rsidR="002125B1" w:rsidRPr="00287727">
              <w:rPr>
                <w:rFonts w:ascii="Times New Roman" w:hAnsi="Times New Roman"/>
                <w:lang w:val="sk-SK" w:eastAsia="ja-JP"/>
              </w:rPr>
              <w:t>30</w:t>
            </w:r>
            <w:r w:rsidR="0004054C" w:rsidRPr="00287727">
              <w:rPr>
                <w:rFonts w:ascii="Times New Roman" w:hAnsi="Times New Roman"/>
                <w:lang w:val="sk-SK"/>
              </w:rPr>
              <w:t>**</w:t>
            </w:r>
          </w:p>
          <w:p w14:paraId="0578D399" w14:textId="3B19DF87" w:rsidR="00B8781F" w:rsidRPr="00287727" w:rsidRDefault="00B8781F"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0750BE" w:rsidRPr="00287727">
              <w:rPr>
                <w:rFonts w:ascii="Times New Roman" w:hAnsi="Times New Roman"/>
                <w:lang w:val="sk-SK"/>
              </w:rPr>
              <w:t>-1.52;</w:t>
            </w:r>
            <w:r w:rsidR="00A32A5A" w:rsidRPr="00287727">
              <w:rPr>
                <w:rFonts w:ascii="Times New Roman" w:hAnsi="Times New Roman"/>
                <w:lang w:val="sk-SK"/>
              </w:rPr>
              <w:t xml:space="preserve"> -1,</w:t>
            </w:r>
            <w:r w:rsidRPr="00287727">
              <w:rPr>
                <w:rFonts w:ascii="Times New Roman" w:hAnsi="Times New Roman"/>
                <w:lang w:val="sk-SK"/>
              </w:rPr>
              <w:t>07]</w:t>
            </w:r>
          </w:p>
        </w:tc>
        <w:tc>
          <w:tcPr>
            <w:tcW w:w="1418" w:type="dxa"/>
          </w:tcPr>
          <w:p w14:paraId="6445760F" w14:textId="57DC32CF" w:rsidR="007B1992" w:rsidRPr="00287727" w:rsidRDefault="002125B1" w:rsidP="00DC654D">
            <w:pPr>
              <w:keepLines/>
              <w:spacing w:line="240" w:lineRule="auto"/>
              <w:jc w:val="center"/>
              <w:rPr>
                <w:rFonts w:ascii="Times New Roman" w:hAnsi="Times New Roman"/>
                <w:lang w:val="sk-SK"/>
              </w:rPr>
            </w:pPr>
            <w:r w:rsidRPr="00287727">
              <w:rPr>
                <w:rFonts w:ascii="Times New Roman" w:hAnsi="Times New Roman"/>
                <w:lang w:val="sk-SK" w:eastAsia="ja-JP"/>
              </w:rPr>
              <w:t>-</w:t>
            </w:r>
            <w:r w:rsidR="00873AB4" w:rsidRPr="00287727">
              <w:rPr>
                <w:rFonts w:ascii="Times New Roman" w:hAnsi="Times New Roman"/>
                <w:lang w:val="sk-SK" w:eastAsia="ja-JP"/>
              </w:rPr>
              <w:t>1,</w:t>
            </w:r>
            <w:r w:rsidR="00B068AB" w:rsidRPr="00287727">
              <w:rPr>
                <w:rFonts w:ascii="Times New Roman" w:hAnsi="Times New Roman"/>
                <w:lang w:val="sk-SK" w:eastAsia="ja-JP"/>
              </w:rPr>
              <w:t>66</w:t>
            </w:r>
            <w:r w:rsidR="0004054C" w:rsidRPr="00287727">
              <w:rPr>
                <w:rFonts w:ascii="Times New Roman" w:hAnsi="Times New Roman"/>
                <w:lang w:val="sk-SK"/>
              </w:rPr>
              <w:t>**</w:t>
            </w:r>
          </w:p>
          <w:p w14:paraId="075A515A" w14:textId="78D22D1B" w:rsidR="00B8781F" w:rsidRPr="00287727" w:rsidRDefault="00B8781F"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873AB4" w:rsidRPr="00287727">
              <w:rPr>
                <w:rFonts w:ascii="Times New Roman" w:hAnsi="Times New Roman"/>
                <w:lang w:val="sk-SK"/>
              </w:rPr>
              <w:t>-1,</w:t>
            </w:r>
            <w:r w:rsidR="000750BE" w:rsidRPr="00287727">
              <w:rPr>
                <w:rFonts w:ascii="Times New Roman" w:hAnsi="Times New Roman"/>
                <w:lang w:val="sk-SK"/>
              </w:rPr>
              <w:t>88;</w:t>
            </w:r>
            <w:r w:rsidR="00873AB4" w:rsidRPr="00287727">
              <w:rPr>
                <w:rFonts w:ascii="Times New Roman" w:hAnsi="Times New Roman"/>
                <w:lang w:val="sk-SK"/>
              </w:rPr>
              <w:t xml:space="preserve"> -1,</w:t>
            </w:r>
            <w:r w:rsidR="00C542C3" w:rsidRPr="00287727">
              <w:rPr>
                <w:rFonts w:ascii="Times New Roman" w:hAnsi="Times New Roman"/>
                <w:lang w:val="sk-SK"/>
              </w:rPr>
              <w:t>43]</w:t>
            </w:r>
          </w:p>
        </w:tc>
        <w:tc>
          <w:tcPr>
            <w:tcW w:w="1417" w:type="dxa"/>
          </w:tcPr>
          <w:p w14:paraId="66C28E9A" w14:textId="781E58F2" w:rsidR="007B1992" w:rsidRPr="00287727" w:rsidRDefault="00873AB4" w:rsidP="00DC654D">
            <w:pPr>
              <w:keepLines/>
              <w:spacing w:line="240" w:lineRule="auto"/>
              <w:jc w:val="center"/>
              <w:rPr>
                <w:rFonts w:ascii="Times New Roman" w:hAnsi="Times New Roman"/>
                <w:lang w:val="sk-SK"/>
              </w:rPr>
            </w:pPr>
            <w:r w:rsidRPr="00287727">
              <w:rPr>
                <w:rFonts w:ascii="Times New Roman" w:hAnsi="Times New Roman"/>
                <w:lang w:val="sk-SK" w:eastAsia="ja-JP"/>
              </w:rPr>
              <w:t>-1,</w:t>
            </w:r>
            <w:r w:rsidR="00B068AB" w:rsidRPr="00287727">
              <w:rPr>
                <w:rFonts w:ascii="Times New Roman" w:hAnsi="Times New Roman"/>
                <w:lang w:val="sk-SK" w:eastAsia="ja-JP"/>
              </w:rPr>
              <w:t>65</w:t>
            </w:r>
            <w:r w:rsidR="0004054C" w:rsidRPr="00287727">
              <w:rPr>
                <w:rFonts w:ascii="Times New Roman" w:hAnsi="Times New Roman"/>
                <w:lang w:val="sk-SK"/>
              </w:rPr>
              <w:t>**</w:t>
            </w:r>
          </w:p>
          <w:p w14:paraId="2EEFA916" w14:textId="11089395" w:rsidR="00C542C3" w:rsidRPr="00287727" w:rsidRDefault="00C542C3"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873AB4" w:rsidRPr="00287727">
              <w:rPr>
                <w:rFonts w:ascii="Times New Roman" w:hAnsi="Times New Roman"/>
                <w:lang w:val="sk-SK"/>
              </w:rPr>
              <w:t>-1,</w:t>
            </w:r>
            <w:r w:rsidR="000750BE" w:rsidRPr="00287727">
              <w:rPr>
                <w:rFonts w:ascii="Times New Roman" w:hAnsi="Times New Roman"/>
                <w:lang w:val="sk-SK"/>
              </w:rPr>
              <w:t>88;</w:t>
            </w:r>
            <w:r w:rsidR="00873AB4" w:rsidRPr="00287727">
              <w:rPr>
                <w:rFonts w:ascii="Times New Roman" w:hAnsi="Times New Roman"/>
                <w:lang w:val="sk-SK"/>
              </w:rPr>
              <w:t xml:space="preserve"> -1,</w:t>
            </w:r>
            <w:r w:rsidRPr="00287727">
              <w:rPr>
                <w:rFonts w:ascii="Times New Roman" w:hAnsi="Times New Roman"/>
                <w:lang w:val="sk-SK"/>
              </w:rPr>
              <w:t>43]</w:t>
            </w:r>
          </w:p>
        </w:tc>
        <w:tc>
          <w:tcPr>
            <w:tcW w:w="1276" w:type="dxa"/>
          </w:tcPr>
          <w:p w14:paraId="3B367E18" w14:textId="04215AFC" w:rsidR="009A0C98" w:rsidRPr="00287727" w:rsidRDefault="00BB7862"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p>
        </w:tc>
      </w:tr>
      <w:tr w:rsidR="00AD7BD1" w:rsidRPr="00287727" w14:paraId="20870242" w14:textId="77777777" w:rsidTr="00DE4E26">
        <w:tc>
          <w:tcPr>
            <w:tcW w:w="1844" w:type="dxa"/>
            <w:vMerge w:val="restart"/>
          </w:tcPr>
          <w:p w14:paraId="319CC52C" w14:textId="558F6F55" w:rsidR="004361A8" w:rsidRPr="00287727" w:rsidRDefault="004361A8" w:rsidP="00DE4E26">
            <w:pPr>
              <w:keepNext/>
              <w:keepLines/>
              <w:spacing w:line="240" w:lineRule="auto"/>
              <w:rPr>
                <w:rFonts w:ascii="Times New Roman" w:hAnsi="Times New Roman"/>
                <w:b/>
                <w:lang w:val="sk-SK" w:eastAsia="ja-JP"/>
              </w:rPr>
            </w:pPr>
            <w:r w:rsidRPr="00287727">
              <w:rPr>
                <w:rFonts w:ascii="Times New Roman" w:hAnsi="Times New Roman"/>
                <w:b/>
                <w:lang w:val="sk-SK" w:eastAsia="ja-JP"/>
              </w:rPr>
              <w:t>HbA</w:t>
            </w:r>
            <w:r w:rsidRPr="00287727">
              <w:rPr>
                <w:rFonts w:ascii="Times New Roman" w:hAnsi="Times New Roman"/>
                <w:b/>
                <w:vertAlign w:val="subscript"/>
                <w:lang w:val="sk-SK" w:eastAsia="ja-JP"/>
              </w:rPr>
              <w:t>1c</w:t>
            </w:r>
            <w:r w:rsidRPr="00287727">
              <w:rPr>
                <w:rFonts w:ascii="Times New Roman" w:hAnsi="Times New Roman"/>
                <w:b/>
                <w:lang w:val="sk-SK" w:eastAsia="ja-JP"/>
              </w:rPr>
              <w:t xml:space="preserve"> (mmol/mol)</w:t>
            </w:r>
          </w:p>
        </w:tc>
        <w:tc>
          <w:tcPr>
            <w:tcW w:w="2268" w:type="dxa"/>
          </w:tcPr>
          <w:p w14:paraId="6644F2C9" w14:textId="2A9277C6" w:rsidR="004361A8" w:rsidRPr="00287727" w:rsidRDefault="002C181B" w:rsidP="00DE4E26">
            <w:pPr>
              <w:keepNext/>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111317" w:rsidRPr="00287727">
              <w:rPr>
                <w:rFonts w:ascii="Times New Roman" w:hAnsi="Times New Roman"/>
                <w:bCs/>
                <w:lang w:val="sk-SK" w:eastAsia="ja-JP"/>
              </w:rPr>
              <w:t xml:space="preserve"> (priemer</w:t>
            </w:r>
            <w:r w:rsidR="004361A8" w:rsidRPr="00287727">
              <w:rPr>
                <w:rFonts w:ascii="Times New Roman" w:hAnsi="Times New Roman"/>
                <w:bCs/>
                <w:lang w:val="sk-SK" w:eastAsia="ja-JP"/>
              </w:rPr>
              <w:t>)</w:t>
            </w:r>
          </w:p>
        </w:tc>
        <w:tc>
          <w:tcPr>
            <w:tcW w:w="1559" w:type="dxa"/>
          </w:tcPr>
          <w:p w14:paraId="7E2305FF" w14:textId="3EFAA000" w:rsidR="004361A8" w:rsidRPr="00287727" w:rsidRDefault="00A32A5A" w:rsidP="00DE4E26">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67,</w:t>
            </w:r>
            <w:r w:rsidR="00B068AB" w:rsidRPr="00287727">
              <w:rPr>
                <w:rFonts w:ascii="Times New Roman" w:hAnsi="Times New Roman"/>
                <w:bCs/>
                <w:lang w:val="sk-SK" w:eastAsia="ja-JP"/>
              </w:rPr>
              <w:t>1</w:t>
            </w:r>
          </w:p>
        </w:tc>
        <w:tc>
          <w:tcPr>
            <w:tcW w:w="1418" w:type="dxa"/>
          </w:tcPr>
          <w:p w14:paraId="20AA06F1" w14:textId="6AA5B48B" w:rsidR="004361A8" w:rsidRPr="00287727" w:rsidRDefault="00873AB4" w:rsidP="00DE4E26">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67,</w:t>
            </w:r>
            <w:r w:rsidR="00B068AB" w:rsidRPr="00287727">
              <w:rPr>
                <w:rFonts w:ascii="Times New Roman" w:hAnsi="Times New Roman"/>
                <w:bCs/>
                <w:lang w:val="sk-SK" w:eastAsia="ja-JP"/>
              </w:rPr>
              <w:t>7</w:t>
            </w:r>
          </w:p>
        </w:tc>
        <w:tc>
          <w:tcPr>
            <w:tcW w:w="1417" w:type="dxa"/>
          </w:tcPr>
          <w:p w14:paraId="35D91668" w14:textId="2C606FE0" w:rsidR="004361A8" w:rsidRPr="00287727" w:rsidRDefault="00873AB4" w:rsidP="00DE4E26">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66,</w:t>
            </w:r>
            <w:r w:rsidR="00B068AB" w:rsidRPr="00287727">
              <w:rPr>
                <w:rFonts w:ascii="Times New Roman" w:hAnsi="Times New Roman"/>
                <w:bCs/>
                <w:lang w:val="sk-SK" w:eastAsia="ja-JP"/>
              </w:rPr>
              <w:t>4</w:t>
            </w:r>
          </w:p>
        </w:tc>
        <w:tc>
          <w:tcPr>
            <w:tcW w:w="1276" w:type="dxa"/>
          </w:tcPr>
          <w:p w14:paraId="643D58DD" w14:textId="3F2A2CA3" w:rsidR="004361A8" w:rsidRPr="00287727" w:rsidRDefault="00873AB4" w:rsidP="00DE4E26">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68,</w:t>
            </w:r>
            <w:r w:rsidR="00B068AB" w:rsidRPr="00287727">
              <w:rPr>
                <w:rFonts w:ascii="Times New Roman" w:hAnsi="Times New Roman"/>
                <w:bCs/>
                <w:lang w:val="sk-SK" w:eastAsia="ja-JP"/>
              </w:rPr>
              <w:t>2</w:t>
            </w:r>
          </w:p>
        </w:tc>
      </w:tr>
      <w:tr w:rsidR="00AD7BD1" w:rsidRPr="00287727" w14:paraId="311AE293" w14:textId="77777777" w:rsidTr="00DE4E26">
        <w:tc>
          <w:tcPr>
            <w:tcW w:w="1844" w:type="dxa"/>
            <w:vMerge/>
          </w:tcPr>
          <w:p w14:paraId="766E6DFF" w14:textId="77777777" w:rsidR="004361A8" w:rsidRPr="00287727" w:rsidRDefault="004361A8" w:rsidP="00DC654D">
            <w:pPr>
              <w:keepLines/>
              <w:spacing w:line="240" w:lineRule="auto"/>
              <w:rPr>
                <w:rFonts w:ascii="Times New Roman" w:hAnsi="Times New Roman"/>
                <w:b/>
                <w:lang w:val="sk-SK" w:eastAsia="ja-JP"/>
              </w:rPr>
            </w:pPr>
          </w:p>
        </w:tc>
        <w:tc>
          <w:tcPr>
            <w:tcW w:w="2268" w:type="dxa"/>
          </w:tcPr>
          <w:p w14:paraId="057ECF8B" w14:textId="61ED0F0E" w:rsidR="004361A8" w:rsidRPr="00287727" w:rsidRDefault="00293BA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59" w:type="dxa"/>
          </w:tcPr>
          <w:p w14:paraId="6CECBD5E" w14:textId="2CB1C110" w:rsidR="004361A8" w:rsidRPr="00287727" w:rsidRDefault="00A32A5A"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-24,</w:t>
            </w:r>
            <w:r w:rsidR="00B068AB" w:rsidRPr="00287727">
              <w:rPr>
                <w:rFonts w:ascii="Times New Roman" w:hAnsi="Times New Roman"/>
                <w:bCs/>
                <w:lang w:val="sk-SK" w:eastAsia="ja-JP"/>
              </w:rPr>
              <w:t>4</w:t>
            </w:r>
            <w:r w:rsidR="0004054C" w:rsidRPr="00287727">
              <w:rPr>
                <w:rFonts w:ascii="Times New Roman" w:eastAsia="Calibri" w:hAnsi="Times New Roman"/>
                <w:vertAlign w:val="superscript"/>
                <w:lang w:val="sk-SK"/>
              </w:rPr>
              <w:t>##</w:t>
            </w:r>
          </w:p>
        </w:tc>
        <w:tc>
          <w:tcPr>
            <w:tcW w:w="1418" w:type="dxa"/>
          </w:tcPr>
          <w:p w14:paraId="5129AFFD" w14:textId="3C656ED9" w:rsidR="004361A8" w:rsidRPr="00287727" w:rsidRDefault="00873AB4"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-28,</w:t>
            </w:r>
            <w:r w:rsidR="00B068AB" w:rsidRPr="00287727">
              <w:rPr>
                <w:rFonts w:ascii="Times New Roman" w:hAnsi="Times New Roman"/>
                <w:bCs/>
                <w:lang w:val="sk-SK" w:eastAsia="ja-JP"/>
              </w:rPr>
              <w:t>3</w:t>
            </w:r>
            <w:r w:rsidR="0004054C" w:rsidRPr="00287727">
              <w:rPr>
                <w:rFonts w:ascii="Times New Roman" w:eastAsia="Calibri" w:hAnsi="Times New Roman"/>
                <w:vertAlign w:val="superscript"/>
                <w:lang w:val="sk-SK"/>
              </w:rPr>
              <w:t>##</w:t>
            </w:r>
          </w:p>
        </w:tc>
        <w:tc>
          <w:tcPr>
            <w:tcW w:w="1417" w:type="dxa"/>
          </w:tcPr>
          <w:p w14:paraId="47516C07" w14:textId="26F985D4" w:rsidR="004361A8" w:rsidRPr="00287727" w:rsidRDefault="00873AB4"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-28,</w:t>
            </w:r>
            <w:r w:rsidR="00B068AB" w:rsidRPr="00287727">
              <w:rPr>
                <w:rFonts w:ascii="Times New Roman" w:hAnsi="Times New Roman"/>
                <w:bCs/>
                <w:lang w:val="sk-SK" w:eastAsia="ja-JP"/>
              </w:rPr>
              <w:t>3</w:t>
            </w:r>
            <w:r w:rsidR="0004054C" w:rsidRPr="00287727">
              <w:rPr>
                <w:rFonts w:ascii="Times New Roman" w:eastAsia="Calibri" w:hAnsi="Times New Roman"/>
                <w:vertAlign w:val="superscript"/>
                <w:lang w:val="sk-SK"/>
              </w:rPr>
              <w:t>##</w:t>
            </w:r>
          </w:p>
        </w:tc>
        <w:tc>
          <w:tcPr>
            <w:tcW w:w="1276" w:type="dxa"/>
          </w:tcPr>
          <w:p w14:paraId="19AA30B2" w14:textId="12685C91" w:rsidR="004361A8" w:rsidRPr="00287727" w:rsidRDefault="00873AB4"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-10,</w:t>
            </w:r>
            <w:r w:rsidR="00B068AB" w:rsidRPr="00287727">
              <w:rPr>
                <w:rFonts w:ascii="Times New Roman" w:hAnsi="Times New Roman"/>
                <w:bCs/>
                <w:lang w:val="sk-SK" w:eastAsia="ja-JP"/>
              </w:rPr>
              <w:t>2</w:t>
            </w:r>
            <w:r w:rsidR="0004054C" w:rsidRPr="00287727">
              <w:rPr>
                <w:rFonts w:ascii="Times New Roman" w:eastAsia="Calibri" w:hAnsi="Times New Roman"/>
                <w:vertAlign w:val="superscript"/>
                <w:lang w:val="sk-SK"/>
              </w:rPr>
              <w:t>##</w:t>
            </w:r>
          </w:p>
        </w:tc>
      </w:tr>
      <w:tr w:rsidR="00AD7BD1" w:rsidRPr="00287727" w14:paraId="250F5ED0" w14:textId="77777777" w:rsidTr="00DE4E26">
        <w:tc>
          <w:tcPr>
            <w:tcW w:w="1844" w:type="dxa"/>
            <w:vMerge/>
          </w:tcPr>
          <w:p w14:paraId="6F72E6EF" w14:textId="77777777" w:rsidR="000610E1" w:rsidRPr="00287727" w:rsidRDefault="000610E1" w:rsidP="00DC654D">
            <w:pPr>
              <w:keepLines/>
              <w:spacing w:line="240" w:lineRule="auto"/>
              <w:rPr>
                <w:rFonts w:ascii="Times New Roman" w:hAnsi="Times New Roman"/>
                <w:b/>
                <w:lang w:val="sk-SK" w:eastAsia="ja-JP"/>
              </w:rPr>
            </w:pPr>
          </w:p>
        </w:tc>
        <w:tc>
          <w:tcPr>
            <w:tcW w:w="2268" w:type="dxa"/>
          </w:tcPr>
          <w:p w14:paraId="26124E3F" w14:textId="627FA508" w:rsidR="000610E1" w:rsidRPr="00287727" w:rsidRDefault="00861B34"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D62AAF" w:rsidRPr="00287727">
              <w:rPr>
                <w:rFonts w:ascii="Times New Roman" w:hAnsi="Times New Roman"/>
                <w:bCs/>
                <w:lang w:val="sk-SK" w:eastAsia="ja-JP"/>
              </w:rPr>
              <w:t>proti</w:t>
            </w:r>
            <w:r w:rsidRPr="00287727">
              <w:rPr>
                <w:rFonts w:ascii="Times New Roman" w:hAnsi="Times New Roman"/>
                <w:bCs/>
                <w:lang w:val="sk-SK" w:eastAsia="ja-JP"/>
              </w:rPr>
              <w:t xml:space="preserve"> placeb</w:t>
            </w:r>
            <w:r w:rsidR="00D62AAF" w:rsidRPr="00287727">
              <w:rPr>
                <w:rFonts w:ascii="Times New Roman" w:hAnsi="Times New Roman"/>
                <w:bCs/>
                <w:lang w:val="sk-SK" w:eastAsia="ja-JP"/>
              </w:rPr>
              <w:t>u</w:t>
            </w:r>
            <w:r w:rsidRPr="00287727">
              <w:rPr>
                <w:rFonts w:ascii="Times New Roman" w:hAnsi="Times New Roman"/>
                <w:bCs/>
                <w:lang w:val="sk-SK" w:eastAsia="ja-JP"/>
              </w:rPr>
              <w:t xml:space="preserve"> </w:t>
            </w:r>
            <w:r w:rsidR="000610E1" w:rsidRPr="00287727">
              <w:rPr>
                <w:rFonts w:ascii="Times New Roman" w:hAnsi="Times New Roman"/>
                <w:bCs/>
                <w:lang w:val="sk-SK" w:eastAsia="ja-JP"/>
              </w:rPr>
              <w:t>[95</w:t>
            </w:r>
            <w:r w:rsidR="002C5B74" w:rsidRPr="00287727">
              <w:rPr>
                <w:rFonts w:ascii="Times New Roman" w:hAnsi="Times New Roman"/>
                <w:bCs/>
                <w:lang w:val="sk-SK" w:eastAsia="ja-JP"/>
              </w:rPr>
              <w:t> </w:t>
            </w:r>
            <w:r w:rsidR="000610E1" w:rsidRPr="00287727">
              <w:rPr>
                <w:rFonts w:ascii="Times New Roman" w:hAnsi="Times New Roman"/>
                <w:bCs/>
                <w:lang w:val="sk-SK" w:eastAsia="ja-JP"/>
              </w:rPr>
              <w:t>%</w:t>
            </w:r>
            <w:r w:rsidR="002C5B74" w:rsidRPr="00287727">
              <w:rPr>
                <w:rFonts w:ascii="Times New Roman" w:hAnsi="Times New Roman"/>
                <w:bCs/>
                <w:lang w:val="sk-SK" w:eastAsia="ja-JP"/>
              </w:rPr>
              <w:t> </w:t>
            </w:r>
            <w:r w:rsidR="000610E1" w:rsidRPr="00287727">
              <w:rPr>
                <w:rFonts w:ascii="Times New Roman" w:hAnsi="Times New Roman"/>
                <w:bCs/>
                <w:lang w:val="sk-SK" w:eastAsia="ja-JP"/>
              </w:rPr>
              <w:t>CI]</w:t>
            </w:r>
          </w:p>
        </w:tc>
        <w:tc>
          <w:tcPr>
            <w:tcW w:w="1559" w:type="dxa"/>
          </w:tcPr>
          <w:p w14:paraId="36AAE64F" w14:textId="5470235A" w:rsidR="000610E1" w:rsidRPr="00287727" w:rsidRDefault="000610E1" w:rsidP="00DC654D">
            <w:pPr>
              <w:keepLines/>
              <w:spacing w:line="240" w:lineRule="auto"/>
              <w:jc w:val="center"/>
              <w:rPr>
                <w:rFonts w:ascii="Times New Roman" w:hAnsi="Times New Roman"/>
                <w:lang w:val="sk-SK"/>
              </w:rPr>
            </w:pPr>
            <w:r w:rsidRPr="00287727">
              <w:rPr>
                <w:rFonts w:ascii="Times New Roman" w:hAnsi="Times New Roman"/>
                <w:lang w:val="sk-SK" w:eastAsia="ja-JP"/>
              </w:rPr>
              <w:t>-1</w:t>
            </w:r>
            <w:r w:rsidR="001F1483" w:rsidRPr="00287727">
              <w:rPr>
                <w:rFonts w:ascii="Times New Roman" w:hAnsi="Times New Roman"/>
                <w:lang w:val="sk-SK" w:eastAsia="ja-JP"/>
              </w:rPr>
              <w:t>4</w:t>
            </w:r>
            <w:r w:rsidR="00A32A5A" w:rsidRPr="00287727">
              <w:rPr>
                <w:rFonts w:ascii="Times New Roman" w:hAnsi="Times New Roman"/>
                <w:lang w:val="sk-SK" w:eastAsia="ja-JP"/>
              </w:rPr>
              <w:t>,</w:t>
            </w:r>
            <w:r w:rsidR="00F30A10" w:rsidRPr="00287727">
              <w:rPr>
                <w:rFonts w:ascii="Times New Roman" w:hAnsi="Times New Roman"/>
                <w:lang w:val="sk-SK" w:eastAsia="ja-JP"/>
              </w:rPr>
              <w:t>2</w:t>
            </w:r>
            <w:r w:rsidRPr="00287727">
              <w:rPr>
                <w:rFonts w:ascii="Times New Roman" w:hAnsi="Times New Roman"/>
                <w:lang w:val="sk-SK"/>
              </w:rPr>
              <w:t>**</w:t>
            </w:r>
          </w:p>
          <w:p w14:paraId="27507E43" w14:textId="127C44E6" w:rsidR="000610E1" w:rsidRPr="00287727" w:rsidRDefault="000610E1" w:rsidP="00DC654D">
            <w:pPr>
              <w:keepLines/>
              <w:spacing w:line="240" w:lineRule="auto"/>
              <w:jc w:val="center"/>
              <w:rPr>
                <w:rFonts w:ascii="Times New Roman" w:hAnsi="Times New Roman"/>
                <w:bCs/>
                <w:lang w:val="sk-SK" w:eastAsia="ja-JP"/>
              </w:rPr>
            </w:pPr>
            <w:r w:rsidRPr="00287727">
              <w:rPr>
                <w:rFonts w:ascii="Times New Roman" w:hAnsi="Times New Roman"/>
                <w:lang w:val="sk-SK" w:eastAsia="ja-JP"/>
              </w:rPr>
              <w:t>[</w:t>
            </w:r>
            <w:r w:rsidRPr="00287727">
              <w:rPr>
                <w:rFonts w:ascii="Times New Roman" w:hAnsi="Times New Roman"/>
                <w:lang w:val="sk-SK"/>
              </w:rPr>
              <w:t>-1</w:t>
            </w:r>
            <w:r w:rsidR="00A32A5A" w:rsidRPr="00287727">
              <w:rPr>
                <w:rFonts w:ascii="Times New Roman" w:hAnsi="Times New Roman"/>
                <w:lang w:val="sk-SK"/>
              </w:rPr>
              <w:t>6,</w:t>
            </w:r>
            <w:r w:rsidR="00F30A10" w:rsidRPr="00287727">
              <w:rPr>
                <w:rFonts w:ascii="Times New Roman" w:hAnsi="Times New Roman"/>
                <w:lang w:val="sk-SK"/>
              </w:rPr>
              <w:t>6</w:t>
            </w:r>
            <w:r w:rsidR="000750BE" w:rsidRPr="00287727">
              <w:rPr>
                <w:rFonts w:ascii="Times New Roman" w:hAnsi="Times New Roman"/>
                <w:lang w:val="sk-SK"/>
              </w:rPr>
              <w:t>;</w:t>
            </w:r>
            <w:r w:rsidRPr="00287727">
              <w:rPr>
                <w:rFonts w:ascii="Times New Roman" w:hAnsi="Times New Roman"/>
                <w:lang w:val="sk-SK"/>
              </w:rPr>
              <w:t xml:space="preserve"> -1</w:t>
            </w:r>
            <w:r w:rsidR="00714611" w:rsidRPr="00287727">
              <w:rPr>
                <w:rFonts w:ascii="Times New Roman" w:hAnsi="Times New Roman"/>
                <w:lang w:val="sk-SK"/>
              </w:rPr>
              <w:t>1</w:t>
            </w:r>
            <w:r w:rsidR="00A32A5A" w:rsidRPr="00287727">
              <w:rPr>
                <w:rFonts w:ascii="Times New Roman" w:hAnsi="Times New Roman"/>
                <w:lang w:val="sk-SK"/>
              </w:rPr>
              <w:t>,</w:t>
            </w:r>
            <w:r w:rsidRPr="00287727">
              <w:rPr>
                <w:rFonts w:ascii="Times New Roman" w:hAnsi="Times New Roman"/>
                <w:lang w:val="sk-SK"/>
              </w:rPr>
              <w:t>7]</w:t>
            </w:r>
          </w:p>
        </w:tc>
        <w:tc>
          <w:tcPr>
            <w:tcW w:w="1418" w:type="dxa"/>
          </w:tcPr>
          <w:p w14:paraId="04864378" w14:textId="271931A4" w:rsidR="000610E1" w:rsidRPr="00287727" w:rsidRDefault="000610E1" w:rsidP="00DC654D">
            <w:pPr>
              <w:keepLines/>
              <w:spacing w:line="240" w:lineRule="auto"/>
              <w:jc w:val="center"/>
              <w:rPr>
                <w:rFonts w:ascii="Times New Roman" w:hAnsi="Times New Roman"/>
                <w:lang w:val="sk-SK"/>
              </w:rPr>
            </w:pPr>
            <w:r w:rsidRPr="00287727">
              <w:rPr>
                <w:rFonts w:ascii="Times New Roman" w:hAnsi="Times New Roman"/>
                <w:lang w:val="sk-SK" w:eastAsia="ja-JP"/>
              </w:rPr>
              <w:t>-1</w:t>
            </w:r>
            <w:r w:rsidR="00873AB4" w:rsidRPr="00287727">
              <w:rPr>
                <w:rFonts w:ascii="Times New Roman" w:hAnsi="Times New Roman"/>
                <w:lang w:val="sk-SK" w:eastAsia="ja-JP"/>
              </w:rPr>
              <w:t>8,</w:t>
            </w:r>
            <w:r w:rsidRPr="00287727">
              <w:rPr>
                <w:rFonts w:ascii="Times New Roman" w:hAnsi="Times New Roman"/>
                <w:lang w:val="sk-SK" w:eastAsia="ja-JP"/>
              </w:rPr>
              <w:t>1</w:t>
            </w:r>
            <w:r w:rsidRPr="00287727">
              <w:rPr>
                <w:rFonts w:ascii="Times New Roman" w:hAnsi="Times New Roman"/>
                <w:lang w:val="sk-SK"/>
              </w:rPr>
              <w:t>**</w:t>
            </w:r>
          </w:p>
          <w:p w14:paraId="56088CBB" w14:textId="161A58CA" w:rsidR="000610E1" w:rsidRPr="00287727" w:rsidRDefault="000610E1" w:rsidP="00DC654D">
            <w:pPr>
              <w:keepLines/>
              <w:spacing w:line="240" w:lineRule="auto"/>
              <w:jc w:val="center"/>
              <w:rPr>
                <w:rFonts w:ascii="Times New Roman" w:hAnsi="Times New Roman"/>
                <w:bCs/>
                <w:lang w:val="sk-SK" w:eastAsia="ja-JP"/>
              </w:rPr>
            </w:pPr>
            <w:r w:rsidRPr="00287727">
              <w:rPr>
                <w:rFonts w:ascii="Times New Roman" w:hAnsi="Times New Roman"/>
                <w:lang w:val="sk-SK" w:eastAsia="ja-JP"/>
              </w:rPr>
              <w:t>[</w:t>
            </w:r>
            <w:r w:rsidRPr="00287727">
              <w:rPr>
                <w:rFonts w:ascii="Times New Roman" w:hAnsi="Times New Roman"/>
                <w:lang w:val="sk-SK"/>
              </w:rPr>
              <w:t>-</w:t>
            </w:r>
            <w:r w:rsidR="00873AB4" w:rsidRPr="00287727">
              <w:rPr>
                <w:rFonts w:ascii="Times New Roman" w:hAnsi="Times New Roman"/>
                <w:lang w:val="sk-SK"/>
              </w:rPr>
              <w:t>20,</w:t>
            </w:r>
            <w:r w:rsidR="00714611" w:rsidRPr="00287727">
              <w:rPr>
                <w:rFonts w:ascii="Times New Roman" w:hAnsi="Times New Roman"/>
                <w:lang w:val="sk-SK"/>
              </w:rPr>
              <w:t>6</w:t>
            </w:r>
            <w:r w:rsidR="000750BE" w:rsidRPr="00287727">
              <w:rPr>
                <w:rFonts w:ascii="Times New Roman" w:hAnsi="Times New Roman"/>
                <w:lang w:val="sk-SK"/>
              </w:rPr>
              <w:t>;</w:t>
            </w:r>
            <w:r w:rsidRPr="00287727">
              <w:rPr>
                <w:rFonts w:ascii="Times New Roman" w:hAnsi="Times New Roman"/>
                <w:lang w:val="sk-SK"/>
              </w:rPr>
              <w:t xml:space="preserve"> -1</w:t>
            </w:r>
            <w:r w:rsidR="00714611" w:rsidRPr="00287727">
              <w:rPr>
                <w:rFonts w:ascii="Times New Roman" w:hAnsi="Times New Roman"/>
                <w:lang w:val="sk-SK"/>
              </w:rPr>
              <w:t>5</w:t>
            </w:r>
            <w:r w:rsidR="00873AB4" w:rsidRPr="00287727">
              <w:rPr>
                <w:rFonts w:ascii="Times New Roman" w:hAnsi="Times New Roman"/>
                <w:lang w:val="sk-SK"/>
              </w:rPr>
              <w:t>,</w:t>
            </w:r>
            <w:r w:rsidR="00714611" w:rsidRPr="00287727">
              <w:rPr>
                <w:rFonts w:ascii="Times New Roman" w:hAnsi="Times New Roman"/>
                <w:lang w:val="sk-SK"/>
              </w:rPr>
              <w:t>7</w:t>
            </w:r>
            <w:r w:rsidRPr="00287727">
              <w:rPr>
                <w:rFonts w:ascii="Times New Roman" w:hAnsi="Times New Roman"/>
                <w:lang w:val="sk-SK"/>
              </w:rPr>
              <w:t>]</w:t>
            </w:r>
          </w:p>
        </w:tc>
        <w:tc>
          <w:tcPr>
            <w:tcW w:w="1417" w:type="dxa"/>
          </w:tcPr>
          <w:p w14:paraId="6C5A7937" w14:textId="12C78DAD" w:rsidR="000610E1" w:rsidRPr="00287727" w:rsidRDefault="000610E1" w:rsidP="00DC654D">
            <w:pPr>
              <w:keepLines/>
              <w:spacing w:line="240" w:lineRule="auto"/>
              <w:jc w:val="center"/>
              <w:rPr>
                <w:rFonts w:ascii="Times New Roman" w:hAnsi="Times New Roman"/>
                <w:lang w:val="sk-SK"/>
              </w:rPr>
            </w:pPr>
            <w:r w:rsidRPr="00287727">
              <w:rPr>
                <w:rFonts w:ascii="Times New Roman" w:hAnsi="Times New Roman"/>
                <w:lang w:val="sk-SK" w:eastAsia="ja-JP"/>
              </w:rPr>
              <w:t>-1</w:t>
            </w:r>
            <w:r w:rsidR="00873AB4" w:rsidRPr="00287727">
              <w:rPr>
                <w:rFonts w:ascii="Times New Roman" w:hAnsi="Times New Roman"/>
                <w:lang w:val="sk-SK" w:eastAsia="ja-JP"/>
              </w:rPr>
              <w:t>8,</w:t>
            </w:r>
            <w:r w:rsidRPr="00287727">
              <w:rPr>
                <w:rFonts w:ascii="Times New Roman" w:hAnsi="Times New Roman"/>
                <w:lang w:val="sk-SK" w:eastAsia="ja-JP"/>
              </w:rPr>
              <w:t>1</w:t>
            </w:r>
            <w:r w:rsidRPr="00287727">
              <w:rPr>
                <w:rFonts w:ascii="Times New Roman" w:hAnsi="Times New Roman"/>
                <w:lang w:val="sk-SK"/>
              </w:rPr>
              <w:t>**</w:t>
            </w:r>
          </w:p>
          <w:p w14:paraId="210BCB36" w14:textId="0381C8E5" w:rsidR="000610E1" w:rsidRPr="00287727" w:rsidRDefault="000610E1" w:rsidP="00DC654D">
            <w:pPr>
              <w:keepLines/>
              <w:spacing w:line="240" w:lineRule="auto"/>
              <w:jc w:val="center"/>
              <w:rPr>
                <w:rFonts w:ascii="Times New Roman" w:hAnsi="Times New Roman"/>
                <w:bCs/>
                <w:lang w:val="sk-SK" w:eastAsia="ja-JP"/>
              </w:rPr>
            </w:pPr>
            <w:r w:rsidRPr="00287727">
              <w:rPr>
                <w:rFonts w:ascii="Times New Roman" w:hAnsi="Times New Roman"/>
                <w:lang w:val="sk-SK" w:eastAsia="ja-JP"/>
              </w:rPr>
              <w:t>[</w:t>
            </w:r>
            <w:r w:rsidRPr="00287727">
              <w:rPr>
                <w:rFonts w:ascii="Times New Roman" w:hAnsi="Times New Roman"/>
                <w:lang w:val="sk-SK"/>
              </w:rPr>
              <w:t>-</w:t>
            </w:r>
            <w:r w:rsidR="00873AB4" w:rsidRPr="00287727">
              <w:rPr>
                <w:rFonts w:ascii="Times New Roman" w:hAnsi="Times New Roman"/>
                <w:lang w:val="sk-SK"/>
              </w:rPr>
              <w:t>20,</w:t>
            </w:r>
            <w:r w:rsidR="00714611" w:rsidRPr="00287727">
              <w:rPr>
                <w:rFonts w:ascii="Times New Roman" w:hAnsi="Times New Roman"/>
                <w:lang w:val="sk-SK"/>
              </w:rPr>
              <w:t>5</w:t>
            </w:r>
            <w:r w:rsidR="000750BE" w:rsidRPr="00287727">
              <w:rPr>
                <w:rFonts w:ascii="Times New Roman" w:hAnsi="Times New Roman"/>
                <w:lang w:val="sk-SK"/>
              </w:rPr>
              <w:t>;</w:t>
            </w:r>
            <w:r w:rsidRPr="00287727">
              <w:rPr>
                <w:rFonts w:ascii="Times New Roman" w:hAnsi="Times New Roman"/>
                <w:lang w:val="sk-SK"/>
              </w:rPr>
              <w:t xml:space="preserve"> -1</w:t>
            </w:r>
            <w:r w:rsidR="00714611" w:rsidRPr="00287727">
              <w:rPr>
                <w:rFonts w:ascii="Times New Roman" w:hAnsi="Times New Roman"/>
                <w:lang w:val="sk-SK"/>
              </w:rPr>
              <w:t>5</w:t>
            </w:r>
            <w:r w:rsidR="00873AB4" w:rsidRPr="00287727">
              <w:rPr>
                <w:rFonts w:ascii="Times New Roman" w:hAnsi="Times New Roman"/>
                <w:lang w:val="sk-SK"/>
              </w:rPr>
              <w:t>,</w:t>
            </w:r>
            <w:r w:rsidR="00714611" w:rsidRPr="00287727">
              <w:rPr>
                <w:rFonts w:ascii="Times New Roman" w:hAnsi="Times New Roman"/>
                <w:lang w:val="sk-SK"/>
              </w:rPr>
              <w:t>6</w:t>
            </w:r>
            <w:r w:rsidRPr="00287727">
              <w:rPr>
                <w:rFonts w:ascii="Times New Roman" w:hAnsi="Times New Roman"/>
                <w:lang w:val="sk-SK"/>
              </w:rPr>
              <w:t>]</w:t>
            </w:r>
          </w:p>
        </w:tc>
        <w:tc>
          <w:tcPr>
            <w:tcW w:w="1276" w:type="dxa"/>
          </w:tcPr>
          <w:p w14:paraId="5C7F91F6" w14:textId="6612A87B" w:rsidR="000610E1" w:rsidRPr="00287727" w:rsidRDefault="000610E1"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w:t>
            </w:r>
          </w:p>
        </w:tc>
      </w:tr>
      <w:tr w:rsidR="00AD7BD1" w:rsidRPr="00287727" w14:paraId="11D832C1" w14:textId="77777777" w:rsidTr="00DE4E26">
        <w:trPr>
          <w:trHeight w:val="416"/>
        </w:trPr>
        <w:tc>
          <w:tcPr>
            <w:tcW w:w="1844" w:type="dxa"/>
            <w:vMerge w:val="restart"/>
          </w:tcPr>
          <w:p w14:paraId="1B4F7DB4" w14:textId="15B45E8E" w:rsidR="00D87EF6" w:rsidRPr="00287727" w:rsidRDefault="00D87EF6" w:rsidP="00DC654D">
            <w:pPr>
              <w:keepLines/>
              <w:spacing w:line="240" w:lineRule="auto"/>
              <w:rPr>
                <w:rFonts w:ascii="Times New Roman" w:hAnsi="Times New Roman"/>
                <w:b/>
                <w:lang w:val="sk-SK" w:eastAsia="ja-JP"/>
              </w:rPr>
            </w:pPr>
            <w:r w:rsidRPr="00287727">
              <w:rPr>
                <w:rFonts w:ascii="Times New Roman" w:hAnsi="Times New Roman"/>
                <w:b/>
                <w:lang w:val="sk-SK" w:eastAsia="ja-JP"/>
              </w:rPr>
              <w:t>Pa</w:t>
            </w:r>
            <w:r w:rsidR="00BC1F65" w:rsidRPr="00287727">
              <w:rPr>
                <w:rFonts w:ascii="Times New Roman" w:hAnsi="Times New Roman"/>
                <w:b/>
                <w:lang w:val="sk-SK" w:eastAsia="ja-JP"/>
              </w:rPr>
              <w:t>cienti</w:t>
            </w:r>
            <w:r w:rsidRPr="00287727">
              <w:rPr>
                <w:rFonts w:ascii="Times New Roman" w:hAnsi="Times New Roman"/>
                <w:b/>
                <w:lang w:val="sk-SK" w:eastAsia="ja-JP"/>
              </w:rPr>
              <w:t xml:space="preserve"> (%) </w:t>
            </w:r>
            <w:r w:rsidR="00BC1F65" w:rsidRPr="00287727">
              <w:rPr>
                <w:rFonts w:ascii="Times New Roman" w:hAnsi="Times New Roman"/>
                <w:b/>
                <w:lang w:val="sk-SK" w:eastAsia="ja-JP"/>
              </w:rPr>
              <w:t>dosahujúci</w:t>
            </w:r>
            <w:r w:rsidRPr="00287727">
              <w:rPr>
                <w:rFonts w:ascii="Times New Roman" w:hAnsi="Times New Roman"/>
                <w:b/>
                <w:lang w:val="sk-SK" w:eastAsia="ja-JP"/>
              </w:rPr>
              <w:t xml:space="preserve"> HbA</w:t>
            </w:r>
            <w:r w:rsidRPr="00287727">
              <w:rPr>
                <w:rFonts w:ascii="Times New Roman" w:hAnsi="Times New Roman"/>
                <w:b/>
                <w:vertAlign w:val="subscript"/>
                <w:lang w:val="sk-SK" w:eastAsia="ja-JP"/>
              </w:rPr>
              <w:t>1c</w:t>
            </w:r>
          </w:p>
        </w:tc>
        <w:tc>
          <w:tcPr>
            <w:tcW w:w="2268" w:type="dxa"/>
          </w:tcPr>
          <w:p w14:paraId="5396174A" w14:textId="07C6EEEA" w:rsidR="00D87EF6" w:rsidRPr="00287727" w:rsidRDefault="00D87EF6"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&lt;</w:t>
            </w:r>
            <w:r w:rsidR="002C5B74" w:rsidRPr="00287727">
              <w:rPr>
                <w:rFonts w:ascii="Times New Roman" w:hAnsi="Times New Roman"/>
                <w:bCs/>
                <w:lang w:val="sk-SK" w:eastAsia="ja-JP"/>
              </w:rPr>
              <w:t> </w:t>
            </w:r>
            <w:r w:rsidRPr="00287727">
              <w:rPr>
                <w:rFonts w:ascii="Times New Roman" w:hAnsi="Times New Roman"/>
                <w:bCs/>
                <w:lang w:val="sk-SK" w:eastAsia="ja-JP"/>
              </w:rPr>
              <w:t>7</w:t>
            </w:r>
            <w:r w:rsidR="002C5B74" w:rsidRPr="00287727">
              <w:rPr>
                <w:rFonts w:ascii="Times New Roman" w:hAnsi="Times New Roman"/>
                <w:bCs/>
                <w:lang w:val="sk-SK" w:eastAsia="ja-JP"/>
              </w:rPr>
              <w:t> </w:t>
            </w:r>
            <w:r w:rsidRPr="00287727">
              <w:rPr>
                <w:rFonts w:ascii="Times New Roman" w:hAnsi="Times New Roman"/>
                <w:bCs/>
                <w:lang w:val="sk-SK" w:eastAsia="ja-JP"/>
              </w:rPr>
              <w:t>%</w:t>
            </w:r>
          </w:p>
        </w:tc>
        <w:tc>
          <w:tcPr>
            <w:tcW w:w="1559" w:type="dxa"/>
          </w:tcPr>
          <w:p w14:paraId="400854DD" w14:textId="0945005B" w:rsidR="00D87EF6" w:rsidRPr="00287727" w:rsidRDefault="00A32A5A"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93,</w:t>
            </w:r>
            <w:r w:rsidR="00D87EF6" w:rsidRPr="00287727">
              <w:rPr>
                <w:rFonts w:ascii="Times New Roman" w:hAnsi="Times New Roman"/>
                <w:bCs/>
                <w:lang w:val="sk-SK" w:eastAsia="ja-JP"/>
              </w:rPr>
              <w:t>0</w:t>
            </w:r>
            <w:r w:rsidR="00D87EF6" w:rsidRPr="00287727">
              <w:rPr>
                <w:rFonts w:ascii="Times New Roman" w:hAnsi="Times New Roman"/>
                <w:lang w:val="sk-SK"/>
              </w:rPr>
              <w:t>**</w:t>
            </w:r>
          </w:p>
        </w:tc>
        <w:tc>
          <w:tcPr>
            <w:tcW w:w="1418" w:type="dxa"/>
          </w:tcPr>
          <w:p w14:paraId="1AAC7A1B" w14:textId="26C5F224" w:rsidR="00D87EF6"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97,</w:t>
            </w:r>
            <w:r w:rsidR="00D87EF6" w:rsidRPr="00287727">
              <w:rPr>
                <w:rFonts w:ascii="Times New Roman" w:hAnsi="Times New Roman"/>
                <w:bCs/>
                <w:lang w:val="sk-SK" w:eastAsia="ja-JP"/>
              </w:rPr>
              <w:t>4</w:t>
            </w:r>
            <w:r w:rsidR="00D87EF6" w:rsidRPr="00287727">
              <w:rPr>
                <w:rFonts w:ascii="Times New Roman" w:hAnsi="Times New Roman"/>
                <w:lang w:val="sk-SK"/>
              </w:rPr>
              <w:t>**</w:t>
            </w:r>
          </w:p>
        </w:tc>
        <w:tc>
          <w:tcPr>
            <w:tcW w:w="1417" w:type="dxa"/>
          </w:tcPr>
          <w:p w14:paraId="65D50CC9" w14:textId="499971A9" w:rsidR="00D87EF6"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94,</w:t>
            </w:r>
            <w:r w:rsidR="00D87EF6" w:rsidRPr="00287727">
              <w:rPr>
                <w:rFonts w:ascii="Times New Roman" w:hAnsi="Times New Roman"/>
                <w:bCs/>
                <w:lang w:val="sk-SK" w:eastAsia="ja-JP"/>
              </w:rPr>
              <w:t>0</w:t>
            </w:r>
            <w:r w:rsidR="00D87EF6" w:rsidRPr="00287727">
              <w:rPr>
                <w:rFonts w:ascii="Times New Roman" w:hAnsi="Times New Roman"/>
                <w:lang w:val="sk-SK"/>
              </w:rPr>
              <w:t>**</w:t>
            </w:r>
          </w:p>
        </w:tc>
        <w:tc>
          <w:tcPr>
            <w:tcW w:w="1276" w:type="dxa"/>
          </w:tcPr>
          <w:p w14:paraId="395876F4" w14:textId="2E521FA8" w:rsidR="00D87EF6"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33,</w:t>
            </w:r>
            <w:r w:rsidR="00D87EF6" w:rsidRPr="00287727">
              <w:rPr>
                <w:rFonts w:ascii="Times New Roman" w:hAnsi="Times New Roman"/>
                <w:bCs/>
                <w:lang w:val="sk-SK" w:eastAsia="ja-JP"/>
              </w:rPr>
              <w:t>9</w:t>
            </w:r>
          </w:p>
        </w:tc>
      </w:tr>
      <w:tr w:rsidR="00AD7BD1" w:rsidRPr="00287727" w14:paraId="6D470EA0" w14:textId="77777777" w:rsidTr="00DE4E26">
        <w:trPr>
          <w:trHeight w:val="277"/>
        </w:trPr>
        <w:tc>
          <w:tcPr>
            <w:tcW w:w="1844" w:type="dxa"/>
            <w:vMerge/>
          </w:tcPr>
          <w:p w14:paraId="7A881DEB" w14:textId="77777777" w:rsidR="00D87EF6" w:rsidRPr="00287727" w:rsidRDefault="00D87EF6" w:rsidP="00DC654D">
            <w:pPr>
              <w:keepLines/>
              <w:spacing w:line="240" w:lineRule="auto"/>
              <w:rPr>
                <w:rFonts w:ascii="Times New Roman" w:hAnsi="Times New Roman"/>
                <w:b/>
                <w:lang w:val="sk-SK" w:eastAsia="ja-JP"/>
              </w:rPr>
            </w:pPr>
          </w:p>
        </w:tc>
        <w:tc>
          <w:tcPr>
            <w:tcW w:w="2268" w:type="dxa"/>
          </w:tcPr>
          <w:p w14:paraId="52F0B6D5" w14:textId="21B49534" w:rsidR="00D87EF6" w:rsidRPr="00287727" w:rsidRDefault="00D87EF6" w:rsidP="00DC654D">
            <w:pPr>
              <w:keepLines/>
              <w:spacing w:line="240" w:lineRule="auto"/>
              <w:jc w:val="right"/>
              <w:rPr>
                <w:rFonts w:ascii="Times New Roman" w:hAnsi="Times New Roman"/>
                <w:bCs/>
                <w:lang w:val="sk-SK" w:eastAsia="ja-JP"/>
              </w:rPr>
            </w:pPr>
            <w:r w:rsidRPr="00287727">
              <w:rPr>
                <w:rFonts w:ascii="Times New Roman" w:hAnsi="Times New Roman"/>
                <w:bCs/>
                <w:lang w:val="sk-SK"/>
              </w:rPr>
              <w:t>≤</w:t>
            </w:r>
            <w:r w:rsidR="002C5B74" w:rsidRPr="00287727">
              <w:rPr>
                <w:rFonts w:ascii="Times New Roman" w:hAnsi="Times New Roman"/>
                <w:bCs/>
                <w:lang w:val="sk-SK"/>
              </w:rPr>
              <w:t> </w:t>
            </w:r>
            <w:r w:rsidR="00861B34" w:rsidRPr="00287727">
              <w:rPr>
                <w:rFonts w:ascii="Times New Roman" w:hAnsi="Times New Roman"/>
                <w:bCs/>
                <w:lang w:val="sk-SK" w:eastAsia="ja-JP"/>
              </w:rPr>
              <w:t>6,</w:t>
            </w:r>
            <w:r w:rsidRPr="00287727">
              <w:rPr>
                <w:rFonts w:ascii="Times New Roman" w:hAnsi="Times New Roman"/>
                <w:bCs/>
                <w:lang w:val="sk-SK" w:eastAsia="ja-JP"/>
              </w:rPr>
              <w:t>5</w:t>
            </w:r>
            <w:r w:rsidR="002C5B74" w:rsidRPr="00287727">
              <w:rPr>
                <w:rFonts w:ascii="Times New Roman" w:hAnsi="Times New Roman"/>
                <w:bCs/>
                <w:lang w:val="sk-SK" w:eastAsia="ja-JP"/>
              </w:rPr>
              <w:t> </w:t>
            </w:r>
            <w:r w:rsidRPr="00287727">
              <w:rPr>
                <w:rFonts w:ascii="Times New Roman" w:hAnsi="Times New Roman"/>
                <w:bCs/>
                <w:lang w:val="sk-SK" w:eastAsia="ja-JP"/>
              </w:rPr>
              <w:t>%</w:t>
            </w:r>
          </w:p>
        </w:tc>
        <w:tc>
          <w:tcPr>
            <w:tcW w:w="1559" w:type="dxa"/>
          </w:tcPr>
          <w:p w14:paraId="77A2E9F5" w14:textId="505B9C6B" w:rsidR="00D87EF6" w:rsidRPr="00287727" w:rsidRDefault="00A32A5A"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80,</w:t>
            </w:r>
            <w:r w:rsidR="00D87EF6" w:rsidRPr="00287727">
              <w:rPr>
                <w:rFonts w:ascii="Times New Roman" w:hAnsi="Times New Roman"/>
                <w:bCs/>
                <w:lang w:val="sk-SK" w:eastAsia="ja-JP"/>
              </w:rPr>
              <w:t>0</w:t>
            </w:r>
            <w:r w:rsidR="00D87EF6" w:rsidRPr="00287727">
              <w:rPr>
                <w:rFonts w:ascii="Times New Roman" w:hAnsi="Times New Roman"/>
                <w:vertAlign w:val="superscript"/>
                <w:lang w:val="sk-SK"/>
              </w:rPr>
              <w:t>††</w:t>
            </w:r>
          </w:p>
        </w:tc>
        <w:tc>
          <w:tcPr>
            <w:tcW w:w="1418" w:type="dxa"/>
          </w:tcPr>
          <w:p w14:paraId="3FF66160" w14:textId="741F1ADD" w:rsidR="00D87EF6" w:rsidRPr="00287727" w:rsidRDefault="00873AB4"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94,</w:t>
            </w:r>
            <w:r w:rsidR="00D87EF6" w:rsidRPr="00287727">
              <w:rPr>
                <w:rFonts w:ascii="Times New Roman" w:hAnsi="Times New Roman"/>
                <w:bCs/>
                <w:lang w:val="sk-SK" w:eastAsia="ja-JP"/>
              </w:rPr>
              <w:t>7</w:t>
            </w:r>
            <w:r w:rsidR="00D87EF6" w:rsidRPr="00287727">
              <w:rPr>
                <w:rFonts w:ascii="Times New Roman" w:hAnsi="Times New Roman"/>
                <w:vertAlign w:val="superscript"/>
                <w:lang w:val="sk-SK"/>
              </w:rPr>
              <w:t>††</w:t>
            </w:r>
          </w:p>
        </w:tc>
        <w:tc>
          <w:tcPr>
            <w:tcW w:w="1417" w:type="dxa"/>
          </w:tcPr>
          <w:p w14:paraId="6A028600" w14:textId="6DF0F0FB" w:rsidR="00D87EF6" w:rsidRPr="00287727" w:rsidRDefault="00873AB4"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92,</w:t>
            </w:r>
            <w:r w:rsidR="00D87EF6" w:rsidRPr="00287727">
              <w:rPr>
                <w:rFonts w:ascii="Times New Roman" w:hAnsi="Times New Roman"/>
                <w:bCs/>
                <w:lang w:val="sk-SK" w:eastAsia="ja-JP"/>
              </w:rPr>
              <w:t>3</w:t>
            </w:r>
            <w:r w:rsidR="00D87EF6" w:rsidRPr="00287727">
              <w:rPr>
                <w:rFonts w:ascii="Times New Roman" w:hAnsi="Times New Roman"/>
                <w:vertAlign w:val="superscript"/>
                <w:lang w:val="sk-SK"/>
              </w:rPr>
              <w:t>††</w:t>
            </w:r>
          </w:p>
        </w:tc>
        <w:tc>
          <w:tcPr>
            <w:tcW w:w="1276" w:type="dxa"/>
          </w:tcPr>
          <w:p w14:paraId="7DDB9DF0" w14:textId="189365AC" w:rsidR="00D87EF6" w:rsidRPr="00287727" w:rsidRDefault="00873AB4" w:rsidP="00DC654D">
            <w:pPr>
              <w:keepLines/>
              <w:spacing w:line="240" w:lineRule="auto"/>
              <w:jc w:val="center"/>
              <w:rPr>
                <w:rFonts w:ascii="Times New Roman" w:hAnsi="Times New Roman"/>
                <w:bCs/>
                <w:lang w:val="sk-SK" w:eastAsia="ja-JP"/>
              </w:rPr>
            </w:pPr>
            <w:r w:rsidRPr="00287727">
              <w:rPr>
                <w:rFonts w:ascii="Times New Roman" w:hAnsi="Times New Roman"/>
                <w:bCs/>
                <w:lang w:val="sk-SK" w:eastAsia="ja-JP"/>
              </w:rPr>
              <w:t>17,</w:t>
            </w:r>
            <w:r w:rsidR="00D87EF6" w:rsidRPr="00287727">
              <w:rPr>
                <w:rFonts w:ascii="Times New Roman" w:hAnsi="Times New Roman"/>
                <w:bCs/>
                <w:lang w:val="sk-SK" w:eastAsia="ja-JP"/>
              </w:rPr>
              <w:t>0</w:t>
            </w:r>
          </w:p>
        </w:tc>
      </w:tr>
      <w:tr w:rsidR="00AD7BD1" w:rsidRPr="00287727" w14:paraId="49851C1E" w14:textId="77777777" w:rsidTr="00DE4E26">
        <w:trPr>
          <w:trHeight w:val="277"/>
        </w:trPr>
        <w:tc>
          <w:tcPr>
            <w:tcW w:w="1844" w:type="dxa"/>
            <w:vMerge/>
          </w:tcPr>
          <w:p w14:paraId="2E1FCDDD" w14:textId="77777777" w:rsidR="00D87EF6" w:rsidRPr="00287727" w:rsidRDefault="00D87EF6" w:rsidP="00DC654D">
            <w:pPr>
              <w:keepLines/>
              <w:spacing w:line="240" w:lineRule="auto"/>
              <w:rPr>
                <w:rFonts w:ascii="Times New Roman" w:hAnsi="Times New Roman"/>
                <w:b/>
                <w:lang w:val="sk-SK" w:eastAsia="ja-JP"/>
              </w:rPr>
            </w:pPr>
          </w:p>
        </w:tc>
        <w:tc>
          <w:tcPr>
            <w:tcW w:w="2268" w:type="dxa"/>
          </w:tcPr>
          <w:p w14:paraId="15295029" w14:textId="186035F7" w:rsidR="00D87EF6" w:rsidRPr="00287727" w:rsidRDefault="00D87EF6"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&lt;</w:t>
            </w:r>
            <w:r w:rsidR="002C5B74" w:rsidRPr="00287727">
              <w:rPr>
                <w:rFonts w:ascii="Times New Roman" w:hAnsi="Times New Roman"/>
                <w:bCs/>
                <w:lang w:val="sk-SK" w:eastAsia="ja-JP"/>
              </w:rPr>
              <w:t> </w:t>
            </w:r>
            <w:r w:rsidR="00861B34" w:rsidRPr="00287727">
              <w:rPr>
                <w:rFonts w:ascii="Times New Roman" w:hAnsi="Times New Roman"/>
                <w:bCs/>
                <w:lang w:val="sk-SK" w:eastAsia="ja-JP"/>
              </w:rPr>
              <w:t>5,</w:t>
            </w:r>
            <w:r w:rsidRPr="00287727">
              <w:rPr>
                <w:rFonts w:ascii="Times New Roman" w:hAnsi="Times New Roman"/>
                <w:bCs/>
                <w:lang w:val="sk-SK" w:eastAsia="ja-JP"/>
              </w:rPr>
              <w:t>7</w:t>
            </w:r>
            <w:r w:rsidR="002C5B74" w:rsidRPr="00287727">
              <w:rPr>
                <w:rFonts w:ascii="Times New Roman" w:hAnsi="Times New Roman"/>
                <w:bCs/>
                <w:lang w:val="sk-SK" w:eastAsia="ja-JP"/>
              </w:rPr>
              <w:t> </w:t>
            </w:r>
            <w:r w:rsidRPr="00287727">
              <w:rPr>
                <w:rFonts w:ascii="Times New Roman" w:hAnsi="Times New Roman"/>
                <w:bCs/>
                <w:lang w:val="sk-SK" w:eastAsia="ja-JP"/>
              </w:rPr>
              <w:t>%</w:t>
            </w:r>
          </w:p>
        </w:tc>
        <w:tc>
          <w:tcPr>
            <w:tcW w:w="1559" w:type="dxa"/>
          </w:tcPr>
          <w:p w14:paraId="6CF4E333" w14:textId="5CA1794C" w:rsidR="00D87EF6" w:rsidRPr="00287727" w:rsidRDefault="00A32A5A"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26,</w:t>
            </w:r>
            <w:r w:rsidR="00D87EF6" w:rsidRPr="00287727">
              <w:rPr>
                <w:rFonts w:ascii="Times New Roman" w:hAnsi="Times New Roman"/>
                <w:bCs/>
                <w:lang w:val="sk-SK" w:eastAsia="ja-JP"/>
              </w:rPr>
              <w:t>1</w:t>
            </w:r>
            <w:r w:rsidR="00D87EF6" w:rsidRPr="00287727">
              <w:rPr>
                <w:rFonts w:ascii="Times New Roman" w:hAnsi="Times New Roman"/>
                <w:vertAlign w:val="superscript"/>
                <w:lang w:val="sk-SK"/>
              </w:rPr>
              <w:t>††</w:t>
            </w:r>
          </w:p>
        </w:tc>
        <w:tc>
          <w:tcPr>
            <w:tcW w:w="1418" w:type="dxa"/>
          </w:tcPr>
          <w:p w14:paraId="09BCFF1C" w14:textId="6BD9E8CA" w:rsidR="00D87EF6"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47,</w:t>
            </w:r>
            <w:r w:rsidR="00D87EF6" w:rsidRPr="00287727">
              <w:rPr>
                <w:rFonts w:ascii="Times New Roman" w:hAnsi="Times New Roman"/>
                <w:bCs/>
                <w:lang w:val="sk-SK" w:eastAsia="ja-JP"/>
              </w:rPr>
              <w:t>8</w:t>
            </w:r>
            <w:r w:rsidR="00D87EF6" w:rsidRPr="00287727">
              <w:rPr>
                <w:rFonts w:ascii="Times New Roman" w:hAnsi="Times New Roman"/>
                <w:vertAlign w:val="superscript"/>
                <w:lang w:val="sk-SK"/>
              </w:rPr>
              <w:t>††</w:t>
            </w:r>
          </w:p>
        </w:tc>
        <w:tc>
          <w:tcPr>
            <w:tcW w:w="1417" w:type="dxa"/>
          </w:tcPr>
          <w:p w14:paraId="32939816" w14:textId="0DAFF0FE" w:rsidR="00D87EF6"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62,</w:t>
            </w:r>
            <w:r w:rsidR="00D87EF6" w:rsidRPr="00287727">
              <w:rPr>
                <w:rFonts w:ascii="Times New Roman" w:hAnsi="Times New Roman"/>
                <w:bCs/>
                <w:lang w:val="sk-SK" w:eastAsia="ja-JP"/>
              </w:rPr>
              <w:t>4</w:t>
            </w:r>
            <w:r w:rsidR="00D87EF6" w:rsidRPr="00287727">
              <w:rPr>
                <w:rFonts w:ascii="Times New Roman" w:hAnsi="Times New Roman"/>
                <w:vertAlign w:val="superscript"/>
                <w:lang w:val="sk-SK"/>
              </w:rPr>
              <w:t>††</w:t>
            </w:r>
          </w:p>
        </w:tc>
        <w:tc>
          <w:tcPr>
            <w:tcW w:w="1276" w:type="dxa"/>
          </w:tcPr>
          <w:p w14:paraId="633E3F55" w14:textId="2521BA5F" w:rsidR="00D87EF6"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2,</w:t>
            </w:r>
            <w:r w:rsidR="00D87EF6" w:rsidRPr="00287727">
              <w:rPr>
                <w:rFonts w:ascii="Times New Roman" w:hAnsi="Times New Roman"/>
                <w:bCs/>
                <w:lang w:val="sk-SK" w:eastAsia="ja-JP"/>
              </w:rPr>
              <w:t>5</w:t>
            </w:r>
          </w:p>
        </w:tc>
      </w:tr>
      <w:tr w:rsidR="00AD7BD1" w:rsidRPr="00287727" w14:paraId="125F77D9" w14:textId="77777777" w:rsidTr="00DE4E26">
        <w:tc>
          <w:tcPr>
            <w:tcW w:w="1844" w:type="dxa"/>
            <w:vMerge w:val="restart"/>
          </w:tcPr>
          <w:p w14:paraId="260B209D" w14:textId="5A5955B4" w:rsidR="00D87EF6" w:rsidRPr="00287727" w:rsidRDefault="00D87EF6" w:rsidP="00DC654D">
            <w:pPr>
              <w:keepLines/>
              <w:spacing w:line="240" w:lineRule="auto"/>
              <w:rPr>
                <w:rFonts w:ascii="Times New Roman" w:hAnsi="Times New Roman"/>
                <w:b/>
                <w:lang w:val="sk-SK" w:eastAsia="ja-JP"/>
              </w:rPr>
            </w:pPr>
            <w:r w:rsidRPr="00287727">
              <w:rPr>
                <w:rFonts w:ascii="Times New Roman" w:hAnsi="Times New Roman"/>
                <w:b/>
                <w:lang w:val="sk-SK" w:eastAsia="ja-JP"/>
              </w:rPr>
              <w:t>FSG (mmol/</w:t>
            </w:r>
            <w:r w:rsidR="00BC1F65" w:rsidRPr="00287727">
              <w:rPr>
                <w:rFonts w:ascii="Times New Roman" w:hAnsi="Times New Roman"/>
                <w:b/>
                <w:lang w:val="sk-SK" w:eastAsia="ja-JP"/>
              </w:rPr>
              <w:t>l</w:t>
            </w:r>
            <w:r w:rsidRPr="00287727">
              <w:rPr>
                <w:rFonts w:ascii="Times New Roman" w:hAnsi="Times New Roman"/>
                <w:b/>
                <w:lang w:val="sk-SK" w:eastAsia="ja-JP"/>
              </w:rPr>
              <w:t>)</w:t>
            </w:r>
          </w:p>
        </w:tc>
        <w:tc>
          <w:tcPr>
            <w:tcW w:w="2268" w:type="dxa"/>
          </w:tcPr>
          <w:p w14:paraId="13EEF63D" w14:textId="7FECA3F9" w:rsidR="00D87EF6" w:rsidRPr="00287727" w:rsidRDefault="002C181B"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111317" w:rsidRPr="00287727">
              <w:rPr>
                <w:rFonts w:ascii="Times New Roman" w:hAnsi="Times New Roman"/>
                <w:bCs/>
                <w:lang w:val="sk-SK" w:eastAsia="ja-JP"/>
              </w:rPr>
              <w:t xml:space="preserve"> (priemer</w:t>
            </w:r>
            <w:r w:rsidR="00D87EF6" w:rsidRPr="00287727">
              <w:rPr>
                <w:rFonts w:ascii="Times New Roman" w:hAnsi="Times New Roman"/>
                <w:bCs/>
                <w:lang w:val="sk-SK" w:eastAsia="ja-JP"/>
              </w:rPr>
              <w:t>)</w:t>
            </w:r>
          </w:p>
        </w:tc>
        <w:tc>
          <w:tcPr>
            <w:tcW w:w="1559" w:type="dxa"/>
          </w:tcPr>
          <w:p w14:paraId="51693569" w14:textId="7EB8EB43" w:rsidR="00D87EF6" w:rsidRPr="00287727" w:rsidRDefault="00A32A5A"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w:t>
            </w:r>
            <w:r w:rsidR="00D87EF6" w:rsidRPr="00287727">
              <w:rPr>
                <w:rFonts w:ascii="Times New Roman" w:hAnsi="Times New Roman"/>
                <w:lang w:val="sk-SK" w:eastAsia="ja-JP"/>
              </w:rPr>
              <w:t>00</w:t>
            </w:r>
          </w:p>
        </w:tc>
        <w:tc>
          <w:tcPr>
            <w:tcW w:w="1418" w:type="dxa"/>
          </w:tcPr>
          <w:p w14:paraId="4C32E046" w14:textId="4362DD66" w:rsidR="00D87EF6"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w:t>
            </w:r>
            <w:r w:rsidR="00D87EF6" w:rsidRPr="00287727">
              <w:rPr>
                <w:rFonts w:ascii="Times New Roman" w:hAnsi="Times New Roman"/>
                <w:lang w:val="sk-SK" w:eastAsia="ja-JP"/>
              </w:rPr>
              <w:t>0</w:t>
            </w:r>
            <w:r w:rsidR="00055BB9" w:rsidRPr="00287727">
              <w:rPr>
                <w:rFonts w:ascii="Times New Roman" w:hAnsi="Times New Roman"/>
                <w:lang w:val="sk-SK" w:eastAsia="ja-JP"/>
              </w:rPr>
              <w:t>4</w:t>
            </w:r>
          </w:p>
        </w:tc>
        <w:tc>
          <w:tcPr>
            <w:tcW w:w="1417" w:type="dxa"/>
          </w:tcPr>
          <w:p w14:paraId="56D2C32E" w14:textId="48257F39" w:rsidR="00D87EF6"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8,</w:t>
            </w:r>
            <w:r w:rsidR="00D87EF6" w:rsidRPr="00287727">
              <w:rPr>
                <w:rFonts w:ascii="Times New Roman" w:hAnsi="Times New Roman"/>
                <w:lang w:val="sk-SK" w:eastAsia="ja-JP"/>
              </w:rPr>
              <w:t>91</w:t>
            </w:r>
          </w:p>
        </w:tc>
        <w:tc>
          <w:tcPr>
            <w:tcW w:w="1276" w:type="dxa"/>
          </w:tcPr>
          <w:p w14:paraId="6E96AF2C" w14:textId="2452420F" w:rsidR="00D87EF6"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w:t>
            </w:r>
            <w:r w:rsidR="00D87EF6" w:rsidRPr="00287727">
              <w:rPr>
                <w:rFonts w:ascii="Times New Roman" w:hAnsi="Times New Roman"/>
                <w:lang w:val="sk-SK" w:eastAsia="ja-JP"/>
              </w:rPr>
              <w:t>13</w:t>
            </w:r>
          </w:p>
        </w:tc>
      </w:tr>
      <w:tr w:rsidR="00AD7BD1" w:rsidRPr="00287727" w14:paraId="238BBE5F" w14:textId="77777777" w:rsidTr="00DE4E26">
        <w:tc>
          <w:tcPr>
            <w:tcW w:w="1844" w:type="dxa"/>
            <w:vMerge/>
          </w:tcPr>
          <w:p w14:paraId="7DBD882F" w14:textId="77777777" w:rsidR="00D87EF6" w:rsidRPr="00287727" w:rsidRDefault="00D87EF6" w:rsidP="00DC654D">
            <w:pPr>
              <w:keepLines/>
              <w:spacing w:line="240" w:lineRule="auto"/>
              <w:rPr>
                <w:rFonts w:ascii="Times New Roman" w:hAnsi="Times New Roman"/>
                <w:b/>
                <w:lang w:val="sk-SK" w:eastAsia="ja-JP"/>
              </w:rPr>
            </w:pPr>
          </w:p>
        </w:tc>
        <w:tc>
          <w:tcPr>
            <w:tcW w:w="2268" w:type="dxa"/>
          </w:tcPr>
          <w:p w14:paraId="6B1E74B3" w14:textId="3CFFC690" w:rsidR="00D87EF6" w:rsidRPr="00287727" w:rsidRDefault="00293BA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59" w:type="dxa"/>
          </w:tcPr>
          <w:p w14:paraId="0A6FDA29" w14:textId="38D6997A" w:rsidR="00D87EF6" w:rsidRPr="00287727" w:rsidRDefault="00A32A5A"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-3,</w:t>
            </w:r>
            <w:r w:rsidR="00D87EF6" w:rsidRPr="00287727">
              <w:rPr>
                <w:rFonts w:ascii="Times New Roman" w:hAnsi="Times New Roman"/>
                <w:lang w:val="sk-SK" w:eastAsia="ja-JP"/>
              </w:rPr>
              <w:t>41</w:t>
            </w:r>
            <w:r w:rsidR="00D87EF6" w:rsidRPr="00287727">
              <w:rPr>
                <w:rFonts w:ascii="Times New Roman" w:eastAsia="Calibri" w:hAnsi="Times New Roman"/>
                <w:vertAlign w:val="superscript"/>
                <w:lang w:val="sk-SK"/>
              </w:rPr>
              <w:t>##</w:t>
            </w:r>
          </w:p>
        </w:tc>
        <w:tc>
          <w:tcPr>
            <w:tcW w:w="1418" w:type="dxa"/>
          </w:tcPr>
          <w:p w14:paraId="0011165D" w14:textId="7ABF51C4" w:rsidR="00D87EF6"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-3,</w:t>
            </w:r>
            <w:r w:rsidR="00D87EF6" w:rsidRPr="00287727">
              <w:rPr>
                <w:rFonts w:ascii="Times New Roman" w:hAnsi="Times New Roman"/>
                <w:lang w:val="sk-SK" w:eastAsia="ja-JP"/>
              </w:rPr>
              <w:t>77</w:t>
            </w:r>
            <w:r w:rsidR="00D87EF6" w:rsidRPr="00287727">
              <w:rPr>
                <w:rFonts w:ascii="Times New Roman" w:eastAsia="Calibri" w:hAnsi="Times New Roman"/>
                <w:vertAlign w:val="superscript"/>
                <w:lang w:val="sk-SK"/>
              </w:rPr>
              <w:t>##</w:t>
            </w:r>
          </w:p>
        </w:tc>
        <w:tc>
          <w:tcPr>
            <w:tcW w:w="1417" w:type="dxa"/>
          </w:tcPr>
          <w:p w14:paraId="2A939B7E" w14:textId="18A429AF" w:rsidR="00D87EF6"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-3,</w:t>
            </w:r>
            <w:r w:rsidR="00D87EF6" w:rsidRPr="00287727">
              <w:rPr>
                <w:rFonts w:ascii="Times New Roman" w:hAnsi="Times New Roman"/>
                <w:lang w:val="sk-SK" w:eastAsia="ja-JP"/>
              </w:rPr>
              <w:t>76</w:t>
            </w:r>
            <w:r w:rsidR="00D87EF6" w:rsidRPr="00287727">
              <w:rPr>
                <w:rFonts w:ascii="Times New Roman" w:eastAsia="Calibri" w:hAnsi="Times New Roman"/>
                <w:vertAlign w:val="superscript"/>
                <w:lang w:val="sk-SK"/>
              </w:rPr>
              <w:t>##</w:t>
            </w:r>
          </w:p>
        </w:tc>
        <w:tc>
          <w:tcPr>
            <w:tcW w:w="1276" w:type="dxa"/>
          </w:tcPr>
          <w:p w14:paraId="7BC102F8" w14:textId="1EC96D34" w:rsidR="00D87EF6" w:rsidRPr="00287727" w:rsidRDefault="000445D3"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873AB4" w:rsidRPr="00287727">
              <w:rPr>
                <w:rFonts w:ascii="Times New Roman" w:hAnsi="Times New Roman"/>
                <w:lang w:val="sk-SK" w:eastAsia="ja-JP"/>
              </w:rPr>
              <w:t>2,</w:t>
            </w:r>
            <w:r w:rsidR="00D87EF6" w:rsidRPr="00287727">
              <w:rPr>
                <w:rFonts w:ascii="Times New Roman" w:hAnsi="Times New Roman"/>
                <w:lang w:val="sk-SK" w:eastAsia="ja-JP"/>
              </w:rPr>
              <w:t>16</w:t>
            </w:r>
            <w:r w:rsidR="00D87EF6" w:rsidRPr="00287727">
              <w:rPr>
                <w:rFonts w:ascii="Times New Roman" w:eastAsia="Calibri" w:hAnsi="Times New Roman"/>
                <w:vertAlign w:val="superscript"/>
                <w:lang w:val="sk-SK"/>
              </w:rPr>
              <w:t>##</w:t>
            </w:r>
          </w:p>
        </w:tc>
      </w:tr>
      <w:tr w:rsidR="00AD7BD1" w:rsidRPr="00287727" w14:paraId="0D55180A" w14:textId="77777777" w:rsidTr="00DE4E26">
        <w:tc>
          <w:tcPr>
            <w:tcW w:w="1844" w:type="dxa"/>
            <w:vMerge/>
          </w:tcPr>
          <w:p w14:paraId="296CE3E0" w14:textId="77777777" w:rsidR="00D87EF6" w:rsidRPr="00287727" w:rsidRDefault="00D87EF6" w:rsidP="00DC654D">
            <w:pPr>
              <w:keepLines/>
              <w:spacing w:line="240" w:lineRule="auto"/>
              <w:rPr>
                <w:rFonts w:ascii="Times New Roman" w:hAnsi="Times New Roman"/>
                <w:b/>
                <w:lang w:val="sk-SK" w:eastAsia="ja-JP"/>
              </w:rPr>
            </w:pPr>
          </w:p>
        </w:tc>
        <w:tc>
          <w:tcPr>
            <w:tcW w:w="2268" w:type="dxa"/>
          </w:tcPr>
          <w:p w14:paraId="516EC84A" w14:textId="7636523B" w:rsidR="00D87EF6" w:rsidRPr="00287727" w:rsidRDefault="00861B34"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D62AAF" w:rsidRPr="00287727">
              <w:rPr>
                <w:rFonts w:ascii="Times New Roman" w:hAnsi="Times New Roman"/>
                <w:bCs/>
                <w:lang w:val="sk-SK" w:eastAsia="ja-JP"/>
              </w:rPr>
              <w:t>proti</w:t>
            </w:r>
            <w:r w:rsidRPr="00287727">
              <w:rPr>
                <w:rFonts w:ascii="Times New Roman" w:hAnsi="Times New Roman"/>
                <w:bCs/>
                <w:lang w:val="sk-SK" w:eastAsia="ja-JP"/>
              </w:rPr>
              <w:t xml:space="preserve"> placeb</w:t>
            </w:r>
            <w:r w:rsidR="00D62AAF" w:rsidRPr="00287727">
              <w:rPr>
                <w:rFonts w:ascii="Times New Roman" w:hAnsi="Times New Roman"/>
                <w:bCs/>
                <w:lang w:val="sk-SK" w:eastAsia="ja-JP"/>
              </w:rPr>
              <w:t>u</w:t>
            </w:r>
            <w:r w:rsidRPr="00287727">
              <w:rPr>
                <w:rFonts w:ascii="Times New Roman" w:hAnsi="Times New Roman"/>
                <w:bCs/>
                <w:lang w:val="sk-SK" w:eastAsia="ja-JP"/>
              </w:rPr>
              <w:t xml:space="preserve"> </w:t>
            </w:r>
            <w:r w:rsidR="00D87EF6" w:rsidRPr="00287727">
              <w:rPr>
                <w:rFonts w:ascii="Times New Roman" w:hAnsi="Times New Roman"/>
                <w:bCs/>
                <w:lang w:val="sk-SK" w:eastAsia="ja-JP"/>
              </w:rPr>
              <w:t>[95</w:t>
            </w:r>
            <w:r w:rsidR="002C5B74" w:rsidRPr="00287727">
              <w:rPr>
                <w:rFonts w:ascii="Times New Roman" w:hAnsi="Times New Roman"/>
                <w:bCs/>
                <w:lang w:val="sk-SK" w:eastAsia="ja-JP"/>
              </w:rPr>
              <w:t> </w:t>
            </w:r>
            <w:r w:rsidR="00D87EF6" w:rsidRPr="00287727">
              <w:rPr>
                <w:rFonts w:ascii="Times New Roman" w:hAnsi="Times New Roman"/>
                <w:bCs/>
                <w:lang w:val="sk-SK" w:eastAsia="ja-JP"/>
              </w:rPr>
              <w:t>%</w:t>
            </w:r>
            <w:r w:rsidR="002C5B74" w:rsidRPr="00287727">
              <w:rPr>
                <w:rFonts w:ascii="Times New Roman" w:hAnsi="Times New Roman"/>
                <w:bCs/>
                <w:lang w:val="sk-SK" w:eastAsia="ja-JP"/>
              </w:rPr>
              <w:t> </w:t>
            </w:r>
            <w:r w:rsidR="00D87EF6" w:rsidRPr="00287727">
              <w:rPr>
                <w:rFonts w:ascii="Times New Roman" w:hAnsi="Times New Roman"/>
                <w:bCs/>
                <w:lang w:val="sk-SK" w:eastAsia="ja-JP"/>
              </w:rPr>
              <w:t>CI]</w:t>
            </w:r>
          </w:p>
        </w:tc>
        <w:tc>
          <w:tcPr>
            <w:tcW w:w="1559" w:type="dxa"/>
            <w:vAlign w:val="center"/>
          </w:tcPr>
          <w:p w14:paraId="22069667" w14:textId="3D42857A" w:rsidR="00D87EF6" w:rsidRPr="00287727" w:rsidRDefault="00A32A5A" w:rsidP="00DC654D">
            <w:pPr>
              <w:keepLines/>
              <w:spacing w:line="240" w:lineRule="auto"/>
              <w:jc w:val="center"/>
              <w:rPr>
                <w:rFonts w:ascii="Times New Roman" w:hAnsi="Times New Roman"/>
                <w:lang w:val="sk-SK" w:eastAsia="ja-JP"/>
              </w:rPr>
            </w:pPr>
            <w:r w:rsidRPr="00287727">
              <w:rPr>
                <w:rFonts w:ascii="Times New Roman" w:hAnsi="Times New Roman"/>
                <w:lang w:val="sk-SK"/>
              </w:rPr>
              <w:t>-1,25**</w:t>
            </w:r>
            <w:r w:rsidRPr="00287727">
              <w:rPr>
                <w:rFonts w:ascii="Times New Roman" w:hAnsi="Times New Roman"/>
                <w:lang w:val="sk-SK"/>
              </w:rPr>
              <w:br/>
              <w:t>[-1,</w:t>
            </w:r>
            <w:r w:rsidR="000750BE" w:rsidRPr="00287727">
              <w:rPr>
                <w:rFonts w:ascii="Times New Roman" w:hAnsi="Times New Roman"/>
                <w:lang w:val="sk-SK"/>
              </w:rPr>
              <w:t>64;</w:t>
            </w:r>
            <w:r w:rsidRPr="00287727">
              <w:rPr>
                <w:rFonts w:ascii="Times New Roman" w:hAnsi="Times New Roman"/>
                <w:lang w:val="sk-SK"/>
              </w:rPr>
              <w:t xml:space="preserve"> -0,</w:t>
            </w:r>
            <w:r w:rsidR="00D87EF6" w:rsidRPr="00287727">
              <w:rPr>
                <w:rFonts w:ascii="Times New Roman" w:hAnsi="Times New Roman"/>
                <w:lang w:val="sk-SK"/>
              </w:rPr>
              <w:t>86]</w:t>
            </w:r>
          </w:p>
        </w:tc>
        <w:tc>
          <w:tcPr>
            <w:tcW w:w="1418" w:type="dxa"/>
            <w:vAlign w:val="center"/>
          </w:tcPr>
          <w:p w14:paraId="71C4A6E3" w14:textId="199CC637" w:rsidR="00D87EF6"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lang w:val="sk-SK"/>
              </w:rPr>
              <w:t>-1,61**</w:t>
            </w:r>
            <w:r w:rsidRPr="00287727">
              <w:rPr>
                <w:rFonts w:ascii="Times New Roman" w:hAnsi="Times New Roman"/>
                <w:lang w:val="sk-SK"/>
              </w:rPr>
              <w:br/>
              <w:t>[-2,</w:t>
            </w:r>
            <w:r w:rsidR="000750BE" w:rsidRPr="00287727">
              <w:rPr>
                <w:rFonts w:ascii="Times New Roman" w:hAnsi="Times New Roman"/>
                <w:lang w:val="sk-SK"/>
              </w:rPr>
              <w:t>00;</w:t>
            </w:r>
            <w:r w:rsidRPr="00287727">
              <w:rPr>
                <w:rFonts w:ascii="Times New Roman" w:hAnsi="Times New Roman"/>
                <w:lang w:val="sk-SK"/>
              </w:rPr>
              <w:t xml:space="preserve"> -1,</w:t>
            </w:r>
            <w:r w:rsidR="00D87EF6" w:rsidRPr="00287727">
              <w:rPr>
                <w:rFonts w:ascii="Times New Roman" w:hAnsi="Times New Roman"/>
                <w:lang w:val="sk-SK"/>
              </w:rPr>
              <w:t>22]</w:t>
            </w:r>
          </w:p>
        </w:tc>
        <w:tc>
          <w:tcPr>
            <w:tcW w:w="1417" w:type="dxa"/>
            <w:vAlign w:val="center"/>
          </w:tcPr>
          <w:p w14:paraId="20433885" w14:textId="47DA2208" w:rsidR="00D87EF6" w:rsidRPr="00287727" w:rsidRDefault="00873AB4" w:rsidP="00DC654D">
            <w:pPr>
              <w:keepLines/>
              <w:spacing w:line="240" w:lineRule="auto"/>
              <w:jc w:val="center"/>
              <w:rPr>
                <w:rFonts w:ascii="Times New Roman" w:hAnsi="Times New Roman"/>
                <w:lang w:val="sk-SK" w:eastAsia="ja-JP"/>
              </w:rPr>
            </w:pPr>
            <w:r w:rsidRPr="00287727">
              <w:rPr>
                <w:rFonts w:ascii="Times New Roman" w:hAnsi="Times New Roman"/>
                <w:lang w:val="sk-SK"/>
              </w:rPr>
              <w:t>-1,</w:t>
            </w:r>
            <w:r w:rsidR="00D87EF6" w:rsidRPr="00287727">
              <w:rPr>
                <w:rFonts w:ascii="Times New Roman" w:hAnsi="Times New Roman"/>
                <w:lang w:val="sk-SK"/>
              </w:rPr>
              <w:t>60**</w:t>
            </w:r>
            <w:r w:rsidR="00D87EF6" w:rsidRPr="00287727">
              <w:rPr>
                <w:rFonts w:ascii="Times New Roman" w:hAnsi="Times New Roman"/>
                <w:lang w:val="sk-SK"/>
              </w:rPr>
              <w:br/>
            </w:r>
            <w:r w:rsidRPr="00287727">
              <w:rPr>
                <w:rFonts w:ascii="Times New Roman" w:hAnsi="Times New Roman"/>
                <w:lang w:val="sk-SK"/>
              </w:rPr>
              <w:t>[-1,</w:t>
            </w:r>
            <w:r w:rsidR="000750BE" w:rsidRPr="00287727">
              <w:rPr>
                <w:rFonts w:ascii="Times New Roman" w:hAnsi="Times New Roman"/>
                <w:lang w:val="sk-SK"/>
              </w:rPr>
              <w:t>99;</w:t>
            </w:r>
            <w:r w:rsidRPr="00287727">
              <w:rPr>
                <w:rFonts w:ascii="Times New Roman" w:hAnsi="Times New Roman"/>
                <w:lang w:val="sk-SK"/>
              </w:rPr>
              <w:t xml:space="preserve"> -1,</w:t>
            </w:r>
            <w:r w:rsidR="00D87EF6" w:rsidRPr="00287727">
              <w:rPr>
                <w:rFonts w:ascii="Times New Roman" w:hAnsi="Times New Roman"/>
                <w:lang w:val="sk-SK"/>
              </w:rPr>
              <w:t>20]</w:t>
            </w:r>
          </w:p>
        </w:tc>
        <w:tc>
          <w:tcPr>
            <w:tcW w:w="1276" w:type="dxa"/>
          </w:tcPr>
          <w:p w14:paraId="4DDC0914" w14:textId="5D3DC4B6" w:rsidR="00D87EF6" w:rsidRPr="00287727" w:rsidRDefault="00D87EF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p>
        </w:tc>
      </w:tr>
      <w:tr w:rsidR="00AD7BD1" w:rsidRPr="00287727" w14:paraId="7891842D" w14:textId="77777777" w:rsidTr="00DE4E26">
        <w:tc>
          <w:tcPr>
            <w:tcW w:w="1844" w:type="dxa"/>
            <w:vMerge w:val="restart"/>
          </w:tcPr>
          <w:p w14:paraId="32E1F979" w14:textId="3330F12C" w:rsidR="00D87EF6" w:rsidRPr="00287727" w:rsidRDefault="00D87EF6" w:rsidP="00DC654D">
            <w:pPr>
              <w:keepLines/>
              <w:spacing w:line="240" w:lineRule="auto"/>
              <w:rPr>
                <w:rFonts w:ascii="Times New Roman" w:hAnsi="Times New Roman"/>
                <w:b/>
                <w:lang w:val="sk-SK" w:eastAsia="ja-JP"/>
              </w:rPr>
            </w:pPr>
            <w:r w:rsidRPr="00287727">
              <w:rPr>
                <w:rFonts w:ascii="Times New Roman" w:hAnsi="Times New Roman"/>
                <w:b/>
                <w:lang w:val="sk-SK" w:eastAsia="ja-JP"/>
              </w:rPr>
              <w:t>FSG (mg/d</w:t>
            </w:r>
            <w:r w:rsidR="00BC1F65" w:rsidRPr="00287727">
              <w:rPr>
                <w:rFonts w:ascii="Times New Roman" w:hAnsi="Times New Roman"/>
                <w:b/>
                <w:lang w:val="sk-SK" w:eastAsia="ja-JP"/>
              </w:rPr>
              <w:t>l</w:t>
            </w:r>
            <w:r w:rsidRPr="00287727">
              <w:rPr>
                <w:rFonts w:ascii="Times New Roman" w:hAnsi="Times New Roman"/>
                <w:b/>
                <w:lang w:val="sk-SK" w:eastAsia="ja-JP"/>
              </w:rPr>
              <w:t>)</w:t>
            </w:r>
          </w:p>
        </w:tc>
        <w:tc>
          <w:tcPr>
            <w:tcW w:w="2268" w:type="dxa"/>
          </w:tcPr>
          <w:p w14:paraId="222C5885" w14:textId="2CA981F2" w:rsidR="00D87EF6" w:rsidRPr="00287727" w:rsidRDefault="002C181B"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111317" w:rsidRPr="00287727">
              <w:rPr>
                <w:rFonts w:ascii="Times New Roman" w:hAnsi="Times New Roman"/>
                <w:bCs/>
                <w:lang w:val="sk-SK" w:eastAsia="ja-JP"/>
              </w:rPr>
              <w:t xml:space="preserve"> (priemer</w:t>
            </w:r>
            <w:r w:rsidR="00D87EF6" w:rsidRPr="00287727">
              <w:rPr>
                <w:rFonts w:ascii="Times New Roman" w:hAnsi="Times New Roman"/>
                <w:bCs/>
                <w:lang w:val="sk-SK" w:eastAsia="ja-JP"/>
              </w:rPr>
              <w:t>)</w:t>
            </w:r>
          </w:p>
        </w:tc>
        <w:tc>
          <w:tcPr>
            <w:tcW w:w="1559" w:type="dxa"/>
          </w:tcPr>
          <w:p w14:paraId="1A4CBDAF" w14:textId="28B385B8" w:rsidR="00D87EF6" w:rsidRPr="00287727" w:rsidRDefault="00A32A5A"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162,</w:t>
            </w:r>
            <w:r w:rsidR="00D87EF6" w:rsidRPr="00287727">
              <w:rPr>
                <w:rFonts w:ascii="Times New Roman" w:hAnsi="Times New Roman"/>
                <w:lang w:val="sk-SK" w:eastAsia="ja-JP"/>
              </w:rPr>
              <w:t>2</w:t>
            </w:r>
          </w:p>
        </w:tc>
        <w:tc>
          <w:tcPr>
            <w:tcW w:w="1418" w:type="dxa"/>
          </w:tcPr>
          <w:p w14:paraId="0D15B479" w14:textId="17410148" w:rsidR="00D87EF6" w:rsidRPr="00287727" w:rsidRDefault="00D87EF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16</w:t>
            </w:r>
            <w:r w:rsidR="00B44A1C" w:rsidRPr="00287727">
              <w:rPr>
                <w:rFonts w:ascii="Times New Roman" w:hAnsi="Times New Roman"/>
                <w:lang w:val="sk-SK" w:eastAsia="ja-JP"/>
              </w:rPr>
              <w:t>2</w:t>
            </w:r>
            <w:r w:rsidR="00A31258" w:rsidRPr="00287727">
              <w:rPr>
                <w:rFonts w:ascii="Times New Roman" w:hAnsi="Times New Roman"/>
                <w:lang w:val="sk-SK" w:eastAsia="ja-JP"/>
              </w:rPr>
              <w:t>,</w:t>
            </w:r>
            <w:r w:rsidR="00B44A1C" w:rsidRPr="00287727">
              <w:rPr>
                <w:rFonts w:ascii="Times New Roman" w:hAnsi="Times New Roman"/>
                <w:lang w:val="sk-SK" w:eastAsia="ja-JP"/>
              </w:rPr>
              <w:t>9</w:t>
            </w:r>
          </w:p>
        </w:tc>
        <w:tc>
          <w:tcPr>
            <w:tcW w:w="1417" w:type="dxa"/>
          </w:tcPr>
          <w:p w14:paraId="14B94DE4" w14:textId="7422F25E" w:rsidR="00D87EF6" w:rsidRPr="00287727" w:rsidRDefault="00A31258"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160,</w:t>
            </w:r>
            <w:r w:rsidR="00D87EF6" w:rsidRPr="00287727">
              <w:rPr>
                <w:rFonts w:ascii="Times New Roman" w:hAnsi="Times New Roman"/>
                <w:lang w:val="sk-SK" w:eastAsia="ja-JP"/>
              </w:rPr>
              <w:t>4</w:t>
            </w:r>
          </w:p>
        </w:tc>
        <w:tc>
          <w:tcPr>
            <w:tcW w:w="1276" w:type="dxa"/>
          </w:tcPr>
          <w:p w14:paraId="23EDE5B1" w14:textId="7D209631" w:rsidR="00D87EF6" w:rsidRPr="00287727" w:rsidRDefault="00A31258"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164,</w:t>
            </w:r>
            <w:r w:rsidR="00D87EF6" w:rsidRPr="00287727">
              <w:rPr>
                <w:rFonts w:ascii="Times New Roman" w:hAnsi="Times New Roman"/>
                <w:lang w:val="sk-SK" w:eastAsia="ja-JP"/>
              </w:rPr>
              <w:t>4</w:t>
            </w:r>
          </w:p>
        </w:tc>
      </w:tr>
      <w:tr w:rsidR="00AD7BD1" w:rsidRPr="00287727" w14:paraId="0C1B13FC" w14:textId="77777777" w:rsidTr="00DE4E26">
        <w:tc>
          <w:tcPr>
            <w:tcW w:w="1844" w:type="dxa"/>
            <w:vMerge/>
          </w:tcPr>
          <w:p w14:paraId="01889A21" w14:textId="77777777" w:rsidR="00D87EF6" w:rsidRPr="00287727" w:rsidRDefault="00D87EF6" w:rsidP="00DC654D">
            <w:pPr>
              <w:keepLines/>
              <w:spacing w:line="240" w:lineRule="auto"/>
              <w:rPr>
                <w:rFonts w:ascii="Times New Roman" w:hAnsi="Times New Roman"/>
                <w:b/>
                <w:lang w:val="sk-SK" w:eastAsia="ja-JP"/>
              </w:rPr>
            </w:pPr>
          </w:p>
        </w:tc>
        <w:tc>
          <w:tcPr>
            <w:tcW w:w="2268" w:type="dxa"/>
          </w:tcPr>
          <w:p w14:paraId="708D8721" w14:textId="26F4557D" w:rsidR="00D87EF6" w:rsidRPr="00287727" w:rsidRDefault="00293BAE"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59" w:type="dxa"/>
          </w:tcPr>
          <w:p w14:paraId="0085DE1A" w14:textId="1F58B231" w:rsidR="00D87EF6" w:rsidRPr="00287727" w:rsidRDefault="00A32A5A"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-61,</w:t>
            </w:r>
            <w:r w:rsidR="00D87EF6" w:rsidRPr="00287727">
              <w:rPr>
                <w:rFonts w:ascii="Times New Roman" w:hAnsi="Times New Roman"/>
                <w:lang w:val="sk-SK" w:eastAsia="ja-JP"/>
              </w:rPr>
              <w:t>4</w:t>
            </w:r>
            <w:r w:rsidR="00D87EF6" w:rsidRPr="00287727">
              <w:rPr>
                <w:rFonts w:ascii="Times New Roman" w:eastAsia="Calibri" w:hAnsi="Times New Roman"/>
                <w:vertAlign w:val="superscript"/>
                <w:lang w:val="sk-SK"/>
              </w:rPr>
              <w:t>##</w:t>
            </w:r>
          </w:p>
        </w:tc>
        <w:tc>
          <w:tcPr>
            <w:tcW w:w="1418" w:type="dxa"/>
          </w:tcPr>
          <w:p w14:paraId="2AA633AF" w14:textId="7E9EED49" w:rsidR="00D87EF6" w:rsidRPr="00287727" w:rsidRDefault="00A31258"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-67,</w:t>
            </w:r>
            <w:r w:rsidR="00D87EF6" w:rsidRPr="00287727">
              <w:rPr>
                <w:rFonts w:ascii="Times New Roman" w:hAnsi="Times New Roman"/>
                <w:lang w:val="sk-SK" w:eastAsia="ja-JP"/>
              </w:rPr>
              <w:t>9</w:t>
            </w:r>
            <w:r w:rsidR="00D87EF6" w:rsidRPr="00287727">
              <w:rPr>
                <w:rFonts w:ascii="Times New Roman" w:eastAsia="Calibri" w:hAnsi="Times New Roman"/>
                <w:vertAlign w:val="superscript"/>
                <w:lang w:val="sk-SK"/>
              </w:rPr>
              <w:t>##</w:t>
            </w:r>
          </w:p>
        </w:tc>
        <w:tc>
          <w:tcPr>
            <w:tcW w:w="1417" w:type="dxa"/>
          </w:tcPr>
          <w:p w14:paraId="451988CE" w14:textId="008757CF" w:rsidR="00D87EF6" w:rsidRPr="00287727" w:rsidRDefault="00A31258"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-67,</w:t>
            </w:r>
            <w:r w:rsidR="00D87EF6" w:rsidRPr="00287727">
              <w:rPr>
                <w:rFonts w:ascii="Times New Roman" w:hAnsi="Times New Roman"/>
                <w:lang w:val="sk-SK" w:eastAsia="ja-JP"/>
              </w:rPr>
              <w:t>7</w:t>
            </w:r>
            <w:r w:rsidR="00D87EF6" w:rsidRPr="00287727">
              <w:rPr>
                <w:rFonts w:ascii="Times New Roman" w:eastAsia="Calibri" w:hAnsi="Times New Roman"/>
                <w:vertAlign w:val="superscript"/>
                <w:lang w:val="sk-SK"/>
              </w:rPr>
              <w:t>##</w:t>
            </w:r>
          </w:p>
        </w:tc>
        <w:tc>
          <w:tcPr>
            <w:tcW w:w="1276" w:type="dxa"/>
          </w:tcPr>
          <w:p w14:paraId="7FA23012" w14:textId="6A8BA151" w:rsidR="00D87EF6" w:rsidRPr="00287727" w:rsidRDefault="00A31258"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-38,</w:t>
            </w:r>
            <w:r w:rsidR="00D87EF6" w:rsidRPr="00287727">
              <w:rPr>
                <w:rFonts w:ascii="Times New Roman" w:hAnsi="Times New Roman"/>
                <w:lang w:val="sk-SK" w:eastAsia="ja-JP"/>
              </w:rPr>
              <w:t>9</w:t>
            </w:r>
            <w:r w:rsidR="00D87EF6" w:rsidRPr="00287727">
              <w:rPr>
                <w:rFonts w:ascii="Times New Roman" w:eastAsia="Calibri" w:hAnsi="Times New Roman"/>
                <w:vertAlign w:val="superscript"/>
                <w:lang w:val="sk-SK"/>
              </w:rPr>
              <w:t>##</w:t>
            </w:r>
          </w:p>
        </w:tc>
      </w:tr>
      <w:tr w:rsidR="00AD7BD1" w:rsidRPr="00287727" w14:paraId="46388DD7" w14:textId="77777777" w:rsidTr="00DE4E26">
        <w:tc>
          <w:tcPr>
            <w:tcW w:w="1844" w:type="dxa"/>
            <w:vMerge/>
          </w:tcPr>
          <w:p w14:paraId="56C05ADA" w14:textId="77777777" w:rsidR="00D87EF6" w:rsidRPr="00287727" w:rsidRDefault="00D87EF6" w:rsidP="00DC654D">
            <w:pPr>
              <w:keepLines/>
              <w:spacing w:line="240" w:lineRule="auto"/>
              <w:rPr>
                <w:rFonts w:ascii="Times New Roman" w:hAnsi="Times New Roman"/>
                <w:b/>
                <w:lang w:val="sk-SK" w:eastAsia="ja-JP"/>
              </w:rPr>
            </w:pPr>
          </w:p>
        </w:tc>
        <w:tc>
          <w:tcPr>
            <w:tcW w:w="2268" w:type="dxa"/>
          </w:tcPr>
          <w:p w14:paraId="2C6A3E14" w14:textId="443419D4" w:rsidR="00D87EF6" w:rsidRPr="00287727" w:rsidRDefault="00861B34"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D62AAF" w:rsidRPr="00287727">
              <w:rPr>
                <w:rFonts w:ascii="Times New Roman" w:hAnsi="Times New Roman"/>
                <w:bCs/>
                <w:lang w:val="sk-SK" w:eastAsia="ja-JP"/>
              </w:rPr>
              <w:t>proti</w:t>
            </w:r>
            <w:r w:rsidRPr="00287727">
              <w:rPr>
                <w:rFonts w:ascii="Times New Roman" w:hAnsi="Times New Roman"/>
                <w:bCs/>
                <w:lang w:val="sk-SK" w:eastAsia="ja-JP"/>
              </w:rPr>
              <w:t xml:space="preserve"> placeb</w:t>
            </w:r>
            <w:r w:rsidR="00D62AAF" w:rsidRPr="00287727">
              <w:rPr>
                <w:rFonts w:ascii="Times New Roman" w:hAnsi="Times New Roman"/>
                <w:bCs/>
                <w:lang w:val="sk-SK" w:eastAsia="ja-JP"/>
              </w:rPr>
              <w:t>u</w:t>
            </w:r>
            <w:r w:rsidRPr="00287727">
              <w:rPr>
                <w:rFonts w:ascii="Times New Roman" w:hAnsi="Times New Roman"/>
                <w:bCs/>
                <w:lang w:val="sk-SK" w:eastAsia="ja-JP"/>
              </w:rPr>
              <w:t xml:space="preserve"> </w:t>
            </w:r>
            <w:r w:rsidR="00D87EF6" w:rsidRPr="00287727">
              <w:rPr>
                <w:rFonts w:ascii="Times New Roman" w:hAnsi="Times New Roman"/>
                <w:bCs/>
                <w:lang w:val="sk-SK" w:eastAsia="ja-JP"/>
              </w:rPr>
              <w:t>[95</w:t>
            </w:r>
            <w:r w:rsidR="002C5B74" w:rsidRPr="00287727">
              <w:rPr>
                <w:rFonts w:ascii="Times New Roman" w:hAnsi="Times New Roman"/>
                <w:bCs/>
                <w:lang w:val="sk-SK" w:eastAsia="ja-JP"/>
              </w:rPr>
              <w:t> </w:t>
            </w:r>
            <w:r w:rsidR="00D87EF6" w:rsidRPr="00287727">
              <w:rPr>
                <w:rFonts w:ascii="Times New Roman" w:hAnsi="Times New Roman"/>
                <w:bCs/>
                <w:lang w:val="sk-SK" w:eastAsia="ja-JP"/>
              </w:rPr>
              <w:t>%</w:t>
            </w:r>
            <w:r w:rsidR="002C5B74" w:rsidRPr="00287727">
              <w:rPr>
                <w:rFonts w:ascii="Times New Roman" w:hAnsi="Times New Roman"/>
                <w:bCs/>
                <w:lang w:val="sk-SK" w:eastAsia="ja-JP"/>
              </w:rPr>
              <w:t> </w:t>
            </w:r>
            <w:r w:rsidR="00D87EF6" w:rsidRPr="00287727">
              <w:rPr>
                <w:rFonts w:ascii="Times New Roman" w:hAnsi="Times New Roman"/>
                <w:bCs/>
                <w:lang w:val="sk-SK" w:eastAsia="ja-JP"/>
              </w:rPr>
              <w:t>CI]</w:t>
            </w:r>
          </w:p>
        </w:tc>
        <w:tc>
          <w:tcPr>
            <w:tcW w:w="1559" w:type="dxa"/>
            <w:vAlign w:val="center"/>
          </w:tcPr>
          <w:p w14:paraId="02DC59CA" w14:textId="377EB787" w:rsidR="00D87EF6" w:rsidRPr="00287727" w:rsidRDefault="00A32A5A" w:rsidP="00DC654D">
            <w:pPr>
              <w:keepLines/>
              <w:spacing w:line="240" w:lineRule="auto"/>
              <w:jc w:val="center"/>
              <w:rPr>
                <w:rFonts w:ascii="Times New Roman" w:hAnsi="Times New Roman"/>
                <w:lang w:val="sk-SK" w:eastAsia="ja-JP"/>
              </w:rPr>
            </w:pPr>
            <w:r w:rsidRPr="00287727">
              <w:rPr>
                <w:rFonts w:ascii="Times New Roman" w:hAnsi="Times New Roman"/>
                <w:lang w:val="sk-SK"/>
              </w:rPr>
              <w:t>-22,5**</w:t>
            </w:r>
            <w:r w:rsidRPr="00287727">
              <w:rPr>
                <w:rFonts w:ascii="Times New Roman" w:hAnsi="Times New Roman"/>
                <w:lang w:val="sk-SK"/>
              </w:rPr>
              <w:br/>
              <w:t>[-29,</w:t>
            </w:r>
            <w:r w:rsidR="000750BE" w:rsidRPr="00287727">
              <w:rPr>
                <w:rFonts w:ascii="Times New Roman" w:hAnsi="Times New Roman"/>
                <w:lang w:val="sk-SK"/>
              </w:rPr>
              <w:t>5;</w:t>
            </w:r>
            <w:r w:rsidRPr="00287727">
              <w:rPr>
                <w:rFonts w:ascii="Times New Roman" w:hAnsi="Times New Roman"/>
                <w:lang w:val="sk-SK"/>
              </w:rPr>
              <w:t xml:space="preserve"> -15,</w:t>
            </w:r>
            <w:r w:rsidR="00D87EF6" w:rsidRPr="00287727">
              <w:rPr>
                <w:rFonts w:ascii="Times New Roman" w:hAnsi="Times New Roman"/>
                <w:lang w:val="sk-SK"/>
              </w:rPr>
              <w:t>4]</w:t>
            </w:r>
          </w:p>
        </w:tc>
        <w:tc>
          <w:tcPr>
            <w:tcW w:w="1418" w:type="dxa"/>
            <w:vAlign w:val="center"/>
          </w:tcPr>
          <w:p w14:paraId="5A6D49A9" w14:textId="2FE586DF" w:rsidR="00D87EF6" w:rsidRPr="00287727" w:rsidRDefault="00A31258" w:rsidP="00DC654D">
            <w:pPr>
              <w:keepLines/>
              <w:spacing w:line="240" w:lineRule="auto"/>
              <w:jc w:val="center"/>
              <w:rPr>
                <w:rFonts w:ascii="Times New Roman" w:hAnsi="Times New Roman"/>
                <w:lang w:val="sk-SK" w:eastAsia="ja-JP"/>
              </w:rPr>
            </w:pPr>
            <w:r w:rsidRPr="00287727">
              <w:rPr>
                <w:rFonts w:ascii="Times New Roman" w:hAnsi="Times New Roman"/>
                <w:lang w:val="sk-SK"/>
              </w:rPr>
              <w:t>-29,0**</w:t>
            </w:r>
            <w:r w:rsidRPr="00287727">
              <w:rPr>
                <w:rFonts w:ascii="Times New Roman" w:hAnsi="Times New Roman"/>
                <w:lang w:val="sk-SK"/>
              </w:rPr>
              <w:br/>
              <w:t>[-36,</w:t>
            </w:r>
            <w:r w:rsidR="000750BE" w:rsidRPr="00287727">
              <w:rPr>
                <w:rFonts w:ascii="Times New Roman" w:hAnsi="Times New Roman"/>
                <w:lang w:val="sk-SK"/>
              </w:rPr>
              <w:t>0;</w:t>
            </w:r>
            <w:r w:rsidRPr="00287727">
              <w:rPr>
                <w:rFonts w:ascii="Times New Roman" w:hAnsi="Times New Roman"/>
                <w:lang w:val="sk-SK"/>
              </w:rPr>
              <w:t xml:space="preserve"> -22,</w:t>
            </w:r>
            <w:r w:rsidR="00D87EF6" w:rsidRPr="00287727">
              <w:rPr>
                <w:rFonts w:ascii="Times New Roman" w:hAnsi="Times New Roman"/>
                <w:lang w:val="sk-SK"/>
              </w:rPr>
              <w:t>0]</w:t>
            </w:r>
          </w:p>
        </w:tc>
        <w:tc>
          <w:tcPr>
            <w:tcW w:w="1417" w:type="dxa"/>
            <w:vAlign w:val="center"/>
          </w:tcPr>
          <w:p w14:paraId="2DAFC9D7" w14:textId="6F38F554" w:rsidR="00D87EF6" w:rsidRPr="00287727" w:rsidRDefault="00A31258" w:rsidP="00DC654D">
            <w:pPr>
              <w:keepLines/>
              <w:spacing w:line="240" w:lineRule="auto"/>
              <w:jc w:val="center"/>
              <w:rPr>
                <w:rFonts w:ascii="Times New Roman" w:hAnsi="Times New Roman"/>
                <w:lang w:val="sk-SK" w:eastAsia="ja-JP"/>
              </w:rPr>
            </w:pPr>
            <w:r w:rsidRPr="00287727">
              <w:rPr>
                <w:rFonts w:ascii="Times New Roman" w:hAnsi="Times New Roman"/>
                <w:lang w:val="sk-SK"/>
              </w:rPr>
              <w:t>-28,8**</w:t>
            </w:r>
            <w:r w:rsidRPr="00287727">
              <w:rPr>
                <w:rFonts w:ascii="Times New Roman" w:hAnsi="Times New Roman"/>
                <w:lang w:val="sk-SK"/>
              </w:rPr>
              <w:br/>
              <w:t>[-35,</w:t>
            </w:r>
            <w:r w:rsidR="000750BE" w:rsidRPr="00287727">
              <w:rPr>
                <w:rFonts w:ascii="Times New Roman" w:hAnsi="Times New Roman"/>
                <w:lang w:val="sk-SK"/>
              </w:rPr>
              <w:t>9;</w:t>
            </w:r>
            <w:r w:rsidRPr="00287727">
              <w:rPr>
                <w:rFonts w:ascii="Times New Roman" w:hAnsi="Times New Roman"/>
                <w:lang w:val="sk-SK"/>
              </w:rPr>
              <w:t xml:space="preserve"> -21,</w:t>
            </w:r>
            <w:r w:rsidR="00D87EF6" w:rsidRPr="00287727">
              <w:rPr>
                <w:rFonts w:ascii="Times New Roman" w:hAnsi="Times New Roman"/>
                <w:lang w:val="sk-SK"/>
              </w:rPr>
              <w:t>6]</w:t>
            </w:r>
          </w:p>
        </w:tc>
        <w:tc>
          <w:tcPr>
            <w:tcW w:w="1276" w:type="dxa"/>
          </w:tcPr>
          <w:p w14:paraId="4BDF07BC" w14:textId="73077B72" w:rsidR="00D87EF6" w:rsidRPr="00287727" w:rsidRDefault="00D87EF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p>
        </w:tc>
      </w:tr>
      <w:tr w:rsidR="00AD7BD1" w:rsidRPr="00287727" w14:paraId="4A1C881E" w14:textId="77777777" w:rsidTr="00DE4E26">
        <w:tc>
          <w:tcPr>
            <w:tcW w:w="1844" w:type="dxa"/>
            <w:vMerge w:val="restart"/>
          </w:tcPr>
          <w:p w14:paraId="135BC2E9" w14:textId="6BD47F0F" w:rsidR="00D87EF6" w:rsidRPr="00287727" w:rsidRDefault="00BC1F65" w:rsidP="00DC654D">
            <w:pPr>
              <w:keepLines/>
              <w:spacing w:line="240" w:lineRule="auto"/>
              <w:rPr>
                <w:rFonts w:ascii="Times New Roman" w:hAnsi="Times New Roman"/>
                <w:b/>
                <w:lang w:val="sk-SK" w:eastAsia="ja-JP"/>
              </w:rPr>
            </w:pPr>
            <w:r w:rsidRPr="00287727">
              <w:rPr>
                <w:rFonts w:ascii="Times New Roman" w:hAnsi="Times New Roman"/>
                <w:b/>
                <w:lang w:val="sk-SK" w:eastAsia="ja-JP"/>
              </w:rPr>
              <w:t>Telesná hmotnosť</w:t>
            </w:r>
            <w:r w:rsidR="00D87EF6" w:rsidRPr="00287727">
              <w:rPr>
                <w:rFonts w:ascii="Times New Roman" w:hAnsi="Times New Roman"/>
                <w:b/>
                <w:lang w:val="sk-SK" w:eastAsia="ja-JP"/>
              </w:rPr>
              <w:t xml:space="preserve"> (kg)</w:t>
            </w:r>
          </w:p>
        </w:tc>
        <w:tc>
          <w:tcPr>
            <w:tcW w:w="2268" w:type="dxa"/>
          </w:tcPr>
          <w:p w14:paraId="42512BD4" w14:textId="2C5E7F98" w:rsidR="00D87EF6" w:rsidRPr="00287727" w:rsidRDefault="002C181B"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Východisková hodnota</w:t>
            </w:r>
            <w:r w:rsidR="00111317" w:rsidRPr="00287727">
              <w:rPr>
                <w:rFonts w:ascii="Times New Roman" w:hAnsi="Times New Roman"/>
                <w:bCs/>
                <w:lang w:val="sk-SK" w:eastAsia="ja-JP"/>
              </w:rPr>
              <w:t xml:space="preserve"> (priemer</w:t>
            </w:r>
            <w:r w:rsidR="00D87EF6" w:rsidRPr="00287727">
              <w:rPr>
                <w:rFonts w:ascii="Times New Roman" w:hAnsi="Times New Roman"/>
                <w:bCs/>
                <w:lang w:val="sk-SK" w:eastAsia="ja-JP"/>
              </w:rPr>
              <w:t>)</w:t>
            </w:r>
          </w:p>
        </w:tc>
        <w:tc>
          <w:tcPr>
            <w:tcW w:w="1559" w:type="dxa"/>
          </w:tcPr>
          <w:p w14:paraId="3F0B2CEC" w14:textId="6950C374" w:rsidR="00D87EF6" w:rsidRPr="00287727" w:rsidRDefault="00A32A5A"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95,</w:t>
            </w:r>
            <w:r w:rsidR="00D87EF6" w:rsidRPr="00287727">
              <w:rPr>
                <w:rFonts w:ascii="Times New Roman" w:hAnsi="Times New Roman"/>
                <w:lang w:val="sk-SK" w:eastAsia="ja-JP"/>
              </w:rPr>
              <w:t>5</w:t>
            </w:r>
          </w:p>
        </w:tc>
        <w:tc>
          <w:tcPr>
            <w:tcW w:w="1418" w:type="dxa"/>
          </w:tcPr>
          <w:p w14:paraId="2AC72976" w14:textId="6C094F73" w:rsidR="00D87EF6" w:rsidRPr="00287727" w:rsidRDefault="00A31258"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95,</w:t>
            </w:r>
            <w:r w:rsidR="00D87EF6" w:rsidRPr="00287727">
              <w:rPr>
                <w:rFonts w:ascii="Times New Roman" w:hAnsi="Times New Roman"/>
                <w:lang w:val="sk-SK" w:eastAsia="ja-JP"/>
              </w:rPr>
              <w:t>4</w:t>
            </w:r>
          </w:p>
        </w:tc>
        <w:tc>
          <w:tcPr>
            <w:tcW w:w="1417" w:type="dxa"/>
          </w:tcPr>
          <w:p w14:paraId="358E5189" w14:textId="2AE310D0" w:rsidR="00D87EF6" w:rsidRPr="00287727" w:rsidRDefault="00A31258"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96,</w:t>
            </w:r>
            <w:r w:rsidR="00D87EF6" w:rsidRPr="00287727">
              <w:rPr>
                <w:rFonts w:ascii="Times New Roman" w:hAnsi="Times New Roman"/>
                <w:lang w:val="sk-SK" w:eastAsia="ja-JP"/>
              </w:rPr>
              <w:t>2</w:t>
            </w:r>
          </w:p>
        </w:tc>
        <w:tc>
          <w:tcPr>
            <w:tcW w:w="1276" w:type="dxa"/>
          </w:tcPr>
          <w:p w14:paraId="2FDABB0E" w14:textId="6E1963B8" w:rsidR="00D87EF6" w:rsidRPr="00287727" w:rsidRDefault="00A31258"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94,</w:t>
            </w:r>
            <w:r w:rsidR="00D87EF6" w:rsidRPr="00287727">
              <w:rPr>
                <w:rFonts w:ascii="Times New Roman" w:hAnsi="Times New Roman"/>
                <w:lang w:val="sk-SK" w:eastAsia="ja-JP"/>
              </w:rPr>
              <w:t>1</w:t>
            </w:r>
          </w:p>
        </w:tc>
      </w:tr>
      <w:tr w:rsidR="00AD7BD1" w:rsidRPr="00287727" w14:paraId="024D16E2" w14:textId="77777777" w:rsidTr="00DE4E26">
        <w:tc>
          <w:tcPr>
            <w:tcW w:w="1844" w:type="dxa"/>
            <w:vMerge/>
          </w:tcPr>
          <w:p w14:paraId="37C3FBE5" w14:textId="77777777" w:rsidR="00D87EF6" w:rsidRPr="00287727" w:rsidRDefault="00D87EF6" w:rsidP="00DC654D">
            <w:pPr>
              <w:keepLines/>
              <w:spacing w:line="240" w:lineRule="auto"/>
              <w:rPr>
                <w:rFonts w:ascii="Times New Roman" w:hAnsi="Times New Roman"/>
                <w:bCs/>
                <w:lang w:val="sk-SK" w:eastAsia="ja-JP"/>
              </w:rPr>
            </w:pPr>
          </w:p>
        </w:tc>
        <w:tc>
          <w:tcPr>
            <w:tcW w:w="2268" w:type="dxa"/>
          </w:tcPr>
          <w:p w14:paraId="74A35FB9" w14:textId="4374B7D8" w:rsidR="00D87EF6" w:rsidRPr="00287727" w:rsidRDefault="00111317"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 xml:space="preserve">Zmena </w:t>
            </w:r>
            <w:r w:rsidR="002C181B" w:rsidRPr="00287727">
              <w:rPr>
                <w:rFonts w:ascii="Times New Roman" w:hAnsi="Times New Roman"/>
                <w:bCs/>
                <w:lang w:val="sk-SK" w:eastAsia="ja-JP"/>
              </w:rPr>
              <w:t xml:space="preserve">oproti </w:t>
            </w:r>
            <w:r w:rsidR="00061AE2" w:rsidRPr="00287727">
              <w:rPr>
                <w:rFonts w:ascii="Times New Roman" w:hAnsi="Times New Roman"/>
                <w:bCs/>
                <w:lang w:val="sk-SK" w:eastAsia="ja-JP"/>
              </w:rPr>
              <w:t xml:space="preserve">východiskovej </w:t>
            </w:r>
            <w:r w:rsidR="002C181B" w:rsidRPr="00287727">
              <w:rPr>
                <w:rFonts w:ascii="Times New Roman" w:hAnsi="Times New Roman"/>
                <w:bCs/>
                <w:lang w:val="sk-SK" w:eastAsia="ja-JP"/>
              </w:rPr>
              <w:t>hodnote</w:t>
            </w:r>
          </w:p>
        </w:tc>
        <w:tc>
          <w:tcPr>
            <w:tcW w:w="1559" w:type="dxa"/>
          </w:tcPr>
          <w:p w14:paraId="3A9C2CC0" w14:textId="62540C4C" w:rsidR="00D87EF6" w:rsidRPr="00287727" w:rsidRDefault="00A32A5A"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-6,</w:t>
            </w:r>
            <w:r w:rsidR="00D87EF6" w:rsidRPr="00287727">
              <w:rPr>
                <w:rFonts w:ascii="Times New Roman" w:hAnsi="Times New Roman"/>
                <w:bCs/>
                <w:lang w:val="sk-SK" w:eastAsia="ja-JP"/>
              </w:rPr>
              <w:t>2</w:t>
            </w:r>
            <w:r w:rsidR="00D87EF6" w:rsidRPr="00287727">
              <w:rPr>
                <w:rFonts w:ascii="Times New Roman" w:eastAsia="Calibri" w:hAnsi="Times New Roman"/>
                <w:vertAlign w:val="superscript"/>
                <w:lang w:val="sk-SK"/>
              </w:rPr>
              <w:t>##</w:t>
            </w:r>
          </w:p>
        </w:tc>
        <w:tc>
          <w:tcPr>
            <w:tcW w:w="1418" w:type="dxa"/>
          </w:tcPr>
          <w:p w14:paraId="146D9500" w14:textId="56A8FDE7" w:rsidR="00D87EF6" w:rsidRPr="00287727" w:rsidRDefault="00A31258"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-8,</w:t>
            </w:r>
            <w:r w:rsidR="00D87EF6" w:rsidRPr="00287727">
              <w:rPr>
                <w:rFonts w:ascii="Times New Roman" w:hAnsi="Times New Roman"/>
                <w:bCs/>
                <w:lang w:val="sk-SK" w:eastAsia="ja-JP"/>
              </w:rPr>
              <w:t>2</w:t>
            </w:r>
            <w:r w:rsidR="00D87EF6" w:rsidRPr="00287727">
              <w:rPr>
                <w:rFonts w:ascii="Times New Roman" w:eastAsia="Calibri" w:hAnsi="Times New Roman"/>
                <w:vertAlign w:val="superscript"/>
                <w:lang w:val="sk-SK"/>
              </w:rPr>
              <w:t>##</w:t>
            </w:r>
          </w:p>
        </w:tc>
        <w:tc>
          <w:tcPr>
            <w:tcW w:w="1417" w:type="dxa"/>
          </w:tcPr>
          <w:p w14:paraId="4AF9CCE8" w14:textId="49F134E1" w:rsidR="00D87EF6" w:rsidRPr="00287727" w:rsidRDefault="00A31258"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-10,</w:t>
            </w:r>
            <w:r w:rsidR="00D87EF6" w:rsidRPr="00287727">
              <w:rPr>
                <w:rFonts w:ascii="Times New Roman" w:hAnsi="Times New Roman"/>
                <w:bCs/>
                <w:lang w:val="sk-SK" w:eastAsia="ja-JP"/>
              </w:rPr>
              <w:t>9</w:t>
            </w:r>
            <w:r w:rsidR="00D87EF6" w:rsidRPr="00287727">
              <w:rPr>
                <w:rFonts w:ascii="Times New Roman" w:eastAsia="Calibri" w:hAnsi="Times New Roman"/>
                <w:vertAlign w:val="superscript"/>
                <w:lang w:val="sk-SK"/>
              </w:rPr>
              <w:t>##</w:t>
            </w:r>
          </w:p>
        </w:tc>
        <w:tc>
          <w:tcPr>
            <w:tcW w:w="1276" w:type="dxa"/>
          </w:tcPr>
          <w:p w14:paraId="6C36CB0D" w14:textId="50120737" w:rsidR="00D87EF6" w:rsidRPr="00287727" w:rsidRDefault="00A31258" w:rsidP="00DC654D">
            <w:pPr>
              <w:keepLines/>
              <w:spacing w:line="240" w:lineRule="auto"/>
              <w:jc w:val="center"/>
              <w:rPr>
                <w:rFonts w:ascii="Times New Roman" w:hAnsi="Times New Roman"/>
                <w:lang w:val="sk-SK" w:eastAsia="ja-JP"/>
              </w:rPr>
            </w:pPr>
            <w:r w:rsidRPr="00287727">
              <w:rPr>
                <w:rFonts w:ascii="Times New Roman" w:hAnsi="Times New Roman"/>
                <w:bCs/>
                <w:lang w:val="sk-SK" w:eastAsia="ja-JP"/>
              </w:rPr>
              <w:t>+1,</w:t>
            </w:r>
            <w:r w:rsidR="00D87EF6" w:rsidRPr="00287727">
              <w:rPr>
                <w:rFonts w:ascii="Times New Roman" w:hAnsi="Times New Roman"/>
                <w:bCs/>
                <w:lang w:val="sk-SK" w:eastAsia="ja-JP"/>
              </w:rPr>
              <w:t>7</w:t>
            </w:r>
            <w:r w:rsidR="00D87EF6" w:rsidRPr="00287727" w:rsidDel="00F05481">
              <w:rPr>
                <w:rFonts w:ascii="Times New Roman" w:eastAsia="Calibri" w:hAnsi="Times New Roman"/>
                <w:vertAlign w:val="superscript"/>
                <w:lang w:val="sk-SK"/>
              </w:rPr>
              <w:t>#</w:t>
            </w:r>
          </w:p>
        </w:tc>
      </w:tr>
      <w:tr w:rsidR="00AD7BD1" w:rsidRPr="00287727" w14:paraId="27AE73EE" w14:textId="77777777" w:rsidTr="00DE4E26">
        <w:tc>
          <w:tcPr>
            <w:tcW w:w="1844" w:type="dxa"/>
            <w:vMerge/>
          </w:tcPr>
          <w:p w14:paraId="06800D82" w14:textId="77777777" w:rsidR="00D87EF6" w:rsidRPr="00287727" w:rsidRDefault="00D87EF6" w:rsidP="00DC654D">
            <w:pPr>
              <w:keepLines/>
              <w:spacing w:line="240" w:lineRule="auto"/>
              <w:rPr>
                <w:rFonts w:ascii="Times New Roman" w:hAnsi="Times New Roman"/>
                <w:bCs/>
                <w:lang w:val="sk-SK" w:eastAsia="ja-JP"/>
              </w:rPr>
            </w:pPr>
          </w:p>
        </w:tc>
        <w:tc>
          <w:tcPr>
            <w:tcW w:w="2268" w:type="dxa"/>
          </w:tcPr>
          <w:p w14:paraId="7992E407" w14:textId="305F219D" w:rsidR="00D87EF6" w:rsidRPr="00287727" w:rsidRDefault="000B53E2" w:rsidP="00DC654D">
            <w:pPr>
              <w:keepLines/>
              <w:spacing w:line="240" w:lineRule="auto"/>
              <w:jc w:val="right"/>
              <w:rPr>
                <w:rFonts w:ascii="Times New Roman" w:hAnsi="Times New Roman"/>
                <w:bCs/>
                <w:lang w:val="sk-SK" w:eastAsia="ja-JP"/>
              </w:rPr>
            </w:pPr>
            <w:r w:rsidRPr="00287727">
              <w:rPr>
                <w:rFonts w:ascii="Times New Roman" w:hAnsi="Times New Roman"/>
                <w:bCs/>
                <w:lang w:val="sk-SK" w:eastAsia="ja-JP"/>
              </w:rPr>
              <w:t>Rozdiel o</w:t>
            </w:r>
            <w:r w:rsidR="00D62AAF" w:rsidRPr="00287727">
              <w:rPr>
                <w:rFonts w:ascii="Times New Roman" w:hAnsi="Times New Roman"/>
                <w:bCs/>
                <w:lang w:val="sk-SK" w:eastAsia="ja-JP"/>
              </w:rPr>
              <w:t>p</w:t>
            </w:r>
            <w:r w:rsidR="00222923" w:rsidRPr="00287727">
              <w:rPr>
                <w:rFonts w:ascii="Times New Roman" w:hAnsi="Times New Roman"/>
                <w:bCs/>
                <w:lang w:val="sk-SK" w:eastAsia="ja-JP"/>
              </w:rPr>
              <w:t>r</w:t>
            </w:r>
            <w:r w:rsidR="00D62AAF" w:rsidRPr="00287727">
              <w:rPr>
                <w:rFonts w:ascii="Times New Roman" w:hAnsi="Times New Roman"/>
                <w:bCs/>
                <w:lang w:val="sk-SK" w:eastAsia="ja-JP"/>
              </w:rPr>
              <w:t>oti</w:t>
            </w:r>
            <w:r w:rsidRPr="00287727">
              <w:rPr>
                <w:rFonts w:ascii="Times New Roman" w:hAnsi="Times New Roman"/>
                <w:bCs/>
                <w:lang w:val="sk-SK" w:eastAsia="ja-JP"/>
              </w:rPr>
              <w:t xml:space="preserve"> placeb</w:t>
            </w:r>
            <w:r w:rsidR="00D62AAF" w:rsidRPr="00287727">
              <w:rPr>
                <w:rFonts w:ascii="Times New Roman" w:hAnsi="Times New Roman"/>
                <w:bCs/>
                <w:lang w:val="sk-SK" w:eastAsia="ja-JP"/>
              </w:rPr>
              <w:t>u</w:t>
            </w:r>
            <w:r w:rsidRPr="00287727">
              <w:rPr>
                <w:rFonts w:ascii="Times New Roman" w:hAnsi="Times New Roman"/>
                <w:bCs/>
                <w:lang w:val="sk-SK" w:eastAsia="ja-JP"/>
              </w:rPr>
              <w:t xml:space="preserve"> </w:t>
            </w:r>
            <w:r w:rsidR="00D87EF6" w:rsidRPr="00287727">
              <w:rPr>
                <w:rFonts w:ascii="Times New Roman" w:hAnsi="Times New Roman"/>
                <w:bCs/>
                <w:lang w:val="sk-SK" w:eastAsia="ja-JP"/>
              </w:rPr>
              <w:t>[95</w:t>
            </w:r>
            <w:r w:rsidR="002C5B74" w:rsidRPr="00287727">
              <w:rPr>
                <w:rFonts w:ascii="Times New Roman" w:hAnsi="Times New Roman"/>
                <w:bCs/>
                <w:lang w:val="sk-SK" w:eastAsia="ja-JP"/>
              </w:rPr>
              <w:t> </w:t>
            </w:r>
            <w:r w:rsidR="00D87EF6" w:rsidRPr="00287727">
              <w:rPr>
                <w:rFonts w:ascii="Times New Roman" w:hAnsi="Times New Roman"/>
                <w:bCs/>
                <w:lang w:val="sk-SK" w:eastAsia="ja-JP"/>
              </w:rPr>
              <w:t>%</w:t>
            </w:r>
            <w:r w:rsidR="002C5B74" w:rsidRPr="00287727">
              <w:rPr>
                <w:rFonts w:ascii="Times New Roman" w:hAnsi="Times New Roman"/>
                <w:bCs/>
                <w:lang w:val="sk-SK" w:eastAsia="ja-JP"/>
              </w:rPr>
              <w:t> </w:t>
            </w:r>
            <w:r w:rsidR="00D87EF6" w:rsidRPr="00287727">
              <w:rPr>
                <w:rFonts w:ascii="Times New Roman" w:hAnsi="Times New Roman"/>
                <w:bCs/>
                <w:lang w:val="sk-SK" w:eastAsia="ja-JP"/>
              </w:rPr>
              <w:t>CI]</w:t>
            </w:r>
          </w:p>
        </w:tc>
        <w:tc>
          <w:tcPr>
            <w:tcW w:w="1559" w:type="dxa"/>
          </w:tcPr>
          <w:p w14:paraId="002EC19A" w14:textId="66C482DC" w:rsidR="00D87EF6" w:rsidRPr="00287727" w:rsidRDefault="00A32A5A" w:rsidP="00DC654D">
            <w:pPr>
              <w:keepLines/>
              <w:spacing w:line="240" w:lineRule="auto"/>
              <w:jc w:val="center"/>
              <w:rPr>
                <w:rFonts w:ascii="Times New Roman" w:hAnsi="Times New Roman"/>
                <w:lang w:val="sk-SK"/>
              </w:rPr>
            </w:pPr>
            <w:r w:rsidRPr="00287727">
              <w:rPr>
                <w:rFonts w:ascii="Times New Roman" w:hAnsi="Times New Roman"/>
                <w:lang w:val="sk-SK" w:eastAsia="ja-JP"/>
              </w:rPr>
              <w:t>-7,</w:t>
            </w:r>
            <w:r w:rsidR="00D87EF6" w:rsidRPr="00287727">
              <w:rPr>
                <w:rFonts w:ascii="Times New Roman" w:hAnsi="Times New Roman"/>
                <w:lang w:val="sk-SK" w:eastAsia="ja-JP"/>
              </w:rPr>
              <w:t>8</w:t>
            </w:r>
            <w:r w:rsidR="00D87EF6" w:rsidRPr="00287727">
              <w:rPr>
                <w:rFonts w:ascii="Times New Roman" w:hAnsi="Times New Roman"/>
                <w:lang w:val="sk-SK"/>
              </w:rPr>
              <w:t>**</w:t>
            </w:r>
          </w:p>
          <w:p w14:paraId="1342DC67" w14:textId="280ED420" w:rsidR="00D87EF6" w:rsidRPr="00287727" w:rsidRDefault="00D87EF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A32A5A" w:rsidRPr="00287727">
              <w:rPr>
                <w:rFonts w:ascii="Times New Roman" w:hAnsi="Times New Roman"/>
                <w:lang w:val="sk-SK"/>
              </w:rPr>
              <w:t>-9,</w:t>
            </w:r>
            <w:r w:rsidR="000750BE" w:rsidRPr="00287727">
              <w:rPr>
                <w:rFonts w:ascii="Times New Roman" w:hAnsi="Times New Roman"/>
                <w:lang w:val="sk-SK"/>
              </w:rPr>
              <w:t>4;</w:t>
            </w:r>
            <w:r w:rsidR="00A32A5A" w:rsidRPr="00287727">
              <w:rPr>
                <w:rFonts w:ascii="Times New Roman" w:hAnsi="Times New Roman"/>
                <w:lang w:val="sk-SK"/>
              </w:rPr>
              <w:t xml:space="preserve"> -6,</w:t>
            </w:r>
            <w:r w:rsidRPr="00287727">
              <w:rPr>
                <w:rFonts w:ascii="Times New Roman" w:hAnsi="Times New Roman"/>
                <w:lang w:val="sk-SK"/>
              </w:rPr>
              <w:t>3]</w:t>
            </w:r>
          </w:p>
        </w:tc>
        <w:tc>
          <w:tcPr>
            <w:tcW w:w="1418" w:type="dxa"/>
          </w:tcPr>
          <w:p w14:paraId="3CBFA7EB" w14:textId="4229A683" w:rsidR="00D87EF6" w:rsidRPr="00287727" w:rsidRDefault="00A31258" w:rsidP="00DC654D">
            <w:pPr>
              <w:keepLines/>
              <w:spacing w:line="240" w:lineRule="auto"/>
              <w:jc w:val="center"/>
              <w:rPr>
                <w:rFonts w:ascii="Times New Roman" w:hAnsi="Times New Roman"/>
                <w:lang w:val="sk-SK"/>
              </w:rPr>
            </w:pPr>
            <w:r w:rsidRPr="00287727">
              <w:rPr>
                <w:rFonts w:ascii="Times New Roman" w:hAnsi="Times New Roman"/>
                <w:lang w:val="sk-SK" w:eastAsia="ja-JP"/>
              </w:rPr>
              <w:t>-9,</w:t>
            </w:r>
            <w:r w:rsidR="00D87EF6" w:rsidRPr="00287727">
              <w:rPr>
                <w:rFonts w:ascii="Times New Roman" w:hAnsi="Times New Roman"/>
                <w:lang w:val="sk-SK" w:eastAsia="ja-JP"/>
              </w:rPr>
              <w:t>9</w:t>
            </w:r>
            <w:r w:rsidR="00D87EF6" w:rsidRPr="00287727">
              <w:rPr>
                <w:rFonts w:ascii="Times New Roman" w:hAnsi="Times New Roman"/>
                <w:lang w:val="sk-SK"/>
              </w:rPr>
              <w:t>**</w:t>
            </w:r>
          </w:p>
          <w:p w14:paraId="070E18A3" w14:textId="628B2F31" w:rsidR="00D87EF6" w:rsidRPr="00287727" w:rsidRDefault="00D87EF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A31258" w:rsidRPr="00287727">
              <w:rPr>
                <w:rFonts w:ascii="Times New Roman" w:hAnsi="Times New Roman"/>
                <w:lang w:val="sk-SK"/>
              </w:rPr>
              <w:t>-11,</w:t>
            </w:r>
            <w:r w:rsidR="000750BE" w:rsidRPr="00287727">
              <w:rPr>
                <w:rFonts w:ascii="Times New Roman" w:hAnsi="Times New Roman"/>
                <w:lang w:val="sk-SK"/>
              </w:rPr>
              <w:t>5;</w:t>
            </w:r>
            <w:r w:rsidR="00A31258" w:rsidRPr="00287727">
              <w:rPr>
                <w:rFonts w:ascii="Times New Roman" w:hAnsi="Times New Roman"/>
                <w:lang w:val="sk-SK"/>
              </w:rPr>
              <w:t xml:space="preserve"> -8,</w:t>
            </w:r>
            <w:r w:rsidRPr="00287727">
              <w:rPr>
                <w:rFonts w:ascii="Times New Roman" w:hAnsi="Times New Roman"/>
                <w:lang w:val="sk-SK"/>
              </w:rPr>
              <w:t>3]</w:t>
            </w:r>
          </w:p>
        </w:tc>
        <w:tc>
          <w:tcPr>
            <w:tcW w:w="1417" w:type="dxa"/>
          </w:tcPr>
          <w:p w14:paraId="2C297283" w14:textId="36584063" w:rsidR="00D87EF6" w:rsidRPr="00287727" w:rsidRDefault="00A31258" w:rsidP="00DC654D">
            <w:pPr>
              <w:keepLines/>
              <w:spacing w:line="240" w:lineRule="auto"/>
              <w:jc w:val="center"/>
              <w:rPr>
                <w:rFonts w:ascii="Times New Roman" w:hAnsi="Times New Roman"/>
                <w:lang w:val="sk-SK"/>
              </w:rPr>
            </w:pPr>
            <w:r w:rsidRPr="00287727">
              <w:rPr>
                <w:rFonts w:ascii="Times New Roman" w:hAnsi="Times New Roman"/>
                <w:lang w:val="sk-SK" w:eastAsia="ja-JP"/>
              </w:rPr>
              <w:t>-12,</w:t>
            </w:r>
            <w:r w:rsidR="00D87EF6" w:rsidRPr="00287727">
              <w:rPr>
                <w:rFonts w:ascii="Times New Roman" w:hAnsi="Times New Roman"/>
                <w:lang w:val="sk-SK" w:eastAsia="ja-JP"/>
              </w:rPr>
              <w:t>6</w:t>
            </w:r>
            <w:r w:rsidR="00D87EF6" w:rsidRPr="00287727">
              <w:rPr>
                <w:rFonts w:ascii="Times New Roman" w:hAnsi="Times New Roman"/>
                <w:lang w:val="sk-SK"/>
              </w:rPr>
              <w:t>**</w:t>
            </w:r>
          </w:p>
          <w:p w14:paraId="42D3E80D" w14:textId="76E5C654" w:rsidR="00D87EF6" w:rsidRPr="00287727" w:rsidRDefault="00D87EF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00A31258" w:rsidRPr="00287727">
              <w:rPr>
                <w:rFonts w:ascii="Times New Roman" w:hAnsi="Times New Roman"/>
                <w:lang w:val="sk-SK"/>
              </w:rPr>
              <w:t>-14,</w:t>
            </w:r>
            <w:r w:rsidR="000750BE" w:rsidRPr="00287727">
              <w:rPr>
                <w:rFonts w:ascii="Times New Roman" w:hAnsi="Times New Roman"/>
                <w:lang w:val="sk-SK"/>
              </w:rPr>
              <w:t>2;</w:t>
            </w:r>
            <w:r w:rsidR="00A31258" w:rsidRPr="00287727">
              <w:rPr>
                <w:rFonts w:ascii="Times New Roman" w:hAnsi="Times New Roman"/>
                <w:lang w:val="sk-SK"/>
              </w:rPr>
              <w:t xml:space="preserve"> -11,</w:t>
            </w:r>
            <w:r w:rsidRPr="00287727">
              <w:rPr>
                <w:rFonts w:ascii="Times New Roman" w:hAnsi="Times New Roman"/>
                <w:lang w:val="sk-SK"/>
              </w:rPr>
              <w:t>0]</w:t>
            </w:r>
          </w:p>
        </w:tc>
        <w:tc>
          <w:tcPr>
            <w:tcW w:w="1276" w:type="dxa"/>
          </w:tcPr>
          <w:p w14:paraId="567A1576" w14:textId="795526E1" w:rsidR="00D87EF6" w:rsidRPr="00287727" w:rsidRDefault="00D87EF6" w:rsidP="00DC654D">
            <w:pPr>
              <w:keepLines/>
              <w:spacing w:line="240" w:lineRule="auto"/>
              <w:jc w:val="center"/>
              <w:rPr>
                <w:rFonts w:ascii="Times New Roman" w:hAnsi="Times New Roman"/>
                <w:lang w:val="sk-SK" w:eastAsia="ja-JP"/>
              </w:rPr>
            </w:pPr>
            <w:r w:rsidRPr="00287727">
              <w:rPr>
                <w:rFonts w:ascii="Times New Roman" w:hAnsi="Times New Roman"/>
                <w:lang w:val="sk-SK" w:eastAsia="ja-JP"/>
              </w:rPr>
              <w:t>-</w:t>
            </w:r>
          </w:p>
        </w:tc>
      </w:tr>
      <w:tr w:rsidR="00AD7BD1" w:rsidRPr="00287727" w14:paraId="09A2CCC2" w14:textId="77777777" w:rsidTr="00DE4E26">
        <w:tc>
          <w:tcPr>
            <w:tcW w:w="1844" w:type="dxa"/>
            <w:vMerge w:val="restart"/>
          </w:tcPr>
          <w:p w14:paraId="020A4CF4" w14:textId="2C819FEB" w:rsidR="00B41EBF" w:rsidRPr="00287727" w:rsidRDefault="00B41EBF" w:rsidP="00BC1F65">
            <w:pPr>
              <w:keepNext/>
              <w:keepLines/>
              <w:spacing w:line="240" w:lineRule="auto"/>
              <w:rPr>
                <w:rFonts w:ascii="Times New Roman" w:hAnsi="Times New Roman"/>
                <w:bCs/>
                <w:lang w:val="sk-SK" w:eastAsia="ja-JP"/>
              </w:rPr>
            </w:pPr>
            <w:r w:rsidRPr="00287727">
              <w:rPr>
                <w:rFonts w:ascii="Times New Roman" w:hAnsi="Times New Roman"/>
                <w:b/>
                <w:lang w:val="sk-SK" w:eastAsia="ja-JP"/>
              </w:rPr>
              <w:t>Pa</w:t>
            </w:r>
            <w:r w:rsidR="00BC1F65" w:rsidRPr="00287727">
              <w:rPr>
                <w:rFonts w:ascii="Times New Roman" w:hAnsi="Times New Roman"/>
                <w:b/>
                <w:lang w:val="sk-SK" w:eastAsia="ja-JP"/>
              </w:rPr>
              <w:t>cienti</w:t>
            </w:r>
            <w:r w:rsidRPr="00287727">
              <w:rPr>
                <w:rFonts w:ascii="Times New Roman" w:hAnsi="Times New Roman"/>
                <w:b/>
                <w:lang w:val="sk-SK" w:eastAsia="ja-JP"/>
              </w:rPr>
              <w:t xml:space="preserve"> (%) </w:t>
            </w:r>
            <w:r w:rsidR="00BC1F65" w:rsidRPr="00287727">
              <w:rPr>
                <w:rFonts w:ascii="Times New Roman" w:hAnsi="Times New Roman"/>
                <w:b/>
                <w:lang w:val="sk-SK" w:eastAsia="ja-JP"/>
              </w:rPr>
              <w:t>dosahujúci pokles hmotnosti</w:t>
            </w:r>
          </w:p>
        </w:tc>
        <w:tc>
          <w:tcPr>
            <w:tcW w:w="2268" w:type="dxa"/>
          </w:tcPr>
          <w:p w14:paraId="6036E2BD" w14:textId="4973E414" w:rsidR="00B41EBF" w:rsidRPr="00287727" w:rsidRDefault="00B41EBF" w:rsidP="004627A0">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2C5B74" w:rsidRPr="00287727">
              <w:rPr>
                <w:rFonts w:ascii="Times New Roman" w:hAnsi="Times New Roman"/>
                <w:iCs/>
                <w:lang w:val="sk-SK"/>
              </w:rPr>
              <w:t> </w:t>
            </w:r>
            <w:r w:rsidRPr="00287727">
              <w:rPr>
                <w:rFonts w:ascii="Times New Roman" w:hAnsi="Times New Roman"/>
                <w:iCs/>
                <w:lang w:val="sk-SK"/>
              </w:rPr>
              <w:t>5</w:t>
            </w:r>
            <w:r w:rsidR="002C5B74"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559" w:type="dxa"/>
          </w:tcPr>
          <w:p w14:paraId="34A54C0C" w14:textId="731C2227" w:rsidR="00B41EBF" w:rsidRPr="00287727" w:rsidRDefault="00A32A5A"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53,</w:t>
            </w:r>
            <w:r w:rsidR="00B41EBF" w:rsidRPr="00287727">
              <w:rPr>
                <w:rFonts w:ascii="Times New Roman" w:hAnsi="Times New Roman"/>
                <w:bCs/>
                <w:lang w:val="sk-SK" w:eastAsia="ja-JP"/>
              </w:rPr>
              <w:t>9</w:t>
            </w:r>
            <w:r w:rsidR="00B41EBF" w:rsidRPr="00287727">
              <w:rPr>
                <w:rFonts w:ascii="Times New Roman" w:hAnsi="Times New Roman"/>
                <w:vertAlign w:val="superscript"/>
                <w:lang w:val="sk-SK"/>
              </w:rPr>
              <w:t>††</w:t>
            </w:r>
          </w:p>
        </w:tc>
        <w:tc>
          <w:tcPr>
            <w:tcW w:w="1418" w:type="dxa"/>
          </w:tcPr>
          <w:p w14:paraId="44633B9B" w14:textId="09A287F3" w:rsidR="00B41EBF" w:rsidRPr="00287727" w:rsidRDefault="00A31258"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64,</w:t>
            </w:r>
            <w:r w:rsidR="00B41EBF" w:rsidRPr="00287727">
              <w:rPr>
                <w:rFonts w:ascii="Times New Roman" w:hAnsi="Times New Roman"/>
                <w:bCs/>
                <w:lang w:val="sk-SK" w:eastAsia="ja-JP"/>
              </w:rPr>
              <w:t>6</w:t>
            </w:r>
            <w:r w:rsidR="00B41EBF" w:rsidRPr="00287727">
              <w:rPr>
                <w:rFonts w:ascii="Times New Roman" w:hAnsi="Times New Roman"/>
                <w:vertAlign w:val="superscript"/>
                <w:lang w:val="sk-SK"/>
              </w:rPr>
              <w:t>††</w:t>
            </w:r>
          </w:p>
        </w:tc>
        <w:tc>
          <w:tcPr>
            <w:tcW w:w="1417" w:type="dxa"/>
          </w:tcPr>
          <w:p w14:paraId="2DF27B95" w14:textId="4B3283A1" w:rsidR="00B41EBF" w:rsidRPr="00287727" w:rsidRDefault="00A31258"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84,</w:t>
            </w:r>
            <w:r w:rsidR="00B41EBF" w:rsidRPr="00287727">
              <w:rPr>
                <w:rFonts w:ascii="Times New Roman" w:hAnsi="Times New Roman"/>
                <w:bCs/>
                <w:lang w:val="sk-SK" w:eastAsia="ja-JP"/>
              </w:rPr>
              <w:t>6</w:t>
            </w:r>
            <w:r w:rsidR="00B41EBF" w:rsidRPr="00287727">
              <w:rPr>
                <w:rFonts w:ascii="Times New Roman" w:hAnsi="Times New Roman"/>
                <w:vertAlign w:val="superscript"/>
                <w:lang w:val="sk-SK"/>
              </w:rPr>
              <w:t>††</w:t>
            </w:r>
          </w:p>
        </w:tc>
        <w:tc>
          <w:tcPr>
            <w:tcW w:w="1276" w:type="dxa"/>
          </w:tcPr>
          <w:p w14:paraId="4A7BC78A" w14:textId="40592A02" w:rsidR="00B41EBF" w:rsidRPr="00287727" w:rsidRDefault="00A31258"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5,</w:t>
            </w:r>
            <w:r w:rsidR="00B41EBF" w:rsidRPr="00287727">
              <w:rPr>
                <w:rFonts w:ascii="Times New Roman" w:hAnsi="Times New Roman"/>
                <w:bCs/>
                <w:lang w:val="sk-SK" w:eastAsia="ja-JP"/>
              </w:rPr>
              <w:t>9</w:t>
            </w:r>
          </w:p>
        </w:tc>
      </w:tr>
      <w:tr w:rsidR="00AD7BD1" w:rsidRPr="00287727" w14:paraId="6AD14237" w14:textId="77777777" w:rsidTr="00DE4E26">
        <w:tc>
          <w:tcPr>
            <w:tcW w:w="1844" w:type="dxa"/>
            <w:vMerge/>
          </w:tcPr>
          <w:p w14:paraId="4595D6DD" w14:textId="77777777" w:rsidR="00B41EBF" w:rsidRPr="00287727" w:rsidRDefault="00B41EBF" w:rsidP="004627A0">
            <w:pPr>
              <w:keepNext/>
              <w:keepLines/>
              <w:spacing w:line="240" w:lineRule="auto"/>
              <w:rPr>
                <w:rFonts w:ascii="Times New Roman" w:hAnsi="Times New Roman"/>
                <w:bCs/>
                <w:lang w:val="sk-SK" w:eastAsia="ja-JP"/>
              </w:rPr>
            </w:pPr>
          </w:p>
        </w:tc>
        <w:tc>
          <w:tcPr>
            <w:tcW w:w="2268" w:type="dxa"/>
          </w:tcPr>
          <w:p w14:paraId="2060B274" w14:textId="5BB00154" w:rsidR="00B41EBF" w:rsidRPr="00287727" w:rsidRDefault="00B41EBF" w:rsidP="004627A0">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2C5B74" w:rsidRPr="00287727">
              <w:rPr>
                <w:rFonts w:ascii="Times New Roman" w:hAnsi="Times New Roman"/>
                <w:iCs/>
                <w:lang w:val="sk-SK"/>
              </w:rPr>
              <w:t> </w:t>
            </w:r>
            <w:r w:rsidRPr="00287727">
              <w:rPr>
                <w:rFonts w:ascii="Times New Roman" w:hAnsi="Times New Roman"/>
                <w:iCs/>
                <w:lang w:val="sk-SK"/>
              </w:rPr>
              <w:t>10</w:t>
            </w:r>
            <w:r w:rsidR="002C5B74"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559" w:type="dxa"/>
          </w:tcPr>
          <w:p w14:paraId="38AAE1A2" w14:textId="6CEC9B78" w:rsidR="00B41EBF" w:rsidRPr="00287727" w:rsidRDefault="00A32A5A"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22,</w:t>
            </w:r>
            <w:r w:rsidR="00B41EBF" w:rsidRPr="00287727">
              <w:rPr>
                <w:rFonts w:ascii="Times New Roman" w:hAnsi="Times New Roman"/>
                <w:bCs/>
                <w:lang w:val="sk-SK" w:eastAsia="ja-JP"/>
              </w:rPr>
              <w:t>6</w:t>
            </w:r>
            <w:r w:rsidR="00B41EBF" w:rsidRPr="00287727">
              <w:rPr>
                <w:rFonts w:ascii="Times New Roman" w:hAnsi="Times New Roman"/>
                <w:vertAlign w:val="superscript"/>
                <w:lang w:val="sk-SK"/>
              </w:rPr>
              <w:t>††</w:t>
            </w:r>
          </w:p>
        </w:tc>
        <w:tc>
          <w:tcPr>
            <w:tcW w:w="1418" w:type="dxa"/>
          </w:tcPr>
          <w:p w14:paraId="0E9EE75C" w14:textId="2E1CE840" w:rsidR="00B41EBF" w:rsidRPr="00287727" w:rsidRDefault="00A31258"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46,</w:t>
            </w:r>
            <w:r w:rsidR="00B41EBF" w:rsidRPr="00287727">
              <w:rPr>
                <w:rFonts w:ascii="Times New Roman" w:hAnsi="Times New Roman"/>
                <w:bCs/>
                <w:lang w:val="sk-SK" w:eastAsia="ja-JP"/>
              </w:rPr>
              <w:t>9</w:t>
            </w:r>
            <w:r w:rsidR="00B41EBF" w:rsidRPr="00287727">
              <w:rPr>
                <w:rFonts w:ascii="Times New Roman" w:hAnsi="Times New Roman"/>
                <w:vertAlign w:val="superscript"/>
                <w:lang w:val="sk-SK"/>
              </w:rPr>
              <w:t>††</w:t>
            </w:r>
          </w:p>
        </w:tc>
        <w:tc>
          <w:tcPr>
            <w:tcW w:w="1417" w:type="dxa"/>
          </w:tcPr>
          <w:p w14:paraId="011E704B" w14:textId="6EDB0DDD" w:rsidR="00B41EBF" w:rsidRPr="00287727" w:rsidRDefault="00A31258"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51,</w:t>
            </w:r>
            <w:r w:rsidR="00B41EBF" w:rsidRPr="00287727">
              <w:rPr>
                <w:rFonts w:ascii="Times New Roman" w:hAnsi="Times New Roman"/>
                <w:bCs/>
                <w:lang w:val="sk-SK" w:eastAsia="ja-JP"/>
              </w:rPr>
              <w:t>3</w:t>
            </w:r>
            <w:r w:rsidR="00B41EBF" w:rsidRPr="00287727">
              <w:rPr>
                <w:rFonts w:ascii="Times New Roman" w:hAnsi="Times New Roman"/>
                <w:vertAlign w:val="superscript"/>
                <w:lang w:val="sk-SK"/>
              </w:rPr>
              <w:t>††</w:t>
            </w:r>
          </w:p>
        </w:tc>
        <w:tc>
          <w:tcPr>
            <w:tcW w:w="1276" w:type="dxa"/>
          </w:tcPr>
          <w:p w14:paraId="07C6A5BF" w14:textId="17936175" w:rsidR="00B41EBF" w:rsidRPr="00287727" w:rsidRDefault="00A31258"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0,</w:t>
            </w:r>
            <w:r w:rsidR="00B41EBF" w:rsidRPr="00287727">
              <w:rPr>
                <w:rFonts w:ascii="Times New Roman" w:hAnsi="Times New Roman"/>
                <w:bCs/>
                <w:lang w:val="sk-SK" w:eastAsia="ja-JP"/>
              </w:rPr>
              <w:t>9</w:t>
            </w:r>
          </w:p>
        </w:tc>
      </w:tr>
      <w:tr w:rsidR="00AD7BD1" w:rsidRPr="00287727" w14:paraId="08F845C3" w14:textId="77777777" w:rsidTr="00DE4E26">
        <w:tc>
          <w:tcPr>
            <w:tcW w:w="1844" w:type="dxa"/>
            <w:vMerge/>
          </w:tcPr>
          <w:p w14:paraId="78E6154D" w14:textId="77777777" w:rsidR="00B41EBF" w:rsidRPr="00287727" w:rsidRDefault="00B41EBF" w:rsidP="004627A0">
            <w:pPr>
              <w:keepNext/>
              <w:keepLines/>
              <w:spacing w:line="240" w:lineRule="auto"/>
              <w:rPr>
                <w:rFonts w:ascii="Times New Roman" w:hAnsi="Times New Roman"/>
                <w:bCs/>
                <w:lang w:val="sk-SK" w:eastAsia="ja-JP"/>
              </w:rPr>
            </w:pPr>
          </w:p>
        </w:tc>
        <w:tc>
          <w:tcPr>
            <w:tcW w:w="2268" w:type="dxa"/>
          </w:tcPr>
          <w:p w14:paraId="2DCC20FC" w14:textId="180D923E" w:rsidR="00B41EBF" w:rsidRPr="00287727" w:rsidRDefault="00B41EBF" w:rsidP="004627A0">
            <w:pPr>
              <w:keepNext/>
              <w:keepLines/>
              <w:spacing w:line="240" w:lineRule="auto"/>
              <w:jc w:val="right"/>
              <w:rPr>
                <w:rFonts w:ascii="Times New Roman" w:hAnsi="Times New Roman"/>
                <w:bCs/>
                <w:lang w:val="sk-SK" w:eastAsia="ja-JP"/>
              </w:rPr>
            </w:pPr>
            <w:r w:rsidRPr="00287727">
              <w:rPr>
                <w:rFonts w:ascii="Times New Roman" w:hAnsi="Times New Roman"/>
                <w:iCs/>
                <w:lang w:val="sk-SK"/>
              </w:rPr>
              <w:t>≥</w:t>
            </w:r>
            <w:r w:rsidR="002C5B74" w:rsidRPr="00287727">
              <w:rPr>
                <w:rFonts w:ascii="Times New Roman" w:hAnsi="Times New Roman"/>
                <w:iCs/>
                <w:lang w:val="sk-SK"/>
              </w:rPr>
              <w:t> </w:t>
            </w:r>
            <w:r w:rsidRPr="00287727">
              <w:rPr>
                <w:rFonts w:ascii="Times New Roman" w:hAnsi="Times New Roman"/>
                <w:iCs/>
                <w:lang w:val="sk-SK"/>
              </w:rPr>
              <w:t>15</w:t>
            </w:r>
            <w:r w:rsidR="002C5B74" w:rsidRPr="00287727">
              <w:rPr>
                <w:rFonts w:ascii="Times New Roman" w:hAnsi="Times New Roman"/>
                <w:iCs/>
                <w:lang w:val="sk-SK"/>
              </w:rPr>
              <w:t> </w:t>
            </w:r>
            <w:r w:rsidRPr="00287727">
              <w:rPr>
                <w:rFonts w:ascii="Times New Roman" w:hAnsi="Times New Roman"/>
                <w:iCs/>
                <w:lang w:val="sk-SK"/>
              </w:rPr>
              <w:t xml:space="preserve">% </w:t>
            </w:r>
            <w:r w:rsidRPr="00287727">
              <w:rPr>
                <w:rFonts w:ascii="Times New Roman" w:hAnsi="Times New Roman"/>
                <w:bCs/>
                <w:lang w:val="sk-SK" w:eastAsia="ja-JP"/>
              </w:rPr>
              <w:t xml:space="preserve"> </w:t>
            </w:r>
          </w:p>
        </w:tc>
        <w:tc>
          <w:tcPr>
            <w:tcW w:w="1559" w:type="dxa"/>
          </w:tcPr>
          <w:p w14:paraId="0B1A40B0" w14:textId="344D5992" w:rsidR="00B41EBF" w:rsidRPr="00287727" w:rsidRDefault="00A32A5A"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7,</w:t>
            </w:r>
            <w:r w:rsidR="00B41EBF" w:rsidRPr="00287727">
              <w:rPr>
                <w:rFonts w:ascii="Times New Roman" w:hAnsi="Times New Roman"/>
                <w:bCs/>
                <w:lang w:val="sk-SK" w:eastAsia="ja-JP"/>
              </w:rPr>
              <w:t>0</w:t>
            </w:r>
            <w:r w:rsidR="00B41EBF" w:rsidRPr="00287727">
              <w:rPr>
                <w:rFonts w:ascii="Times New Roman" w:hAnsi="Times New Roman"/>
                <w:position w:val="4"/>
                <w:lang w:val="sk-SK"/>
              </w:rPr>
              <w:t>†</w:t>
            </w:r>
          </w:p>
        </w:tc>
        <w:tc>
          <w:tcPr>
            <w:tcW w:w="1418" w:type="dxa"/>
          </w:tcPr>
          <w:p w14:paraId="09304AF3" w14:textId="15CBCDC0" w:rsidR="00B41EBF" w:rsidRPr="00287727" w:rsidRDefault="00A31258"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26,</w:t>
            </w:r>
            <w:r w:rsidR="00B41EBF" w:rsidRPr="00287727">
              <w:rPr>
                <w:rFonts w:ascii="Times New Roman" w:hAnsi="Times New Roman"/>
                <w:bCs/>
                <w:lang w:val="sk-SK" w:eastAsia="ja-JP"/>
              </w:rPr>
              <w:t>6</w:t>
            </w:r>
            <w:r w:rsidR="00B41EBF" w:rsidRPr="00287727">
              <w:rPr>
                <w:rFonts w:ascii="Times New Roman" w:hAnsi="Times New Roman"/>
                <w:position w:val="4"/>
                <w:lang w:val="sk-SK"/>
              </w:rPr>
              <w:t>†</w:t>
            </w:r>
          </w:p>
        </w:tc>
        <w:tc>
          <w:tcPr>
            <w:tcW w:w="1417" w:type="dxa"/>
          </w:tcPr>
          <w:p w14:paraId="1CB809CC" w14:textId="33A289A6" w:rsidR="00B41EBF" w:rsidRPr="00287727" w:rsidRDefault="00A31258"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31,</w:t>
            </w:r>
            <w:r w:rsidR="00B41EBF" w:rsidRPr="00287727">
              <w:rPr>
                <w:rFonts w:ascii="Times New Roman" w:hAnsi="Times New Roman"/>
                <w:bCs/>
                <w:lang w:val="sk-SK" w:eastAsia="ja-JP"/>
              </w:rPr>
              <w:t>6</w:t>
            </w:r>
            <w:r w:rsidR="00B41EBF" w:rsidRPr="00287727">
              <w:rPr>
                <w:rFonts w:ascii="Times New Roman" w:hAnsi="Times New Roman"/>
                <w:vertAlign w:val="superscript"/>
                <w:lang w:val="sk-SK"/>
              </w:rPr>
              <w:t>††</w:t>
            </w:r>
          </w:p>
        </w:tc>
        <w:tc>
          <w:tcPr>
            <w:tcW w:w="1276" w:type="dxa"/>
          </w:tcPr>
          <w:p w14:paraId="5B5C8F74" w14:textId="5C6237D2" w:rsidR="00B41EBF" w:rsidRPr="00287727" w:rsidRDefault="00A31258" w:rsidP="004627A0">
            <w:pPr>
              <w:keepNext/>
              <w:keepLines/>
              <w:spacing w:line="240" w:lineRule="auto"/>
              <w:jc w:val="center"/>
              <w:rPr>
                <w:rFonts w:ascii="Times New Roman" w:hAnsi="Times New Roman"/>
                <w:bCs/>
                <w:lang w:val="sk-SK" w:eastAsia="ja-JP"/>
              </w:rPr>
            </w:pPr>
            <w:r w:rsidRPr="00287727">
              <w:rPr>
                <w:rFonts w:ascii="Times New Roman" w:hAnsi="Times New Roman"/>
                <w:bCs/>
                <w:lang w:val="sk-SK" w:eastAsia="ja-JP"/>
              </w:rPr>
              <w:t>0,</w:t>
            </w:r>
            <w:r w:rsidR="00B41EBF" w:rsidRPr="00287727">
              <w:rPr>
                <w:rFonts w:ascii="Times New Roman" w:hAnsi="Times New Roman"/>
                <w:bCs/>
                <w:lang w:val="sk-SK" w:eastAsia="ja-JP"/>
              </w:rPr>
              <w:t>0</w:t>
            </w:r>
          </w:p>
        </w:tc>
      </w:tr>
    </w:tbl>
    <w:p w14:paraId="2ACE2C6A" w14:textId="0F5F0C0B" w:rsidR="00861EC0" w:rsidRPr="00287727" w:rsidRDefault="00861EC0" w:rsidP="007D0C75">
      <w:pPr>
        <w:tabs>
          <w:tab w:val="clear" w:pos="567"/>
          <w:tab w:val="left" w:pos="284"/>
        </w:tabs>
        <w:spacing w:line="240" w:lineRule="auto"/>
        <w:rPr>
          <w:szCs w:val="22"/>
          <w:lang w:val="sk-SK"/>
        </w:rPr>
      </w:pPr>
      <w:r w:rsidRPr="00287727">
        <w:rPr>
          <w:szCs w:val="22"/>
          <w:vertAlign w:val="superscript"/>
          <w:lang w:val="sk-SK"/>
        </w:rPr>
        <w:t>*</w:t>
      </w:r>
      <w:r w:rsidR="00BC1F65" w:rsidRPr="00287727">
        <w:rPr>
          <w:szCs w:val="22"/>
          <w:lang w:val="sk-SK"/>
        </w:rPr>
        <w:t xml:space="preserve"> p &lt; 0,</w:t>
      </w:r>
      <w:r w:rsidRPr="00287727">
        <w:rPr>
          <w:szCs w:val="22"/>
          <w:lang w:val="sk-SK"/>
        </w:rPr>
        <w:t>05, **</w:t>
      </w:r>
      <w:r w:rsidRPr="00287727">
        <w:rPr>
          <w:rFonts w:eastAsia="Calibri"/>
          <w:szCs w:val="22"/>
          <w:vertAlign w:val="superscript"/>
          <w:lang w:val="sk-SK"/>
        </w:rPr>
        <w:t xml:space="preserve"> </w:t>
      </w:r>
      <w:r w:rsidR="00BC1F65" w:rsidRPr="00287727">
        <w:rPr>
          <w:szCs w:val="22"/>
          <w:lang w:val="sk-SK"/>
        </w:rPr>
        <w:t>p &lt; 0,</w:t>
      </w:r>
      <w:r w:rsidRPr="00287727">
        <w:rPr>
          <w:szCs w:val="22"/>
          <w:lang w:val="sk-SK"/>
        </w:rPr>
        <w:t xml:space="preserve">001 </w:t>
      </w:r>
      <w:r w:rsidR="00BC1F65" w:rsidRPr="00287727">
        <w:rPr>
          <w:szCs w:val="22"/>
          <w:lang w:val="sk-SK"/>
        </w:rPr>
        <w:t>pre</w:t>
      </w:r>
      <w:r w:rsidRPr="00287727">
        <w:rPr>
          <w:szCs w:val="22"/>
          <w:lang w:val="sk-SK"/>
        </w:rPr>
        <w:t xml:space="preserve"> superiorit</w:t>
      </w:r>
      <w:r w:rsidR="00BC1F65" w:rsidRPr="00287727">
        <w:rPr>
          <w:szCs w:val="22"/>
          <w:lang w:val="sk-SK"/>
        </w:rPr>
        <w:t>u</w:t>
      </w:r>
      <w:r w:rsidRPr="00287727">
        <w:rPr>
          <w:szCs w:val="22"/>
          <w:lang w:val="sk-SK"/>
        </w:rPr>
        <w:t xml:space="preserve">, </w:t>
      </w:r>
      <w:r w:rsidR="00BC1F65" w:rsidRPr="00287727">
        <w:rPr>
          <w:szCs w:val="22"/>
          <w:lang w:val="sk-SK"/>
        </w:rPr>
        <w:t>upravené pre</w:t>
      </w:r>
      <w:r w:rsidR="003F32F8" w:rsidRPr="00287727">
        <w:rPr>
          <w:szCs w:val="22"/>
          <w:lang w:val="sk-SK"/>
        </w:rPr>
        <w:t xml:space="preserve"> </w:t>
      </w:r>
      <w:proofErr w:type="spellStart"/>
      <w:r w:rsidR="003F32F8" w:rsidRPr="00287727">
        <w:rPr>
          <w:szCs w:val="22"/>
          <w:lang w:val="sk-SK"/>
        </w:rPr>
        <w:t>multiplicit</w:t>
      </w:r>
      <w:r w:rsidR="00BC1F65" w:rsidRPr="00287727">
        <w:rPr>
          <w:szCs w:val="22"/>
          <w:lang w:val="sk-SK"/>
        </w:rPr>
        <w:t>u</w:t>
      </w:r>
      <w:proofErr w:type="spellEnd"/>
      <w:r w:rsidRPr="00287727">
        <w:rPr>
          <w:szCs w:val="22"/>
          <w:lang w:val="sk-SK"/>
        </w:rPr>
        <w:t>.</w:t>
      </w:r>
    </w:p>
    <w:p w14:paraId="428A9C79" w14:textId="6BBA24F1" w:rsidR="00861EC0" w:rsidRPr="00287727" w:rsidRDefault="00861EC0" w:rsidP="001274C7">
      <w:pPr>
        <w:pStyle w:val="TblFootnote"/>
        <w:keepNext w:val="0"/>
        <w:spacing w:line="240" w:lineRule="auto"/>
        <w:rPr>
          <w:sz w:val="22"/>
          <w:szCs w:val="22"/>
          <w:lang w:val="sk-SK"/>
        </w:rPr>
      </w:pPr>
      <w:r w:rsidRPr="00287727">
        <w:rPr>
          <w:position w:val="4"/>
          <w:sz w:val="22"/>
          <w:szCs w:val="22"/>
          <w:vertAlign w:val="superscript"/>
          <w:lang w:val="sk-SK"/>
        </w:rPr>
        <w:t>†</w:t>
      </w:r>
      <w:r w:rsidR="00BC1F65" w:rsidRPr="00287727">
        <w:rPr>
          <w:sz w:val="22"/>
          <w:szCs w:val="22"/>
          <w:lang w:val="sk-SK"/>
        </w:rPr>
        <w:t xml:space="preserve"> p &lt; 0,</w:t>
      </w:r>
      <w:r w:rsidRPr="00287727">
        <w:rPr>
          <w:sz w:val="22"/>
          <w:szCs w:val="22"/>
          <w:lang w:val="sk-SK"/>
        </w:rPr>
        <w:t xml:space="preserve">05, </w:t>
      </w:r>
      <w:r w:rsidRPr="00287727">
        <w:rPr>
          <w:sz w:val="22"/>
          <w:szCs w:val="22"/>
          <w:vertAlign w:val="superscript"/>
          <w:lang w:val="sk-SK"/>
        </w:rPr>
        <w:t>††</w:t>
      </w:r>
      <w:r w:rsidR="00BC1F65" w:rsidRPr="00287727">
        <w:rPr>
          <w:sz w:val="22"/>
          <w:szCs w:val="22"/>
          <w:lang w:val="sk-SK"/>
        </w:rPr>
        <w:t xml:space="preserve"> p &lt; 0,</w:t>
      </w:r>
      <w:r w:rsidRPr="00287727">
        <w:rPr>
          <w:sz w:val="22"/>
          <w:szCs w:val="22"/>
          <w:lang w:val="sk-SK"/>
        </w:rPr>
        <w:t xml:space="preserve">001 </w:t>
      </w:r>
      <w:r w:rsidR="00BC1F65" w:rsidRPr="00287727">
        <w:rPr>
          <w:sz w:val="22"/>
          <w:szCs w:val="22"/>
          <w:lang w:val="sk-SK"/>
        </w:rPr>
        <w:t>v porovnaní s</w:t>
      </w:r>
      <w:r w:rsidRPr="00287727">
        <w:rPr>
          <w:sz w:val="22"/>
          <w:szCs w:val="22"/>
          <w:lang w:val="sk-SK"/>
        </w:rPr>
        <w:t xml:space="preserve"> placebo</w:t>
      </w:r>
      <w:r w:rsidR="00BC1F65" w:rsidRPr="00287727">
        <w:rPr>
          <w:sz w:val="22"/>
          <w:szCs w:val="22"/>
          <w:lang w:val="sk-SK"/>
        </w:rPr>
        <w:t>m</w:t>
      </w:r>
      <w:r w:rsidR="003F32F8" w:rsidRPr="00287727">
        <w:rPr>
          <w:sz w:val="22"/>
          <w:szCs w:val="22"/>
          <w:lang w:val="sk-SK"/>
        </w:rPr>
        <w:t xml:space="preserve">, </w:t>
      </w:r>
      <w:r w:rsidR="00BC1F65" w:rsidRPr="00287727">
        <w:rPr>
          <w:sz w:val="22"/>
          <w:szCs w:val="22"/>
          <w:lang w:val="sk-SK"/>
        </w:rPr>
        <w:t>neupravené pre</w:t>
      </w:r>
      <w:r w:rsidR="003F32F8" w:rsidRPr="00287727">
        <w:rPr>
          <w:sz w:val="22"/>
          <w:szCs w:val="22"/>
          <w:lang w:val="sk-SK"/>
        </w:rPr>
        <w:t xml:space="preserve"> </w:t>
      </w:r>
      <w:proofErr w:type="spellStart"/>
      <w:r w:rsidR="003F32F8" w:rsidRPr="00287727">
        <w:rPr>
          <w:sz w:val="22"/>
          <w:szCs w:val="22"/>
          <w:lang w:val="sk-SK"/>
        </w:rPr>
        <w:t>multiplicit</w:t>
      </w:r>
      <w:r w:rsidR="00BC1F65" w:rsidRPr="00287727">
        <w:rPr>
          <w:sz w:val="22"/>
          <w:szCs w:val="22"/>
          <w:lang w:val="sk-SK"/>
        </w:rPr>
        <w:t>u</w:t>
      </w:r>
      <w:proofErr w:type="spellEnd"/>
      <w:r w:rsidRPr="00287727">
        <w:rPr>
          <w:sz w:val="22"/>
          <w:szCs w:val="22"/>
          <w:lang w:val="sk-SK"/>
        </w:rPr>
        <w:t>.</w:t>
      </w:r>
    </w:p>
    <w:p w14:paraId="0CE1C8B0" w14:textId="7C77979A" w:rsidR="00962425" w:rsidRPr="00287727" w:rsidRDefault="00861EC0" w:rsidP="001274C7">
      <w:pPr>
        <w:spacing w:line="240" w:lineRule="auto"/>
        <w:rPr>
          <w:szCs w:val="22"/>
          <w:lang w:val="sk-SK"/>
        </w:rPr>
      </w:pPr>
      <w:r w:rsidRPr="00287727">
        <w:rPr>
          <w:szCs w:val="22"/>
          <w:vertAlign w:val="superscript"/>
          <w:lang w:val="sk-SK"/>
        </w:rPr>
        <w:t xml:space="preserve"># </w:t>
      </w:r>
      <w:r w:rsidR="00BC1F65" w:rsidRPr="00287727">
        <w:rPr>
          <w:szCs w:val="22"/>
          <w:lang w:val="sk-SK"/>
        </w:rPr>
        <w:t>p &lt; 0,</w:t>
      </w:r>
      <w:r w:rsidRPr="00287727">
        <w:rPr>
          <w:szCs w:val="22"/>
          <w:lang w:val="sk-SK"/>
        </w:rPr>
        <w:t xml:space="preserve">05, </w:t>
      </w:r>
      <w:r w:rsidRPr="00287727">
        <w:rPr>
          <w:rFonts w:eastAsia="Calibri"/>
          <w:szCs w:val="22"/>
          <w:vertAlign w:val="superscript"/>
          <w:lang w:val="sk-SK"/>
        </w:rPr>
        <w:t>##</w:t>
      </w:r>
      <w:r w:rsidRPr="00287727">
        <w:rPr>
          <w:szCs w:val="22"/>
          <w:vertAlign w:val="superscript"/>
          <w:lang w:val="sk-SK"/>
        </w:rPr>
        <w:t xml:space="preserve"> </w:t>
      </w:r>
      <w:r w:rsidR="00BC1F65" w:rsidRPr="00287727">
        <w:rPr>
          <w:szCs w:val="22"/>
          <w:lang w:val="sk-SK"/>
        </w:rPr>
        <w:t>p &lt; 0,</w:t>
      </w:r>
      <w:r w:rsidRPr="00287727">
        <w:rPr>
          <w:szCs w:val="22"/>
          <w:lang w:val="sk-SK"/>
        </w:rPr>
        <w:t xml:space="preserve">001 </w:t>
      </w:r>
      <w:r w:rsidR="00BC1F65" w:rsidRPr="00287727">
        <w:rPr>
          <w:szCs w:val="22"/>
          <w:lang w:val="sk-SK"/>
        </w:rPr>
        <w:t xml:space="preserve">v porovnaní </w:t>
      </w:r>
      <w:r w:rsidR="004B3E2A" w:rsidRPr="00287727">
        <w:rPr>
          <w:szCs w:val="22"/>
          <w:lang w:val="sk-SK"/>
        </w:rPr>
        <w:t>s východiskovou hodnotou</w:t>
      </w:r>
      <w:r w:rsidR="0087218B" w:rsidRPr="00287727">
        <w:rPr>
          <w:szCs w:val="22"/>
          <w:lang w:val="sk-SK"/>
        </w:rPr>
        <w:t xml:space="preserve">, </w:t>
      </w:r>
      <w:r w:rsidR="00BC1F65" w:rsidRPr="00287727">
        <w:rPr>
          <w:szCs w:val="22"/>
          <w:lang w:val="sk-SK"/>
        </w:rPr>
        <w:t xml:space="preserve">neupravené pre </w:t>
      </w:r>
      <w:proofErr w:type="spellStart"/>
      <w:r w:rsidR="00BC1F65" w:rsidRPr="00287727">
        <w:rPr>
          <w:szCs w:val="22"/>
          <w:lang w:val="sk-SK"/>
        </w:rPr>
        <w:t>multiplicitu</w:t>
      </w:r>
      <w:proofErr w:type="spellEnd"/>
      <w:r w:rsidRPr="00287727">
        <w:rPr>
          <w:szCs w:val="22"/>
          <w:lang w:val="sk-SK"/>
        </w:rPr>
        <w:t>.</w:t>
      </w:r>
    </w:p>
    <w:p w14:paraId="043485C1" w14:textId="77777777" w:rsidR="0097445D" w:rsidRPr="00287727" w:rsidRDefault="0097445D" w:rsidP="001F3165">
      <w:pPr>
        <w:spacing w:line="240" w:lineRule="auto"/>
        <w:rPr>
          <w:szCs w:val="22"/>
          <w:lang w:val="sk-SK"/>
        </w:rPr>
      </w:pPr>
    </w:p>
    <w:p w14:paraId="68E3DA1B" w14:textId="696C0862" w:rsidR="009C4E3A" w:rsidRPr="00287727" w:rsidRDefault="00DE4E26" w:rsidP="00DE4E26">
      <w:pPr>
        <w:spacing w:line="240" w:lineRule="auto"/>
        <w:rPr>
          <w:b/>
          <w:bCs/>
          <w:szCs w:val="22"/>
          <w:lang w:val="sk-SK"/>
        </w:rPr>
      </w:pPr>
      <w:r w:rsidRPr="00287727">
        <w:rPr>
          <w:noProof/>
          <w:szCs w:val="22"/>
          <w:lang w:val="sk-SK" w:eastAsia="sk-SK"/>
        </w:rPr>
        <w:lastRenderedPageBreak/>
        <w:drawing>
          <wp:anchor distT="0" distB="0" distL="114300" distR="114300" simplePos="0" relativeHeight="251658242" behindDoc="1" locked="0" layoutInCell="1" allowOverlap="1" wp14:anchorId="4EBC5E1D" wp14:editId="02B588E6">
            <wp:simplePos x="0" y="0"/>
            <wp:positionH relativeFrom="column">
              <wp:posOffset>-371760</wp:posOffset>
            </wp:positionH>
            <wp:positionV relativeFrom="paragraph">
              <wp:posOffset>114979</wp:posOffset>
            </wp:positionV>
            <wp:extent cx="6307016" cy="2246586"/>
            <wp:effectExtent l="0" t="0" r="0" b="0"/>
            <wp:wrapTight wrapText="bothSides">
              <wp:wrapPolygon edited="0">
                <wp:start x="0" y="0"/>
                <wp:lineTo x="0" y="21435"/>
                <wp:lineTo x="21530" y="21435"/>
                <wp:lineTo x="21530" y="0"/>
                <wp:lineTo x="0" y="0"/>
              </wp:wrapPolygon>
            </wp:wrapTight>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307016" cy="2246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C7D" w:rsidRPr="00287727">
        <w:rPr>
          <w:b/>
          <w:bCs/>
          <w:szCs w:val="22"/>
          <w:lang w:val="sk-SK"/>
        </w:rPr>
        <w:t>Obrázok</w:t>
      </w:r>
      <w:r w:rsidR="001F3165" w:rsidRPr="00287727">
        <w:rPr>
          <w:b/>
          <w:bCs/>
          <w:szCs w:val="22"/>
          <w:lang w:val="sk-SK"/>
        </w:rPr>
        <w:t xml:space="preserve"> </w:t>
      </w:r>
      <w:r w:rsidR="00E91252" w:rsidRPr="00287727">
        <w:rPr>
          <w:b/>
          <w:bCs/>
          <w:szCs w:val="22"/>
          <w:lang w:val="sk-SK"/>
        </w:rPr>
        <w:t>č.</w:t>
      </w:r>
      <w:r w:rsidR="00515894" w:rsidRPr="00287727">
        <w:rPr>
          <w:b/>
          <w:bCs/>
          <w:szCs w:val="22"/>
          <w:lang w:val="sk-SK"/>
        </w:rPr>
        <w:t> </w:t>
      </w:r>
      <w:r w:rsidR="00AD7BD1" w:rsidRPr="00287727">
        <w:rPr>
          <w:b/>
          <w:bCs/>
          <w:szCs w:val="22"/>
          <w:lang w:val="sk-SK"/>
        </w:rPr>
        <w:t>5</w:t>
      </w:r>
      <w:r w:rsidR="009C4E3A" w:rsidRPr="00287727">
        <w:rPr>
          <w:b/>
          <w:bCs/>
          <w:szCs w:val="22"/>
          <w:lang w:val="sk-SK"/>
        </w:rPr>
        <w:t xml:space="preserve">. </w:t>
      </w:r>
      <w:r w:rsidR="00E91252" w:rsidRPr="00287727">
        <w:rPr>
          <w:b/>
          <w:bCs/>
          <w:szCs w:val="22"/>
          <w:lang w:val="sk-SK"/>
        </w:rPr>
        <w:t>Priemerná hodn</w:t>
      </w:r>
      <w:r w:rsidR="001F3165" w:rsidRPr="00287727">
        <w:rPr>
          <w:b/>
          <w:bCs/>
          <w:szCs w:val="22"/>
          <w:lang w:val="sk-SK"/>
        </w:rPr>
        <w:t>o</w:t>
      </w:r>
      <w:r w:rsidR="00E91252" w:rsidRPr="00287727">
        <w:rPr>
          <w:b/>
          <w:bCs/>
          <w:szCs w:val="22"/>
          <w:lang w:val="sk-SK"/>
        </w:rPr>
        <w:t>t</w:t>
      </w:r>
      <w:r w:rsidR="00DE7AD2" w:rsidRPr="00287727">
        <w:rPr>
          <w:b/>
          <w:bCs/>
          <w:szCs w:val="22"/>
          <w:lang w:val="sk-SK"/>
        </w:rPr>
        <w:t>a</w:t>
      </w:r>
      <w:r w:rsidR="009C4E3A" w:rsidRPr="00287727">
        <w:rPr>
          <w:b/>
          <w:bCs/>
          <w:szCs w:val="22"/>
          <w:lang w:val="sk-SK"/>
        </w:rPr>
        <w:t xml:space="preserve"> HbA</w:t>
      </w:r>
      <w:r w:rsidR="009C4E3A" w:rsidRPr="00287727">
        <w:rPr>
          <w:b/>
          <w:bCs/>
          <w:szCs w:val="22"/>
          <w:vertAlign w:val="subscript"/>
          <w:lang w:val="sk-SK"/>
        </w:rPr>
        <w:t>1c</w:t>
      </w:r>
      <w:r w:rsidR="009C4E3A" w:rsidRPr="00287727">
        <w:rPr>
          <w:b/>
          <w:bCs/>
          <w:szCs w:val="22"/>
          <w:lang w:val="sk-SK"/>
        </w:rPr>
        <w:t xml:space="preserve"> (%) </w:t>
      </w:r>
      <w:r w:rsidR="00E91252" w:rsidRPr="00287727">
        <w:rPr>
          <w:b/>
          <w:bCs/>
          <w:szCs w:val="22"/>
          <w:lang w:val="sk-SK"/>
        </w:rPr>
        <w:t>a telesnej hmotnosti</w:t>
      </w:r>
      <w:r w:rsidR="009C4E3A" w:rsidRPr="00287727">
        <w:rPr>
          <w:b/>
          <w:bCs/>
          <w:szCs w:val="22"/>
          <w:lang w:val="sk-SK"/>
        </w:rPr>
        <w:t xml:space="preserve"> (kg) </w:t>
      </w:r>
      <w:r w:rsidR="00E91252" w:rsidRPr="00287727">
        <w:rPr>
          <w:b/>
          <w:bCs/>
          <w:szCs w:val="22"/>
          <w:lang w:val="sk-SK"/>
        </w:rPr>
        <w:t xml:space="preserve">od </w:t>
      </w:r>
      <w:r w:rsidR="004B3E2A" w:rsidRPr="00287727">
        <w:rPr>
          <w:b/>
          <w:bCs/>
          <w:szCs w:val="22"/>
          <w:lang w:val="sk-SK"/>
        </w:rPr>
        <w:t>východiskovej hodnoty</w:t>
      </w:r>
      <w:r w:rsidR="00E91252" w:rsidRPr="00287727">
        <w:rPr>
          <w:b/>
          <w:bCs/>
          <w:szCs w:val="22"/>
          <w:lang w:val="sk-SK"/>
        </w:rPr>
        <w:t xml:space="preserve"> do</w:t>
      </w:r>
      <w:r w:rsidR="009C4E3A" w:rsidRPr="00287727">
        <w:rPr>
          <w:b/>
          <w:bCs/>
          <w:szCs w:val="22"/>
          <w:lang w:val="sk-SK"/>
        </w:rPr>
        <w:t> </w:t>
      </w:r>
      <w:r w:rsidR="00FE77A0" w:rsidRPr="00287727">
        <w:rPr>
          <w:b/>
          <w:bCs/>
          <w:szCs w:val="22"/>
          <w:lang w:val="sk-SK"/>
        </w:rPr>
        <w:t>40</w:t>
      </w:r>
      <w:r w:rsidR="00515894" w:rsidRPr="00287727">
        <w:rPr>
          <w:b/>
          <w:bCs/>
          <w:szCs w:val="22"/>
          <w:lang w:val="sk-SK"/>
        </w:rPr>
        <w:t>. </w:t>
      </w:r>
      <w:r w:rsidR="00E91252" w:rsidRPr="00287727">
        <w:rPr>
          <w:b/>
          <w:bCs/>
          <w:szCs w:val="22"/>
          <w:lang w:val="sk-SK"/>
        </w:rPr>
        <w:t>týždňa</w:t>
      </w:r>
    </w:p>
    <w:p w14:paraId="588D0DF9" w14:textId="77777777" w:rsidR="007C3A16" w:rsidRPr="00287727" w:rsidRDefault="007C3A16" w:rsidP="007C3A16">
      <w:pPr>
        <w:spacing w:line="240" w:lineRule="auto"/>
        <w:rPr>
          <w:i/>
          <w:iCs/>
          <w:szCs w:val="22"/>
          <w:lang w:val="sk-SK"/>
        </w:rPr>
      </w:pPr>
    </w:p>
    <w:p w14:paraId="365E004C" w14:textId="77777777" w:rsidR="007C3A16" w:rsidRPr="00287727" w:rsidRDefault="007C3A16" w:rsidP="007C3A16">
      <w:pPr>
        <w:spacing w:line="240" w:lineRule="auto"/>
        <w:rPr>
          <w:i/>
          <w:szCs w:val="22"/>
          <w:u w:val="single"/>
          <w:lang w:val="sk-SK"/>
        </w:rPr>
      </w:pPr>
      <w:r w:rsidRPr="00287727">
        <w:rPr>
          <w:i/>
          <w:szCs w:val="22"/>
          <w:u w:val="single"/>
          <w:lang w:val="sk-SK"/>
        </w:rPr>
        <w:t>Regulácia hmotnosti</w:t>
      </w:r>
    </w:p>
    <w:p w14:paraId="4F3E313C" w14:textId="3CD8EF95" w:rsidR="007C3A16" w:rsidRPr="00287727" w:rsidRDefault="007C3A16" w:rsidP="007C3A16">
      <w:pPr>
        <w:spacing w:line="240" w:lineRule="auto"/>
        <w:rPr>
          <w:i/>
          <w:szCs w:val="22"/>
          <w:u w:val="single"/>
          <w:lang w:val="sk-SK"/>
        </w:rPr>
      </w:pPr>
    </w:p>
    <w:p w14:paraId="1FF3AB88" w14:textId="7F86F879" w:rsidR="007C3A16" w:rsidRPr="00287727" w:rsidRDefault="007C3A16" w:rsidP="007C3A16">
      <w:pPr>
        <w:pStyle w:val="CommentText"/>
        <w:spacing w:line="240" w:lineRule="auto"/>
        <w:rPr>
          <w:strike/>
          <w:noProof/>
          <w:sz w:val="22"/>
          <w:szCs w:val="22"/>
          <w:highlight w:val="yellow"/>
          <w:lang w:val="sk-SK"/>
        </w:rPr>
      </w:pPr>
      <w:r w:rsidRPr="00287727">
        <w:rPr>
          <w:sz w:val="22"/>
          <w:szCs w:val="22"/>
          <w:lang w:val="sk-SK"/>
        </w:rPr>
        <w:t xml:space="preserve">Účinnosť a bezpečnosť </w:t>
      </w:r>
      <w:proofErr w:type="spellStart"/>
      <w:r w:rsidRPr="00287727">
        <w:rPr>
          <w:sz w:val="22"/>
          <w:szCs w:val="22"/>
          <w:lang w:val="sk-SK"/>
        </w:rPr>
        <w:t>tirzepatidu</w:t>
      </w:r>
      <w:proofErr w:type="spellEnd"/>
      <w:r w:rsidRPr="00287727">
        <w:rPr>
          <w:sz w:val="22"/>
          <w:szCs w:val="22"/>
          <w:lang w:val="sk-SK"/>
        </w:rPr>
        <w:t xml:space="preserve"> na reguláciu hmotnosti v kombinácii so zníženým príjmom kalórií a zvýšenou fyzickou aktivitou u pacientov s obezitou (BMI ≥ 30 kg/m</w:t>
      </w:r>
      <w:r w:rsidRPr="00287727">
        <w:rPr>
          <w:sz w:val="22"/>
          <w:szCs w:val="22"/>
          <w:vertAlign w:val="superscript"/>
          <w:lang w:val="sk-SK"/>
        </w:rPr>
        <w:t>2</w:t>
      </w:r>
      <w:r w:rsidRPr="00287727">
        <w:rPr>
          <w:sz w:val="22"/>
          <w:szCs w:val="22"/>
          <w:lang w:val="sk-SK"/>
        </w:rPr>
        <w:t>) alebo nadváhou (BMI ≥ 27 kg/m</w:t>
      </w:r>
      <w:r w:rsidRPr="00287727">
        <w:rPr>
          <w:sz w:val="22"/>
          <w:szCs w:val="22"/>
          <w:vertAlign w:val="superscript"/>
          <w:lang w:val="sk-SK"/>
        </w:rPr>
        <w:t>2</w:t>
      </w:r>
      <w:r w:rsidRPr="00287727">
        <w:rPr>
          <w:sz w:val="22"/>
          <w:szCs w:val="22"/>
          <w:lang w:val="sk-SK"/>
        </w:rPr>
        <w:t xml:space="preserve"> až &lt; 30 kg/m</w:t>
      </w:r>
      <w:r w:rsidRPr="00287727">
        <w:rPr>
          <w:sz w:val="22"/>
          <w:szCs w:val="22"/>
          <w:vertAlign w:val="superscript"/>
          <w:lang w:val="sk-SK"/>
        </w:rPr>
        <w:t>2</w:t>
      </w:r>
      <w:r w:rsidRPr="00287727">
        <w:rPr>
          <w:sz w:val="22"/>
          <w:szCs w:val="22"/>
          <w:lang w:val="sk-SK"/>
        </w:rPr>
        <w:t>) a najmenej jednou komorbiditou súvisiacou s</w:t>
      </w:r>
      <w:r w:rsidR="00725728" w:rsidRPr="00287727">
        <w:rPr>
          <w:sz w:val="22"/>
          <w:szCs w:val="22"/>
          <w:lang w:val="sk-SK"/>
        </w:rPr>
        <w:t> </w:t>
      </w:r>
      <w:r w:rsidRPr="00287727">
        <w:rPr>
          <w:sz w:val="22"/>
          <w:szCs w:val="22"/>
          <w:lang w:val="sk-SK"/>
        </w:rPr>
        <w:t>hmotnosťou</w:t>
      </w:r>
      <w:r w:rsidR="00725728" w:rsidRPr="00287727">
        <w:rPr>
          <w:sz w:val="22"/>
          <w:szCs w:val="22"/>
          <w:lang w:val="sk-SK"/>
        </w:rPr>
        <w:t xml:space="preserve"> </w:t>
      </w:r>
      <w:r w:rsidR="00725728" w:rsidRPr="00287727">
        <w:rPr>
          <w:noProof/>
          <w:sz w:val="22"/>
          <w:szCs w:val="22"/>
          <w:lang w:val="sk-SK"/>
        </w:rPr>
        <w:t xml:space="preserve">(ako napr. </w:t>
      </w:r>
      <w:r w:rsidR="004C6468" w:rsidRPr="00287727">
        <w:rPr>
          <w:noProof/>
          <w:sz w:val="22"/>
          <w:szCs w:val="22"/>
          <w:lang w:val="sk-SK"/>
        </w:rPr>
        <w:t xml:space="preserve">liečená alebo neliečená </w:t>
      </w:r>
      <w:r w:rsidR="00725728" w:rsidRPr="00287727">
        <w:rPr>
          <w:noProof/>
          <w:sz w:val="22"/>
          <w:szCs w:val="22"/>
          <w:lang w:val="sk-SK"/>
        </w:rPr>
        <w:t>dyslipidémi</w:t>
      </w:r>
      <w:r w:rsidR="00EA0836" w:rsidRPr="00287727">
        <w:rPr>
          <w:noProof/>
          <w:sz w:val="22"/>
          <w:szCs w:val="22"/>
          <w:lang w:val="sk-SK"/>
        </w:rPr>
        <w:t>a</w:t>
      </w:r>
      <w:r w:rsidR="00725728" w:rsidRPr="00287727">
        <w:rPr>
          <w:noProof/>
          <w:sz w:val="22"/>
          <w:szCs w:val="22"/>
          <w:lang w:val="sk-SK"/>
        </w:rPr>
        <w:t xml:space="preserve">, hypertenzia, obštrukčné spánkové apnoe alebo kardiovaskulárne ochorenie) a s prediabetom alebo normoglykémiou, </w:t>
      </w:r>
      <w:r w:rsidR="004C6468" w:rsidRPr="00287727">
        <w:rPr>
          <w:noProof/>
          <w:sz w:val="22"/>
          <w:szCs w:val="22"/>
          <w:lang w:val="sk-SK"/>
        </w:rPr>
        <w:t>ale bez diabetu mellitus 2. typu</w:t>
      </w:r>
      <w:r w:rsidR="00E734BF" w:rsidRPr="00287727">
        <w:rPr>
          <w:noProof/>
          <w:sz w:val="22"/>
          <w:szCs w:val="22"/>
          <w:lang w:val="sk-SK"/>
        </w:rPr>
        <w:t>,</w:t>
      </w:r>
      <w:r w:rsidRPr="00287727">
        <w:rPr>
          <w:sz w:val="22"/>
          <w:szCs w:val="22"/>
          <w:lang w:val="sk-SK"/>
        </w:rPr>
        <w:t xml:space="preserve"> boli hodnotené v</w:t>
      </w:r>
      <w:r w:rsidR="00725728" w:rsidRPr="00287727">
        <w:rPr>
          <w:sz w:val="22"/>
          <w:szCs w:val="22"/>
          <w:lang w:val="sk-SK"/>
        </w:rPr>
        <w:t xml:space="preserve"> troch </w:t>
      </w:r>
      <w:proofErr w:type="spellStart"/>
      <w:r w:rsidRPr="00287727">
        <w:rPr>
          <w:sz w:val="22"/>
          <w:szCs w:val="22"/>
          <w:lang w:val="sk-SK"/>
        </w:rPr>
        <w:t>randomizovan</w:t>
      </w:r>
      <w:r w:rsidR="00725728" w:rsidRPr="00287727">
        <w:rPr>
          <w:sz w:val="22"/>
          <w:szCs w:val="22"/>
          <w:lang w:val="sk-SK"/>
        </w:rPr>
        <w:t>ých</w:t>
      </w:r>
      <w:proofErr w:type="spellEnd"/>
      <w:r w:rsidRPr="00287727">
        <w:rPr>
          <w:sz w:val="22"/>
          <w:szCs w:val="22"/>
          <w:lang w:val="sk-SK"/>
        </w:rPr>
        <w:t>, dvojito zaslepen</w:t>
      </w:r>
      <w:r w:rsidR="00725728" w:rsidRPr="00287727">
        <w:rPr>
          <w:sz w:val="22"/>
          <w:szCs w:val="22"/>
          <w:lang w:val="sk-SK"/>
        </w:rPr>
        <w:t>ých</w:t>
      </w:r>
      <w:r w:rsidRPr="00287727">
        <w:rPr>
          <w:sz w:val="22"/>
          <w:szCs w:val="22"/>
          <w:lang w:val="sk-SK"/>
        </w:rPr>
        <w:t>, placebom kontrolovan</w:t>
      </w:r>
      <w:r w:rsidR="00725728" w:rsidRPr="00287727">
        <w:rPr>
          <w:sz w:val="22"/>
          <w:szCs w:val="22"/>
          <w:lang w:val="sk-SK"/>
        </w:rPr>
        <w:t>ých</w:t>
      </w:r>
      <w:r w:rsidRPr="00287727">
        <w:rPr>
          <w:sz w:val="22"/>
          <w:szCs w:val="22"/>
          <w:lang w:val="sk-SK"/>
        </w:rPr>
        <w:t xml:space="preserve"> štúdi</w:t>
      </w:r>
      <w:r w:rsidR="00725728" w:rsidRPr="00287727">
        <w:rPr>
          <w:sz w:val="22"/>
          <w:szCs w:val="22"/>
          <w:lang w:val="sk-SK"/>
        </w:rPr>
        <w:t>ách</w:t>
      </w:r>
      <w:r w:rsidRPr="00287727">
        <w:rPr>
          <w:sz w:val="22"/>
          <w:szCs w:val="22"/>
          <w:lang w:val="sk-SK"/>
        </w:rPr>
        <w:t xml:space="preserve"> fázy 3 (SURMOUNT</w:t>
      </w:r>
      <w:r w:rsidRPr="00287727">
        <w:rPr>
          <w:sz w:val="22"/>
          <w:szCs w:val="22"/>
          <w:lang w:val="sk-SK"/>
        </w:rPr>
        <w:noBreakHyphen/>
        <w:t>1</w:t>
      </w:r>
      <w:r w:rsidR="00725728" w:rsidRPr="00287727">
        <w:rPr>
          <w:sz w:val="22"/>
          <w:szCs w:val="22"/>
          <w:lang w:val="sk-SK"/>
        </w:rPr>
        <w:t>, SURMOUNT</w:t>
      </w:r>
      <w:r w:rsidR="00725728" w:rsidRPr="00287727">
        <w:rPr>
          <w:sz w:val="22"/>
          <w:szCs w:val="22"/>
          <w:lang w:val="sk-SK"/>
        </w:rPr>
        <w:noBreakHyphen/>
        <w:t>3 a SURMOUNT</w:t>
      </w:r>
      <w:r w:rsidR="00725728" w:rsidRPr="00287727">
        <w:rPr>
          <w:sz w:val="22"/>
          <w:szCs w:val="22"/>
          <w:lang w:val="sk-SK"/>
        </w:rPr>
        <w:noBreakHyphen/>
        <w:t>4</w:t>
      </w:r>
      <w:r w:rsidRPr="00287727">
        <w:rPr>
          <w:sz w:val="22"/>
          <w:szCs w:val="22"/>
          <w:lang w:val="sk-SK"/>
        </w:rPr>
        <w:t xml:space="preserve">). </w:t>
      </w:r>
      <w:r w:rsidR="00725728" w:rsidRPr="00287727">
        <w:rPr>
          <w:noProof/>
          <w:sz w:val="22"/>
          <w:szCs w:val="22"/>
          <w:lang w:val="sk-SK"/>
        </w:rPr>
        <w:t xml:space="preserve">Do týchto štúdií bolo zaradených celkom 3 900 dospelých pacientov (2 518 randomizovaných na tirzepatid). </w:t>
      </w:r>
    </w:p>
    <w:p w14:paraId="620846FD" w14:textId="77777777" w:rsidR="007C3A16" w:rsidRPr="00287727" w:rsidRDefault="007C3A16" w:rsidP="007C3A16">
      <w:pPr>
        <w:pStyle w:val="CommentText"/>
        <w:spacing w:line="240" w:lineRule="auto"/>
        <w:rPr>
          <w:strike/>
          <w:sz w:val="22"/>
          <w:szCs w:val="22"/>
          <w:highlight w:val="yellow"/>
          <w:lang w:val="sk-SK"/>
        </w:rPr>
      </w:pPr>
    </w:p>
    <w:p w14:paraId="729835CB" w14:textId="5CD1C7D4" w:rsidR="007C3A16" w:rsidRPr="00287727" w:rsidRDefault="007C3A16" w:rsidP="007C3A16">
      <w:pPr>
        <w:pStyle w:val="CommentText"/>
        <w:spacing w:line="240" w:lineRule="auto"/>
        <w:rPr>
          <w:sz w:val="22"/>
          <w:szCs w:val="22"/>
          <w:lang w:val="sk-SK"/>
        </w:rPr>
      </w:pPr>
      <w:r w:rsidRPr="00287727">
        <w:rPr>
          <w:sz w:val="22"/>
          <w:szCs w:val="22"/>
          <w:lang w:val="sk-SK"/>
        </w:rPr>
        <w:t xml:space="preserve">Liečba </w:t>
      </w:r>
      <w:proofErr w:type="spellStart"/>
      <w:r w:rsidRPr="00287727">
        <w:rPr>
          <w:sz w:val="22"/>
          <w:szCs w:val="22"/>
          <w:lang w:val="sk-SK"/>
        </w:rPr>
        <w:t>tirzepatidom</w:t>
      </w:r>
      <w:proofErr w:type="spellEnd"/>
      <w:r w:rsidRPr="00287727">
        <w:rPr>
          <w:sz w:val="22"/>
          <w:szCs w:val="22"/>
          <w:lang w:val="sk-SK"/>
        </w:rPr>
        <w:t xml:space="preserve"> preukázala klinicky významné a trvalé zníženie hmotnosti v porovnaní s</w:t>
      </w:r>
      <w:del w:id="102" w:author="VM" w:date="2025-08-09T17:35:00Z" w16du:dateUtc="2025-08-09T15:35:00Z">
        <w:r w:rsidRPr="00287727" w:rsidDel="00B75C71">
          <w:rPr>
            <w:sz w:val="22"/>
            <w:szCs w:val="22"/>
            <w:lang w:val="sk-SK"/>
          </w:rPr>
          <w:delText xml:space="preserve"> </w:delText>
        </w:r>
      </w:del>
      <w:ins w:id="103" w:author="VM" w:date="2025-08-09T17:35:00Z" w16du:dateUtc="2025-08-09T15:35:00Z">
        <w:r w:rsidR="00B75C71">
          <w:rPr>
            <w:sz w:val="22"/>
            <w:szCs w:val="22"/>
            <w:lang w:val="sk-SK"/>
          </w:rPr>
          <w:t> </w:t>
        </w:r>
      </w:ins>
      <w:r w:rsidRPr="00287727">
        <w:rPr>
          <w:sz w:val="22"/>
          <w:szCs w:val="22"/>
          <w:lang w:val="sk-SK"/>
        </w:rPr>
        <w:t xml:space="preserve">placebom. Okrem toho vyššie percento pacientov dosiahlo ≥ 5 %, ≥ 10 %, ≥ 15 % a ≥ 20 % úbytok hmotnosti s </w:t>
      </w:r>
      <w:proofErr w:type="spellStart"/>
      <w:r w:rsidRPr="00287727">
        <w:rPr>
          <w:sz w:val="22"/>
          <w:szCs w:val="22"/>
          <w:lang w:val="sk-SK"/>
        </w:rPr>
        <w:t>tirzepatidom</w:t>
      </w:r>
      <w:proofErr w:type="spellEnd"/>
      <w:r w:rsidRPr="00287727">
        <w:rPr>
          <w:sz w:val="22"/>
          <w:szCs w:val="22"/>
          <w:lang w:val="sk-SK"/>
        </w:rPr>
        <w:t xml:space="preserve"> oproti placebu. </w:t>
      </w:r>
    </w:p>
    <w:p w14:paraId="50B02FF2" w14:textId="77777777" w:rsidR="006342AF" w:rsidRPr="00287727" w:rsidRDefault="006342AF" w:rsidP="007C3A16">
      <w:pPr>
        <w:pStyle w:val="CommentText"/>
        <w:spacing w:line="240" w:lineRule="auto"/>
        <w:rPr>
          <w:sz w:val="22"/>
          <w:szCs w:val="22"/>
          <w:lang w:val="sk-SK"/>
        </w:rPr>
      </w:pPr>
    </w:p>
    <w:p w14:paraId="4D28B2B8" w14:textId="1394DABC" w:rsidR="007C3A16" w:rsidRPr="00287727" w:rsidRDefault="007C3A16" w:rsidP="007C3A16">
      <w:pPr>
        <w:pStyle w:val="CommentText"/>
        <w:spacing w:line="240" w:lineRule="auto"/>
        <w:rPr>
          <w:sz w:val="22"/>
          <w:szCs w:val="22"/>
          <w:lang w:val="sk-SK"/>
        </w:rPr>
      </w:pPr>
      <w:r w:rsidRPr="00287727">
        <w:rPr>
          <w:sz w:val="22"/>
          <w:szCs w:val="22"/>
          <w:lang w:val="sk-SK"/>
        </w:rPr>
        <w:t xml:space="preserve">Účinnosť a bezpečnosť </w:t>
      </w:r>
      <w:proofErr w:type="spellStart"/>
      <w:r w:rsidRPr="00287727">
        <w:rPr>
          <w:sz w:val="22"/>
          <w:szCs w:val="22"/>
          <w:lang w:val="sk-SK"/>
        </w:rPr>
        <w:t>tirzepatidu</w:t>
      </w:r>
      <w:proofErr w:type="spellEnd"/>
      <w:r w:rsidRPr="00287727">
        <w:rPr>
          <w:sz w:val="22"/>
          <w:szCs w:val="22"/>
          <w:lang w:val="sk-SK"/>
        </w:rPr>
        <w:t xml:space="preserve"> boli hodnotené pri regulácii hmotnosti u pacientov s diabetom 2. typu </w:t>
      </w:r>
      <w:r w:rsidR="00725728" w:rsidRPr="00287727">
        <w:rPr>
          <w:noProof/>
          <w:sz w:val="22"/>
          <w:szCs w:val="22"/>
          <w:lang w:val="sk-SK"/>
        </w:rPr>
        <w:t>v </w:t>
      </w:r>
      <w:proofErr w:type="spellStart"/>
      <w:r w:rsidR="00725728" w:rsidRPr="00287727">
        <w:rPr>
          <w:noProof/>
          <w:sz w:val="22"/>
          <w:szCs w:val="22"/>
          <w:lang w:val="sk-SK"/>
        </w:rPr>
        <w:t>randomizovanej</w:t>
      </w:r>
      <w:proofErr w:type="spellEnd"/>
      <w:r w:rsidR="00725728" w:rsidRPr="00287727">
        <w:rPr>
          <w:noProof/>
          <w:sz w:val="22"/>
          <w:szCs w:val="22"/>
          <w:lang w:val="sk-SK"/>
        </w:rPr>
        <w:t>, dvojito zaslepenej, placebom kontrolovanej štúdii fázy 3 (SURMOUNT</w:t>
      </w:r>
      <w:r w:rsidR="00725728" w:rsidRPr="00287727">
        <w:rPr>
          <w:noProof/>
          <w:sz w:val="22"/>
          <w:szCs w:val="22"/>
          <w:lang w:val="sk-SK"/>
        </w:rPr>
        <w:noBreakHyphen/>
        <w:t>2), s </w:t>
      </w:r>
      <w:r w:rsidRPr="00287727">
        <w:rPr>
          <w:sz w:val="22"/>
          <w:szCs w:val="22"/>
          <w:lang w:val="sk-SK"/>
        </w:rPr>
        <w:t>podskupin</w:t>
      </w:r>
      <w:r w:rsidR="00725728" w:rsidRPr="00287727">
        <w:rPr>
          <w:sz w:val="22"/>
          <w:szCs w:val="22"/>
          <w:lang w:val="sk-SK"/>
        </w:rPr>
        <w:t>ou</w:t>
      </w:r>
      <w:r w:rsidRPr="00287727">
        <w:rPr>
          <w:sz w:val="22"/>
          <w:szCs w:val="22"/>
          <w:lang w:val="sk-SK"/>
        </w:rPr>
        <w:t xml:space="preserve"> pacientov s</w:t>
      </w:r>
      <w:r w:rsidR="00284973" w:rsidRPr="00287727">
        <w:rPr>
          <w:sz w:val="22"/>
          <w:szCs w:val="22"/>
          <w:lang w:val="sk-SK"/>
        </w:rPr>
        <w:t> </w:t>
      </w:r>
      <w:r w:rsidRPr="00287727">
        <w:rPr>
          <w:sz w:val="22"/>
          <w:szCs w:val="22"/>
          <w:lang w:val="sk-SK"/>
        </w:rPr>
        <w:t>BMI ≥ 27kg/m</w:t>
      </w:r>
      <w:r w:rsidRPr="00287727">
        <w:rPr>
          <w:sz w:val="22"/>
          <w:szCs w:val="22"/>
          <w:vertAlign w:val="superscript"/>
          <w:lang w:val="sk-SK"/>
        </w:rPr>
        <w:t>2</w:t>
      </w:r>
      <w:r w:rsidRPr="00287727">
        <w:rPr>
          <w:sz w:val="22"/>
          <w:szCs w:val="22"/>
          <w:lang w:val="sk-SK"/>
        </w:rPr>
        <w:t xml:space="preserve"> v piatich </w:t>
      </w:r>
      <w:proofErr w:type="spellStart"/>
      <w:r w:rsidRPr="00287727">
        <w:rPr>
          <w:sz w:val="22"/>
          <w:szCs w:val="22"/>
          <w:lang w:val="sk-SK"/>
        </w:rPr>
        <w:t>randomizovaných</w:t>
      </w:r>
      <w:proofErr w:type="spellEnd"/>
      <w:r w:rsidRPr="00287727">
        <w:rPr>
          <w:sz w:val="22"/>
          <w:szCs w:val="22"/>
          <w:lang w:val="sk-SK"/>
        </w:rPr>
        <w:t xml:space="preserve"> štúdiách fázy 3 (SURPASS</w:t>
      </w:r>
      <w:r w:rsidRPr="00287727">
        <w:rPr>
          <w:sz w:val="22"/>
          <w:szCs w:val="22"/>
          <w:lang w:val="sk-SK"/>
        </w:rPr>
        <w:noBreakHyphen/>
        <w:t xml:space="preserve">1 až </w:t>
      </w:r>
      <w:r w:rsidRPr="00287727">
        <w:rPr>
          <w:sz w:val="22"/>
          <w:szCs w:val="22"/>
          <w:lang w:val="sk-SK"/>
        </w:rPr>
        <w:noBreakHyphen/>
        <w:t xml:space="preserve">5). Do týchto štúdií bolo zaradených celkom </w:t>
      </w:r>
      <w:r w:rsidR="00E57815" w:rsidRPr="00287727">
        <w:rPr>
          <w:sz w:val="22"/>
          <w:szCs w:val="22"/>
          <w:lang w:val="sk-SK"/>
        </w:rPr>
        <w:t>6 330</w:t>
      </w:r>
      <w:r w:rsidRPr="00287727">
        <w:rPr>
          <w:sz w:val="22"/>
          <w:szCs w:val="22"/>
          <w:lang w:val="sk-SK"/>
        </w:rPr>
        <w:t xml:space="preserve"> pacientov s</w:t>
      </w:r>
      <w:r w:rsidR="00284973" w:rsidRPr="00287727">
        <w:rPr>
          <w:sz w:val="22"/>
          <w:szCs w:val="22"/>
          <w:lang w:val="sk-SK"/>
        </w:rPr>
        <w:t> </w:t>
      </w:r>
      <w:r w:rsidRPr="00287727">
        <w:rPr>
          <w:sz w:val="22"/>
          <w:szCs w:val="22"/>
          <w:lang w:val="sk-SK"/>
        </w:rPr>
        <w:t>BMI ≥ 27 kg/m</w:t>
      </w:r>
      <w:r w:rsidRPr="00287727">
        <w:rPr>
          <w:sz w:val="22"/>
          <w:szCs w:val="22"/>
          <w:vertAlign w:val="superscript"/>
          <w:lang w:val="sk-SK"/>
        </w:rPr>
        <w:t xml:space="preserve">2 </w:t>
      </w:r>
      <w:r w:rsidRPr="00287727">
        <w:rPr>
          <w:sz w:val="22"/>
          <w:szCs w:val="22"/>
          <w:lang w:val="sk-SK"/>
        </w:rPr>
        <w:t>(</w:t>
      </w:r>
      <w:r w:rsidR="00E57815" w:rsidRPr="00287727">
        <w:rPr>
          <w:sz w:val="22"/>
          <w:szCs w:val="22"/>
          <w:lang w:val="sk-SK"/>
        </w:rPr>
        <w:t>4 249</w:t>
      </w:r>
      <w:r w:rsidRPr="00287727">
        <w:rPr>
          <w:sz w:val="22"/>
          <w:szCs w:val="22"/>
          <w:lang w:val="sk-SK"/>
        </w:rPr>
        <w:t xml:space="preserve"> </w:t>
      </w:r>
      <w:proofErr w:type="spellStart"/>
      <w:r w:rsidRPr="00287727">
        <w:rPr>
          <w:sz w:val="22"/>
          <w:szCs w:val="22"/>
          <w:lang w:val="sk-SK"/>
        </w:rPr>
        <w:t>randomizovaných</w:t>
      </w:r>
      <w:proofErr w:type="spellEnd"/>
      <w:r w:rsidRPr="00287727">
        <w:rPr>
          <w:sz w:val="22"/>
          <w:szCs w:val="22"/>
          <w:lang w:val="sk-SK"/>
        </w:rPr>
        <w:t xml:space="preserve"> na liečbu </w:t>
      </w:r>
      <w:proofErr w:type="spellStart"/>
      <w:r w:rsidRPr="00287727">
        <w:rPr>
          <w:sz w:val="22"/>
          <w:szCs w:val="22"/>
          <w:lang w:val="sk-SK"/>
        </w:rPr>
        <w:t>tirzepatidom</w:t>
      </w:r>
      <w:proofErr w:type="spellEnd"/>
      <w:r w:rsidRPr="00287727">
        <w:rPr>
          <w:sz w:val="22"/>
          <w:szCs w:val="22"/>
          <w:lang w:val="sk-SK"/>
        </w:rPr>
        <w:t xml:space="preserve">). </w:t>
      </w:r>
      <w:r w:rsidR="00E57815" w:rsidRPr="00287727">
        <w:rPr>
          <w:noProof/>
          <w:sz w:val="22"/>
          <w:szCs w:val="22"/>
          <w:lang w:val="sk-SK"/>
        </w:rPr>
        <w:t>V štúdii SURMOUNT</w:t>
      </w:r>
      <w:r w:rsidR="00E57815" w:rsidRPr="00287727">
        <w:rPr>
          <w:noProof/>
          <w:sz w:val="22"/>
          <w:szCs w:val="22"/>
          <w:lang w:val="sk-SK"/>
        </w:rPr>
        <w:noBreakHyphen/>
        <w:t xml:space="preserve">2 liečba tirzepatidom preukázala klinicky významné a trvalé zníženie hmotnosti v porovnaní s placebom. Okrem toho vyššie percento pacientov dosiahlo pri liečbe tirzepatidom ≥ 5 %, ≥ 10 %, ≥ 15 % a ≥ 20 % úbytok hmotnosti v porovnaní s placebom. </w:t>
      </w:r>
      <w:r w:rsidRPr="00287727">
        <w:rPr>
          <w:sz w:val="22"/>
          <w:szCs w:val="22"/>
          <w:lang w:val="sk-SK"/>
        </w:rPr>
        <w:t xml:space="preserve">Analýzy podskupiny </w:t>
      </w:r>
      <w:r w:rsidR="00284973" w:rsidRPr="00287727">
        <w:rPr>
          <w:sz w:val="22"/>
          <w:szCs w:val="22"/>
          <w:lang w:val="sk-SK"/>
        </w:rPr>
        <w:t>pacientov</w:t>
      </w:r>
      <w:r w:rsidRPr="00287727">
        <w:rPr>
          <w:sz w:val="22"/>
          <w:szCs w:val="22"/>
          <w:lang w:val="sk-SK"/>
        </w:rPr>
        <w:t xml:space="preserve"> s obezitou alebo nadváhou v štúdiách SURPASS (dosahujúcej 86 % celkovej populácie štúdií SURPASS</w:t>
      </w:r>
      <w:r w:rsidRPr="00287727">
        <w:rPr>
          <w:sz w:val="22"/>
          <w:szCs w:val="22"/>
          <w:lang w:val="sk-SK"/>
        </w:rPr>
        <w:noBreakHyphen/>
        <w:t xml:space="preserve">1 až </w:t>
      </w:r>
      <w:r w:rsidRPr="00287727">
        <w:rPr>
          <w:sz w:val="22"/>
          <w:szCs w:val="22"/>
          <w:lang w:val="sk-SK"/>
        </w:rPr>
        <w:noBreakHyphen/>
        <w:t>5) preukázali pretrvávajúce zníženie hmotnosti a vyššie percento pacientov dosahujúcich cieľ zníženia hmotnosti v porovnaní s</w:t>
      </w:r>
      <w:del w:id="104" w:author="VM" w:date="2025-08-09T17:35:00Z" w16du:dateUtc="2025-08-09T15:35:00Z">
        <w:r w:rsidRPr="00287727" w:rsidDel="00B75C71">
          <w:rPr>
            <w:sz w:val="22"/>
            <w:szCs w:val="22"/>
            <w:lang w:val="sk-SK"/>
          </w:rPr>
          <w:delText xml:space="preserve"> </w:delText>
        </w:r>
      </w:del>
      <w:ins w:id="105" w:author="VM" w:date="2025-08-09T17:35:00Z" w16du:dateUtc="2025-08-09T15:35:00Z">
        <w:r w:rsidR="00B75C71">
          <w:rPr>
            <w:sz w:val="22"/>
            <w:szCs w:val="22"/>
            <w:lang w:val="sk-SK"/>
          </w:rPr>
          <w:t> </w:t>
        </w:r>
      </w:ins>
      <w:r w:rsidRPr="00287727">
        <w:rPr>
          <w:sz w:val="22"/>
          <w:szCs w:val="22"/>
          <w:lang w:val="sk-SK"/>
        </w:rPr>
        <w:t xml:space="preserve">aktívnym </w:t>
      </w:r>
      <w:proofErr w:type="spellStart"/>
      <w:r w:rsidRPr="00287727">
        <w:rPr>
          <w:sz w:val="22"/>
          <w:szCs w:val="22"/>
          <w:lang w:val="sk-SK"/>
        </w:rPr>
        <w:t>komparátorom</w:t>
      </w:r>
      <w:proofErr w:type="spellEnd"/>
      <w:r w:rsidRPr="00287727">
        <w:rPr>
          <w:sz w:val="22"/>
          <w:szCs w:val="22"/>
          <w:lang w:val="sk-SK"/>
        </w:rPr>
        <w:t xml:space="preserve">/placebom. </w:t>
      </w:r>
    </w:p>
    <w:p w14:paraId="24CC2BCE" w14:textId="77777777" w:rsidR="00E734BF" w:rsidRPr="00287727" w:rsidRDefault="00E734BF" w:rsidP="007C3A16">
      <w:pPr>
        <w:pStyle w:val="CommentText"/>
        <w:spacing w:line="240" w:lineRule="auto"/>
        <w:rPr>
          <w:sz w:val="22"/>
          <w:szCs w:val="22"/>
          <w:lang w:val="sk-SK"/>
        </w:rPr>
      </w:pPr>
    </w:p>
    <w:p w14:paraId="78AE6430" w14:textId="11F0D9EB" w:rsidR="00E734BF" w:rsidRPr="00287727" w:rsidRDefault="00E734BF" w:rsidP="007C3A16">
      <w:pPr>
        <w:pStyle w:val="CommentText"/>
        <w:spacing w:line="240" w:lineRule="auto"/>
        <w:rPr>
          <w:sz w:val="22"/>
          <w:szCs w:val="22"/>
          <w:lang w:val="sk-SK"/>
        </w:rPr>
      </w:pPr>
      <w:r w:rsidRPr="00287727">
        <w:rPr>
          <w:sz w:val="22"/>
          <w:szCs w:val="22"/>
          <w:lang w:val="sk-SK"/>
        </w:rPr>
        <w:t xml:space="preserve">Vo všetkých štúdiách SURMOUNT sa používala rovnaká schéma zvyšovania dávky </w:t>
      </w:r>
      <w:proofErr w:type="spellStart"/>
      <w:r w:rsidRPr="00287727">
        <w:rPr>
          <w:sz w:val="22"/>
          <w:szCs w:val="22"/>
          <w:lang w:val="sk-SK"/>
        </w:rPr>
        <w:t>tirzepatidu</w:t>
      </w:r>
      <w:proofErr w:type="spellEnd"/>
      <w:r w:rsidRPr="00287727">
        <w:rPr>
          <w:sz w:val="22"/>
          <w:szCs w:val="22"/>
          <w:lang w:val="sk-SK"/>
        </w:rPr>
        <w:t xml:space="preserve"> ako v programe SURPASS (počnúc dávkou 2,5 mg počas 4 týždňov, po ktorej nasledovalo zvyšovanie dávky o 2,5 mg každé 4 týždne, až kým sa nedosiahla pridelená dávka).</w:t>
      </w:r>
    </w:p>
    <w:p w14:paraId="2D5D1F4D" w14:textId="77777777" w:rsidR="007C3A16" w:rsidRPr="00287727" w:rsidRDefault="007C3A16" w:rsidP="007C3A16">
      <w:pPr>
        <w:spacing w:line="240" w:lineRule="auto"/>
        <w:rPr>
          <w:szCs w:val="22"/>
          <w:lang w:val="sk-SK"/>
        </w:rPr>
      </w:pPr>
    </w:p>
    <w:p w14:paraId="68869A5F" w14:textId="77777777" w:rsidR="007C3A16" w:rsidRPr="00287727" w:rsidRDefault="007C3A16">
      <w:pPr>
        <w:keepNext/>
        <w:spacing w:line="240" w:lineRule="auto"/>
        <w:rPr>
          <w:i/>
          <w:szCs w:val="22"/>
          <w:lang w:val="sk-SK"/>
        </w:rPr>
        <w:pPrChange w:id="106" w:author="Author">
          <w:pPr>
            <w:spacing w:line="240" w:lineRule="auto"/>
          </w:pPr>
        </w:pPrChange>
      </w:pPr>
      <w:r w:rsidRPr="00287727">
        <w:rPr>
          <w:i/>
          <w:szCs w:val="22"/>
          <w:u w:val="single"/>
          <w:lang w:val="sk-SK"/>
        </w:rPr>
        <w:t>SURMOUNT</w:t>
      </w:r>
      <w:r w:rsidRPr="00287727">
        <w:rPr>
          <w:i/>
          <w:szCs w:val="22"/>
          <w:u w:val="single"/>
          <w:lang w:val="sk-SK"/>
        </w:rPr>
        <w:noBreakHyphen/>
        <w:t xml:space="preserve">1 </w:t>
      </w:r>
    </w:p>
    <w:p w14:paraId="0EDD20B5" w14:textId="77777777" w:rsidR="007C3A16" w:rsidRPr="00287727" w:rsidRDefault="007C3A16">
      <w:pPr>
        <w:keepNext/>
        <w:spacing w:line="240" w:lineRule="auto"/>
        <w:rPr>
          <w:i/>
          <w:szCs w:val="22"/>
          <w:lang w:val="sk-SK"/>
        </w:rPr>
        <w:pPrChange w:id="107" w:author="Author">
          <w:pPr>
            <w:spacing w:line="240" w:lineRule="auto"/>
          </w:pPr>
        </w:pPrChange>
      </w:pPr>
    </w:p>
    <w:p w14:paraId="543C6C56" w14:textId="6B7FD469" w:rsidR="007C3A16" w:rsidRPr="00287727" w:rsidRDefault="007C3A16">
      <w:pPr>
        <w:keepNext/>
        <w:spacing w:line="240" w:lineRule="auto"/>
        <w:rPr>
          <w:szCs w:val="22"/>
          <w:highlight w:val="yellow"/>
          <w:lang w:val="sk-SK" w:eastAsia="ja-JP"/>
        </w:rPr>
        <w:pPrChange w:id="108" w:author="Author">
          <w:pPr>
            <w:spacing w:line="240" w:lineRule="auto"/>
          </w:pPr>
        </w:pPrChange>
      </w:pPr>
      <w:r w:rsidRPr="00287727">
        <w:rPr>
          <w:szCs w:val="22"/>
          <w:lang w:val="sk-SK" w:eastAsia="ja-JP"/>
        </w:rPr>
        <w:t xml:space="preserve">V 72-týždňovej dvojito zaslepenej placebom kontrolovanej štúdii bolo 2 539 </w:t>
      </w:r>
      <w:r w:rsidRPr="00287727">
        <w:rPr>
          <w:szCs w:val="22"/>
          <w:lang w:val="sk-SK"/>
        </w:rPr>
        <w:t>dospelých pacientov s obezitou (BMI ≥30 kg/m</w:t>
      </w:r>
      <w:r w:rsidRPr="00287727">
        <w:rPr>
          <w:szCs w:val="22"/>
          <w:vertAlign w:val="superscript"/>
          <w:lang w:val="sk-SK"/>
        </w:rPr>
        <w:t>2</w:t>
      </w:r>
      <w:r w:rsidRPr="00287727">
        <w:rPr>
          <w:szCs w:val="22"/>
          <w:lang w:val="sk-SK"/>
        </w:rPr>
        <w:t>) alebo nadváhou (BMI ≥ 27 kg/m</w:t>
      </w:r>
      <w:r w:rsidRPr="00287727">
        <w:rPr>
          <w:szCs w:val="22"/>
          <w:vertAlign w:val="superscript"/>
          <w:lang w:val="sk-SK"/>
        </w:rPr>
        <w:t>2</w:t>
      </w:r>
      <w:r w:rsidRPr="00287727">
        <w:rPr>
          <w:szCs w:val="22"/>
          <w:lang w:val="sk-SK"/>
        </w:rPr>
        <w:t xml:space="preserve"> až &lt; 30 kg/m</w:t>
      </w:r>
      <w:r w:rsidRPr="00287727">
        <w:rPr>
          <w:szCs w:val="22"/>
          <w:vertAlign w:val="superscript"/>
          <w:lang w:val="sk-SK"/>
        </w:rPr>
        <w:t>2</w:t>
      </w:r>
      <w:r w:rsidRPr="00287727">
        <w:rPr>
          <w:szCs w:val="22"/>
          <w:lang w:val="sk-SK"/>
        </w:rPr>
        <w:t xml:space="preserve">) a s najmenej jednou komorbiditou súvisiacou s hmotnosťou, </w:t>
      </w:r>
      <w:proofErr w:type="spellStart"/>
      <w:r w:rsidRPr="00287727">
        <w:rPr>
          <w:szCs w:val="22"/>
          <w:lang w:val="sk-SK"/>
        </w:rPr>
        <w:t>randomizovaných</w:t>
      </w:r>
      <w:proofErr w:type="spellEnd"/>
      <w:r w:rsidRPr="00287727">
        <w:rPr>
          <w:szCs w:val="22"/>
          <w:lang w:val="sk-SK"/>
        </w:rPr>
        <w:t xml:space="preserve"> na </w:t>
      </w:r>
      <w:proofErr w:type="spellStart"/>
      <w:r w:rsidRPr="00287727">
        <w:rPr>
          <w:szCs w:val="22"/>
          <w:lang w:val="sk-SK"/>
        </w:rPr>
        <w:t>tirzepatid</w:t>
      </w:r>
      <w:proofErr w:type="spellEnd"/>
      <w:r w:rsidRPr="00287727">
        <w:rPr>
          <w:szCs w:val="22"/>
          <w:lang w:val="sk-SK"/>
        </w:rPr>
        <w:t xml:space="preserve"> 5 mg, 10 mg alebo 15 mg</w:t>
      </w:r>
      <w:r w:rsidRPr="00287727">
        <w:rPr>
          <w:szCs w:val="22"/>
          <w:lang w:val="sk-SK" w:eastAsia="ja-JP"/>
        </w:rPr>
        <w:t xml:space="preserve"> raz týždenne alebo na placebo. </w:t>
      </w:r>
      <w:r w:rsidR="001C1EC1" w:rsidRPr="00287727">
        <w:rPr>
          <w:noProof/>
          <w:szCs w:val="22"/>
          <w:lang w:val="sk-SK"/>
        </w:rPr>
        <w:t>Všetkým pacientom bola v priebehu štúdie odporúčaná diéta so zníženým obsahom kalórií a zvýšenou fyzickou aktivitou.</w:t>
      </w:r>
      <w:r w:rsidR="001C1EC1" w:rsidRPr="00287727">
        <w:rPr>
          <w:szCs w:val="22"/>
          <w:lang w:val="sk-SK"/>
        </w:rPr>
        <w:t xml:space="preserve"> N</w:t>
      </w:r>
      <w:r w:rsidR="00EA0836" w:rsidRPr="00287727">
        <w:rPr>
          <w:szCs w:val="22"/>
          <w:lang w:val="sk-SK"/>
        </w:rPr>
        <w:t>a</w:t>
      </w:r>
      <w:r w:rsidR="001C1EC1" w:rsidRPr="00287727">
        <w:rPr>
          <w:szCs w:val="22"/>
          <w:lang w:val="sk-SK"/>
        </w:rPr>
        <w:t xml:space="preserve"> začiatku, p</w:t>
      </w:r>
      <w:r w:rsidRPr="00287727">
        <w:rPr>
          <w:szCs w:val="22"/>
          <w:lang w:val="sk-SK"/>
        </w:rPr>
        <w:t>riemerný vek pacientov bol 45 rokov</w:t>
      </w:r>
      <w:r w:rsidR="001C1EC1" w:rsidRPr="00287727">
        <w:rPr>
          <w:szCs w:val="22"/>
          <w:lang w:val="sk-SK"/>
        </w:rPr>
        <w:t>,</w:t>
      </w:r>
      <w:r w:rsidRPr="00287727">
        <w:rPr>
          <w:szCs w:val="22"/>
          <w:lang w:val="sk-SK"/>
        </w:rPr>
        <w:t xml:space="preserve"> </w:t>
      </w:r>
      <w:r w:rsidRPr="00287727">
        <w:rPr>
          <w:szCs w:val="22"/>
          <w:lang w:val="sk-SK"/>
        </w:rPr>
        <w:lastRenderedPageBreak/>
        <w:t>67,5 % z nich tvorili ženy</w:t>
      </w:r>
      <w:r w:rsidR="001C1EC1" w:rsidRPr="00287727">
        <w:rPr>
          <w:szCs w:val="22"/>
          <w:lang w:val="sk-SK"/>
        </w:rPr>
        <w:t xml:space="preserve"> a</w:t>
      </w:r>
      <w:r w:rsidRPr="00287727">
        <w:rPr>
          <w:szCs w:val="22"/>
          <w:lang w:val="sk-SK"/>
        </w:rPr>
        <w:t xml:space="preserve"> 40,6 % pacientov</w:t>
      </w:r>
      <w:ins w:id="109" w:author="Author">
        <w:r w:rsidR="008238C5">
          <w:rPr>
            <w:szCs w:val="22"/>
            <w:lang w:val="sk-SK"/>
          </w:rPr>
          <w:t xml:space="preserve"> </w:t>
        </w:r>
        <w:r w:rsidR="008238C5" w:rsidRPr="008865DE">
          <w:rPr>
            <w:szCs w:val="22"/>
            <w:lang w:val="sk-SK"/>
          </w:rPr>
          <w:t xml:space="preserve">malo </w:t>
        </w:r>
      </w:ins>
      <w:del w:id="110" w:author="Author">
        <w:r w:rsidRPr="00287727" w:rsidDel="003A7C60">
          <w:rPr>
            <w:szCs w:val="22"/>
            <w:lang w:val="sk-SK"/>
          </w:rPr>
          <w:delText xml:space="preserve"> </w:delText>
        </w:r>
      </w:del>
      <w:proofErr w:type="spellStart"/>
      <w:r w:rsidRPr="00287727">
        <w:rPr>
          <w:szCs w:val="22"/>
          <w:lang w:val="sk-SK"/>
        </w:rPr>
        <w:t>prediabetes</w:t>
      </w:r>
      <w:proofErr w:type="spellEnd"/>
      <w:r w:rsidRPr="00287727">
        <w:rPr>
          <w:szCs w:val="22"/>
          <w:lang w:val="sk-SK"/>
        </w:rPr>
        <w:t>. Priemern</w:t>
      </w:r>
      <w:r w:rsidR="001C1EC1" w:rsidRPr="00287727">
        <w:rPr>
          <w:szCs w:val="22"/>
          <w:lang w:val="sk-SK"/>
        </w:rPr>
        <w:t>ý BMI</w:t>
      </w:r>
      <w:r w:rsidRPr="00287727">
        <w:rPr>
          <w:szCs w:val="22"/>
          <w:lang w:val="sk-SK"/>
        </w:rPr>
        <w:t xml:space="preserve"> na začiatku liečby bol 38 kg/m</w:t>
      </w:r>
      <w:r w:rsidRPr="00287727">
        <w:rPr>
          <w:szCs w:val="22"/>
          <w:vertAlign w:val="superscript"/>
          <w:lang w:val="sk-SK"/>
        </w:rPr>
        <w:t>2</w:t>
      </w:r>
      <w:r w:rsidRPr="00287727">
        <w:rPr>
          <w:szCs w:val="22"/>
          <w:lang w:val="sk-SK"/>
        </w:rPr>
        <w:t xml:space="preserve">. </w:t>
      </w:r>
    </w:p>
    <w:p w14:paraId="2D14FC01" w14:textId="77777777" w:rsidR="007C3A16" w:rsidRPr="00287727" w:rsidRDefault="007C3A16" w:rsidP="007C3A16">
      <w:pPr>
        <w:pStyle w:val="CommentText"/>
        <w:spacing w:line="240" w:lineRule="auto"/>
        <w:rPr>
          <w:strike/>
          <w:sz w:val="22"/>
          <w:szCs w:val="22"/>
          <w:highlight w:val="yellow"/>
          <w:lang w:val="sk-SK"/>
        </w:rPr>
      </w:pPr>
    </w:p>
    <w:p w14:paraId="19148742" w14:textId="77777777" w:rsidR="007C3A16" w:rsidRPr="00287727" w:rsidRDefault="007C3A16" w:rsidP="007C3A16">
      <w:pPr>
        <w:pStyle w:val="Default"/>
        <w:keepNext/>
        <w:rPr>
          <w:rFonts w:eastAsia="SimSun"/>
          <w:color w:val="auto"/>
          <w:sz w:val="22"/>
          <w:szCs w:val="22"/>
          <w:lang w:val="sk-SK" w:eastAsia="en-US"/>
        </w:rPr>
      </w:pPr>
      <w:r w:rsidRPr="00287727">
        <w:rPr>
          <w:b/>
          <w:color w:val="auto"/>
          <w:sz w:val="22"/>
          <w:szCs w:val="22"/>
          <w:lang w:val="sk-SK" w:eastAsia="ja-JP"/>
        </w:rPr>
        <w:t xml:space="preserve">Tabuľka č. 7. SURMOUNT-1: výsledky v 72. týždni </w:t>
      </w:r>
    </w:p>
    <w:p w14:paraId="4395C119" w14:textId="77777777" w:rsidR="007C3A16" w:rsidRPr="00287727" w:rsidRDefault="007C3A16" w:rsidP="007C3A16">
      <w:pPr>
        <w:keepNext/>
        <w:spacing w:line="240" w:lineRule="auto"/>
        <w:rPr>
          <w:b/>
          <w:szCs w:val="22"/>
          <w:lang w:val="sk-SK" w:eastAsia="ja-JP"/>
        </w:rPr>
      </w:pPr>
    </w:p>
    <w:tbl>
      <w:tblPr>
        <w:tblStyle w:val="TableGrid"/>
        <w:tblW w:w="9923" w:type="dxa"/>
        <w:tblInd w:w="-289" w:type="dxa"/>
        <w:tblLayout w:type="fixed"/>
        <w:tblLook w:val="04A0" w:firstRow="1" w:lastRow="0" w:firstColumn="1" w:lastColumn="0" w:noHBand="0" w:noVBand="1"/>
      </w:tblPr>
      <w:tblGrid>
        <w:gridCol w:w="3970"/>
        <w:gridCol w:w="1559"/>
        <w:gridCol w:w="1559"/>
        <w:gridCol w:w="1560"/>
        <w:gridCol w:w="1275"/>
      </w:tblGrid>
      <w:tr w:rsidR="007C3A16" w:rsidRPr="00287727" w14:paraId="18BC2AF4" w14:textId="77777777" w:rsidTr="00317B89">
        <w:tc>
          <w:tcPr>
            <w:tcW w:w="3970" w:type="dxa"/>
            <w:vAlign w:val="center"/>
          </w:tcPr>
          <w:p w14:paraId="631DB8EB" w14:textId="77777777" w:rsidR="007C3A16" w:rsidRPr="00287727" w:rsidRDefault="007C3A16" w:rsidP="00317B89">
            <w:pPr>
              <w:keepNext/>
              <w:keepLines/>
              <w:spacing w:line="240" w:lineRule="auto"/>
              <w:rPr>
                <w:rFonts w:ascii="Times New Roman" w:hAnsi="Times New Roman"/>
                <w:lang w:val="sk-SK" w:eastAsia="ja-JP"/>
              </w:rPr>
            </w:pPr>
          </w:p>
        </w:tc>
        <w:tc>
          <w:tcPr>
            <w:tcW w:w="1559" w:type="dxa"/>
            <w:vAlign w:val="center"/>
          </w:tcPr>
          <w:p w14:paraId="064BEB3D" w14:textId="77777777" w:rsidR="007C3A16" w:rsidRPr="00287727" w:rsidRDefault="007C3A16" w:rsidP="00317B89">
            <w:pPr>
              <w:keepNext/>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298C2ACD" w14:textId="77777777" w:rsidR="007C3A16" w:rsidRPr="00287727" w:rsidRDefault="007C3A16" w:rsidP="00317B89">
            <w:pPr>
              <w:keepNext/>
              <w:keepLines/>
              <w:spacing w:line="240" w:lineRule="auto"/>
              <w:jc w:val="center"/>
              <w:rPr>
                <w:rFonts w:ascii="Times New Roman" w:hAnsi="Times New Roman"/>
                <w:b/>
                <w:lang w:val="sk-SK" w:eastAsia="ja-JP"/>
              </w:rPr>
            </w:pPr>
            <w:r w:rsidRPr="00287727">
              <w:rPr>
                <w:rFonts w:ascii="Times New Roman" w:hAnsi="Times New Roman"/>
                <w:b/>
                <w:lang w:val="sk-SK" w:eastAsia="ja-JP"/>
              </w:rPr>
              <w:t>5 mg</w:t>
            </w:r>
          </w:p>
        </w:tc>
        <w:tc>
          <w:tcPr>
            <w:tcW w:w="1559" w:type="dxa"/>
            <w:vAlign w:val="center"/>
          </w:tcPr>
          <w:p w14:paraId="0152B153" w14:textId="77777777" w:rsidR="007C3A16" w:rsidRPr="00287727" w:rsidRDefault="007C3A16" w:rsidP="00317B89">
            <w:pPr>
              <w:keepNext/>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5C696F21" w14:textId="77777777" w:rsidR="007C3A16" w:rsidRPr="00287727" w:rsidRDefault="007C3A16" w:rsidP="00317B89">
            <w:pPr>
              <w:keepNext/>
              <w:keepLines/>
              <w:spacing w:line="240" w:lineRule="auto"/>
              <w:jc w:val="center"/>
              <w:rPr>
                <w:rFonts w:ascii="Times New Roman" w:hAnsi="Times New Roman"/>
                <w:b/>
                <w:lang w:val="sk-SK" w:eastAsia="ja-JP"/>
              </w:rPr>
            </w:pPr>
            <w:r w:rsidRPr="00287727">
              <w:rPr>
                <w:rFonts w:ascii="Times New Roman" w:hAnsi="Times New Roman"/>
                <w:b/>
                <w:lang w:val="sk-SK" w:eastAsia="ja-JP"/>
              </w:rPr>
              <w:t>10 mg</w:t>
            </w:r>
          </w:p>
        </w:tc>
        <w:tc>
          <w:tcPr>
            <w:tcW w:w="1560" w:type="dxa"/>
            <w:vAlign w:val="center"/>
          </w:tcPr>
          <w:p w14:paraId="53D924BF" w14:textId="77777777" w:rsidR="007C3A16" w:rsidRPr="00287727" w:rsidRDefault="007C3A16" w:rsidP="00317B89">
            <w:pPr>
              <w:keepNext/>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4C639DEF" w14:textId="77777777" w:rsidR="007C3A16" w:rsidRPr="00287727" w:rsidRDefault="007C3A16" w:rsidP="00317B89">
            <w:pPr>
              <w:keepNext/>
              <w:keepLines/>
              <w:spacing w:line="240" w:lineRule="auto"/>
              <w:jc w:val="center"/>
              <w:rPr>
                <w:rFonts w:ascii="Times New Roman" w:hAnsi="Times New Roman"/>
                <w:b/>
                <w:lang w:val="sk-SK" w:eastAsia="ja-JP"/>
              </w:rPr>
            </w:pPr>
            <w:r w:rsidRPr="00287727">
              <w:rPr>
                <w:rFonts w:ascii="Times New Roman" w:hAnsi="Times New Roman"/>
                <w:b/>
                <w:lang w:val="sk-SK" w:eastAsia="ja-JP"/>
              </w:rPr>
              <w:t>15 mg</w:t>
            </w:r>
          </w:p>
        </w:tc>
        <w:tc>
          <w:tcPr>
            <w:tcW w:w="1275" w:type="dxa"/>
            <w:vAlign w:val="center"/>
          </w:tcPr>
          <w:p w14:paraId="24AEBEE8" w14:textId="77777777" w:rsidR="007C3A16" w:rsidRPr="00287727" w:rsidRDefault="007C3A16" w:rsidP="00317B89">
            <w:pPr>
              <w:keepNext/>
              <w:keepLines/>
              <w:spacing w:line="240" w:lineRule="auto"/>
              <w:jc w:val="center"/>
              <w:rPr>
                <w:rFonts w:ascii="Times New Roman" w:hAnsi="Times New Roman"/>
                <w:b/>
                <w:lang w:val="sk-SK" w:eastAsia="ja-JP"/>
              </w:rPr>
            </w:pPr>
            <w:r w:rsidRPr="00287727">
              <w:rPr>
                <w:rFonts w:ascii="Times New Roman" w:hAnsi="Times New Roman"/>
                <w:b/>
                <w:lang w:val="sk-SK" w:eastAsia="ja-JP"/>
              </w:rPr>
              <w:t>Placebo</w:t>
            </w:r>
          </w:p>
          <w:p w14:paraId="5EDE7F07" w14:textId="77777777" w:rsidR="007C3A16" w:rsidRPr="00287727" w:rsidRDefault="007C3A16" w:rsidP="00317B89">
            <w:pPr>
              <w:keepNext/>
              <w:keepLines/>
              <w:spacing w:line="240" w:lineRule="auto"/>
              <w:jc w:val="center"/>
              <w:rPr>
                <w:rFonts w:ascii="Times New Roman" w:hAnsi="Times New Roman"/>
                <w:b/>
                <w:lang w:val="sk-SK" w:eastAsia="ja-JP"/>
              </w:rPr>
            </w:pPr>
          </w:p>
        </w:tc>
      </w:tr>
      <w:tr w:rsidR="007C3A16" w:rsidRPr="00287727" w14:paraId="3A09D803" w14:textId="77777777" w:rsidTr="00317B89">
        <w:trPr>
          <w:trHeight w:val="336"/>
        </w:trPr>
        <w:tc>
          <w:tcPr>
            <w:tcW w:w="3970" w:type="dxa"/>
            <w:vAlign w:val="center"/>
          </w:tcPr>
          <w:p w14:paraId="05C88C57" w14:textId="77777777" w:rsidR="007C3A16" w:rsidRPr="00287727" w:rsidRDefault="007C3A16" w:rsidP="00317B89">
            <w:pPr>
              <w:keepNext/>
              <w:keepLines/>
              <w:spacing w:line="240" w:lineRule="auto"/>
              <w:rPr>
                <w:rFonts w:ascii="Times New Roman" w:hAnsi="Times New Roman"/>
                <w:b/>
                <w:lang w:val="sk-SK" w:eastAsia="ja-JP"/>
              </w:rPr>
            </w:pPr>
            <w:r w:rsidRPr="00287727">
              <w:rPr>
                <w:rFonts w:ascii="Times New Roman" w:hAnsi="Times New Roman"/>
                <w:b/>
                <w:lang w:val="sk-SK" w:eastAsia="ja-JP"/>
              </w:rPr>
              <w:t xml:space="preserve">Populácia </w:t>
            </w:r>
            <w:proofErr w:type="spellStart"/>
            <w:r w:rsidRPr="00287727">
              <w:rPr>
                <w:rFonts w:ascii="Times New Roman" w:hAnsi="Times New Roman"/>
                <w:b/>
                <w:lang w:val="sk-SK" w:eastAsia="ja-JP"/>
              </w:rPr>
              <w:t>mITT</w:t>
            </w:r>
            <w:proofErr w:type="spellEnd"/>
            <w:r w:rsidRPr="00287727">
              <w:rPr>
                <w:rFonts w:ascii="Times New Roman" w:hAnsi="Times New Roman"/>
                <w:b/>
                <w:lang w:val="sk-SK" w:eastAsia="ja-JP"/>
              </w:rPr>
              <w:t xml:space="preserve"> (n)</w:t>
            </w:r>
          </w:p>
        </w:tc>
        <w:tc>
          <w:tcPr>
            <w:tcW w:w="1559" w:type="dxa"/>
            <w:vAlign w:val="center"/>
          </w:tcPr>
          <w:p w14:paraId="79BC93D5"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630</w:t>
            </w:r>
          </w:p>
        </w:tc>
        <w:tc>
          <w:tcPr>
            <w:tcW w:w="1559" w:type="dxa"/>
            <w:vAlign w:val="center"/>
          </w:tcPr>
          <w:p w14:paraId="5280555A"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636</w:t>
            </w:r>
          </w:p>
        </w:tc>
        <w:tc>
          <w:tcPr>
            <w:tcW w:w="1560" w:type="dxa"/>
            <w:vAlign w:val="center"/>
          </w:tcPr>
          <w:p w14:paraId="20574B05"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630</w:t>
            </w:r>
          </w:p>
        </w:tc>
        <w:tc>
          <w:tcPr>
            <w:tcW w:w="1275" w:type="dxa"/>
            <w:vAlign w:val="center"/>
          </w:tcPr>
          <w:p w14:paraId="4FE5B2D1"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643</w:t>
            </w:r>
          </w:p>
        </w:tc>
      </w:tr>
      <w:tr w:rsidR="007C3A16" w:rsidRPr="00287727" w14:paraId="67DB807B" w14:textId="77777777" w:rsidTr="00317B89">
        <w:trPr>
          <w:trHeight w:val="336"/>
        </w:trPr>
        <w:tc>
          <w:tcPr>
            <w:tcW w:w="9923" w:type="dxa"/>
            <w:gridSpan w:val="5"/>
            <w:vAlign w:val="center"/>
          </w:tcPr>
          <w:p w14:paraId="26B0CDFF" w14:textId="77777777" w:rsidR="007C3A16" w:rsidRPr="00287727" w:rsidDel="004F1BD1" w:rsidRDefault="007C3A16" w:rsidP="00317B89">
            <w:pPr>
              <w:keepNext/>
              <w:keepLines/>
              <w:spacing w:line="240" w:lineRule="auto"/>
              <w:rPr>
                <w:rFonts w:ascii="Times New Roman" w:hAnsi="Times New Roman"/>
                <w:lang w:val="sk-SK" w:eastAsia="ja-JP"/>
              </w:rPr>
            </w:pPr>
            <w:r w:rsidRPr="00287727">
              <w:rPr>
                <w:rFonts w:ascii="Times New Roman" w:hAnsi="Times New Roman"/>
                <w:b/>
                <w:lang w:val="sk-SK" w:eastAsia="ja-JP"/>
              </w:rPr>
              <w:t>Telesná hmotnosť</w:t>
            </w:r>
          </w:p>
        </w:tc>
      </w:tr>
      <w:tr w:rsidR="007C3A16" w:rsidRPr="00287727" w14:paraId="25EAD2E8" w14:textId="77777777" w:rsidTr="00317B89">
        <w:trPr>
          <w:trHeight w:val="336"/>
        </w:trPr>
        <w:tc>
          <w:tcPr>
            <w:tcW w:w="3970" w:type="dxa"/>
            <w:vAlign w:val="center"/>
          </w:tcPr>
          <w:p w14:paraId="6ADCEE82" w14:textId="77777777" w:rsidR="007C3A16" w:rsidRPr="00287727" w:rsidRDefault="007C3A16" w:rsidP="00317B89">
            <w:pPr>
              <w:keepNext/>
              <w:keepLines/>
              <w:spacing w:line="240" w:lineRule="auto"/>
              <w:rPr>
                <w:rFonts w:ascii="Times New Roman" w:hAnsi="Times New Roman"/>
                <w:b/>
                <w:lang w:val="sk-SK" w:eastAsia="ja-JP"/>
              </w:rPr>
            </w:pPr>
            <w:r w:rsidRPr="00287727">
              <w:rPr>
                <w:rFonts w:ascii="Times New Roman" w:hAnsi="Times New Roman"/>
                <w:bCs/>
                <w:lang w:val="sk-SK" w:eastAsia="ja-JP"/>
              </w:rPr>
              <w:t xml:space="preserve">Východisková hodnota </w:t>
            </w:r>
            <w:r w:rsidRPr="00287727">
              <w:rPr>
                <w:rFonts w:ascii="Times New Roman" w:hAnsi="Times New Roman"/>
                <w:lang w:val="sk-SK" w:eastAsia="ja-JP"/>
              </w:rPr>
              <w:t>(kg)</w:t>
            </w:r>
          </w:p>
        </w:tc>
        <w:tc>
          <w:tcPr>
            <w:tcW w:w="1559" w:type="dxa"/>
            <w:vAlign w:val="center"/>
          </w:tcPr>
          <w:p w14:paraId="38B6ECC9"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102,9</w:t>
            </w:r>
          </w:p>
        </w:tc>
        <w:tc>
          <w:tcPr>
            <w:tcW w:w="1559" w:type="dxa"/>
            <w:vAlign w:val="center"/>
          </w:tcPr>
          <w:p w14:paraId="5CA6A2B9"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105,9</w:t>
            </w:r>
          </w:p>
        </w:tc>
        <w:tc>
          <w:tcPr>
            <w:tcW w:w="1560" w:type="dxa"/>
            <w:vAlign w:val="center"/>
          </w:tcPr>
          <w:p w14:paraId="7FBD8CE3"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105,5</w:t>
            </w:r>
          </w:p>
        </w:tc>
        <w:tc>
          <w:tcPr>
            <w:tcW w:w="1275" w:type="dxa"/>
            <w:vAlign w:val="center"/>
          </w:tcPr>
          <w:p w14:paraId="25D2E012"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104,8</w:t>
            </w:r>
          </w:p>
        </w:tc>
      </w:tr>
      <w:tr w:rsidR="007C3A16" w:rsidRPr="00287727" w14:paraId="62A8B933" w14:textId="77777777" w:rsidTr="00317B89">
        <w:trPr>
          <w:trHeight w:val="336"/>
        </w:trPr>
        <w:tc>
          <w:tcPr>
            <w:tcW w:w="3970" w:type="dxa"/>
            <w:vAlign w:val="center"/>
          </w:tcPr>
          <w:p w14:paraId="3CA9C2E2" w14:textId="77777777" w:rsidR="007C3A16" w:rsidRPr="00287727" w:rsidRDefault="007C3A16" w:rsidP="00317B89">
            <w:pPr>
              <w:keepNext/>
              <w:keepLines/>
              <w:spacing w:line="240" w:lineRule="auto"/>
              <w:rPr>
                <w:rFonts w:ascii="Times New Roman" w:hAnsi="Times New Roman"/>
                <w:b/>
                <w:lang w:val="sk-SK" w:eastAsia="ja-JP"/>
              </w:rPr>
            </w:pPr>
            <w:r w:rsidRPr="00287727">
              <w:rPr>
                <w:rFonts w:ascii="Times New Roman" w:hAnsi="Times New Roman"/>
                <w:lang w:val="sk-SK" w:eastAsia="ja-JP"/>
              </w:rPr>
              <w:t xml:space="preserve">Zmena (%) </w:t>
            </w:r>
            <w:r w:rsidRPr="00287727">
              <w:rPr>
                <w:rFonts w:ascii="Times New Roman" w:hAnsi="Times New Roman"/>
                <w:bCs/>
                <w:lang w:val="sk-SK" w:eastAsia="ja-JP"/>
              </w:rPr>
              <w:t>oproti východiskovej hodnote</w:t>
            </w:r>
          </w:p>
        </w:tc>
        <w:tc>
          <w:tcPr>
            <w:tcW w:w="1559" w:type="dxa"/>
            <w:vAlign w:val="center"/>
          </w:tcPr>
          <w:p w14:paraId="57A61F35"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-16,0</w:t>
            </w:r>
            <w:r w:rsidRPr="00287727">
              <w:rPr>
                <w:rFonts w:ascii="Times New Roman" w:eastAsia="SimSun" w:hAnsi="Times New Roman"/>
                <w:vertAlign w:val="superscript"/>
                <w:lang w:val="sk-SK"/>
              </w:rPr>
              <w:t>††</w:t>
            </w:r>
          </w:p>
        </w:tc>
        <w:tc>
          <w:tcPr>
            <w:tcW w:w="1559" w:type="dxa"/>
            <w:vAlign w:val="center"/>
          </w:tcPr>
          <w:p w14:paraId="1B081C8F"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-21,4</w:t>
            </w:r>
            <w:r w:rsidRPr="00287727">
              <w:rPr>
                <w:rFonts w:ascii="Times New Roman" w:eastAsia="SimSun" w:hAnsi="Times New Roman"/>
                <w:vertAlign w:val="superscript"/>
                <w:lang w:val="sk-SK"/>
              </w:rPr>
              <w:t>††</w:t>
            </w:r>
          </w:p>
        </w:tc>
        <w:tc>
          <w:tcPr>
            <w:tcW w:w="1560" w:type="dxa"/>
            <w:vAlign w:val="center"/>
          </w:tcPr>
          <w:p w14:paraId="213C476F"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-22,5</w:t>
            </w:r>
            <w:r w:rsidRPr="00287727">
              <w:rPr>
                <w:rFonts w:ascii="Times New Roman" w:eastAsia="SimSun" w:hAnsi="Times New Roman"/>
                <w:vertAlign w:val="superscript"/>
                <w:lang w:val="sk-SK"/>
              </w:rPr>
              <w:t>††</w:t>
            </w:r>
          </w:p>
        </w:tc>
        <w:tc>
          <w:tcPr>
            <w:tcW w:w="1275" w:type="dxa"/>
            <w:vAlign w:val="center"/>
          </w:tcPr>
          <w:p w14:paraId="208D2A9E"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-2,4</w:t>
            </w:r>
          </w:p>
        </w:tc>
      </w:tr>
      <w:tr w:rsidR="007C3A16" w:rsidRPr="00287727" w14:paraId="283E0177" w14:textId="77777777" w:rsidTr="00317B89">
        <w:trPr>
          <w:trHeight w:val="336"/>
        </w:trPr>
        <w:tc>
          <w:tcPr>
            <w:tcW w:w="3970" w:type="dxa"/>
            <w:vAlign w:val="center"/>
          </w:tcPr>
          <w:p w14:paraId="7DD5D681" w14:textId="77777777" w:rsidR="007C3A16" w:rsidRPr="00287727" w:rsidRDefault="007C3A16" w:rsidP="00317B89">
            <w:pPr>
              <w:keepNext/>
              <w:keepLines/>
              <w:spacing w:line="240" w:lineRule="auto"/>
              <w:rPr>
                <w:rFonts w:ascii="Times New Roman" w:hAnsi="Times New Roman"/>
                <w:vertAlign w:val="superscript"/>
                <w:lang w:val="sk-SK" w:eastAsia="ja-JP"/>
              </w:rPr>
            </w:pPr>
            <w:r w:rsidRPr="00287727">
              <w:rPr>
                <w:rFonts w:ascii="Times New Roman" w:hAnsi="Times New Roman"/>
                <w:lang w:val="sk-SK" w:eastAsia="ja-JP"/>
              </w:rPr>
              <w:t>Rozdiel (%) oproti placebu</w:t>
            </w:r>
          </w:p>
          <w:p w14:paraId="0F93122B" w14:textId="77777777" w:rsidR="007C3A16" w:rsidRPr="00287727" w:rsidRDefault="007C3A16" w:rsidP="00317B89">
            <w:pPr>
              <w:keepNext/>
              <w:keepLines/>
              <w:spacing w:line="240" w:lineRule="auto"/>
              <w:rPr>
                <w:rFonts w:ascii="Times New Roman" w:hAnsi="Times New Roman"/>
                <w:b/>
                <w:lang w:val="sk-SK" w:eastAsia="ja-JP"/>
              </w:rPr>
            </w:pPr>
            <w:r w:rsidRPr="00287727">
              <w:rPr>
                <w:rFonts w:ascii="Times New Roman" w:hAnsi="Times New Roman"/>
                <w:lang w:val="sk-SK" w:eastAsia="ja-JP"/>
              </w:rPr>
              <w:t>[95 % CI]</w:t>
            </w:r>
          </w:p>
        </w:tc>
        <w:tc>
          <w:tcPr>
            <w:tcW w:w="1559" w:type="dxa"/>
            <w:vAlign w:val="center"/>
          </w:tcPr>
          <w:p w14:paraId="182CC67A"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-13,5</w:t>
            </w:r>
            <w:r w:rsidRPr="00287727">
              <w:rPr>
                <w:rFonts w:ascii="Times New Roman" w:eastAsia="SimSun" w:hAnsi="Times New Roman"/>
                <w:vertAlign w:val="superscript"/>
                <w:lang w:val="sk-SK"/>
              </w:rPr>
              <w:t>**</w:t>
            </w:r>
          </w:p>
          <w:p w14:paraId="08C6FB68"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Pr="00287727">
              <w:rPr>
                <w:rFonts w:ascii="Times New Roman" w:hAnsi="Times New Roman"/>
                <w:lang w:val="sk-SK"/>
              </w:rPr>
              <w:t>14,6; -12,5</w:t>
            </w:r>
            <w:r w:rsidRPr="00287727">
              <w:rPr>
                <w:rFonts w:ascii="Times New Roman" w:hAnsi="Times New Roman"/>
                <w:lang w:val="sk-SK" w:eastAsia="ja-JP"/>
              </w:rPr>
              <w:t>]</w:t>
            </w:r>
          </w:p>
        </w:tc>
        <w:tc>
          <w:tcPr>
            <w:tcW w:w="1559" w:type="dxa"/>
            <w:vAlign w:val="center"/>
          </w:tcPr>
          <w:p w14:paraId="54A78A64"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-18,9</w:t>
            </w:r>
            <w:r w:rsidRPr="00287727">
              <w:rPr>
                <w:rFonts w:ascii="Times New Roman" w:eastAsia="SimSun" w:hAnsi="Times New Roman"/>
                <w:vertAlign w:val="superscript"/>
                <w:lang w:val="sk-SK"/>
              </w:rPr>
              <w:t>**</w:t>
            </w:r>
          </w:p>
          <w:p w14:paraId="3A74EE5A"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Pr="00287727">
              <w:rPr>
                <w:rFonts w:ascii="Times New Roman" w:hAnsi="Times New Roman"/>
                <w:lang w:val="sk-SK"/>
              </w:rPr>
              <w:t>20,0; -17,8</w:t>
            </w:r>
            <w:r w:rsidRPr="00287727">
              <w:rPr>
                <w:rFonts w:ascii="Times New Roman" w:hAnsi="Times New Roman"/>
                <w:lang w:val="sk-SK" w:eastAsia="ja-JP"/>
              </w:rPr>
              <w:t>]</w:t>
            </w:r>
          </w:p>
        </w:tc>
        <w:tc>
          <w:tcPr>
            <w:tcW w:w="1560" w:type="dxa"/>
            <w:vAlign w:val="center"/>
          </w:tcPr>
          <w:p w14:paraId="32E8CC3C"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-20,1</w:t>
            </w:r>
            <w:r w:rsidRPr="00287727">
              <w:rPr>
                <w:rFonts w:ascii="Times New Roman" w:eastAsia="SimSun" w:hAnsi="Times New Roman"/>
                <w:vertAlign w:val="superscript"/>
                <w:lang w:val="sk-SK"/>
              </w:rPr>
              <w:t>**</w:t>
            </w:r>
          </w:p>
          <w:p w14:paraId="27EFF5F6"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w:t>
            </w:r>
            <w:r w:rsidRPr="00287727">
              <w:rPr>
                <w:rFonts w:ascii="Times New Roman" w:hAnsi="Times New Roman"/>
                <w:lang w:val="sk-SK"/>
              </w:rPr>
              <w:t>21,2; -19,0</w:t>
            </w:r>
            <w:r w:rsidRPr="00287727">
              <w:rPr>
                <w:rFonts w:ascii="Times New Roman" w:hAnsi="Times New Roman"/>
                <w:lang w:val="sk-SK" w:eastAsia="ja-JP"/>
              </w:rPr>
              <w:t>]</w:t>
            </w:r>
          </w:p>
        </w:tc>
        <w:tc>
          <w:tcPr>
            <w:tcW w:w="1275" w:type="dxa"/>
            <w:vAlign w:val="center"/>
          </w:tcPr>
          <w:p w14:paraId="3BBBA1E1"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w:t>
            </w:r>
          </w:p>
        </w:tc>
      </w:tr>
      <w:tr w:rsidR="007C3A16" w:rsidRPr="00287727" w14:paraId="6C07FA12" w14:textId="77777777" w:rsidTr="00317B89">
        <w:trPr>
          <w:trHeight w:val="336"/>
        </w:trPr>
        <w:tc>
          <w:tcPr>
            <w:tcW w:w="3970" w:type="dxa"/>
            <w:vAlign w:val="center"/>
          </w:tcPr>
          <w:p w14:paraId="6DCB0C11" w14:textId="77777777" w:rsidR="007C3A16" w:rsidRPr="00287727" w:rsidRDefault="007C3A16" w:rsidP="00317B89">
            <w:pPr>
              <w:keepNext/>
              <w:keepLines/>
              <w:spacing w:line="240" w:lineRule="auto"/>
              <w:rPr>
                <w:rFonts w:ascii="Times New Roman" w:hAnsi="Times New Roman"/>
                <w:b/>
                <w:lang w:val="sk-SK" w:eastAsia="ja-JP"/>
              </w:rPr>
            </w:pPr>
            <w:r w:rsidRPr="00287727">
              <w:rPr>
                <w:rFonts w:ascii="Times New Roman" w:hAnsi="Times New Roman"/>
                <w:lang w:val="sk-SK"/>
              </w:rPr>
              <w:t xml:space="preserve">Zmena (kg) </w:t>
            </w:r>
            <w:r w:rsidRPr="00287727">
              <w:rPr>
                <w:rFonts w:ascii="Times New Roman" w:hAnsi="Times New Roman"/>
                <w:bCs/>
                <w:lang w:val="sk-SK" w:eastAsia="ja-JP"/>
              </w:rPr>
              <w:t>oproti východiskovej hodnote</w:t>
            </w:r>
          </w:p>
        </w:tc>
        <w:tc>
          <w:tcPr>
            <w:tcW w:w="1559" w:type="dxa"/>
            <w:vAlign w:val="center"/>
          </w:tcPr>
          <w:p w14:paraId="219AE037"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-16,1</w:t>
            </w:r>
            <w:r w:rsidRPr="00287727">
              <w:rPr>
                <w:rFonts w:ascii="Times New Roman" w:eastAsia="SimSun" w:hAnsi="Times New Roman"/>
                <w:vertAlign w:val="superscript"/>
                <w:lang w:val="sk-SK"/>
              </w:rPr>
              <w:t>††</w:t>
            </w:r>
          </w:p>
        </w:tc>
        <w:tc>
          <w:tcPr>
            <w:tcW w:w="1559" w:type="dxa"/>
            <w:vAlign w:val="center"/>
          </w:tcPr>
          <w:p w14:paraId="4D985128"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-22,2</w:t>
            </w:r>
            <w:r w:rsidRPr="00287727">
              <w:rPr>
                <w:rFonts w:ascii="Times New Roman" w:eastAsia="SimSun" w:hAnsi="Times New Roman"/>
                <w:vertAlign w:val="superscript"/>
                <w:lang w:val="sk-SK"/>
              </w:rPr>
              <w:t>††</w:t>
            </w:r>
          </w:p>
        </w:tc>
        <w:tc>
          <w:tcPr>
            <w:tcW w:w="1560" w:type="dxa"/>
            <w:vAlign w:val="center"/>
          </w:tcPr>
          <w:p w14:paraId="676E47B1"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-23,6</w:t>
            </w:r>
            <w:r w:rsidRPr="00287727">
              <w:rPr>
                <w:rFonts w:ascii="Times New Roman" w:eastAsia="SimSun" w:hAnsi="Times New Roman"/>
                <w:vertAlign w:val="superscript"/>
                <w:lang w:val="sk-SK"/>
              </w:rPr>
              <w:t>††</w:t>
            </w:r>
          </w:p>
        </w:tc>
        <w:tc>
          <w:tcPr>
            <w:tcW w:w="1275" w:type="dxa"/>
            <w:vAlign w:val="center"/>
          </w:tcPr>
          <w:p w14:paraId="0CC13B2E"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-2,4</w:t>
            </w:r>
            <w:r w:rsidRPr="00287727">
              <w:rPr>
                <w:rFonts w:ascii="Times New Roman" w:eastAsia="SimSun" w:hAnsi="Times New Roman"/>
                <w:vertAlign w:val="superscript"/>
                <w:lang w:val="sk-SK"/>
              </w:rPr>
              <w:t>††</w:t>
            </w:r>
          </w:p>
        </w:tc>
      </w:tr>
      <w:tr w:rsidR="007C3A16" w:rsidRPr="00287727" w14:paraId="78360948" w14:textId="77777777" w:rsidTr="00317B89">
        <w:trPr>
          <w:trHeight w:val="336"/>
        </w:trPr>
        <w:tc>
          <w:tcPr>
            <w:tcW w:w="3970" w:type="dxa"/>
            <w:vAlign w:val="center"/>
          </w:tcPr>
          <w:p w14:paraId="091184BF" w14:textId="77777777" w:rsidR="007C3A16" w:rsidRPr="00287727" w:rsidRDefault="007C3A16" w:rsidP="00317B89">
            <w:pPr>
              <w:pStyle w:val="Default"/>
              <w:rPr>
                <w:rFonts w:ascii="Times New Roman" w:hAnsi="Times New Roman"/>
                <w:color w:val="auto"/>
                <w:sz w:val="22"/>
                <w:szCs w:val="22"/>
                <w:lang w:val="sk-SK"/>
              </w:rPr>
            </w:pPr>
            <w:r w:rsidRPr="00287727">
              <w:rPr>
                <w:rFonts w:ascii="Times New Roman" w:hAnsi="Times New Roman"/>
                <w:color w:val="auto"/>
                <w:sz w:val="22"/>
                <w:szCs w:val="22"/>
                <w:lang w:val="sk-SK"/>
              </w:rPr>
              <w:t xml:space="preserve">Rozdiel (kg) </w:t>
            </w:r>
            <w:r w:rsidRPr="00287727">
              <w:rPr>
                <w:rFonts w:ascii="Times New Roman" w:hAnsi="Times New Roman"/>
                <w:sz w:val="22"/>
                <w:szCs w:val="22"/>
                <w:lang w:val="sk-SK" w:eastAsia="ja-JP"/>
              </w:rPr>
              <w:t>oproti placebu</w:t>
            </w:r>
          </w:p>
          <w:p w14:paraId="001E3EC6" w14:textId="77777777" w:rsidR="007C3A16" w:rsidRPr="00287727" w:rsidRDefault="007C3A16" w:rsidP="00317B89">
            <w:pPr>
              <w:pStyle w:val="Default"/>
              <w:rPr>
                <w:rFonts w:ascii="Times New Roman" w:hAnsi="Times New Roman"/>
                <w:color w:val="auto"/>
                <w:sz w:val="22"/>
                <w:szCs w:val="22"/>
                <w:lang w:val="sk-SK"/>
              </w:rPr>
            </w:pPr>
            <w:r w:rsidRPr="00287727">
              <w:rPr>
                <w:rFonts w:ascii="Times New Roman" w:hAnsi="Times New Roman"/>
                <w:color w:val="auto"/>
                <w:sz w:val="22"/>
                <w:szCs w:val="22"/>
                <w:lang w:val="sk-SK"/>
              </w:rPr>
              <w:t>[95 % CI]</w:t>
            </w:r>
          </w:p>
        </w:tc>
        <w:tc>
          <w:tcPr>
            <w:tcW w:w="1559" w:type="dxa"/>
            <w:vAlign w:val="center"/>
          </w:tcPr>
          <w:p w14:paraId="235AEBED"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-13,8</w:t>
            </w:r>
            <w:r w:rsidRPr="00287727">
              <w:rPr>
                <w:rFonts w:ascii="Times New Roman" w:eastAsia="SimSun" w:hAnsi="Times New Roman"/>
                <w:vertAlign w:val="superscript"/>
                <w:lang w:val="sk-SK"/>
              </w:rPr>
              <w:t>##</w:t>
            </w:r>
          </w:p>
          <w:p w14:paraId="7219AD33"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[-15,0; -12,6]</w:t>
            </w:r>
          </w:p>
        </w:tc>
        <w:tc>
          <w:tcPr>
            <w:tcW w:w="1559" w:type="dxa"/>
            <w:vAlign w:val="center"/>
          </w:tcPr>
          <w:p w14:paraId="5E167E67"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-19,8</w:t>
            </w:r>
            <w:r w:rsidRPr="00287727">
              <w:rPr>
                <w:rFonts w:ascii="Times New Roman" w:eastAsia="SimSun" w:hAnsi="Times New Roman"/>
                <w:vertAlign w:val="superscript"/>
                <w:lang w:val="sk-SK"/>
              </w:rPr>
              <w:t>##</w:t>
            </w:r>
          </w:p>
          <w:p w14:paraId="1FFC1F72"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[-21,0; -18,6]</w:t>
            </w:r>
          </w:p>
        </w:tc>
        <w:tc>
          <w:tcPr>
            <w:tcW w:w="1560" w:type="dxa"/>
            <w:vAlign w:val="center"/>
          </w:tcPr>
          <w:p w14:paraId="264F0CB7"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-21,2</w:t>
            </w:r>
            <w:r w:rsidRPr="00287727">
              <w:rPr>
                <w:rFonts w:ascii="Times New Roman" w:eastAsia="SimSun" w:hAnsi="Times New Roman"/>
                <w:vertAlign w:val="superscript"/>
                <w:lang w:val="sk-SK"/>
              </w:rPr>
              <w:t>##</w:t>
            </w:r>
          </w:p>
          <w:p w14:paraId="41A79A14"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[-22,4; -20,0]</w:t>
            </w:r>
          </w:p>
        </w:tc>
        <w:tc>
          <w:tcPr>
            <w:tcW w:w="1275" w:type="dxa"/>
            <w:vAlign w:val="center"/>
          </w:tcPr>
          <w:p w14:paraId="55CEC3B0"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w:t>
            </w:r>
          </w:p>
        </w:tc>
      </w:tr>
      <w:tr w:rsidR="007C3A16" w:rsidRPr="008762C9" w14:paraId="76A24733" w14:textId="77777777" w:rsidTr="00317B89">
        <w:trPr>
          <w:trHeight w:val="336"/>
        </w:trPr>
        <w:tc>
          <w:tcPr>
            <w:tcW w:w="9923" w:type="dxa"/>
            <w:gridSpan w:val="5"/>
            <w:vAlign w:val="center"/>
          </w:tcPr>
          <w:p w14:paraId="4C0F00E6" w14:textId="77777777" w:rsidR="007C3A16" w:rsidRPr="00287727" w:rsidRDefault="007C3A16" w:rsidP="00317B89">
            <w:pPr>
              <w:keepNext/>
              <w:keepLines/>
              <w:spacing w:line="240" w:lineRule="auto"/>
              <w:rPr>
                <w:rFonts w:ascii="Times New Roman" w:hAnsi="Times New Roman"/>
                <w:b/>
                <w:bCs/>
                <w:lang w:val="sk-SK" w:eastAsia="ja-JP"/>
              </w:rPr>
            </w:pPr>
            <w:r w:rsidRPr="00287727">
              <w:rPr>
                <w:rFonts w:ascii="Times New Roman" w:hAnsi="Times New Roman"/>
                <w:b/>
                <w:bCs/>
                <w:lang w:val="sk-SK"/>
              </w:rPr>
              <w:t>Pacienti (%) dosahujúci redukciu telesnej hmotnosti</w:t>
            </w:r>
          </w:p>
        </w:tc>
      </w:tr>
      <w:tr w:rsidR="007C3A16" w:rsidRPr="00287727" w14:paraId="701078C5" w14:textId="77777777" w:rsidTr="00317B89">
        <w:trPr>
          <w:trHeight w:val="336"/>
        </w:trPr>
        <w:tc>
          <w:tcPr>
            <w:tcW w:w="3970" w:type="dxa"/>
            <w:vAlign w:val="center"/>
          </w:tcPr>
          <w:p w14:paraId="4A9272F4" w14:textId="77777777" w:rsidR="007C3A16" w:rsidRPr="00287727" w:rsidRDefault="007C3A16" w:rsidP="00317B89">
            <w:pPr>
              <w:keepNext/>
              <w:keepLines/>
              <w:spacing w:line="240" w:lineRule="auto"/>
              <w:rPr>
                <w:rFonts w:ascii="Times New Roman" w:hAnsi="Times New Roman"/>
                <w:b/>
                <w:lang w:val="sk-SK" w:eastAsia="ja-JP"/>
              </w:rPr>
            </w:pPr>
            <w:r w:rsidRPr="00287727">
              <w:rPr>
                <w:rFonts w:ascii="Times New Roman" w:hAnsi="Times New Roman"/>
                <w:lang w:val="sk-SK"/>
              </w:rPr>
              <w:t>≥ 5 %</w:t>
            </w:r>
          </w:p>
        </w:tc>
        <w:tc>
          <w:tcPr>
            <w:tcW w:w="1559" w:type="dxa"/>
            <w:vAlign w:val="center"/>
          </w:tcPr>
          <w:p w14:paraId="6F50C531"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89,4</w:t>
            </w:r>
            <w:r w:rsidRPr="00287727">
              <w:rPr>
                <w:rFonts w:ascii="Times New Roman" w:eastAsia="SimSun" w:hAnsi="Times New Roman"/>
                <w:vertAlign w:val="superscript"/>
                <w:lang w:val="sk-SK"/>
              </w:rPr>
              <w:t>**</w:t>
            </w:r>
          </w:p>
        </w:tc>
        <w:tc>
          <w:tcPr>
            <w:tcW w:w="1559" w:type="dxa"/>
            <w:vAlign w:val="center"/>
          </w:tcPr>
          <w:p w14:paraId="08A9DEBE"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96,2</w:t>
            </w:r>
            <w:r w:rsidRPr="00287727">
              <w:rPr>
                <w:rFonts w:ascii="Times New Roman" w:eastAsia="SimSun" w:hAnsi="Times New Roman"/>
                <w:vertAlign w:val="superscript"/>
                <w:lang w:val="sk-SK"/>
              </w:rPr>
              <w:t>**</w:t>
            </w:r>
          </w:p>
        </w:tc>
        <w:tc>
          <w:tcPr>
            <w:tcW w:w="1560" w:type="dxa"/>
            <w:vAlign w:val="center"/>
          </w:tcPr>
          <w:p w14:paraId="77D2CEE6"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96,3</w:t>
            </w:r>
            <w:r w:rsidRPr="00287727">
              <w:rPr>
                <w:rFonts w:ascii="Times New Roman" w:eastAsia="SimSun" w:hAnsi="Times New Roman"/>
                <w:vertAlign w:val="superscript"/>
                <w:lang w:val="sk-SK"/>
              </w:rPr>
              <w:t>**</w:t>
            </w:r>
          </w:p>
        </w:tc>
        <w:tc>
          <w:tcPr>
            <w:tcW w:w="1275" w:type="dxa"/>
            <w:vAlign w:val="center"/>
          </w:tcPr>
          <w:p w14:paraId="6D585061"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27,9</w:t>
            </w:r>
          </w:p>
        </w:tc>
      </w:tr>
      <w:tr w:rsidR="007C3A16" w:rsidRPr="00287727" w14:paraId="6A0F7F24" w14:textId="77777777" w:rsidTr="00317B89">
        <w:trPr>
          <w:trHeight w:val="336"/>
        </w:trPr>
        <w:tc>
          <w:tcPr>
            <w:tcW w:w="3970" w:type="dxa"/>
            <w:vAlign w:val="center"/>
          </w:tcPr>
          <w:p w14:paraId="42F60E2F" w14:textId="77777777" w:rsidR="007C3A16" w:rsidRPr="00287727" w:rsidRDefault="007C3A16" w:rsidP="00317B89">
            <w:pPr>
              <w:keepNext/>
              <w:keepLines/>
              <w:spacing w:line="240" w:lineRule="auto"/>
              <w:rPr>
                <w:rFonts w:ascii="Times New Roman" w:hAnsi="Times New Roman"/>
                <w:b/>
                <w:lang w:val="sk-SK" w:eastAsia="ja-JP"/>
              </w:rPr>
            </w:pPr>
            <w:r w:rsidRPr="00287727">
              <w:rPr>
                <w:rFonts w:ascii="Times New Roman" w:hAnsi="Times New Roman"/>
                <w:lang w:val="sk-SK"/>
              </w:rPr>
              <w:t>≥ 10 %</w:t>
            </w:r>
          </w:p>
        </w:tc>
        <w:tc>
          <w:tcPr>
            <w:tcW w:w="1559" w:type="dxa"/>
            <w:vAlign w:val="center"/>
          </w:tcPr>
          <w:p w14:paraId="748AFB36"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73,4</w:t>
            </w:r>
            <w:r w:rsidRPr="00287727">
              <w:rPr>
                <w:rFonts w:ascii="Times New Roman" w:eastAsia="SimSun" w:hAnsi="Times New Roman"/>
                <w:vertAlign w:val="superscript"/>
                <w:lang w:val="sk-SK"/>
              </w:rPr>
              <w:t>##</w:t>
            </w:r>
          </w:p>
        </w:tc>
        <w:tc>
          <w:tcPr>
            <w:tcW w:w="1559" w:type="dxa"/>
            <w:vAlign w:val="center"/>
          </w:tcPr>
          <w:p w14:paraId="12D4342A"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85,9</w:t>
            </w:r>
            <w:r w:rsidRPr="00287727">
              <w:rPr>
                <w:rFonts w:ascii="Times New Roman" w:eastAsia="SimSun" w:hAnsi="Times New Roman"/>
                <w:vertAlign w:val="superscript"/>
                <w:lang w:val="sk-SK"/>
              </w:rPr>
              <w:t>**</w:t>
            </w:r>
          </w:p>
        </w:tc>
        <w:tc>
          <w:tcPr>
            <w:tcW w:w="1560" w:type="dxa"/>
            <w:vAlign w:val="center"/>
          </w:tcPr>
          <w:p w14:paraId="71E1F84F"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90,1</w:t>
            </w:r>
            <w:r w:rsidRPr="00287727">
              <w:rPr>
                <w:rFonts w:ascii="Times New Roman" w:eastAsia="SimSun" w:hAnsi="Times New Roman"/>
                <w:vertAlign w:val="superscript"/>
                <w:lang w:val="sk-SK"/>
              </w:rPr>
              <w:t>**</w:t>
            </w:r>
          </w:p>
        </w:tc>
        <w:tc>
          <w:tcPr>
            <w:tcW w:w="1275" w:type="dxa"/>
            <w:vAlign w:val="center"/>
          </w:tcPr>
          <w:p w14:paraId="04FFF2BA" w14:textId="77777777" w:rsidR="007C3A16" w:rsidRPr="00287727" w:rsidDel="004F1BD1"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13,5</w:t>
            </w:r>
          </w:p>
        </w:tc>
      </w:tr>
      <w:tr w:rsidR="007C3A16" w:rsidRPr="00287727" w14:paraId="1DBD5306" w14:textId="77777777" w:rsidTr="00317B89">
        <w:trPr>
          <w:trHeight w:val="336"/>
        </w:trPr>
        <w:tc>
          <w:tcPr>
            <w:tcW w:w="3970" w:type="dxa"/>
            <w:vAlign w:val="center"/>
          </w:tcPr>
          <w:p w14:paraId="6F8D8368" w14:textId="77777777" w:rsidR="007C3A16" w:rsidRPr="00287727" w:rsidRDefault="007C3A16" w:rsidP="00317B89">
            <w:pPr>
              <w:keepNext/>
              <w:keepLines/>
              <w:spacing w:line="240" w:lineRule="auto"/>
              <w:rPr>
                <w:rFonts w:ascii="Times New Roman" w:hAnsi="Times New Roman"/>
                <w:lang w:val="sk-SK"/>
              </w:rPr>
            </w:pPr>
            <w:r w:rsidRPr="00287727">
              <w:rPr>
                <w:rFonts w:ascii="Times New Roman" w:hAnsi="Times New Roman"/>
                <w:lang w:val="sk-SK"/>
              </w:rPr>
              <w:t>≥ 15 %</w:t>
            </w:r>
          </w:p>
        </w:tc>
        <w:tc>
          <w:tcPr>
            <w:tcW w:w="1559" w:type="dxa"/>
            <w:vAlign w:val="center"/>
          </w:tcPr>
          <w:p w14:paraId="22F72C3D"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50,2</w:t>
            </w:r>
            <w:r w:rsidRPr="00287727">
              <w:rPr>
                <w:rFonts w:ascii="Times New Roman" w:eastAsia="SimSun" w:hAnsi="Times New Roman"/>
                <w:vertAlign w:val="superscript"/>
                <w:lang w:val="sk-SK"/>
              </w:rPr>
              <w:t>##</w:t>
            </w:r>
          </w:p>
        </w:tc>
        <w:tc>
          <w:tcPr>
            <w:tcW w:w="1559" w:type="dxa"/>
            <w:vAlign w:val="center"/>
          </w:tcPr>
          <w:p w14:paraId="7F68D295"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73,6</w:t>
            </w:r>
            <w:r w:rsidRPr="00287727">
              <w:rPr>
                <w:rFonts w:ascii="Times New Roman" w:eastAsia="SimSun" w:hAnsi="Times New Roman"/>
                <w:vertAlign w:val="superscript"/>
                <w:lang w:val="sk-SK"/>
              </w:rPr>
              <w:t>**</w:t>
            </w:r>
          </w:p>
        </w:tc>
        <w:tc>
          <w:tcPr>
            <w:tcW w:w="1560" w:type="dxa"/>
            <w:vAlign w:val="center"/>
          </w:tcPr>
          <w:p w14:paraId="7363A7B2"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78,2</w:t>
            </w:r>
            <w:r w:rsidRPr="00287727">
              <w:rPr>
                <w:rFonts w:ascii="Times New Roman" w:eastAsia="SimSun" w:hAnsi="Times New Roman"/>
                <w:vertAlign w:val="superscript"/>
                <w:lang w:val="sk-SK"/>
              </w:rPr>
              <w:t>**</w:t>
            </w:r>
          </w:p>
        </w:tc>
        <w:tc>
          <w:tcPr>
            <w:tcW w:w="1275" w:type="dxa"/>
            <w:vAlign w:val="center"/>
          </w:tcPr>
          <w:p w14:paraId="51254462"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6,0</w:t>
            </w:r>
          </w:p>
        </w:tc>
      </w:tr>
      <w:tr w:rsidR="007C3A16" w:rsidRPr="00287727" w14:paraId="7A1B448A" w14:textId="77777777" w:rsidTr="00317B89">
        <w:trPr>
          <w:trHeight w:val="336"/>
        </w:trPr>
        <w:tc>
          <w:tcPr>
            <w:tcW w:w="3970" w:type="dxa"/>
            <w:vAlign w:val="center"/>
          </w:tcPr>
          <w:p w14:paraId="0326C47B" w14:textId="77777777" w:rsidR="007C3A16" w:rsidRPr="00287727" w:rsidRDefault="007C3A16" w:rsidP="00317B89">
            <w:pPr>
              <w:keepNext/>
              <w:keepLines/>
              <w:spacing w:line="240" w:lineRule="auto"/>
              <w:rPr>
                <w:rFonts w:ascii="Times New Roman" w:hAnsi="Times New Roman"/>
                <w:lang w:val="sk-SK"/>
              </w:rPr>
            </w:pPr>
            <w:r w:rsidRPr="00287727">
              <w:rPr>
                <w:rFonts w:ascii="Times New Roman" w:hAnsi="Times New Roman"/>
                <w:lang w:val="sk-SK"/>
              </w:rPr>
              <w:t>≥ 20 %</w:t>
            </w:r>
          </w:p>
        </w:tc>
        <w:tc>
          <w:tcPr>
            <w:tcW w:w="1559" w:type="dxa"/>
            <w:vAlign w:val="center"/>
          </w:tcPr>
          <w:p w14:paraId="014C581D"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31,6</w:t>
            </w:r>
            <w:r w:rsidRPr="00287727">
              <w:rPr>
                <w:rFonts w:ascii="Times New Roman" w:eastAsia="SimSun" w:hAnsi="Times New Roman"/>
                <w:vertAlign w:val="superscript"/>
                <w:lang w:val="sk-SK"/>
              </w:rPr>
              <w:t>##</w:t>
            </w:r>
          </w:p>
        </w:tc>
        <w:tc>
          <w:tcPr>
            <w:tcW w:w="1559" w:type="dxa"/>
            <w:vAlign w:val="center"/>
          </w:tcPr>
          <w:p w14:paraId="68DCF134"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55,5</w:t>
            </w:r>
            <w:r w:rsidRPr="00287727">
              <w:rPr>
                <w:rFonts w:ascii="Times New Roman" w:eastAsia="SimSun" w:hAnsi="Times New Roman"/>
                <w:vertAlign w:val="superscript"/>
                <w:lang w:val="sk-SK"/>
              </w:rPr>
              <w:t>**</w:t>
            </w:r>
          </w:p>
        </w:tc>
        <w:tc>
          <w:tcPr>
            <w:tcW w:w="1560" w:type="dxa"/>
            <w:vAlign w:val="center"/>
          </w:tcPr>
          <w:p w14:paraId="7F1E5037"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62,9</w:t>
            </w:r>
            <w:r w:rsidRPr="00287727">
              <w:rPr>
                <w:rFonts w:ascii="Times New Roman" w:eastAsia="SimSun" w:hAnsi="Times New Roman"/>
                <w:vertAlign w:val="superscript"/>
                <w:lang w:val="sk-SK"/>
              </w:rPr>
              <w:t>**</w:t>
            </w:r>
          </w:p>
        </w:tc>
        <w:tc>
          <w:tcPr>
            <w:tcW w:w="1275" w:type="dxa"/>
            <w:vAlign w:val="center"/>
          </w:tcPr>
          <w:p w14:paraId="48F85680"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1,3</w:t>
            </w:r>
          </w:p>
        </w:tc>
      </w:tr>
      <w:tr w:rsidR="007C3A16" w:rsidRPr="00287727" w14:paraId="2F7C14F5" w14:textId="77777777" w:rsidTr="00317B89">
        <w:tc>
          <w:tcPr>
            <w:tcW w:w="9923" w:type="dxa"/>
            <w:gridSpan w:val="5"/>
            <w:vAlign w:val="center"/>
          </w:tcPr>
          <w:p w14:paraId="03214C63" w14:textId="77777777" w:rsidR="007C3A16" w:rsidRPr="00287727" w:rsidRDefault="007C3A16" w:rsidP="00317B89">
            <w:pPr>
              <w:keepNext/>
              <w:keepLines/>
              <w:spacing w:line="240" w:lineRule="auto"/>
              <w:rPr>
                <w:rFonts w:ascii="Times New Roman" w:hAnsi="Times New Roman"/>
                <w:b/>
                <w:bCs/>
                <w:lang w:val="sk-SK" w:eastAsia="ja-JP"/>
              </w:rPr>
            </w:pPr>
            <w:r w:rsidRPr="00287727">
              <w:rPr>
                <w:rFonts w:ascii="Times New Roman" w:hAnsi="Times New Roman"/>
                <w:b/>
                <w:bCs/>
                <w:lang w:val="sk-SK" w:eastAsia="ja-JP"/>
              </w:rPr>
              <w:t>Obvod pása (cm)</w:t>
            </w:r>
          </w:p>
        </w:tc>
      </w:tr>
      <w:tr w:rsidR="007C3A16" w:rsidRPr="00287727" w14:paraId="5A20A495" w14:textId="77777777" w:rsidTr="00317B89">
        <w:tc>
          <w:tcPr>
            <w:tcW w:w="3970" w:type="dxa"/>
            <w:vAlign w:val="center"/>
          </w:tcPr>
          <w:p w14:paraId="463CCE2D" w14:textId="77777777" w:rsidR="007C3A16" w:rsidRPr="00287727" w:rsidRDefault="007C3A16" w:rsidP="00317B89">
            <w:pPr>
              <w:keepNext/>
              <w:keepLines/>
              <w:spacing w:line="240" w:lineRule="auto"/>
              <w:rPr>
                <w:rFonts w:ascii="Times New Roman" w:hAnsi="Times New Roman"/>
                <w:lang w:val="sk-SK" w:eastAsia="ja-JP"/>
              </w:rPr>
            </w:pPr>
            <w:r w:rsidRPr="00287727">
              <w:rPr>
                <w:rFonts w:ascii="Times New Roman" w:hAnsi="Times New Roman"/>
                <w:bCs/>
                <w:lang w:val="sk-SK" w:eastAsia="ja-JP"/>
              </w:rPr>
              <w:t>Východisková hodnota</w:t>
            </w:r>
          </w:p>
        </w:tc>
        <w:tc>
          <w:tcPr>
            <w:tcW w:w="1559" w:type="dxa"/>
            <w:vAlign w:val="center"/>
          </w:tcPr>
          <w:p w14:paraId="25BE76A8"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113,2</w:t>
            </w:r>
          </w:p>
        </w:tc>
        <w:tc>
          <w:tcPr>
            <w:tcW w:w="1559" w:type="dxa"/>
            <w:vAlign w:val="center"/>
          </w:tcPr>
          <w:p w14:paraId="16DACA80"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114,9</w:t>
            </w:r>
          </w:p>
        </w:tc>
        <w:tc>
          <w:tcPr>
            <w:tcW w:w="1560" w:type="dxa"/>
            <w:vAlign w:val="center"/>
          </w:tcPr>
          <w:p w14:paraId="62973E34"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114,4</w:t>
            </w:r>
          </w:p>
        </w:tc>
        <w:tc>
          <w:tcPr>
            <w:tcW w:w="1275" w:type="dxa"/>
            <w:vAlign w:val="center"/>
          </w:tcPr>
          <w:p w14:paraId="5F3A4973"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114,0</w:t>
            </w:r>
          </w:p>
        </w:tc>
      </w:tr>
      <w:tr w:rsidR="007C3A16" w:rsidRPr="00287727" w14:paraId="24805638" w14:textId="77777777" w:rsidTr="00317B89">
        <w:tc>
          <w:tcPr>
            <w:tcW w:w="3970" w:type="dxa"/>
            <w:vAlign w:val="center"/>
          </w:tcPr>
          <w:p w14:paraId="3156BFDF" w14:textId="77777777" w:rsidR="007C3A16" w:rsidRPr="00287727" w:rsidRDefault="007C3A16" w:rsidP="00317B89">
            <w:pPr>
              <w:keepNext/>
              <w:keepLines/>
              <w:spacing w:line="240" w:lineRule="auto"/>
              <w:rPr>
                <w:rFonts w:ascii="Times New Roman" w:hAnsi="Times New Roman"/>
                <w:lang w:val="sk-SK" w:eastAsia="ja-JP"/>
              </w:rPr>
            </w:pPr>
            <w:r w:rsidRPr="00287727">
              <w:rPr>
                <w:rFonts w:ascii="Times New Roman" w:hAnsi="Times New Roman"/>
                <w:lang w:val="sk-SK" w:eastAsia="ja-JP"/>
              </w:rPr>
              <w:t xml:space="preserve">Zmena </w:t>
            </w:r>
            <w:r w:rsidRPr="00287727">
              <w:rPr>
                <w:rFonts w:ascii="Times New Roman" w:hAnsi="Times New Roman"/>
                <w:bCs/>
                <w:lang w:val="sk-SK" w:eastAsia="ja-JP"/>
              </w:rPr>
              <w:t>oproti východiskovej hodnote</w:t>
            </w:r>
          </w:p>
        </w:tc>
        <w:tc>
          <w:tcPr>
            <w:tcW w:w="1559" w:type="dxa"/>
            <w:vAlign w:val="center"/>
          </w:tcPr>
          <w:p w14:paraId="680B9C62"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-14,6</w:t>
            </w:r>
            <w:r w:rsidRPr="00287727">
              <w:rPr>
                <w:rFonts w:ascii="Times New Roman" w:eastAsia="SimSun" w:hAnsi="Times New Roman"/>
                <w:vertAlign w:val="superscript"/>
                <w:lang w:val="sk-SK"/>
              </w:rPr>
              <w:t>††</w:t>
            </w:r>
          </w:p>
        </w:tc>
        <w:tc>
          <w:tcPr>
            <w:tcW w:w="1559" w:type="dxa"/>
            <w:vAlign w:val="center"/>
          </w:tcPr>
          <w:p w14:paraId="207B5BA8"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-19,4</w:t>
            </w:r>
            <w:r w:rsidRPr="00287727">
              <w:rPr>
                <w:rFonts w:ascii="Times New Roman" w:eastAsia="SimSun" w:hAnsi="Times New Roman"/>
                <w:vertAlign w:val="superscript"/>
                <w:lang w:val="sk-SK"/>
              </w:rPr>
              <w:t>††</w:t>
            </w:r>
          </w:p>
        </w:tc>
        <w:tc>
          <w:tcPr>
            <w:tcW w:w="1560" w:type="dxa"/>
            <w:vAlign w:val="center"/>
          </w:tcPr>
          <w:p w14:paraId="3777FFC4"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-19,9</w:t>
            </w:r>
            <w:r w:rsidRPr="00287727">
              <w:rPr>
                <w:rFonts w:ascii="Times New Roman" w:eastAsia="SimSun" w:hAnsi="Times New Roman"/>
                <w:vertAlign w:val="superscript"/>
                <w:lang w:val="sk-SK"/>
              </w:rPr>
              <w:t>††</w:t>
            </w:r>
          </w:p>
        </w:tc>
        <w:tc>
          <w:tcPr>
            <w:tcW w:w="1275" w:type="dxa"/>
            <w:vAlign w:val="center"/>
          </w:tcPr>
          <w:p w14:paraId="119BE3D6"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-3,4</w:t>
            </w:r>
            <w:r w:rsidRPr="00287727">
              <w:rPr>
                <w:rFonts w:ascii="Times New Roman" w:eastAsia="SimSun" w:hAnsi="Times New Roman"/>
                <w:vertAlign w:val="superscript"/>
                <w:lang w:val="sk-SK"/>
              </w:rPr>
              <w:t>††</w:t>
            </w:r>
          </w:p>
        </w:tc>
      </w:tr>
      <w:tr w:rsidR="007C3A16" w:rsidRPr="00287727" w14:paraId="0B0B50C1" w14:textId="77777777" w:rsidTr="00317B89">
        <w:tc>
          <w:tcPr>
            <w:tcW w:w="3970" w:type="dxa"/>
            <w:vAlign w:val="center"/>
          </w:tcPr>
          <w:p w14:paraId="6A787523" w14:textId="77777777" w:rsidR="007C3A16" w:rsidRPr="00287727" w:rsidRDefault="007C3A16" w:rsidP="00317B89">
            <w:pPr>
              <w:pStyle w:val="Default"/>
              <w:rPr>
                <w:rFonts w:ascii="Times New Roman" w:hAnsi="Times New Roman"/>
                <w:color w:val="auto"/>
                <w:sz w:val="22"/>
                <w:szCs w:val="22"/>
                <w:lang w:val="sk-SK"/>
              </w:rPr>
            </w:pPr>
            <w:r w:rsidRPr="00287727">
              <w:rPr>
                <w:rFonts w:ascii="Times New Roman" w:hAnsi="Times New Roman"/>
                <w:color w:val="auto"/>
                <w:sz w:val="22"/>
                <w:szCs w:val="22"/>
                <w:lang w:val="sk-SK"/>
              </w:rPr>
              <w:t>Rozdiel oproti placebu</w:t>
            </w:r>
          </w:p>
          <w:p w14:paraId="2A32B4E8" w14:textId="77777777" w:rsidR="007C3A16" w:rsidRPr="00287727" w:rsidRDefault="007C3A16" w:rsidP="00317B89">
            <w:pPr>
              <w:pStyle w:val="Default"/>
              <w:rPr>
                <w:rFonts w:ascii="Times New Roman" w:hAnsi="Times New Roman"/>
                <w:color w:val="auto"/>
                <w:sz w:val="22"/>
                <w:szCs w:val="22"/>
                <w:lang w:val="sk-SK"/>
              </w:rPr>
            </w:pPr>
            <w:r w:rsidRPr="00287727">
              <w:rPr>
                <w:rFonts w:ascii="Times New Roman" w:hAnsi="Times New Roman"/>
                <w:color w:val="auto"/>
                <w:sz w:val="22"/>
                <w:szCs w:val="22"/>
                <w:lang w:val="sk-SK"/>
              </w:rPr>
              <w:t>[95 % CI]</w:t>
            </w:r>
          </w:p>
        </w:tc>
        <w:tc>
          <w:tcPr>
            <w:tcW w:w="1559" w:type="dxa"/>
            <w:vAlign w:val="center"/>
          </w:tcPr>
          <w:p w14:paraId="7652DF0D" w14:textId="77777777" w:rsidR="007C3A16" w:rsidRPr="00287727" w:rsidRDefault="007C3A16" w:rsidP="00317B89">
            <w:pPr>
              <w:pStyle w:val="Default"/>
              <w:jc w:val="center"/>
              <w:rPr>
                <w:rFonts w:ascii="Times New Roman" w:hAnsi="Times New Roman"/>
                <w:color w:val="auto"/>
                <w:sz w:val="22"/>
                <w:szCs w:val="22"/>
                <w:lang w:val="sk-SK"/>
              </w:rPr>
            </w:pPr>
            <w:r w:rsidRPr="00287727">
              <w:rPr>
                <w:rFonts w:ascii="Times New Roman" w:hAnsi="Times New Roman"/>
                <w:color w:val="auto"/>
                <w:sz w:val="22"/>
                <w:szCs w:val="22"/>
                <w:lang w:val="sk-SK"/>
              </w:rPr>
              <w:t>-11,2</w:t>
            </w:r>
            <w:r w:rsidRPr="00287727">
              <w:rPr>
                <w:rFonts w:ascii="Times New Roman" w:eastAsia="SimSun" w:hAnsi="Times New Roman"/>
                <w:color w:val="auto"/>
                <w:sz w:val="22"/>
                <w:szCs w:val="22"/>
                <w:vertAlign w:val="superscript"/>
                <w:lang w:val="sk-SK"/>
              </w:rPr>
              <w:t>##</w:t>
            </w:r>
          </w:p>
          <w:p w14:paraId="6443ED75"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rPr>
              <w:t>[-12,3; -10,0]</w:t>
            </w:r>
          </w:p>
        </w:tc>
        <w:tc>
          <w:tcPr>
            <w:tcW w:w="1559" w:type="dxa"/>
            <w:vAlign w:val="center"/>
          </w:tcPr>
          <w:p w14:paraId="1CF98589" w14:textId="77777777" w:rsidR="007C3A16" w:rsidRPr="00287727" w:rsidRDefault="007C3A16" w:rsidP="00317B89">
            <w:pPr>
              <w:pStyle w:val="Default"/>
              <w:jc w:val="center"/>
              <w:rPr>
                <w:rFonts w:ascii="Times New Roman" w:hAnsi="Times New Roman"/>
                <w:color w:val="auto"/>
                <w:sz w:val="22"/>
                <w:szCs w:val="22"/>
                <w:lang w:val="sk-SK"/>
              </w:rPr>
            </w:pPr>
            <w:r w:rsidRPr="00287727">
              <w:rPr>
                <w:rFonts w:ascii="Times New Roman" w:hAnsi="Times New Roman"/>
                <w:color w:val="auto"/>
                <w:sz w:val="22"/>
                <w:szCs w:val="22"/>
                <w:lang w:val="sk-SK"/>
              </w:rPr>
              <w:t>-16,0</w:t>
            </w:r>
            <w:r w:rsidRPr="00287727">
              <w:rPr>
                <w:rFonts w:ascii="Times New Roman" w:eastAsia="SimSun" w:hAnsi="Times New Roman"/>
                <w:color w:val="auto"/>
                <w:sz w:val="22"/>
                <w:szCs w:val="22"/>
                <w:vertAlign w:val="superscript"/>
                <w:lang w:val="sk-SK"/>
              </w:rPr>
              <w:t>**</w:t>
            </w:r>
          </w:p>
          <w:p w14:paraId="2B849F0E"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rPr>
              <w:t>[-17,2; -14,9]</w:t>
            </w:r>
          </w:p>
        </w:tc>
        <w:tc>
          <w:tcPr>
            <w:tcW w:w="1560" w:type="dxa"/>
            <w:vAlign w:val="center"/>
          </w:tcPr>
          <w:p w14:paraId="19D69E1A" w14:textId="77777777" w:rsidR="007C3A16" w:rsidRPr="00287727" w:rsidRDefault="007C3A16" w:rsidP="00317B89">
            <w:pPr>
              <w:pStyle w:val="Default"/>
              <w:jc w:val="center"/>
              <w:rPr>
                <w:rFonts w:ascii="Times New Roman" w:hAnsi="Times New Roman"/>
                <w:color w:val="auto"/>
                <w:sz w:val="22"/>
                <w:szCs w:val="22"/>
                <w:lang w:val="sk-SK"/>
              </w:rPr>
            </w:pPr>
            <w:r w:rsidRPr="00287727">
              <w:rPr>
                <w:rFonts w:ascii="Times New Roman" w:hAnsi="Times New Roman"/>
                <w:color w:val="auto"/>
                <w:sz w:val="22"/>
                <w:szCs w:val="22"/>
                <w:lang w:val="sk-SK"/>
              </w:rPr>
              <w:t>-16,5</w:t>
            </w:r>
            <w:r w:rsidRPr="00287727">
              <w:rPr>
                <w:rFonts w:ascii="Times New Roman" w:eastAsia="SimSun" w:hAnsi="Times New Roman"/>
                <w:color w:val="auto"/>
                <w:sz w:val="22"/>
                <w:szCs w:val="22"/>
                <w:vertAlign w:val="superscript"/>
                <w:lang w:val="sk-SK"/>
              </w:rPr>
              <w:t>*</w:t>
            </w:r>
            <w:r w:rsidRPr="00287727">
              <w:rPr>
                <w:rFonts w:ascii="Times New Roman" w:eastAsia="SimSun" w:hAnsi="Times New Roman"/>
                <w:sz w:val="22"/>
                <w:szCs w:val="22"/>
                <w:vertAlign w:val="superscript"/>
                <w:lang w:val="sk-SK"/>
              </w:rPr>
              <w:t>*</w:t>
            </w:r>
          </w:p>
          <w:p w14:paraId="597BFFE5"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rPr>
              <w:t>[-17,7; -15,4]</w:t>
            </w:r>
          </w:p>
        </w:tc>
        <w:tc>
          <w:tcPr>
            <w:tcW w:w="1275" w:type="dxa"/>
            <w:vAlign w:val="center"/>
          </w:tcPr>
          <w:p w14:paraId="0514D3BB" w14:textId="77777777" w:rsidR="007C3A16" w:rsidRPr="00287727" w:rsidRDefault="007C3A16" w:rsidP="00317B89">
            <w:pPr>
              <w:keepNext/>
              <w:keepLines/>
              <w:spacing w:line="240" w:lineRule="auto"/>
              <w:jc w:val="center"/>
              <w:rPr>
                <w:rFonts w:ascii="Times New Roman" w:hAnsi="Times New Roman"/>
                <w:lang w:val="sk-SK" w:eastAsia="ja-JP"/>
              </w:rPr>
            </w:pPr>
            <w:r w:rsidRPr="00287727">
              <w:rPr>
                <w:rFonts w:ascii="Times New Roman" w:hAnsi="Times New Roman"/>
                <w:lang w:val="sk-SK" w:eastAsia="ja-JP"/>
              </w:rPr>
              <w:t>-</w:t>
            </w:r>
          </w:p>
        </w:tc>
      </w:tr>
    </w:tbl>
    <w:p w14:paraId="4C25A8D8" w14:textId="77777777" w:rsidR="007C3A16" w:rsidRPr="00287727" w:rsidRDefault="007C3A16" w:rsidP="00B22A5C">
      <w:pPr>
        <w:spacing w:line="240" w:lineRule="auto"/>
        <w:rPr>
          <w:rFonts w:eastAsia="SimSun"/>
          <w:szCs w:val="22"/>
          <w:lang w:val="sk-SK"/>
        </w:rPr>
      </w:pPr>
      <w:r w:rsidRPr="00287727">
        <w:rPr>
          <w:rFonts w:eastAsia="SimSun"/>
          <w:szCs w:val="22"/>
          <w:vertAlign w:val="superscript"/>
          <w:lang w:val="sk-SK"/>
        </w:rPr>
        <w:t>††</w:t>
      </w:r>
      <w:r w:rsidRPr="00287727">
        <w:rPr>
          <w:rFonts w:eastAsia="SimSun"/>
          <w:szCs w:val="22"/>
          <w:lang w:val="sk-SK"/>
        </w:rPr>
        <w:t>p &lt; 0,001 oproti začiatku liečby.</w:t>
      </w:r>
    </w:p>
    <w:p w14:paraId="5BCB512A" w14:textId="77777777" w:rsidR="007C3A16" w:rsidRPr="00287727" w:rsidRDefault="007C3A16" w:rsidP="00B22A5C">
      <w:pPr>
        <w:spacing w:line="240" w:lineRule="auto"/>
        <w:rPr>
          <w:rFonts w:eastAsia="SimSun"/>
          <w:szCs w:val="22"/>
          <w:lang w:val="sk-SK"/>
        </w:rPr>
      </w:pPr>
      <w:r w:rsidRPr="00287727">
        <w:rPr>
          <w:rFonts w:eastAsia="SimSun"/>
          <w:szCs w:val="22"/>
          <w:lang w:val="sk-SK"/>
        </w:rPr>
        <w:t xml:space="preserve">**p &lt; 0,001 oproti placebu, </w:t>
      </w:r>
      <w:r w:rsidRPr="00287727">
        <w:rPr>
          <w:szCs w:val="22"/>
          <w:lang w:val="sk-SK"/>
        </w:rPr>
        <w:t xml:space="preserve">upravené pre </w:t>
      </w:r>
      <w:proofErr w:type="spellStart"/>
      <w:r w:rsidRPr="00287727">
        <w:rPr>
          <w:szCs w:val="22"/>
          <w:lang w:val="sk-SK"/>
        </w:rPr>
        <w:t>multiplicitu</w:t>
      </w:r>
      <w:proofErr w:type="spellEnd"/>
      <w:r w:rsidRPr="00287727">
        <w:rPr>
          <w:szCs w:val="22"/>
          <w:lang w:val="sk-SK"/>
        </w:rPr>
        <w:t>.</w:t>
      </w:r>
    </w:p>
    <w:p w14:paraId="21F5AB46" w14:textId="77777777" w:rsidR="007C3A16" w:rsidRPr="00287727" w:rsidRDefault="007C3A16" w:rsidP="00B22A5C">
      <w:pPr>
        <w:spacing w:line="240" w:lineRule="auto"/>
        <w:rPr>
          <w:i/>
          <w:iCs/>
          <w:szCs w:val="22"/>
          <w:lang w:val="sk-SK"/>
        </w:rPr>
      </w:pPr>
      <w:r w:rsidRPr="00287727">
        <w:rPr>
          <w:rFonts w:eastAsia="SimSun"/>
          <w:szCs w:val="22"/>
          <w:vertAlign w:val="superscript"/>
          <w:lang w:val="sk-SK"/>
        </w:rPr>
        <w:t>##</w:t>
      </w:r>
      <w:r w:rsidRPr="00287727">
        <w:rPr>
          <w:rFonts w:eastAsia="SimSun"/>
          <w:szCs w:val="22"/>
          <w:lang w:val="sk-SK"/>
        </w:rPr>
        <w:t xml:space="preserve">p &lt; 0,001 oproti placebu, neupravené pre </w:t>
      </w:r>
      <w:proofErr w:type="spellStart"/>
      <w:r w:rsidRPr="00287727">
        <w:rPr>
          <w:rFonts w:eastAsia="SimSun"/>
          <w:szCs w:val="22"/>
          <w:lang w:val="sk-SK"/>
        </w:rPr>
        <w:t>multiplicitu</w:t>
      </w:r>
      <w:proofErr w:type="spellEnd"/>
    </w:p>
    <w:p w14:paraId="68B86F4C" w14:textId="77777777" w:rsidR="007C3A16" w:rsidRPr="00287727" w:rsidRDefault="007C3A16" w:rsidP="00B22A5C">
      <w:pPr>
        <w:spacing w:line="240" w:lineRule="auto"/>
        <w:rPr>
          <w:i/>
          <w:iCs/>
          <w:szCs w:val="22"/>
          <w:lang w:val="sk-SK"/>
        </w:rPr>
      </w:pPr>
    </w:p>
    <w:p w14:paraId="0692B2C5" w14:textId="77777777" w:rsidR="007C3A16" w:rsidRPr="00287727" w:rsidRDefault="007C3A16">
      <w:pPr>
        <w:spacing w:line="240" w:lineRule="auto"/>
        <w:rPr>
          <w:i/>
          <w:iCs/>
          <w:szCs w:val="22"/>
          <w:lang w:val="sk-SK"/>
        </w:rPr>
        <w:pPrChange w:id="111" w:author="KKen" w:date="2025-08-13T13:33:00Z" w16du:dateUtc="2025-08-13T11:33:00Z">
          <w:pPr>
            <w:keepNext/>
            <w:spacing w:line="240" w:lineRule="auto"/>
          </w:pPr>
        </w:pPrChange>
      </w:pPr>
      <w:r w:rsidRPr="00287727">
        <w:rPr>
          <w:noProof/>
          <w:szCs w:val="22"/>
          <w:lang w:val="sk-SK" w:eastAsia="sk-SK"/>
        </w:rPr>
        <w:drawing>
          <wp:inline distT="0" distB="0" distL="0" distR="0" wp14:anchorId="7DD668ED" wp14:editId="34CB9F93">
            <wp:extent cx="6067083" cy="3593990"/>
            <wp:effectExtent l="0" t="0" r="0" b="6985"/>
            <wp:docPr id="93784162" name="Picture 93784162" descr="A graph of different types of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4162" name="Picture 93784162" descr="A graph of different types of growth&#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080852" cy="3602146"/>
                    </a:xfrm>
                    <a:prstGeom prst="rect">
                      <a:avLst/>
                    </a:prstGeom>
                    <a:noFill/>
                    <a:ln>
                      <a:noFill/>
                    </a:ln>
                    <a:extLst>
                      <a:ext uri="{53640926-AAD7-44D8-BBD7-CCE9431645EC}">
                        <a14:shadowObscured xmlns:a14="http://schemas.microsoft.com/office/drawing/2010/main"/>
                      </a:ext>
                    </a:extLst>
                  </pic:spPr>
                </pic:pic>
              </a:graphicData>
            </a:graphic>
          </wp:inline>
        </w:drawing>
      </w:r>
    </w:p>
    <w:p w14:paraId="02535018" w14:textId="77777777" w:rsidR="007C3A16" w:rsidRPr="00287727" w:rsidRDefault="007C3A16" w:rsidP="00B22A5C">
      <w:pPr>
        <w:rPr>
          <w:b/>
          <w:bCs/>
          <w:lang w:val="sk-SK"/>
        </w:rPr>
      </w:pPr>
      <w:r w:rsidRPr="00287727">
        <w:rPr>
          <w:b/>
          <w:bCs/>
          <w:lang w:val="sk-SK"/>
        </w:rPr>
        <w:t>Obrázok č. 6. Priemerná zmena telesnej hmotnosti (%) od začiatku liečby do 72.týždňa</w:t>
      </w:r>
    </w:p>
    <w:p w14:paraId="513462B6" w14:textId="77777777" w:rsidR="007C3A16" w:rsidRPr="00287727" w:rsidRDefault="007C3A16" w:rsidP="007C3A16">
      <w:pPr>
        <w:spacing w:line="240" w:lineRule="auto"/>
        <w:rPr>
          <w:szCs w:val="22"/>
          <w:lang w:val="sk-SK"/>
        </w:rPr>
      </w:pPr>
    </w:p>
    <w:p w14:paraId="61BBD096" w14:textId="7BF189ED" w:rsidR="007C3A16" w:rsidRPr="00287727" w:rsidRDefault="007C3A16" w:rsidP="007C3A16">
      <w:pPr>
        <w:tabs>
          <w:tab w:val="clear" w:pos="567"/>
        </w:tabs>
        <w:autoSpaceDE w:val="0"/>
        <w:autoSpaceDN w:val="0"/>
        <w:adjustRightInd w:val="0"/>
        <w:spacing w:line="240" w:lineRule="auto"/>
        <w:rPr>
          <w:rFonts w:eastAsia="SimSun"/>
          <w:szCs w:val="22"/>
          <w:lang w:val="sk-SK"/>
        </w:rPr>
      </w:pPr>
      <w:r w:rsidRPr="00287727">
        <w:rPr>
          <w:rFonts w:eastAsia="SimSun"/>
          <w:szCs w:val="22"/>
          <w:lang w:val="sk-SK"/>
        </w:rPr>
        <w:t>V štúdii SURMOUNT</w:t>
      </w:r>
      <w:r w:rsidRPr="00287727">
        <w:rPr>
          <w:rFonts w:eastAsia="SimSun"/>
          <w:szCs w:val="22"/>
          <w:lang w:val="sk-SK"/>
        </w:rPr>
        <w:noBreakHyphen/>
        <w:t xml:space="preserve">1 súhrnné dávky </w:t>
      </w:r>
      <w:proofErr w:type="spellStart"/>
      <w:r w:rsidRPr="00287727">
        <w:rPr>
          <w:rFonts w:eastAsia="SimSun"/>
          <w:szCs w:val="22"/>
          <w:lang w:val="sk-SK"/>
        </w:rPr>
        <w:t>tirzepatidu</w:t>
      </w:r>
      <w:proofErr w:type="spellEnd"/>
      <w:r w:rsidRPr="00287727">
        <w:rPr>
          <w:rFonts w:eastAsia="SimSun"/>
          <w:szCs w:val="22"/>
          <w:lang w:val="sk-SK"/>
        </w:rPr>
        <w:t xml:space="preserve"> 5 mg, 10 mg a 15 mg viedli v porovnaní s placebom k výraznému zlepšeniu systolického krvného tlaku (-8,1 </w:t>
      </w:r>
      <w:proofErr w:type="spellStart"/>
      <w:r w:rsidRPr="00287727">
        <w:rPr>
          <w:rFonts w:eastAsia="SimSun"/>
          <w:szCs w:val="22"/>
          <w:lang w:val="sk-SK"/>
        </w:rPr>
        <w:t>mmHg</w:t>
      </w:r>
      <w:proofErr w:type="spellEnd"/>
      <w:r w:rsidRPr="00287727">
        <w:rPr>
          <w:rFonts w:eastAsia="SimSun"/>
          <w:szCs w:val="22"/>
          <w:lang w:val="sk-SK"/>
        </w:rPr>
        <w:t xml:space="preserve"> oproti -1,3 </w:t>
      </w:r>
      <w:proofErr w:type="spellStart"/>
      <w:r w:rsidRPr="00287727">
        <w:rPr>
          <w:rFonts w:eastAsia="SimSun"/>
          <w:szCs w:val="22"/>
          <w:lang w:val="sk-SK"/>
        </w:rPr>
        <w:t>mmHg</w:t>
      </w:r>
      <w:proofErr w:type="spellEnd"/>
      <w:r w:rsidRPr="00287727">
        <w:rPr>
          <w:rFonts w:eastAsia="SimSun"/>
          <w:szCs w:val="22"/>
          <w:lang w:val="sk-SK"/>
        </w:rPr>
        <w:t xml:space="preserve">), triglyceridov (-27,6 % oproti -6,3 %), </w:t>
      </w:r>
      <w:proofErr w:type="spellStart"/>
      <w:r w:rsidRPr="00287727">
        <w:rPr>
          <w:rFonts w:eastAsia="SimSun"/>
          <w:szCs w:val="22"/>
          <w:lang w:val="sk-SK"/>
        </w:rPr>
        <w:t>non</w:t>
      </w:r>
      <w:proofErr w:type="spellEnd"/>
      <w:r w:rsidRPr="00287727">
        <w:rPr>
          <w:rFonts w:eastAsia="SimSun"/>
          <w:szCs w:val="22"/>
          <w:lang w:val="sk-SK"/>
        </w:rPr>
        <w:noBreakHyphen/>
        <w:t>HDL cholesterolu (-11,3 % oproti -1,8 %), HDL cholesterolu (7,9 % oproti 0,3 %) a inzulínu nalačno (-46,9 % oproti -9,7 %).</w:t>
      </w:r>
    </w:p>
    <w:p w14:paraId="7D3DED9E" w14:textId="77777777" w:rsidR="007C3A16" w:rsidRPr="00287727" w:rsidRDefault="007C3A16" w:rsidP="007C3A16">
      <w:pPr>
        <w:tabs>
          <w:tab w:val="clear" w:pos="567"/>
        </w:tabs>
        <w:autoSpaceDE w:val="0"/>
        <w:autoSpaceDN w:val="0"/>
        <w:adjustRightInd w:val="0"/>
        <w:spacing w:line="240" w:lineRule="auto"/>
        <w:rPr>
          <w:rFonts w:eastAsia="SimSun"/>
          <w:szCs w:val="22"/>
          <w:lang w:val="sk-SK"/>
        </w:rPr>
      </w:pPr>
    </w:p>
    <w:p w14:paraId="7B3AFD0C" w14:textId="6D93582B" w:rsidR="00340642" w:rsidRDefault="007C3A16" w:rsidP="007C3A16">
      <w:pPr>
        <w:tabs>
          <w:tab w:val="clear" w:pos="567"/>
        </w:tabs>
        <w:autoSpaceDE w:val="0"/>
        <w:autoSpaceDN w:val="0"/>
        <w:adjustRightInd w:val="0"/>
        <w:spacing w:line="240" w:lineRule="auto"/>
        <w:rPr>
          <w:ins w:id="112" w:author="Author"/>
          <w:szCs w:val="22"/>
          <w:lang w:val="sk-SK"/>
        </w:rPr>
      </w:pPr>
      <w:bookmarkStart w:id="113" w:name="_Hlk150346407"/>
      <w:del w:id="114" w:author="Author">
        <w:r w:rsidRPr="00287727" w:rsidDel="0022096C">
          <w:rPr>
            <w:szCs w:val="22"/>
            <w:lang w:val="sk-SK"/>
          </w:rPr>
          <w:delText xml:space="preserve">Spomedzi </w:delText>
        </w:r>
        <w:r w:rsidR="00284973" w:rsidRPr="00287727" w:rsidDel="0022096C">
          <w:rPr>
            <w:szCs w:val="22"/>
            <w:lang w:val="sk-SK"/>
          </w:rPr>
          <w:delText>paciento</w:delText>
        </w:r>
        <w:r w:rsidRPr="00287727" w:rsidDel="0022096C">
          <w:rPr>
            <w:szCs w:val="22"/>
            <w:lang w:val="sk-SK"/>
          </w:rPr>
          <w:delText>v štúdie SURMOUNT</w:delText>
        </w:r>
        <w:r w:rsidRPr="00287727" w:rsidDel="0022096C">
          <w:rPr>
            <w:szCs w:val="22"/>
            <w:lang w:val="sk-SK"/>
          </w:rPr>
          <w:noBreakHyphen/>
          <w:delText xml:space="preserve">1 s prediabetom na začiatku liečby (N = 1032) sa 95,3 % </w:delText>
        </w:r>
        <w:r w:rsidR="00F40E46" w:rsidRPr="00287727" w:rsidDel="0022096C">
          <w:rPr>
            <w:szCs w:val="22"/>
            <w:lang w:val="sk-SK"/>
          </w:rPr>
          <w:delText>pacientov</w:delText>
        </w:r>
        <w:r w:rsidRPr="00287727" w:rsidDel="0022096C">
          <w:rPr>
            <w:szCs w:val="22"/>
            <w:lang w:val="sk-SK"/>
          </w:rPr>
          <w:delText xml:space="preserve"> liečených tirzepatidom vrátilo k normoglykémii v 72. týždni v porovnaní so 61,9 % </w:delText>
        </w:r>
        <w:r w:rsidR="00F40E46" w:rsidRPr="00287727" w:rsidDel="0022096C">
          <w:rPr>
            <w:szCs w:val="22"/>
            <w:lang w:val="sk-SK"/>
          </w:rPr>
          <w:delText>pacientov</w:delText>
        </w:r>
        <w:r w:rsidRPr="00287727" w:rsidDel="0022096C">
          <w:rPr>
            <w:szCs w:val="22"/>
            <w:lang w:val="sk-SK"/>
          </w:rPr>
          <w:delText xml:space="preserve"> v skupine s placebom.</w:delText>
        </w:r>
      </w:del>
      <w:bookmarkEnd w:id="113"/>
      <w:ins w:id="115" w:author="Author">
        <w:r w:rsidR="00C10FC6" w:rsidRPr="00C10FC6">
          <w:rPr>
            <w:szCs w:val="22"/>
            <w:lang w:val="sk-SK"/>
          </w:rPr>
          <w:t xml:space="preserve">Pacienti, ktorí mali na začiatku liečby </w:t>
        </w:r>
        <w:proofErr w:type="spellStart"/>
        <w:r w:rsidR="00C10FC6" w:rsidRPr="00C10FC6">
          <w:rPr>
            <w:szCs w:val="22"/>
            <w:lang w:val="sk-SK"/>
          </w:rPr>
          <w:t>prediabetes</w:t>
        </w:r>
        <w:proofErr w:type="spellEnd"/>
        <w:r w:rsidR="00C10FC6" w:rsidRPr="00C10FC6">
          <w:rPr>
            <w:szCs w:val="22"/>
            <w:lang w:val="sk-SK"/>
          </w:rPr>
          <w:t>, pokračovali v</w:t>
        </w:r>
        <w:del w:id="116" w:author="VM" w:date="2025-08-09T16:16:00Z" w16du:dateUtc="2025-08-09T14:16:00Z">
          <w:r w:rsidR="00C10FC6" w:rsidRPr="00C10FC6" w:rsidDel="00F97D8D">
            <w:rPr>
              <w:szCs w:val="22"/>
              <w:lang w:val="sk-SK"/>
            </w:rPr>
            <w:delText xml:space="preserve"> </w:delText>
          </w:r>
        </w:del>
      </w:ins>
      <w:ins w:id="117" w:author="VM" w:date="2025-08-09T16:16:00Z" w16du:dateUtc="2025-08-09T14:16:00Z">
        <w:r w:rsidR="00F97D8D">
          <w:rPr>
            <w:szCs w:val="22"/>
            <w:lang w:val="sk-SK"/>
          </w:rPr>
          <w:t> </w:t>
        </w:r>
      </w:ins>
      <w:ins w:id="118" w:author="Author">
        <w:r w:rsidR="00C10FC6" w:rsidRPr="00C10FC6">
          <w:rPr>
            <w:szCs w:val="22"/>
            <w:lang w:val="sk-SK"/>
          </w:rPr>
          <w:t xml:space="preserve">liečbe </w:t>
        </w:r>
        <w:proofErr w:type="spellStart"/>
        <w:r w:rsidR="00C10FC6" w:rsidRPr="00C10FC6">
          <w:rPr>
            <w:szCs w:val="22"/>
            <w:lang w:val="sk-SK"/>
          </w:rPr>
          <w:t>tirzepatidom</w:t>
        </w:r>
        <w:proofErr w:type="spellEnd"/>
        <w:r w:rsidR="00C10FC6" w:rsidRPr="00C10FC6">
          <w:rPr>
            <w:szCs w:val="22"/>
            <w:lang w:val="sk-SK"/>
          </w:rPr>
          <w:t xml:space="preserve"> až do 176. týždňa s cieľom vyhodnotiť dlhodobé účinky na redukciu telesnej hmotnosti a oddialenie nástupu </w:t>
        </w:r>
        <w:del w:id="119" w:author="Author">
          <w:r w:rsidR="001D3C2A" w:rsidRPr="00C10FC6" w:rsidDel="00B55904">
            <w:rPr>
              <w:szCs w:val="22"/>
              <w:lang w:val="sk-SK"/>
            </w:rPr>
            <w:delText>potvrdeného</w:delText>
          </w:r>
          <w:r w:rsidR="001D3C2A" w:rsidDel="00B55904">
            <w:rPr>
              <w:szCs w:val="22"/>
              <w:lang w:val="sk-SK"/>
            </w:rPr>
            <w:delText xml:space="preserve"> </w:delText>
          </w:r>
        </w:del>
        <w:r w:rsidR="00C10FC6" w:rsidRPr="00C10FC6">
          <w:rPr>
            <w:szCs w:val="22"/>
            <w:lang w:val="sk-SK"/>
          </w:rPr>
          <w:t>diabet</w:t>
        </w:r>
      </w:ins>
      <w:ins w:id="120" w:author="VM" w:date="2025-08-09T16:17:00Z" w16du:dateUtc="2025-08-09T14:17:00Z">
        <w:r w:rsidR="00F97D8D">
          <w:rPr>
            <w:szCs w:val="22"/>
            <w:lang w:val="sk-SK"/>
          </w:rPr>
          <w:t>u</w:t>
        </w:r>
      </w:ins>
      <w:ins w:id="121" w:author="Author">
        <w:del w:id="122" w:author="VM" w:date="2025-08-09T16:17:00Z" w16du:dateUtc="2025-08-09T14:17:00Z">
          <w:r w:rsidR="00C10FC6" w:rsidRPr="00C10FC6" w:rsidDel="00F97D8D">
            <w:rPr>
              <w:szCs w:val="22"/>
              <w:lang w:val="sk-SK"/>
            </w:rPr>
            <w:delText>es</w:delText>
          </w:r>
        </w:del>
        <w:r w:rsidR="00C10FC6" w:rsidRPr="00C10FC6">
          <w:rPr>
            <w:szCs w:val="22"/>
            <w:lang w:val="sk-SK"/>
          </w:rPr>
          <w:t xml:space="preserve"> mellitus 2. typu potvrdeného</w:t>
        </w:r>
        <w:r w:rsidR="00B55904">
          <w:rPr>
            <w:szCs w:val="22"/>
            <w:lang w:val="sk-SK"/>
          </w:rPr>
          <w:t xml:space="preserve"> </w:t>
        </w:r>
        <w:del w:id="123" w:author="Author">
          <w:r w:rsidR="00B55904" w:rsidDel="00687B2B">
            <w:rPr>
              <w:szCs w:val="22"/>
              <w:lang w:val="sk-SK"/>
            </w:rPr>
            <w:delText>posúdením.</w:delText>
          </w:r>
          <w:r w:rsidR="00530BB6" w:rsidDel="00687B2B">
            <w:rPr>
              <w:szCs w:val="22"/>
              <w:lang w:val="sk-SK"/>
            </w:rPr>
            <w:delText xml:space="preserve"> </w:delText>
          </w:r>
          <w:r w:rsidR="00530BB6" w:rsidRPr="0022096C" w:rsidDel="00687B2B">
            <w:rPr>
              <w:szCs w:val="22"/>
              <w:lang w:val="sk-SK"/>
            </w:rPr>
            <w:delText xml:space="preserve"> </w:delText>
          </w:r>
        </w:del>
        <w:proofErr w:type="spellStart"/>
        <w:r w:rsidR="00530BB6" w:rsidRPr="0022096C">
          <w:rPr>
            <w:szCs w:val="22"/>
            <w:lang w:val="sk-SK"/>
          </w:rPr>
          <w:t>adjudikáciou</w:t>
        </w:r>
        <w:proofErr w:type="spellEnd"/>
        <w:r w:rsidR="005E14AE" w:rsidRPr="0022096C">
          <w:rPr>
            <w:szCs w:val="22"/>
            <w:lang w:val="sk-SK"/>
          </w:rPr>
          <w:t>.</w:t>
        </w:r>
      </w:ins>
    </w:p>
    <w:p w14:paraId="7504E4CE" w14:textId="77777777" w:rsidR="00C10FC6" w:rsidRDefault="00C10FC6" w:rsidP="007C3A16">
      <w:pPr>
        <w:tabs>
          <w:tab w:val="clear" w:pos="567"/>
        </w:tabs>
        <w:autoSpaceDE w:val="0"/>
        <w:autoSpaceDN w:val="0"/>
        <w:adjustRightInd w:val="0"/>
        <w:spacing w:line="240" w:lineRule="auto"/>
        <w:rPr>
          <w:ins w:id="124" w:author="Author"/>
          <w:szCs w:val="22"/>
          <w:lang w:val="sk-SK"/>
        </w:rPr>
      </w:pPr>
    </w:p>
    <w:p w14:paraId="4E739F12" w14:textId="6193114A" w:rsidR="00340642" w:rsidRDefault="00340642" w:rsidP="00340642">
      <w:pPr>
        <w:pStyle w:val="Default"/>
        <w:keepNext/>
        <w:rPr>
          <w:ins w:id="125" w:author="Author"/>
          <w:b/>
          <w:color w:val="auto"/>
          <w:sz w:val="22"/>
          <w:szCs w:val="22"/>
          <w:lang w:val="sk-SK" w:eastAsia="ja-JP"/>
        </w:rPr>
      </w:pPr>
      <w:ins w:id="126" w:author="Author">
        <w:r w:rsidRPr="00685534">
          <w:rPr>
            <w:b/>
            <w:color w:val="auto"/>
            <w:sz w:val="22"/>
            <w:szCs w:val="22"/>
            <w:lang w:val="sk-SK" w:eastAsia="ja-JP"/>
            <w:rPrChange w:id="127" w:author="Author">
              <w:rPr>
                <w:b/>
                <w:color w:val="auto"/>
                <w:sz w:val="22"/>
                <w:szCs w:val="22"/>
                <w:lang w:eastAsia="ja-JP"/>
              </w:rPr>
            </w:rPrChange>
          </w:rPr>
          <w:t xml:space="preserve">Tabuľka č. 8. SURMOUNT-1: </w:t>
        </w:r>
        <w:r w:rsidR="00052881" w:rsidRPr="00685534">
          <w:rPr>
            <w:b/>
            <w:color w:val="auto"/>
            <w:sz w:val="22"/>
            <w:szCs w:val="22"/>
            <w:lang w:val="sk-SK" w:eastAsia="ja-JP"/>
            <w:rPrChange w:id="128" w:author="Author">
              <w:rPr>
                <w:b/>
                <w:color w:val="auto"/>
                <w:sz w:val="22"/>
                <w:szCs w:val="22"/>
                <w:lang w:eastAsia="ja-JP"/>
              </w:rPr>
            </w:rPrChange>
          </w:rPr>
          <w:t xml:space="preserve">Výsledky v 176. týždni (pacienti s </w:t>
        </w:r>
        <w:proofErr w:type="spellStart"/>
        <w:r w:rsidR="00052881" w:rsidRPr="00685534">
          <w:rPr>
            <w:b/>
            <w:color w:val="auto"/>
            <w:sz w:val="22"/>
            <w:szCs w:val="22"/>
            <w:lang w:val="sk-SK" w:eastAsia="ja-JP"/>
            <w:rPrChange w:id="129" w:author="Author">
              <w:rPr>
                <w:b/>
                <w:color w:val="auto"/>
                <w:sz w:val="22"/>
                <w:szCs w:val="22"/>
                <w:lang w:eastAsia="ja-JP"/>
              </w:rPr>
            </w:rPrChange>
          </w:rPr>
          <w:t>prediabetom</w:t>
        </w:r>
        <w:proofErr w:type="spellEnd"/>
        <w:r w:rsidR="00052881" w:rsidRPr="00685534">
          <w:rPr>
            <w:b/>
            <w:color w:val="auto"/>
            <w:sz w:val="22"/>
            <w:szCs w:val="22"/>
            <w:lang w:val="sk-SK" w:eastAsia="ja-JP"/>
            <w:rPrChange w:id="130" w:author="Author">
              <w:rPr>
                <w:b/>
                <w:color w:val="auto"/>
                <w:sz w:val="22"/>
                <w:szCs w:val="22"/>
                <w:lang w:eastAsia="ja-JP"/>
              </w:rPr>
            </w:rPrChange>
          </w:rPr>
          <w:t xml:space="preserve"> na </w:t>
        </w:r>
        <w:r w:rsidR="00052881">
          <w:rPr>
            <w:b/>
            <w:color w:val="auto"/>
            <w:sz w:val="22"/>
            <w:szCs w:val="22"/>
            <w:lang w:val="sk-SK" w:eastAsia="ja-JP"/>
          </w:rPr>
          <w:t>začiatku liečby</w:t>
        </w:r>
        <w:r w:rsidR="00052881" w:rsidRPr="00685534">
          <w:rPr>
            <w:b/>
            <w:color w:val="auto"/>
            <w:sz w:val="22"/>
            <w:szCs w:val="22"/>
            <w:lang w:val="sk-SK" w:eastAsia="ja-JP"/>
            <w:rPrChange w:id="131" w:author="Author">
              <w:rPr>
                <w:b/>
                <w:color w:val="auto"/>
                <w:sz w:val="22"/>
                <w:szCs w:val="22"/>
                <w:lang w:eastAsia="ja-JP"/>
              </w:rPr>
            </w:rPrChange>
          </w:rPr>
          <w:t>)</w:t>
        </w:r>
      </w:ins>
    </w:p>
    <w:p w14:paraId="29DBE2D1" w14:textId="77777777" w:rsidR="00052881" w:rsidRPr="00685534" w:rsidRDefault="00052881" w:rsidP="00340642">
      <w:pPr>
        <w:pStyle w:val="Default"/>
        <w:keepNext/>
        <w:rPr>
          <w:ins w:id="132" w:author="Author"/>
          <w:b/>
          <w:color w:val="auto"/>
          <w:sz w:val="22"/>
          <w:szCs w:val="22"/>
          <w:lang w:val="sk-SK" w:eastAsia="ja-JP"/>
          <w:rPrChange w:id="133" w:author="Author">
            <w:rPr>
              <w:ins w:id="134" w:author="Author"/>
              <w:b/>
              <w:color w:val="auto"/>
              <w:sz w:val="22"/>
              <w:szCs w:val="22"/>
              <w:lang w:eastAsia="ja-JP"/>
            </w:rPr>
          </w:rPrChange>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340642" w:rsidRPr="002840B9" w14:paraId="082CE431" w14:textId="77777777" w:rsidTr="0028778A">
        <w:trPr>
          <w:ins w:id="135" w:author="Author"/>
        </w:trPr>
        <w:tc>
          <w:tcPr>
            <w:tcW w:w="3828" w:type="dxa"/>
          </w:tcPr>
          <w:p w14:paraId="44AA4EEE" w14:textId="77777777" w:rsidR="00340642" w:rsidRPr="00685534" w:rsidRDefault="00340642" w:rsidP="0028778A">
            <w:pPr>
              <w:keepNext/>
              <w:keepLines/>
              <w:spacing w:line="240" w:lineRule="auto"/>
              <w:rPr>
                <w:ins w:id="136" w:author="Author"/>
                <w:lang w:val="sk-SK" w:eastAsia="ja-JP"/>
                <w:rPrChange w:id="137" w:author="Author">
                  <w:rPr>
                    <w:ins w:id="138" w:author="Author"/>
                    <w:lang w:eastAsia="ja-JP"/>
                  </w:rPr>
                </w:rPrChange>
              </w:rPr>
            </w:pPr>
          </w:p>
        </w:tc>
        <w:tc>
          <w:tcPr>
            <w:tcW w:w="1559" w:type="dxa"/>
          </w:tcPr>
          <w:p w14:paraId="54A2CEAF" w14:textId="4A5F4CE5" w:rsidR="00340642" w:rsidRPr="002840B9" w:rsidRDefault="00340642" w:rsidP="0028778A">
            <w:pPr>
              <w:keepNext/>
              <w:keepLines/>
              <w:spacing w:line="240" w:lineRule="auto"/>
              <w:jc w:val="center"/>
              <w:rPr>
                <w:ins w:id="139" w:author="Author"/>
                <w:b/>
                <w:lang w:eastAsia="ja-JP"/>
              </w:rPr>
            </w:pPr>
            <w:proofErr w:type="spellStart"/>
            <w:ins w:id="140" w:author="Author">
              <w:r w:rsidRPr="002840B9">
                <w:rPr>
                  <w:b/>
                  <w:lang w:eastAsia="ja-JP"/>
                </w:rPr>
                <w:t>Tirzepatid</w:t>
              </w:r>
              <w:proofErr w:type="spellEnd"/>
              <w:del w:id="141" w:author="Author">
                <w:r w:rsidRPr="002840B9" w:rsidDel="005E14AE">
                  <w:rPr>
                    <w:b/>
                    <w:lang w:eastAsia="ja-JP"/>
                  </w:rPr>
                  <w:delText>e</w:delText>
                </w:r>
              </w:del>
            </w:ins>
          </w:p>
          <w:p w14:paraId="04E001B2" w14:textId="77777777" w:rsidR="00340642" w:rsidRPr="002840B9" w:rsidRDefault="00340642" w:rsidP="0028778A">
            <w:pPr>
              <w:keepNext/>
              <w:keepLines/>
              <w:spacing w:line="240" w:lineRule="auto"/>
              <w:jc w:val="center"/>
              <w:rPr>
                <w:ins w:id="142" w:author="Author"/>
                <w:b/>
                <w:lang w:eastAsia="ja-JP"/>
              </w:rPr>
            </w:pPr>
            <w:ins w:id="143" w:author="Author">
              <w:r w:rsidRPr="002840B9">
                <w:rPr>
                  <w:b/>
                  <w:lang w:eastAsia="ja-JP"/>
                </w:rPr>
                <w:t>5 mg</w:t>
              </w:r>
            </w:ins>
          </w:p>
        </w:tc>
        <w:tc>
          <w:tcPr>
            <w:tcW w:w="1559" w:type="dxa"/>
          </w:tcPr>
          <w:p w14:paraId="20ADAF48" w14:textId="607448AA" w:rsidR="00340642" w:rsidRPr="002840B9" w:rsidRDefault="00340642" w:rsidP="0028778A">
            <w:pPr>
              <w:keepNext/>
              <w:keepLines/>
              <w:spacing w:line="240" w:lineRule="auto"/>
              <w:jc w:val="center"/>
              <w:rPr>
                <w:ins w:id="144" w:author="Author"/>
                <w:b/>
                <w:lang w:eastAsia="ja-JP"/>
              </w:rPr>
            </w:pPr>
            <w:proofErr w:type="spellStart"/>
            <w:ins w:id="145" w:author="Author">
              <w:r w:rsidRPr="002840B9">
                <w:rPr>
                  <w:b/>
                  <w:lang w:eastAsia="ja-JP"/>
                </w:rPr>
                <w:t>Tirzepatid</w:t>
              </w:r>
              <w:proofErr w:type="spellEnd"/>
              <w:del w:id="146" w:author="Author">
                <w:r w:rsidRPr="002840B9" w:rsidDel="005E14AE">
                  <w:rPr>
                    <w:b/>
                    <w:lang w:eastAsia="ja-JP"/>
                  </w:rPr>
                  <w:delText>e</w:delText>
                </w:r>
              </w:del>
            </w:ins>
          </w:p>
          <w:p w14:paraId="422A17AD" w14:textId="77777777" w:rsidR="00340642" w:rsidRPr="002840B9" w:rsidRDefault="00340642" w:rsidP="0028778A">
            <w:pPr>
              <w:keepNext/>
              <w:keepLines/>
              <w:spacing w:line="240" w:lineRule="auto"/>
              <w:jc w:val="center"/>
              <w:rPr>
                <w:ins w:id="147" w:author="Author"/>
                <w:b/>
                <w:lang w:eastAsia="ja-JP"/>
              </w:rPr>
            </w:pPr>
            <w:ins w:id="148" w:author="Author">
              <w:r w:rsidRPr="002840B9">
                <w:rPr>
                  <w:b/>
                  <w:lang w:eastAsia="ja-JP"/>
                </w:rPr>
                <w:t>10 mg</w:t>
              </w:r>
            </w:ins>
          </w:p>
        </w:tc>
        <w:tc>
          <w:tcPr>
            <w:tcW w:w="1560" w:type="dxa"/>
          </w:tcPr>
          <w:p w14:paraId="63DB1C5D" w14:textId="77777777" w:rsidR="00340642" w:rsidRPr="002840B9" w:rsidRDefault="00340642" w:rsidP="0028778A">
            <w:pPr>
              <w:keepNext/>
              <w:keepLines/>
              <w:spacing w:line="240" w:lineRule="auto"/>
              <w:jc w:val="center"/>
              <w:rPr>
                <w:ins w:id="149" w:author="Author"/>
                <w:b/>
                <w:lang w:eastAsia="ja-JP"/>
              </w:rPr>
            </w:pPr>
            <w:proofErr w:type="spellStart"/>
            <w:ins w:id="150" w:author="Author">
              <w:r w:rsidRPr="002840B9">
                <w:rPr>
                  <w:b/>
                  <w:lang w:eastAsia="ja-JP"/>
                </w:rPr>
                <w:t>Tirzepatid</w:t>
              </w:r>
              <w:proofErr w:type="spellEnd"/>
              <w:del w:id="151" w:author="Author">
                <w:r w:rsidRPr="002840B9" w:rsidDel="005E14AE">
                  <w:rPr>
                    <w:b/>
                    <w:lang w:eastAsia="ja-JP"/>
                  </w:rPr>
                  <w:delText>e</w:delText>
                </w:r>
              </w:del>
            </w:ins>
          </w:p>
          <w:p w14:paraId="67DC17CA" w14:textId="77777777" w:rsidR="00340642" w:rsidRPr="002840B9" w:rsidRDefault="00340642" w:rsidP="0028778A">
            <w:pPr>
              <w:keepNext/>
              <w:keepLines/>
              <w:spacing w:line="240" w:lineRule="auto"/>
              <w:jc w:val="center"/>
              <w:rPr>
                <w:ins w:id="152" w:author="Author"/>
                <w:b/>
                <w:lang w:eastAsia="ja-JP"/>
              </w:rPr>
            </w:pPr>
            <w:ins w:id="153" w:author="Author">
              <w:r w:rsidRPr="002840B9">
                <w:rPr>
                  <w:b/>
                  <w:lang w:eastAsia="ja-JP"/>
                </w:rPr>
                <w:t>15 mg</w:t>
              </w:r>
            </w:ins>
          </w:p>
        </w:tc>
        <w:tc>
          <w:tcPr>
            <w:tcW w:w="1275" w:type="dxa"/>
          </w:tcPr>
          <w:p w14:paraId="018991D4" w14:textId="77777777" w:rsidR="00340642" w:rsidRPr="002840B9" w:rsidRDefault="00340642" w:rsidP="0028778A">
            <w:pPr>
              <w:keepNext/>
              <w:keepLines/>
              <w:spacing w:line="240" w:lineRule="auto"/>
              <w:jc w:val="center"/>
              <w:rPr>
                <w:ins w:id="154" w:author="Author"/>
                <w:b/>
                <w:lang w:eastAsia="ja-JP"/>
              </w:rPr>
            </w:pPr>
            <w:ins w:id="155" w:author="Author">
              <w:r w:rsidRPr="002840B9">
                <w:rPr>
                  <w:b/>
                  <w:lang w:eastAsia="ja-JP"/>
                </w:rPr>
                <w:t>Placebo</w:t>
              </w:r>
            </w:ins>
          </w:p>
          <w:p w14:paraId="15AC25A5" w14:textId="77777777" w:rsidR="00340642" w:rsidRPr="002840B9" w:rsidRDefault="00340642" w:rsidP="0028778A">
            <w:pPr>
              <w:keepNext/>
              <w:keepLines/>
              <w:spacing w:line="240" w:lineRule="auto"/>
              <w:jc w:val="center"/>
              <w:rPr>
                <w:ins w:id="156" w:author="Author"/>
                <w:b/>
                <w:lang w:eastAsia="ja-JP"/>
              </w:rPr>
            </w:pPr>
          </w:p>
        </w:tc>
      </w:tr>
      <w:tr w:rsidR="00340642" w:rsidRPr="002840B9" w14:paraId="6B6B8102" w14:textId="77777777" w:rsidTr="0028778A">
        <w:trPr>
          <w:trHeight w:val="336"/>
          <w:ins w:id="157" w:author="Author"/>
        </w:trPr>
        <w:tc>
          <w:tcPr>
            <w:tcW w:w="3828" w:type="dxa"/>
          </w:tcPr>
          <w:p w14:paraId="3D3AE216" w14:textId="23C5E652" w:rsidR="00340642" w:rsidRPr="002840B9" w:rsidRDefault="00052881" w:rsidP="0028778A">
            <w:pPr>
              <w:keepNext/>
              <w:keepLines/>
              <w:spacing w:line="240" w:lineRule="auto"/>
              <w:rPr>
                <w:ins w:id="158" w:author="Author"/>
                <w:b/>
                <w:lang w:eastAsia="ja-JP"/>
              </w:rPr>
            </w:pPr>
            <w:ins w:id="159" w:author="Author">
              <w:r w:rsidRPr="00287727">
                <w:rPr>
                  <w:b/>
                  <w:lang w:val="sk-SK" w:eastAsia="ja-JP"/>
                </w:rPr>
                <w:t xml:space="preserve">Populácia </w:t>
              </w:r>
              <w:proofErr w:type="spellStart"/>
              <w:r w:rsidRPr="00287727">
                <w:rPr>
                  <w:b/>
                  <w:lang w:val="sk-SK" w:eastAsia="ja-JP"/>
                </w:rPr>
                <w:t>mITT</w:t>
              </w:r>
              <w:proofErr w:type="spellEnd"/>
              <w:r w:rsidRPr="00287727">
                <w:rPr>
                  <w:b/>
                  <w:lang w:val="sk-SK" w:eastAsia="ja-JP"/>
                </w:rPr>
                <w:t xml:space="preserve"> (n)</w:t>
              </w:r>
            </w:ins>
          </w:p>
        </w:tc>
        <w:tc>
          <w:tcPr>
            <w:tcW w:w="1559" w:type="dxa"/>
          </w:tcPr>
          <w:p w14:paraId="1700439E" w14:textId="77777777" w:rsidR="00340642" w:rsidRPr="002840B9" w:rsidRDefault="00340642" w:rsidP="0028778A">
            <w:pPr>
              <w:keepNext/>
              <w:keepLines/>
              <w:spacing w:line="240" w:lineRule="auto"/>
              <w:jc w:val="center"/>
              <w:rPr>
                <w:ins w:id="160" w:author="Author"/>
                <w:lang w:eastAsia="ja-JP"/>
              </w:rPr>
            </w:pPr>
            <w:ins w:id="161" w:author="Author">
              <w:r>
                <w:rPr>
                  <w:lang w:eastAsia="ja-JP"/>
                </w:rPr>
                <w:t>247</w:t>
              </w:r>
            </w:ins>
          </w:p>
        </w:tc>
        <w:tc>
          <w:tcPr>
            <w:tcW w:w="1559" w:type="dxa"/>
          </w:tcPr>
          <w:p w14:paraId="002EC97D" w14:textId="77777777" w:rsidR="00340642" w:rsidRPr="002840B9" w:rsidRDefault="00340642" w:rsidP="0028778A">
            <w:pPr>
              <w:keepNext/>
              <w:keepLines/>
              <w:spacing w:line="240" w:lineRule="auto"/>
              <w:jc w:val="center"/>
              <w:rPr>
                <w:ins w:id="162" w:author="Author"/>
                <w:lang w:eastAsia="ja-JP"/>
              </w:rPr>
            </w:pPr>
            <w:ins w:id="163" w:author="Author">
              <w:r>
                <w:rPr>
                  <w:lang w:eastAsia="ja-JP"/>
                </w:rPr>
                <w:t>262</w:t>
              </w:r>
            </w:ins>
          </w:p>
        </w:tc>
        <w:tc>
          <w:tcPr>
            <w:tcW w:w="1560" w:type="dxa"/>
          </w:tcPr>
          <w:p w14:paraId="1DF45FA8" w14:textId="77777777" w:rsidR="00340642" w:rsidRPr="002840B9" w:rsidRDefault="00340642" w:rsidP="0028778A">
            <w:pPr>
              <w:keepNext/>
              <w:keepLines/>
              <w:spacing w:line="240" w:lineRule="auto"/>
              <w:jc w:val="center"/>
              <w:rPr>
                <w:ins w:id="164" w:author="Author"/>
                <w:lang w:eastAsia="ja-JP"/>
              </w:rPr>
            </w:pPr>
            <w:ins w:id="165" w:author="Author">
              <w:r>
                <w:rPr>
                  <w:lang w:eastAsia="ja-JP"/>
                </w:rPr>
                <w:t>253</w:t>
              </w:r>
            </w:ins>
          </w:p>
        </w:tc>
        <w:tc>
          <w:tcPr>
            <w:tcW w:w="1275" w:type="dxa"/>
          </w:tcPr>
          <w:p w14:paraId="4306800E" w14:textId="77777777" w:rsidR="00340642" w:rsidRPr="002840B9" w:rsidRDefault="00340642" w:rsidP="0028778A">
            <w:pPr>
              <w:keepNext/>
              <w:keepLines/>
              <w:spacing w:line="240" w:lineRule="auto"/>
              <w:jc w:val="center"/>
              <w:rPr>
                <w:ins w:id="166" w:author="Author"/>
                <w:lang w:eastAsia="ja-JP"/>
              </w:rPr>
            </w:pPr>
            <w:ins w:id="167" w:author="Author">
              <w:r>
                <w:rPr>
                  <w:lang w:eastAsia="ja-JP"/>
                </w:rPr>
                <w:t>270</w:t>
              </w:r>
            </w:ins>
          </w:p>
        </w:tc>
      </w:tr>
      <w:tr w:rsidR="00340642" w:rsidRPr="002840B9" w:rsidDel="004F1BD1" w14:paraId="5C93858D" w14:textId="77777777" w:rsidTr="0028778A">
        <w:trPr>
          <w:trHeight w:val="336"/>
          <w:ins w:id="168" w:author="Author"/>
        </w:trPr>
        <w:tc>
          <w:tcPr>
            <w:tcW w:w="9781" w:type="dxa"/>
            <w:gridSpan w:val="5"/>
          </w:tcPr>
          <w:p w14:paraId="16412776" w14:textId="43ABEEE5" w:rsidR="00340642" w:rsidRPr="002840B9" w:rsidDel="004F1BD1" w:rsidRDefault="00052881" w:rsidP="0028778A">
            <w:pPr>
              <w:keepNext/>
              <w:keepLines/>
              <w:spacing w:line="240" w:lineRule="auto"/>
              <w:rPr>
                <w:ins w:id="169" w:author="Author"/>
                <w:lang w:eastAsia="ja-JP"/>
              </w:rPr>
            </w:pPr>
            <w:ins w:id="170" w:author="Author">
              <w:r w:rsidRPr="00287727">
                <w:rPr>
                  <w:b/>
                  <w:lang w:val="sk-SK" w:eastAsia="ja-JP"/>
                </w:rPr>
                <w:t>Telesná hmotnosť</w:t>
              </w:r>
            </w:ins>
          </w:p>
        </w:tc>
      </w:tr>
      <w:tr w:rsidR="00340642" w:rsidRPr="002840B9" w:rsidDel="004F1BD1" w14:paraId="275D45ED" w14:textId="77777777" w:rsidTr="0028778A">
        <w:trPr>
          <w:trHeight w:val="336"/>
          <w:ins w:id="171" w:author="Author"/>
        </w:trPr>
        <w:tc>
          <w:tcPr>
            <w:tcW w:w="3828" w:type="dxa"/>
          </w:tcPr>
          <w:p w14:paraId="22774818" w14:textId="56195289" w:rsidR="00340642" w:rsidRPr="002840B9" w:rsidRDefault="00052881" w:rsidP="0028778A">
            <w:pPr>
              <w:keepNext/>
              <w:keepLines/>
              <w:spacing w:line="240" w:lineRule="auto"/>
              <w:rPr>
                <w:ins w:id="172" w:author="Author"/>
                <w:b/>
                <w:lang w:eastAsia="ja-JP"/>
              </w:rPr>
            </w:pPr>
            <w:ins w:id="173" w:author="Author">
              <w:r w:rsidRPr="00287727">
                <w:rPr>
                  <w:bCs/>
                  <w:lang w:val="sk-SK" w:eastAsia="ja-JP"/>
                </w:rPr>
                <w:t xml:space="preserve">Východisková hodnota </w:t>
              </w:r>
              <w:r w:rsidRPr="00287727">
                <w:rPr>
                  <w:lang w:val="sk-SK" w:eastAsia="ja-JP"/>
                </w:rPr>
                <w:t>(kg)</w:t>
              </w:r>
            </w:ins>
          </w:p>
        </w:tc>
        <w:tc>
          <w:tcPr>
            <w:tcW w:w="1559" w:type="dxa"/>
          </w:tcPr>
          <w:p w14:paraId="55157A56" w14:textId="1207AC89" w:rsidR="00340642" w:rsidRPr="002840B9" w:rsidDel="004F1BD1" w:rsidRDefault="00340642" w:rsidP="0028778A">
            <w:pPr>
              <w:keepNext/>
              <w:keepLines/>
              <w:spacing w:line="240" w:lineRule="auto"/>
              <w:jc w:val="center"/>
              <w:rPr>
                <w:ins w:id="174" w:author="Author"/>
                <w:lang w:eastAsia="ja-JP"/>
              </w:rPr>
            </w:pPr>
            <w:ins w:id="175" w:author="Author">
              <w:r>
                <w:rPr>
                  <w:lang w:eastAsia="ja-JP"/>
                </w:rPr>
                <w:t>104</w:t>
              </w:r>
              <w:r w:rsidR="00052881">
                <w:rPr>
                  <w:lang w:eastAsia="ja-JP"/>
                </w:rPr>
                <w:t>,</w:t>
              </w:r>
              <w:r>
                <w:rPr>
                  <w:lang w:eastAsia="ja-JP"/>
                </w:rPr>
                <w:t>6</w:t>
              </w:r>
            </w:ins>
          </w:p>
        </w:tc>
        <w:tc>
          <w:tcPr>
            <w:tcW w:w="1559" w:type="dxa"/>
          </w:tcPr>
          <w:p w14:paraId="3403293B" w14:textId="577B0FF9" w:rsidR="00340642" w:rsidRPr="002840B9" w:rsidDel="004F1BD1" w:rsidRDefault="00340642" w:rsidP="0028778A">
            <w:pPr>
              <w:keepNext/>
              <w:keepLines/>
              <w:spacing w:line="240" w:lineRule="auto"/>
              <w:jc w:val="center"/>
              <w:rPr>
                <w:ins w:id="176" w:author="Author"/>
                <w:lang w:eastAsia="ja-JP"/>
              </w:rPr>
            </w:pPr>
            <w:ins w:id="177" w:author="Author">
              <w:r w:rsidRPr="00C82143">
                <w:rPr>
                  <w:lang w:val="en-US" w:eastAsia="ja-JP"/>
                </w:rPr>
                <w:t>108</w:t>
              </w:r>
              <w:r w:rsidR="00052881">
                <w:rPr>
                  <w:lang w:val="en-US" w:eastAsia="ja-JP"/>
                </w:rPr>
                <w:t>,</w:t>
              </w:r>
              <w:r w:rsidRPr="00C82143">
                <w:rPr>
                  <w:lang w:val="en-US" w:eastAsia="ja-JP"/>
                </w:rPr>
                <w:t>9</w:t>
              </w:r>
            </w:ins>
          </w:p>
        </w:tc>
        <w:tc>
          <w:tcPr>
            <w:tcW w:w="1560" w:type="dxa"/>
          </w:tcPr>
          <w:p w14:paraId="78519D2A" w14:textId="35617D6A" w:rsidR="00340642" w:rsidRPr="002840B9" w:rsidDel="004F1BD1" w:rsidRDefault="00340642" w:rsidP="0028778A">
            <w:pPr>
              <w:keepNext/>
              <w:keepLines/>
              <w:spacing w:line="240" w:lineRule="auto"/>
              <w:jc w:val="center"/>
              <w:rPr>
                <w:ins w:id="178" w:author="Author"/>
                <w:lang w:eastAsia="ja-JP"/>
              </w:rPr>
            </w:pPr>
            <w:ins w:id="179" w:author="Author">
              <w:r w:rsidRPr="00C82143">
                <w:rPr>
                  <w:lang w:val="en-US" w:eastAsia="ja-JP"/>
                </w:rPr>
                <w:t>108</w:t>
              </w:r>
              <w:r w:rsidR="00052881">
                <w:rPr>
                  <w:lang w:val="en-US" w:eastAsia="ja-JP"/>
                </w:rPr>
                <w:t>,</w:t>
              </w:r>
              <w:r w:rsidRPr="00C82143">
                <w:rPr>
                  <w:lang w:val="en-US" w:eastAsia="ja-JP"/>
                </w:rPr>
                <w:t>5</w:t>
              </w:r>
            </w:ins>
          </w:p>
        </w:tc>
        <w:tc>
          <w:tcPr>
            <w:tcW w:w="1275" w:type="dxa"/>
          </w:tcPr>
          <w:p w14:paraId="6E074133" w14:textId="4E7F90D2" w:rsidR="00340642" w:rsidRPr="002840B9" w:rsidDel="004F1BD1" w:rsidRDefault="00340642" w:rsidP="0028778A">
            <w:pPr>
              <w:keepNext/>
              <w:keepLines/>
              <w:spacing w:line="240" w:lineRule="auto"/>
              <w:jc w:val="center"/>
              <w:rPr>
                <w:ins w:id="180" w:author="Author"/>
                <w:lang w:eastAsia="ja-JP"/>
              </w:rPr>
            </w:pPr>
            <w:ins w:id="181" w:author="Author">
              <w:r w:rsidRPr="00C82143">
                <w:rPr>
                  <w:lang w:val="en-US" w:eastAsia="ja-JP"/>
                </w:rPr>
                <w:t>107</w:t>
              </w:r>
              <w:r w:rsidR="00052881">
                <w:rPr>
                  <w:lang w:val="en-US" w:eastAsia="ja-JP"/>
                </w:rPr>
                <w:t>,</w:t>
              </w:r>
              <w:r w:rsidRPr="00C82143">
                <w:rPr>
                  <w:lang w:val="en-US" w:eastAsia="ja-JP"/>
                </w:rPr>
                <w:t>4</w:t>
              </w:r>
            </w:ins>
          </w:p>
        </w:tc>
      </w:tr>
      <w:tr w:rsidR="00340642" w:rsidRPr="002840B9" w:rsidDel="004F1BD1" w14:paraId="286DAF11" w14:textId="77777777" w:rsidTr="0028778A">
        <w:trPr>
          <w:trHeight w:val="336"/>
          <w:ins w:id="182" w:author="Author"/>
        </w:trPr>
        <w:tc>
          <w:tcPr>
            <w:tcW w:w="3828" w:type="dxa"/>
          </w:tcPr>
          <w:p w14:paraId="40506D70" w14:textId="2615F3F8" w:rsidR="00340642" w:rsidRPr="002840B9" w:rsidRDefault="00052881" w:rsidP="0028778A">
            <w:pPr>
              <w:keepNext/>
              <w:keepLines/>
              <w:spacing w:line="240" w:lineRule="auto"/>
              <w:rPr>
                <w:ins w:id="183" w:author="Author"/>
                <w:b/>
                <w:lang w:eastAsia="ja-JP"/>
              </w:rPr>
            </w:pPr>
            <w:ins w:id="184" w:author="Author">
              <w:r w:rsidRPr="00287727">
                <w:rPr>
                  <w:lang w:val="sk-SK" w:eastAsia="ja-JP"/>
                </w:rPr>
                <w:t xml:space="preserve">Zmena (%) </w:t>
              </w:r>
              <w:r w:rsidRPr="00287727">
                <w:rPr>
                  <w:bCs/>
                  <w:lang w:val="sk-SK" w:eastAsia="ja-JP"/>
                </w:rPr>
                <w:t>oproti východiskovej hodnote</w:t>
              </w:r>
            </w:ins>
          </w:p>
        </w:tc>
        <w:tc>
          <w:tcPr>
            <w:tcW w:w="1559" w:type="dxa"/>
          </w:tcPr>
          <w:p w14:paraId="68834172" w14:textId="6AA4F9F5" w:rsidR="00340642" w:rsidRPr="002840B9" w:rsidDel="004F1BD1" w:rsidRDefault="00340642" w:rsidP="0028778A">
            <w:pPr>
              <w:keepNext/>
              <w:keepLines/>
              <w:spacing w:line="240" w:lineRule="auto"/>
              <w:jc w:val="center"/>
              <w:rPr>
                <w:ins w:id="185" w:author="Author"/>
                <w:lang w:eastAsia="ja-JP"/>
              </w:rPr>
            </w:pPr>
            <w:ins w:id="186" w:author="Author">
              <w:r>
                <w:rPr>
                  <w:lang w:eastAsia="ja-JP"/>
                </w:rPr>
                <w:t>-15</w:t>
              </w:r>
              <w:r w:rsidR="00052881">
                <w:rPr>
                  <w:lang w:eastAsia="ja-JP"/>
                </w:rPr>
                <w:t>,</w:t>
              </w:r>
              <w:r>
                <w:rPr>
                  <w:lang w:eastAsia="ja-JP"/>
                </w:rPr>
                <w:t>4</w:t>
              </w:r>
              <w:r w:rsidRPr="009079AF">
                <w:rPr>
                  <w:vertAlign w:val="superscript"/>
                  <w:lang w:eastAsia="ja-JP"/>
                </w:rPr>
                <w:t>††</w:t>
              </w:r>
            </w:ins>
          </w:p>
        </w:tc>
        <w:tc>
          <w:tcPr>
            <w:tcW w:w="1559" w:type="dxa"/>
          </w:tcPr>
          <w:p w14:paraId="0E729180" w14:textId="7897D9CB" w:rsidR="00340642" w:rsidRPr="002840B9" w:rsidDel="004F1BD1" w:rsidRDefault="00340642" w:rsidP="0028778A">
            <w:pPr>
              <w:keepNext/>
              <w:keepLines/>
              <w:spacing w:line="240" w:lineRule="auto"/>
              <w:jc w:val="center"/>
              <w:rPr>
                <w:ins w:id="187" w:author="Author"/>
                <w:lang w:eastAsia="ja-JP"/>
              </w:rPr>
            </w:pPr>
            <w:ins w:id="188" w:author="Author">
              <w:r w:rsidRPr="00C82143">
                <w:rPr>
                  <w:lang w:eastAsia="ja-JP"/>
                </w:rPr>
                <w:t>-19</w:t>
              </w:r>
              <w:r w:rsidR="00052881">
                <w:rPr>
                  <w:lang w:eastAsia="ja-JP"/>
                </w:rPr>
                <w:t>,</w:t>
              </w:r>
              <w:r w:rsidRPr="00C82143">
                <w:rPr>
                  <w:lang w:eastAsia="ja-JP"/>
                </w:rPr>
                <w:t>9</w:t>
              </w:r>
              <w:r w:rsidRPr="009079AF">
                <w:rPr>
                  <w:vertAlign w:val="superscript"/>
                  <w:lang w:eastAsia="ja-JP"/>
                </w:rPr>
                <w:t>††</w:t>
              </w:r>
            </w:ins>
          </w:p>
        </w:tc>
        <w:tc>
          <w:tcPr>
            <w:tcW w:w="1560" w:type="dxa"/>
          </w:tcPr>
          <w:p w14:paraId="5C44A23B" w14:textId="405FD23E" w:rsidR="00340642" w:rsidRPr="002840B9" w:rsidDel="004F1BD1" w:rsidRDefault="00340642" w:rsidP="0028778A">
            <w:pPr>
              <w:keepNext/>
              <w:keepLines/>
              <w:spacing w:line="240" w:lineRule="auto"/>
              <w:jc w:val="center"/>
              <w:rPr>
                <w:ins w:id="189" w:author="Author"/>
                <w:lang w:eastAsia="ja-JP"/>
              </w:rPr>
            </w:pPr>
            <w:ins w:id="190" w:author="Author">
              <w:r w:rsidRPr="00C82143">
                <w:rPr>
                  <w:lang w:val="en-US" w:eastAsia="ja-JP"/>
                </w:rPr>
                <w:t>-22</w:t>
              </w:r>
              <w:r w:rsidR="00052881">
                <w:rPr>
                  <w:lang w:val="en-US" w:eastAsia="ja-JP"/>
                </w:rPr>
                <w:t>,</w:t>
              </w:r>
              <w:r w:rsidRPr="00C82143">
                <w:rPr>
                  <w:lang w:val="en-US" w:eastAsia="ja-JP"/>
                </w:rPr>
                <w:t>9</w:t>
              </w:r>
              <w:r w:rsidRPr="009079AF">
                <w:rPr>
                  <w:rFonts w:hint="eastAsia"/>
                  <w:vertAlign w:val="superscript"/>
                  <w:lang w:val="en-US" w:eastAsia="ja-JP"/>
                </w:rPr>
                <w:t>††</w:t>
              </w:r>
            </w:ins>
          </w:p>
        </w:tc>
        <w:tc>
          <w:tcPr>
            <w:tcW w:w="1275" w:type="dxa"/>
          </w:tcPr>
          <w:p w14:paraId="50109D41" w14:textId="6C4D5684" w:rsidR="00340642" w:rsidRPr="002840B9" w:rsidDel="004F1BD1" w:rsidRDefault="00340642" w:rsidP="0028778A">
            <w:pPr>
              <w:keepNext/>
              <w:keepLines/>
              <w:spacing w:line="240" w:lineRule="auto"/>
              <w:jc w:val="center"/>
              <w:rPr>
                <w:ins w:id="191" w:author="Author"/>
                <w:lang w:eastAsia="ja-JP"/>
              </w:rPr>
            </w:pPr>
            <w:ins w:id="192" w:author="Author">
              <w:r w:rsidRPr="00C82143">
                <w:rPr>
                  <w:lang w:val="en-US" w:eastAsia="ja-JP"/>
                </w:rPr>
                <w:t>-2</w:t>
              </w:r>
              <w:r w:rsidR="00052881">
                <w:rPr>
                  <w:lang w:val="en-US" w:eastAsia="ja-JP"/>
                </w:rPr>
                <w:t>,</w:t>
              </w:r>
              <w:r w:rsidRPr="00C82143">
                <w:rPr>
                  <w:lang w:val="en-US" w:eastAsia="ja-JP"/>
                </w:rPr>
                <w:t>1</w:t>
              </w:r>
              <w:r w:rsidRPr="009079AF">
                <w:rPr>
                  <w:rFonts w:hint="eastAsia"/>
                  <w:vertAlign w:val="superscript"/>
                  <w:lang w:val="en-US" w:eastAsia="ja-JP"/>
                </w:rPr>
                <w:t>†</w:t>
              </w:r>
            </w:ins>
          </w:p>
        </w:tc>
      </w:tr>
      <w:tr w:rsidR="00340642" w:rsidRPr="002840B9" w:rsidDel="004F1BD1" w14:paraId="5B52ECFC" w14:textId="77777777" w:rsidTr="0028778A">
        <w:trPr>
          <w:trHeight w:val="336"/>
          <w:ins w:id="193" w:author="Author"/>
        </w:trPr>
        <w:tc>
          <w:tcPr>
            <w:tcW w:w="3828" w:type="dxa"/>
          </w:tcPr>
          <w:p w14:paraId="08999783" w14:textId="77777777" w:rsidR="00052881" w:rsidRPr="00287727" w:rsidRDefault="00052881" w:rsidP="00052881">
            <w:pPr>
              <w:keepNext/>
              <w:keepLines/>
              <w:spacing w:line="240" w:lineRule="auto"/>
              <w:rPr>
                <w:ins w:id="194" w:author="Author"/>
                <w:vertAlign w:val="superscript"/>
                <w:lang w:val="sk-SK" w:eastAsia="ja-JP"/>
              </w:rPr>
            </w:pPr>
            <w:ins w:id="195" w:author="Author">
              <w:r w:rsidRPr="00287727">
                <w:rPr>
                  <w:lang w:val="sk-SK" w:eastAsia="ja-JP"/>
                </w:rPr>
                <w:t>Rozdiel (%) oproti placebu</w:t>
              </w:r>
            </w:ins>
          </w:p>
          <w:p w14:paraId="7D8BD4A1" w14:textId="07562EDF" w:rsidR="00340642" w:rsidRPr="002840B9" w:rsidRDefault="00052881" w:rsidP="00052881">
            <w:pPr>
              <w:keepNext/>
              <w:keepLines/>
              <w:spacing w:line="240" w:lineRule="auto"/>
              <w:rPr>
                <w:ins w:id="196" w:author="Author"/>
                <w:b/>
                <w:lang w:eastAsia="ja-JP"/>
              </w:rPr>
            </w:pPr>
            <w:ins w:id="197" w:author="Author">
              <w:r w:rsidRPr="00287727">
                <w:rPr>
                  <w:lang w:val="sk-SK" w:eastAsia="ja-JP"/>
                </w:rPr>
                <w:t>[95 % CI]</w:t>
              </w:r>
            </w:ins>
          </w:p>
        </w:tc>
        <w:tc>
          <w:tcPr>
            <w:tcW w:w="1559" w:type="dxa"/>
          </w:tcPr>
          <w:p w14:paraId="78691567" w14:textId="1BD1E813" w:rsidR="00340642" w:rsidRDefault="00340642" w:rsidP="0028778A">
            <w:pPr>
              <w:keepNext/>
              <w:keepLines/>
              <w:spacing w:line="240" w:lineRule="auto"/>
              <w:jc w:val="center"/>
              <w:rPr>
                <w:ins w:id="198" w:author="Author"/>
                <w:vertAlign w:val="superscript"/>
                <w:lang w:eastAsia="ja-JP"/>
              </w:rPr>
            </w:pPr>
            <w:ins w:id="199" w:author="Author">
              <w:r>
                <w:rPr>
                  <w:lang w:eastAsia="ja-JP"/>
                </w:rPr>
                <w:t>-1</w:t>
              </w:r>
              <w:r w:rsidR="00052881">
                <w:rPr>
                  <w:lang w:eastAsia="ja-JP"/>
                </w:rPr>
                <w:t>3,</w:t>
              </w:r>
              <w:r>
                <w:rPr>
                  <w:lang w:eastAsia="ja-JP"/>
                </w:rPr>
                <w:t>2</w:t>
              </w:r>
              <w:r w:rsidRPr="009079AF">
                <w:rPr>
                  <w:vertAlign w:val="superscript"/>
                  <w:lang w:eastAsia="ja-JP"/>
                </w:rPr>
                <w:t>##</w:t>
              </w:r>
            </w:ins>
          </w:p>
          <w:p w14:paraId="7267066D" w14:textId="57959934" w:rsidR="00340642" w:rsidRPr="00E00505" w:rsidDel="004F1BD1" w:rsidRDefault="00340642" w:rsidP="0028778A">
            <w:pPr>
              <w:keepNext/>
              <w:keepLines/>
              <w:spacing w:line="240" w:lineRule="auto"/>
              <w:jc w:val="center"/>
              <w:rPr>
                <w:ins w:id="200" w:author="Author"/>
                <w:lang w:eastAsia="ja-JP"/>
              </w:rPr>
            </w:pPr>
            <w:ins w:id="201" w:author="Author">
              <w:r>
                <w:rPr>
                  <w:lang w:eastAsia="ja-JP"/>
                </w:rPr>
                <w:t>[-15</w:t>
              </w:r>
              <w:r w:rsidR="00052881">
                <w:rPr>
                  <w:lang w:eastAsia="ja-JP"/>
                </w:rPr>
                <w:t>,</w:t>
              </w:r>
              <w:r>
                <w:rPr>
                  <w:lang w:eastAsia="ja-JP"/>
                </w:rPr>
                <w:t>3</w:t>
              </w:r>
              <w:r w:rsidR="00052881">
                <w:rPr>
                  <w:lang w:eastAsia="ja-JP"/>
                </w:rPr>
                <w:t>;</w:t>
              </w:r>
              <w:r>
                <w:rPr>
                  <w:lang w:eastAsia="ja-JP"/>
                </w:rPr>
                <w:t xml:space="preserve"> -11</w:t>
              </w:r>
              <w:r w:rsidR="00052881">
                <w:rPr>
                  <w:lang w:eastAsia="ja-JP"/>
                </w:rPr>
                <w:t>,</w:t>
              </w:r>
              <w:r>
                <w:rPr>
                  <w:lang w:eastAsia="ja-JP"/>
                </w:rPr>
                <w:t>1]</w:t>
              </w:r>
            </w:ins>
          </w:p>
        </w:tc>
        <w:tc>
          <w:tcPr>
            <w:tcW w:w="1559" w:type="dxa"/>
          </w:tcPr>
          <w:p w14:paraId="756E8718" w14:textId="4DFE3317" w:rsidR="00340642" w:rsidRDefault="00340642" w:rsidP="0028778A">
            <w:pPr>
              <w:keepNext/>
              <w:keepLines/>
              <w:spacing w:line="240" w:lineRule="auto"/>
              <w:jc w:val="center"/>
              <w:rPr>
                <w:ins w:id="202" w:author="Author"/>
                <w:lang w:val="en-US" w:eastAsia="ja-JP"/>
              </w:rPr>
            </w:pPr>
            <w:ins w:id="203" w:author="Author">
              <w:r w:rsidRPr="00C82143">
                <w:rPr>
                  <w:lang w:val="en-US" w:eastAsia="ja-JP"/>
                </w:rPr>
                <w:t>-17</w:t>
              </w:r>
              <w:r w:rsidR="00052881">
                <w:rPr>
                  <w:lang w:val="en-US" w:eastAsia="ja-JP"/>
                </w:rPr>
                <w:t>,</w:t>
              </w:r>
              <w:r w:rsidRPr="00C82143">
                <w:rPr>
                  <w:lang w:val="en-US" w:eastAsia="ja-JP"/>
                </w:rPr>
                <w:t xml:space="preserve">7** </w:t>
              </w:r>
            </w:ins>
          </w:p>
          <w:p w14:paraId="2C419B88" w14:textId="697A961C" w:rsidR="00340642" w:rsidRPr="002840B9" w:rsidDel="004F1BD1" w:rsidRDefault="00340642" w:rsidP="0028778A">
            <w:pPr>
              <w:keepNext/>
              <w:keepLines/>
              <w:spacing w:line="240" w:lineRule="auto"/>
              <w:jc w:val="center"/>
              <w:rPr>
                <w:ins w:id="204" w:author="Author"/>
                <w:lang w:eastAsia="ja-JP"/>
              </w:rPr>
            </w:pPr>
            <w:ins w:id="205" w:author="Author">
              <w:r>
                <w:rPr>
                  <w:lang w:val="en-US" w:eastAsia="ja-JP"/>
                </w:rPr>
                <w:t>[</w:t>
              </w:r>
              <w:r w:rsidRPr="00C82143">
                <w:rPr>
                  <w:lang w:val="en-US" w:eastAsia="ja-JP"/>
                </w:rPr>
                <w:t>-19</w:t>
              </w:r>
              <w:r w:rsidR="00052881">
                <w:rPr>
                  <w:lang w:val="en-US" w:eastAsia="ja-JP"/>
                </w:rPr>
                <w:t>,</w:t>
              </w:r>
              <w:r w:rsidRPr="00C82143">
                <w:rPr>
                  <w:lang w:val="en-US" w:eastAsia="ja-JP"/>
                </w:rPr>
                <w:t>8</w:t>
              </w:r>
              <w:r w:rsidR="00052881">
                <w:rPr>
                  <w:lang w:val="en-US" w:eastAsia="ja-JP"/>
                </w:rPr>
                <w:t>;</w:t>
              </w:r>
              <w:r w:rsidRPr="00C82143">
                <w:rPr>
                  <w:lang w:val="en-US" w:eastAsia="ja-JP"/>
                </w:rPr>
                <w:t xml:space="preserve"> -15</w:t>
              </w:r>
              <w:r w:rsidR="00052881">
                <w:rPr>
                  <w:lang w:val="en-US" w:eastAsia="ja-JP"/>
                </w:rPr>
                <w:t>,</w:t>
              </w:r>
              <w:r w:rsidRPr="00C82143">
                <w:rPr>
                  <w:lang w:val="en-US" w:eastAsia="ja-JP"/>
                </w:rPr>
                <w:t>7</w:t>
              </w:r>
              <w:r>
                <w:rPr>
                  <w:lang w:val="en-US" w:eastAsia="ja-JP"/>
                </w:rPr>
                <w:t>]</w:t>
              </w:r>
            </w:ins>
          </w:p>
        </w:tc>
        <w:tc>
          <w:tcPr>
            <w:tcW w:w="1560" w:type="dxa"/>
          </w:tcPr>
          <w:p w14:paraId="6BF874F7" w14:textId="1E3D1341" w:rsidR="00340642" w:rsidRDefault="00340642" w:rsidP="0028778A">
            <w:pPr>
              <w:keepNext/>
              <w:keepLines/>
              <w:spacing w:line="240" w:lineRule="auto"/>
              <w:jc w:val="center"/>
              <w:rPr>
                <w:ins w:id="206" w:author="Author"/>
                <w:lang w:val="en-US" w:eastAsia="ja-JP"/>
              </w:rPr>
            </w:pPr>
            <w:ins w:id="207" w:author="Author">
              <w:r w:rsidRPr="00C82143">
                <w:rPr>
                  <w:lang w:val="en-US" w:eastAsia="ja-JP"/>
                </w:rPr>
                <w:t>-20</w:t>
              </w:r>
              <w:r w:rsidR="00052881">
                <w:rPr>
                  <w:lang w:val="en-US" w:eastAsia="ja-JP"/>
                </w:rPr>
                <w:t>,</w:t>
              </w:r>
              <w:r w:rsidRPr="00C82143">
                <w:rPr>
                  <w:lang w:val="en-US" w:eastAsia="ja-JP"/>
                </w:rPr>
                <w:t xml:space="preserve">7** </w:t>
              </w:r>
            </w:ins>
          </w:p>
          <w:p w14:paraId="35AC094A" w14:textId="217F66BE" w:rsidR="00340642" w:rsidRPr="002840B9" w:rsidDel="004F1BD1" w:rsidRDefault="00340642" w:rsidP="0028778A">
            <w:pPr>
              <w:keepNext/>
              <w:keepLines/>
              <w:spacing w:line="240" w:lineRule="auto"/>
              <w:jc w:val="center"/>
              <w:rPr>
                <w:ins w:id="208" w:author="Author"/>
                <w:lang w:eastAsia="ja-JP"/>
              </w:rPr>
            </w:pPr>
            <w:ins w:id="209" w:author="Author">
              <w:r>
                <w:rPr>
                  <w:lang w:val="en-US" w:eastAsia="ja-JP"/>
                </w:rPr>
                <w:t>[</w:t>
              </w:r>
              <w:r w:rsidRPr="00C82143">
                <w:rPr>
                  <w:lang w:val="en-US" w:eastAsia="ja-JP"/>
                </w:rPr>
                <w:t>-22</w:t>
              </w:r>
              <w:r w:rsidR="00052881">
                <w:rPr>
                  <w:lang w:val="en-US" w:eastAsia="ja-JP"/>
                </w:rPr>
                <w:t>,</w:t>
              </w:r>
              <w:r w:rsidRPr="00C82143">
                <w:rPr>
                  <w:lang w:val="en-US" w:eastAsia="ja-JP"/>
                </w:rPr>
                <w:t>8</w:t>
              </w:r>
              <w:r w:rsidR="00052881">
                <w:rPr>
                  <w:lang w:val="en-US" w:eastAsia="ja-JP"/>
                </w:rPr>
                <w:t>;</w:t>
              </w:r>
              <w:r w:rsidRPr="00C82143">
                <w:rPr>
                  <w:lang w:val="en-US" w:eastAsia="ja-JP"/>
                </w:rPr>
                <w:t xml:space="preserve"> -18</w:t>
              </w:r>
              <w:r w:rsidR="00052881">
                <w:rPr>
                  <w:lang w:val="en-US" w:eastAsia="ja-JP"/>
                </w:rPr>
                <w:t>,</w:t>
              </w:r>
              <w:r w:rsidRPr="00C82143">
                <w:rPr>
                  <w:lang w:val="en-US" w:eastAsia="ja-JP"/>
                </w:rPr>
                <w:t>6</w:t>
              </w:r>
              <w:r>
                <w:rPr>
                  <w:lang w:val="en-US" w:eastAsia="ja-JP"/>
                </w:rPr>
                <w:t>]</w:t>
              </w:r>
            </w:ins>
          </w:p>
        </w:tc>
        <w:tc>
          <w:tcPr>
            <w:tcW w:w="1275" w:type="dxa"/>
          </w:tcPr>
          <w:p w14:paraId="23ED228B" w14:textId="77777777" w:rsidR="00340642" w:rsidRPr="002840B9" w:rsidDel="004F1BD1" w:rsidRDefault="00340642" w:rsidP="0028778A">
            <w:pPr>
              <w:keepNext/>
              <w:keepLines/>
              <w:spacing w:line="240" w:lineRule="auto"/>
              <w:jc w:val="center"/>
              <w:rPr>
                <w:ins w:id="210" w:author="Author"/>
                <w:lang w:eastAsia="ja-JP"/>
              </w:rPr>
            </w:pPr>
            <w:ins w:id="211" w:author="Author">
              <w:r>
                <w:rPr>
                  <w:lang w:eastAsia="ja-JP"/>
                </w:rPr>
                <w:t>-</w:t>
              </w:r>
            </w:ins>
          </w:p>
        </w:tc>
      </w:tr>
      <w:tr w:rsidR="00340642" w:rsidRPr="002840B9" w:rsidDel="004F1BD1" w14:paraId="713F3890" w14:textId="77777777" w:rsidTr="0028778A">
        <w:trPr>
          <w:trHeight w:val="336"/>
          <w:ins w:id="212" w:author="Author"/>
        </w:trPr>
        <w:tc>
          <w:tcPr>
            <w:tcW w:w="3828" w:type="dxa"/>
          </w:tcPr>
          <w:p w14:paraId="175A6C1F" w14:textId="1509F46F" w:rsidR="00340642" w:rsidRPr="002840B9" w:rsidRDefault="00052881" w:rsidP="0028778A">
            <w:pPr>
              <w:keepNext/>
              <w:keepLines/>
              <w:spacing w:line="240" w:lineRule="auto"/>
              <w:rPr>
                <w:ins w:id="213" w:author="Author"/>
                <w:b/>
                <w:lang w:eastAsia="ja-JP"/>
              </w:rPr>
            </w:pPr>
            <w:ins w:id="214" w:author="Author">
              <w:r w:rsidRPr="00287727">
                <w:rPr>
                  <w:lang w:val="sk-SK"/>
                </w:rPr>
                <w:t xml:space="preserve">Zmena (kg) </w:t>
              </w:r>
              <w:r w:rsidRPr="00287727">
                <w:rPr>
                  <w:bCs/>
                  <w:lang w:val="sk-SK" w:eastAsia="ja-JP"/>
                </w:rPr>
                <w:t>oproti východiskovej hodnote</w:t>
              </w:r>
            </w:ins>
          </w:p>
        </w:tc>
        <w:tc>
          <w:tcPr>
            <w:tcW w:w="1559" w:type="dxa"/>
          </w:tcPr>
          <w:p w14:paraId="02F29C4F" w14:textId="2FD33DA0" w:rsidR="00340642" w:rsidRPr="002840B9" w:rsidDel="004F1BD1" w:rsidRDefault="00340642" w:rsidP="0028778A">
            <w:pPr>
              <w:keepNext/>
              <w:keepLines/>
              <w:spacing w:line="240" w:lineRule="auto"/>
              <w:jc w:val="center"/>
              <w:rPr>
                <w:ins w:id="215" w:author="Author"/>
                <w:lang w:eastAsia="ja-JP"/>
              </w:rPr>
            </w:pPr>
            <w:ins w:id="216" w:author="Author">
              <w:r>
                <w:rPr>
                  <w:lang w:eastAsia="ja-JP"/>
                </w:rPr>
                <w:t>-15</w:t>
              </w:r>
              <w:r w:rsidR="00052881">
                <w:rPr>
                  <w:lang w:eastAsia="ja-JP"/>
                </w:rPr>
                <w:t>,</w:t>
              </w:r>
              <w:r>
                <w:rPr>
                  <w:lang w:eastAsia="ja-JP"/>
                </w:rPr>
                <w:t>7</w:t>
              </w:r>
              <w:r w:rsidRPr="00C93C99">
                <w:rPr>
                  <w:vertAlign w:val="superscript"/>
                  <w:lang w:eastAsia="ja-JP"/>
                </w:rPr>
                <w:t>††</w:t>
              </w:r>
            </w:ins>
          </w:p>
        </w:tc>
        <w:tc>
          <w:tcPr>
            <w:tcW w:w="1559" w:type="dxa"/>
          </w:tcPr>
          <w:p w14:paraId="30633B45" w14:textId="72D49CFA" w:rsidR="00340642" w:rsidRPr="002840B9" w:rsidDel="004F1BD1" w:rsidRDefault="00340642" w:rsidP="0028778A">
            <w:pPr>
              <w:keepNext/>
              <w:keepLines/>
              <w:spacing w:line="240" w:lineRule="auto"/>
              <w:jc w:val="center"/>
              <w:rPr>
                <w:ins w:id="217" w:author="Author"/>
                <w:lang w:eastAsia="ja-JP"/>
              </w:rPr>
            </w:pPr>
            <w:ins w:id="218" w:author="Author">
              <w:r>
                <w:rPr>
                  <w:lang w:eastAsia="ja-JP"/>
                </w:rPr>
                <w:t>-21</w:t>
              </w:r>
              <w:r w:rsidR="00052881">
                <w:rPr>
                  <w:lang w:eastAsia="ja-JP"/>
                </w:rPr>
                <w:t>,</w:t>
              </w:r>
              <w:r>
                <w:rPr>
                  <w:lang w:eastAsia="ja-JP"/>
                </w:rPr>
                <w:t>4</w:t>
              </w:r>
              <w:r w:rsidRPr="00C93C99">
                <w:rPr>
                  <w:vertAlign w:val="superscript"/>
                  <w:lang w:eastAsia="ja-JP"/>
                </w:rPr>
                <w:t>††</w:t>
              </w:r>
            </w:ins>
          </w:p>
        </w:tc>
        <w:tc>
          <w:tcPr>
            <w:tcW w:w="1560" w:type="dxa"/>
          </w:tcPr>
          <w:p w14:paraId="69E5A53A" w14:textId="71C366F9" w:rsidR="00340642" w:rsidRPr="002840B9" w:rsidDel="004F1BD1" w:rsidRDefault="00340642" w:rsidP="0028778A">
            <w:pPr>
              <w:keepNext/>
              <w:keepLines/>
              <w:spacing w:line="240" w:lineRule="auto"/>
              <w:jc w:val="center"/>
              <w:rPr>
                <w:ins w:id="219" w:author="Author"/>
                <w:lang w:eastAsia="ja-JP"/>
              </w:rPr>
            </w:pPr>
            <w:ins w:id="220" w:author="Author">
              <w:r>
                <w:rPr>
                  <w:lang w:eastAsia="ja-JP"/>
                </w:rPr>
                <w:t>-24</w:t>
              </w:r>
              <w:r w:rsidR="00052881">
                <w:rPr>
                  <w:lang w:eastAsia="ja-JP"/>
                </w:rPr>
                <w:t>,</w:t>
              </w:r>
              <w:r>
                <w:rPr>
                  <w:lang w:eastAsia="ja-JP"/>
                </w:rPr>
                <w:t>6</w:t>
              </w:r>
              <w:r w:rsidRPr="00C93C99">
                <w:rPr>
                  <w:vertAlign w:val="superscript"/>
                  <w:lang w:eastAsia="ja-JP"/>
                </w:rPr>
                <w:t>††</w:t>
              </w:r>
            </w:ins>
          </w:p>
        </w:tc>
        <w:tc>
          <w:tcPr>
            <w:tcW w:w="1275" w:type="dxa"/>
          </w:tcPr>
          <w:p w14:paraId="2A0086C7" w14:textId="503A3E24" w:rsidR="00340642" w:rsidRPr="002840B9" w:rsidDel="004F1BD1" w:rsidRDefault="00340642" w:rsidP="0028778A">
            <w:pPr>
              <w:keepNext/>
              <w:keepLines/>
              <w:spacing w:line="240" w:lineRule="auto"/>
              <w:jc w:val="center"/>
              <w:rPr>
                <w:ins w:id="221" w:author="Author"/>
                <w:lang w:eastAsia="ja-JP"/>
              </w:rPr>
            </w:pPr>
            <w:ins w:id="222" w:author="Author">
              <w:r>
                <w:rPr>
                  <w:lang w:eastAsia="ja-JP"/>
                </w:rPr>
                <w:t>-2</w:t>
              </w:r>
              <w:r w:rsidR="00052881">
                <w:rPr>
                  <w:lang w:eastAsia="ja-JP"/>
                </w:rPr>
                <w:t>,</w:t>
              </w:r>
              <w:r>
                <w:rPr>
                  <w:lang w:eastAsia="ja-JP"/>
                </w:rPr>
                <w:t>3</w:t>
              </w:r>
              <w:r w:rsidRPr="00C93C99">
                <w:rPr>
                  <w:vertAlign w:val="superscript"/>
                  <w:lang w:eastAsia="ja-JP"/>
                </w:rPr>
                <w:t>†</w:t>
              </w:r>
            </w:ins>
          </w:p>
        </w:tc>
      </w:tr>
      <w:tr w:rsidR="00340642" w:rsidRPr="002840B9" w14:paraId="54B16236" w14:textId="77777777" w:rsidTr="0028778A">
        <w:trPr>
          <w:trHeight w:val="336"/>
          <w:ins w:id="223" w:author="Author"/>
        </w:trPr>
        <w:tc>
          <w:tcPr>
            <w:tcW w:w="3828" w:type="dxa"/>
          </w:tcPr>
          <w:p w14:paraId="1970396B" w14:textId="6E2414C1" w:rsidR="00052881" w:rsidRPr="00287727" w:rsidRDefault="00052881" w:rsidP="00052881">
            <w:pPr>
              <w:keepNext/>
              <w:keepLines/>
              <w:spacing w:line="240" w:lineRule="auto"/>
              <w:rPr>
                <w:ins w:id="224" w:author="Author"/>
                <w:vertAlign w:val="superscript"/>
                <w:lang w:val="sk-SK" w:eastAsia="ja-JP"/>
              </w:rPr>
            </w:pPr>
            <w:ins w:id="225" w:author="Author">
              <w:r w:rsidRPr="00287727">
                <w:rPr>
                  <w:lang w:val="sk-SK" w:eastAsia="ja-JP"/>
                </w:rPr>
                <w:t>Rozdiel (</w:t>
              </w:r>
              <w:r>
                <w:rPr>
                  <w:lang w:val="sk-SK" w:eastAsia="ja-JP"/>
                </w:rPr>
                <w:t>kg</w:t>
              </w:r>
              <w:r w:rsidRPr="00287727">
                <w:rPr>
                  <w:lang w:val="sk-SK" w:eastAsia="ja-JP"/>
                </w:rPr>
                <w:t>) oproti placebu</w:t>
              </w:r>
            </w:ins>
          </w:p>
          <w:p w14:paraId="74421CB3" w14:textId="01578428" w:rsidR="00340642" w:rsidRPr="00685534" w:rsidRDefault="00052881" w:rsidP="00052881">
            <w:pPr>
              <w:pStyle w:val="Default"/>
              <w:keepNext/>
              <w:rPr>
                <w:ins w:id="226" w:author="Author"/>
                <w:color w:val="auto"/>
                <w:sz w:val="22"/>
                <w:szCs w:val="22"/>
                <w:lang w:val="it-IT"/>
                <w:rPrChange w:id="227" w:author="Author">
                  <w:rPr>
                    <w:ins w:id="228" w:author="Author"/>
                    <w:color w:val="auto"/>
                    <w:sz w:val="22"/>
                    <w:szCs w:val="22"/>
                  </w:rPr>
                </w:rPrChange>
              </w:rPr>
            </w:pPr>
            <w:ins w:id="229" w:author="Author">
              <w:r w:rsidRPr="00287727">
                <w:rPr>
                  <w:lang w:val="sk-SK" w:eastAsia="ja-JP"/>
                </w:rPr>
                <w:t>[95 % CI]</w:t>
              </w:r>
            </w:ins>
          </w:p>
        </w:tc>
        <w:tc>
          <w:tcPr>
            <w:tcW w:w="1559" w:type="dxa"/>
          </w:tcPr>
          <w:p w14:paraId="2753F32B" w14:textId="739BD007" w:rsidR="00340642" w:rsidRDefault="00340642" w:rsidP="0028778A">
            <w:pPr>
              <w:keepNext/>
              <w:keepLines/>
              <w:spacing w:line="240" w:lineRule="auto"/>
              <w:jc w:val="center"/>
              <w:rPr>
                <w:ins w:id="230" w:author="Author"/>
                <w:lang w:eastAsia="ja-JP"/>
              </w:rPr>
            </w:pPr>
            <w:ins w:id="231" w:author="Author">
              <w:r>
                <w:rPr>
                  <w:lang w:eastAsia="ja-JP"/>
                </w:rPr>
                <w:t>-13</w:t>
              </w:r>
              <w:r w:rsidR="00052881">
                <w:rPr>
                  <w:lang w:eastAsia="ja-JP"/>
                </w:rPr>
                <w:t>,</w:t>
              </w:r>
              <w:r>
                <w:rPr>
                  <w:lang w:eastAsia="ja-JP"/>
                </w:rPr>
                <w:t>4</w:t>
              </w:r>
              <w:r w:rsidRPr="00C93C99">
                <w:rPr>
                  <w:vertAlign w:val="superscript"/>
                  <w:lang w:eastAsia="ja-JP"/>
                </w:rPr>
                <w:t>##</w:t>
              </w:r>
            </w:ins>
          </w:p>
          <w:p w14:paraId="5AA48113" w14:textId="54C98281" w:rsidR="00340642" w:rsidRPr="002840B9" w:rsidRDefault="00340642" w:rsidP="0028778A">
            <w:pPr>
              <w:keepNext/>
              <w:keepLines/>
              <w:spacing w:line="240" w:lineRule="auto"/>
              <w:jc w:val="center"/>
              <w:rPr>
                <w:ins w:id="232" w:author="Author"/>
                <w:lang w:eastAsia="ja-JP"/>
              </w:rPr>
            </w:pPr>
            <w:ins w:id="233" w:author="Author">
              <w:r>
                <w:rPr>
                  <w:lang w:eastAsia="ja-JP"/>
                </w:rPr>
                <w:t>[-15</w:t>
              </w:r>
              <w:r w:rsidR="00052881">
                <w:rPr>
                  <w:lang w:eastAsia="ja-JP"/>
                </w:rPr>
                <w:t>,</w:t>
              </w:r>
              <w:r>
                <w:rPr>
                  <w:lang w:eastAsia="ja-JP"/>
                </w:rPr>
                <w:t>9</w:t>
              </w:r>
              <w:r w:rsidR="00052881">
                <w:rPr>
                  <w:lang w:eastAsia="ja-JP"/>
                </w:rPr>
                <w:t>;</w:t>
              </w:r>
              <w:r>
                <w:rPr>
                  <w:lang w:eastAsia="ja-JP"/>
                </w:rPr>
                <w:t xml:space="preserve"> -11</w:t>
              </w:r>
              <w:r w:rsidR="00C10FC6">
                <w:rPr>
                  <w:lang w:eastAsia="ja-JP"/>
                </w:rPr>
                <w:t>,</w:t>
              </w:r>
              <w:r>
                <w:rPr>
                  <w:lang w:eastAsia="ja-JP"/>
                </w:rPr>
                <w:t>0]</w:t>
              </w:r>
            </w:ins>
          </w:p>
        </w:tc>
        <w:tc>
          <w:tcPr>
            <w:tcW w:w="1559" w:type="dxa"/>
          </w:tcPr>
          <w:p w14:paraId="73F8A88A" w14:textId="08BF676A" w:rsidR="00340642" w:rsidRDefault="00340642" w:rsidP="0028778A">
            <w:pPr>
              <w:keepNext/>
              <w:keepLines/>
              <w:spacing w:line="240" w:lineRule="auto"/>
              <w:jc w:val="center"/>
              <w:rPr>
                <w:ins w:id="234" w:author="Author"/>
                <w:lang w:eastAsia="ja-JP"/>
              </w:rPr>
            </w:pPr>
            <w:ins w:id="235" w:author="Author">
              <w:r>
                <w:rPr>
                  <w:lang w:eastAsia="ja-JP"/>
                </w:rPr>
                <w:t>-19</w:t>
              </w:r>
              <w:r w:rsidR="00052881">
                <w:rPr>
                  <w:lang w:eastAsia="ja-JP"/>
                </w:rPr>
                <w:t>,</w:t>
              </w:r>
              <w:r>
                <w:rPr>
                  <w:lang w:eastAsia="ja-JP"/>
                </w:rPr>
                <w:t>1</w:t>
              </w:r>
              <w:r w:rsidRPr="00C93C99">
                <w:rPr>
                  <w:vertAlign w:val="superscript"/>
                  <w:lang w:eastAsia="ja-JP"/>
                </w:rPr>
                <w:t>##</w:t>
              </w:r>
            </w:ins>
          </w:p>
          <w:p w14:paraId="2566B2E4" w14:textId="58800382" w:rsidR="00340642" w:rsidRPr="002840B9" w:rsidRDefault="00340642" w:rsidP="0028778A">
            <w:pPr>
              <w:keepNext/>
              <w:keepLines/>
              <w:spacing w:line="240" w:lineRule="auto"/>
              <w:jc w:val="center"/>
              <w:rPr>
                <w:ins w:id="236" w:author="Author"/>
                <w:lang w:eastAsia="ja-JP"/>
              </w:rPr>
            </w:pPr>
            <w:ins w:id="237" w:author="Author">
              <w:r>
                <w:rPr>
                  <w:lang w:eastAsia="ja-JP"/>
                </w:rPr>
                <w:t>[-21</w:t>
              </w:r>
              <w:r w:rsidR="00052881">
                <w:rPr>
                  <w:lang w:eastAsia="ja-JP"/>
                </w:rPr>
                <w:t>,</w:t>
              </w:r>
              <w:r>
                <w:rPr>
                  <w:lang w:eastAsia="ja-JP"/>
                </w:rPr>
                <w:t>5</w:t>
              </w:r>
              <w:r w:rsidR="00052881">
                <w:rPr>
                  <w:lang w:eastAsia="ja-JP"/>
                </w:rPr>
                <w:t>;</w:t>
              </w:r>
              <w:r>
                <w:rPr>
                  <w:lang w:eastAsia="ja-JP"/>
                </w:rPr>
                <w:t xml:space="preserve"> -16</w:t>
              </w:r>
              <w:r w:rsidR="00052881">
                <w:rPr>
                  <w:lang w:eastAsia="ja-JP"/>
                </w:rPr>
                <w:t>,</w:t>
              </w:r>
              <w:r>
                <w:rPr>
                  <w:lang w:eastAsia="ja-JP"/>
                </w:rPr>
                <w:t>7]</w:t>
              </w:r>
            </w:ins>
          </w:p>
        </w:tc>
        <w:tc>
          <w:tcPr>
            <w:tcW w:w="1560" w:type="dxa"/>
          </w:tcPr>
          <w:p w14:paraId="6FE998EF" w14:textId="1D9E09DA" w:rsidR="00340642" w:rsidRDefault="00340642" w:rsidP="0028778A">
            <w:pPr>
              <w:keepNext/>
              <w:keepLines/>
              <w:spacing w:line="240" w:lineRule="auto"/>
              <w:jc w:val="center"/>
              <w:rPr>
                <w:ins w:id="238" w:author="Author"/>
                <w:lang w:eastAsia="ja-JP"/>
              </w:rPr>
            </w:pPr>
            <w:ins w:id="239" w:author="Author">
              <w:r>
                <w:rPr>
                  <w:lang w:eastAsia="ja-JP"/>
                </w:rPr>
                <w:t>-22</w:t>
              </w:r>
              <w:r w:rsidR="00052881">
                <w:rPr>
                  <w:lang w:eastAsia="ja-JP"/>
                </w:rPr>
                <w:t>,</w:t>
              </w:r>
              <w:r>
                <w:rPr>
                  <w:lang w:eastAsia="ja-JP"/>
                </w:rPr>
                <w:t>3</w:t>
              </w:r>
              <w:r w:rsidRPr="00C93C99">
                <w:rPr>
                  <w:vertAlign w:val="superscript"/>
                  <w:lang w:eastAsia="ja-JP"/>
                </w:rPr>
                <w:t>##</w:t>
              </w:r>
            </w:ins>
          </w:p>
          <w:p w14:paraId="6F9D0D4B" w14:textId="0261A92A" w:rsidR="00340642" w:rsidRPr="002840B9" w:rsidRDefault="00340642" w:rsidP="0028778A">
            <w:pPr>
              <w:keepNext/>
              <w:keepLines/>
              <w:spacing w:line="240" w:lineRule="auto"/>
              <w:jc w:val="center"/>
              <w:rPr>
                <w:ins w:id="240" w:author="Author"/>
                <w:lang w:eastAsia="ja-JP"/>
              </w:rPr>
            </w:pPr>
            <w:ins w:id="241" w:author="Author">
              <w:r>
                <w:rPr>
                  <w:lang w:eastAsia="ja-JP"/>
                </w:rPr>
                <w:t>[-24</w:t>
              </w:r>
              <w:r w:rsidR="00052881">
                <w:rPr>
                  <w:lang w:eastAsia="ja-JP"/>
                </w:rPr>
                <w:t>,</w:t>
              </w:r>
              <w:r>
                <w:rPr>
                  <w:lang w:eastAsia="ja-JP"/>
                </w:rPr>
                <w:t>7</w:t>
              </w:r>
              <w:r w:rsidR="00052881">
                <w:rPr>
                  <w:lang w:eastAsia="ja-JP"/>
                </w:rPr>
                <w:t>;</w:t>
              </w:r>
              <w:r>
                <w:rPr>
                  <w:lang w:eastAsia="ja-JP"/>
                </w:rPr>
                <w:t xml:space="preserve"> -19</w:t>
              </w:r>
              <w:r w:rsidR="00052881">
                <w:rPr>
                  <w:lang w:eastAsia="ja-JP"/>
                </w:rPr>
                <w:t>,</w:t>
              </w:r>
              <w:r>
                <w:rPr>
                  <w:lang w:eastAsia="ja-JP"/>
                </w:rPr>
                <w:t>9]</w:t>
              </w:r>
            </w:ins>
          </w:p>
        </w:tc>
        <w:tc>
          <w:tcPr>
            <w:tcW w:w="1275" w:type="dxa"/>
          </w:tcPr>
          <w:p w14:paraId="7713FBD7" w14:textId="77777777" w:rsidR="00340642" w:rsidRPr="002840B9" w:rsidRDefault="00340642" w:rsidP="0028778A">
            <w:pPr>
              <w:keepNext/>
              <w:keepLines/>
              <w:spacing w:line="240" w:lineRule="auto"/>
              <w:jc w:val="center"/>
              <w:rPr>
                <w:ins w:id="242" w:author="Author"/>
                <w:lang w:eastAsia="ja-JP"/>
              </w:rPr>
            </w:pPr>
            <w:ins w:id="243" w:author="Author">
              <w:r>
                <w:rPr>
                  <w:lang w:eastAsia="ja-JP"/>
                </w:rPr>
                <w:t>-</w:t>
              </w:r>
            </w:ins>
          </w:p>
        </w:tc>
      </w:tr>
    </w:tbl>
    <w:p w14:paraId="34119C3E" w14:textId="47D8DF78" w:rsidR="00340642" w:rsidRPr="00685534" w:rsidRDefault="00340642" w:rsidP="003A7C60">
      <w:pPr>
        <w:keepNext/>
        <w:spacing w:line="240" w:lineRule="auto"/>
        <w:rPr>
          <w:ins w:id="244" w:author="Author"/>
          <w:rFonts w:eastAsia="SimSun"/>
          <w:szCs w:val="22"/>
          <w:lang w:val="pl-PL"/>
          <w:rPrChange w:id="245" w:author="Author">
            <w:rPr>
              <w:ins w:id="246" w:author="Author"/>
              <w:rFonts w:eastAsia="SimSun"/>
              <w:szCs w:val="22"/>
            </w:rPr>
          </w:rPrChange>
        </w:rPr>
      </w:pPr>
      <w:ins w:id="247" w:author="Author">
        <w:r w:rsidRPr="00685534">
          <w:rPr>
            <w:rFonts w:eastAsia="SimSun"/>
            <w:szCs w:val="22"/>
            <w:vertAlign w:val="superscript"/>
            <w:lang w:val="pl-PL"/>
            <w:rPrChange w:id="248" w:author="Author">
              <w:rPr>
                <w:rFonts w:eastAsia="SimSun"/>
                <w:szCs w:val="22"/>
                <w:vertAlign w:val="superscript"/>
              </w:rPr>
            </w:rPrChange>
          </w:rPr>
          <w:t>†</w:t>
        </w:r>
        <w:r w:rsidRPr="00685534">
          <w:rPr>
            <w:rFonts w:eastAsia="SimSun"/>
            <w:szCs w:val="22"/>
            <w:lang w:val="pl-PL"/>
            <w:rPrChange w:id="249" w:author="Author">
              <w:rPr>
                <w:rFonts w:eastAsia="SimSun"/>
                <w:szCs w:val="22"/>
              </w:rPr>
            </w:rPrChange>
          </w:rPr>
          <w:t>p &lt; 0</w:t>
        </w:r>
        <w:r w:rsidR="00770B59" w:rsidRPr="00685534">
          <w:rPr>
            <w:rFonts w:eastAsia="SimSun"/>
            <w:szCs w:val="22"/>
            <w:lang w:val="pl-PL"/>
            <w:rPrChange w:id="250" w:author="Author">
              <w:rPr>
                <w:rFonts w:eastAsia="SimSun"/>
                <w:szCs w:val="22"/>
              </w:rPr>
            </w:rPrChange>
          </w:rPr>
          <w:t>,</w:t>
        </w:r>
        <w:r w:rsidRPr="00685534">
          <w:rPr>
            <w:rFonts w:eastAsia="SimSun"/>
            <w:szCs w:val="22"/>
            <w:lang w:val="pl-PL"/>
            <w:rPrChange w:id="251" w:author="Author">
              <w:rPr>
                <w:rFonts w:eastAsia="SimSun"/>
                <w:szCs w:val="22"/>
              </w:rPr>
            </w:rPrChange>
          </w:rPr>
          <w:t>05</w:t>
        </w:r>
        <w:r w:rsidR="00770B59" w:rsidRPr="00685534">
          <w:rPr>
            <w:rFonts w:eastAsia="SimSun"/>
            <w:szCs w:val="22"/>
            <w:lang w:val="pl-PL"/>
            <w:rPrChange w:id="252" w:author="Author">
              <w:rPr>
                <w:rFonts w:eastAsia="SimSun"/>
                <w:szCs w:val="22"/>
              </w:rPr>
            </w:rPrChange>
          </w:rPr>
          <w:t>;</w:t>
        </w:r>
        <w:r w:rsidRPr="00685534">
          <w:rPr>
            <w:rFonts w:eastAsia="SimSun"/>
            <w:szCs w:val="22"/>
            <w:lang w:val="pl-PL"/>
            <w:rPrChange w:id="253" w:author="Author">
              <w:rPr>
                <w:rFonts w:eastAsia="SimSun"/>
                <w:szCs w:val="22"/>
              </w:rPr>
            </w:rPrChange>
          </w:rPr>
          <w:t xml:space="preserve"> </w:t>
        </w:r>
        <w:r w:rsidRPr="00685534">
          <w:rPr>
            <w:rFonts w:eastAsia="SimSun"/>
            <w:szCs w:val="22"/>
            <w:vertAlign w:val="superscript"/>
            <w:lang w:val="pl-PL"/>
            <w:rPrChange w:id="254" w:author="Author">
              <w:rPr>
                <w:rFonts w:eastAsia="SimSun"/>
                <w:szCs w:val="22"/>
                <w:vertAlign w:val="superscript"/>
              </w:rPr>
            </w:rPrChange>
          </w:rPr>
          <w:t>†</w:t>
        </w:r>
        <w:r w:rsidRPr="00685534">
          <w:rPr>
            <w:rFonts w:eastAsia="SimSun"/>
            <w:vertAlign w:val="superscript"/>
            <w:lang w:val="pl-PL"/>
            <w:rPrChange w:id="255" w:author="Author">
              <w:rPr>
                <w:rFonts w:eastAsia="SimSun"/>
                <w:vertAlign w:val="superscript"/>
              </w:rPr>
            </w:rPrChange>
          </w:rPr>
          <w:t>†</w:t>
        </w:r>
        <w:r w:rsidRPr="00685534">
          <w:rPr>
            <w:rFonts w:eastAsia="SimSun"/>
            <w:szCs w:val="22"/>
            <w:lang w:val="pl-PL"/>
            <w:rPrChange w:id="256" w:author="Author">
              <w:rPr>
                <w:rFonts w:eastAsia="SimSun"/>
                <w:szCs w:val="22"/>
              </w:rPr>
            </w:rPrChange>
          </w:rPr>
          <w:t>p &lt; 0</w:t>
        </w:r>
        <w:r w:rsidR="00770B59" w:rsidRPr="00685534">
          <w:rPr>
            <w:rFonts w:eastAsia="SimSun"/>
            <w:szCs w:val="22"/>
            <w:lang w:val="pl-PL"/>
            <w:rPrChange w:id="257" w:author="Author">
              <w:rPr>
                <w:rFonts w:eastAsia="SimSun"/>
                <w:szCs w:val="22"/>
              </w:rPr>
            </w:rPrChange>
          </w:rPr>
          <w:t>,</w:t>
        </w:r>
        <w:r w:rsidRPr="00685534">
          <w:rPr>
            <w:rFonts w:eastAsia="SimSun"/>
            <w:szCs w:val="22"/>
            <w:lang w:val="pl-PL"/>
            <w:rPrChange w:id="258" w:author="Author">
              <w:rPr>
                <w:rFonts w:eastAsia="SimSun"/>
                <w:szCs w:val="22"/>
              </w:rPr>
            </w:rPrChange>
          </w:rPr>
          <w:t xml:space="preserve">001 </w:t>
        </w:r>
        <w:r w:rsidR="00623C31" w:rsidRPr="00287727">
          <w:rPr>
            <w:rFonts w:eastAsia="SimSun"/>
            <w:szCs w:val="22"/>
            <w:lang w:val="sk-SK"/>
          </w:rPr>
          <w:t>oproti začiatku liečby.</w:t>
        </w:r>
      </w:ins>
    </w:p>
    <w:p w14:paraId="00C466A9" w14:textId="40ABC356" w:rsidR="00623C31" w:rsidRPr="00287727" w:rsidRDefault="00340642">
      <w:pPr>
        <w:keepNext/>
        <w:spacing w:line="240" w:lineRule="auto"/>
        <w:rPr>
          <w:ins w:id="259" w:author="Author"/>
          <w:rFonts w:eastAsia="SimSun"/>
          <w:szCs w:val="22"/>
          <w:lang w:val="sk-SK"/>
        </w:rPr>
        <w:pPrChange w:id="260" w:author="Author">
          <w:pPr>
            <w:spacing w:line="240" w:lineRule="auto"/>
          </w:pPr>
        </w:pPrChange>
      </w:pPr>
      <w:ins w:id="261" w:author="Author">
        <w:r w:rsidRPr="00685534">
          <w:rPr>
            <w:rFonts w:eastAsia="SimSun"/>
            <w:szCs w:val="22"/>
            <w:lang w:val="it-IT"/>
            <w:rPrChange w:id="262" w:author="Author">
              <w:rPr>
                <w:rFonts w:eastAsia="SimSun"/>
                <w:szCs w:val="22"/>
              </w:rPr>
            </w:rPrChange>
          </w:rPr>
          <w:t>**p &lt; 0</w:t>
        </w:r>
        <w:r w:rsidR="00770B59">
          <w:rPr>
            <w:rFonts w:eastAsia="SimSun"/>
            <w:szCs w:val="22"/>
            <w:lang w:val="it-IT"/>
          </w:rPr>
          <w:t>,</w:t>
        </w:r>
        <w:r w:rsidRPr="00685534">
          <w:rPr>
            <w:rFonts w:eastAsia="SimSun"/>
            <w:szCs w:val="22"/>
            <w:lang w:val="it-IT"/>
            <w:rPrChange w:id="263" w:author="Author">
              <w:rPr>
                <w:rFonts w:eastAsia="SimSun"/>
                <w:szCs w:val="22"/>
              </w:rPr>
            </w:rPrChange>
          </w:rPr>
          <w:t xml:space="preserve">001 </w:t>
        </w:r>
        <w:r w:rsidR="00623C31" w:rsidRPr="00287727">
          <w:rPr>
            <w:rFonts w:eastAsia="SimSun"/>
            <w:szCs w:val="22"/>
            <w:lang w:val="sk-SK"/>
          </w:rPr>
          <w:t xml:space="preserve">oproti placebu, </w:t>
        </w:r>
        <w:r w:rsidR="00623C31" w:rsidRPr="00287727">
          <w:rPr>
            <w:szCs w:val="22"/>
            <w:lang w:val="sk-SK"/>
          </w:rPr>
          <w:t xml:space="preserve">upravené pre </w:t>
        </w:r>
        <w:proofErr w:type="spellStart"/>
        <w:r w:rsidR="00623C31" w:rsidRPr="00287727">
          <w:rPr>
            <w:szCs w:val="22"/>
            <w:lang w:val="sk-SK"/>
          </w:rPr>
          <w:t>multiplicitu</w:t>
        </w:r>
        <w:proofErr w:type="spellEnd"/>
        <w:r w:rsidR="00623C31" w:rsidRPr="00287727">
          <w:rPr>
            <w:szCs w:val="22"/>
            <w:lang w:val="sk-SK"/>
          </w:rPr>
          <w:t>.</w:t>
        </w:r>
      </w:ins>
    </w:p>
    <w:p w14:paraId="7E78143E" w14:textId="0F36BD23" w:rsidR="00340642" w:rsidRPr="00685534" w:rsidRDefault="00340642" w:rsidP="003A7C60">
      <w:pPr>
        <w:keepNext/>
        <w:spacing w:line="240" w:lineRule="auto"/>
        <w:rPr>
          <w:ins w:id="264" w:author="Author"/>
          <w:rFonts w:eastAsia="SimSun"/>
          <w:szCs w:val="22"/>
          <w:lang w:val="it-IT"/>
          <w:rPrChange w:id="265" w:author="Author">
            <w:rPr>
              <w:ins w:id="266" w:author="Author"/>
              <w:rFonts w:eastAsia="SimSun"/>
              <w:szCs w:val="22"/>
            </w:rPr>
          </w:rPrChange>
        </w:rPr>
      </w:pPr>
      <w:ins w:id="267" w:author="Author">
        <w:r w:rsidRPr="00685534">
          <w:rPr>
            <w:rFonts w:eastAsia="SimSun"/>
            <w:szCs w:val="22"/>
            <w:vertAlign w:val="superscript"/>
            <w:lang w:val="it-IT"/>
            <w:rPrChange w:id="268" w:author="Author">
              <w:rPr>
                <w:rFonts w:eastAsia="SimSun"/>
                <w:szCs w:val="22"/>
                <w:vertAlign w:val="superscript"/>
              </w:rPr>
            </w:rPrChange>
          </w:rPr>
          <w:t>##</w:t>
        </w:r>
        <w:r w:rsidRPr="00685534">
          <w:rPr>
            <w:rFonts w:eastAsia="SimSun"/>
            <w:szCs w:val="22"/>
            <w:lang w:val="it-IT"/>
            <w:rPrChange w:id="269" w:author="Author">
              <w:rPr>
                <w:rFonts w:eastAsia="SimSun"/>
                <w:szCs w:val="22"/>
              </w:rPr>
            </w:rPrChange>
          </w:rPr>
          <w:t>p &lt; 0</w:t>
        </w:r>
        <w:r w:rsidR="00770B59">
          <w:rPr>
            <w:rFonts w:eastAsia="SimSun"/>
            <w:szCs w:val="22"/>
            <w:lang w:val="it-IT"/>
          </w:rPr>
          <w:t>,</w:t>
        </w:r>
        <w:r w:rsidRPr="00685534">
          <w:rPr>
            <w:rFonts w:eastAsia="SimSun"/>
            <w:szCs w:val="22"/>
            <w:lang w:val="it-IT"/>
            <w:rPrChange w:id="270" w:author="Author">
              <w:rPr>
                <w:rFonts w:eastAsia="SimSun"/>
                <w:szCs w:val="22"/>
              </w:rPr>
            </w:rPrChange>
          </w:rPr>
          <w:t xml:space="preserve">001 </w:t>
        </w:r>
        <w:r w:rsidR="00623C31" w:rsidRPr="00287727">
          <w:rPr>
            <w:rFonts w:eastAsia="SimSun"/>
            <w:szCs w:val="22"/>
            <w:lang w:val="sk-SK"/>
          </w:rPr>
          <w:t xml:space="preserve">oproti placebu, neupravené pre </w:t>
        </w:r>
        <w:proofErr w:type="spellStart"/>
        <w:r w:rsidR="00623C31" w:rsidRPr="00287727">
          <w:rPr>
            <w:rFonts w:eastAsia="SimSun"/>
            <w:szCs w:val="22"/>
            <w:lang w:val="sk-SK"/>
          </w:rPr>
          <w:t>multiplicitu</w:t>
        </w:r>
        <w:proofErr w:type="spellEnd"/>
        <w:r w:rsidR="00623C31">
          <w:rPr>
            <w:rFonts w:eastAsia="SimSun"/>
            <w:szCs w:val="22"/>
            <w:lang w:val="sk-SK"/>
          </w:rPr>
          <w:t>.</w:t>
        </w:r>
      </w:ins>
    </w:p>
    <w:p w14:paraId="5FAD8A4E" w14:textId="6F077B35" w:rsidR="00340642" w:rsidRDefault="00340642" w:rsidP="00340642">
      <w:pPr>
        <w:tabs>
          <w:tab w:val="clear" w:pos="567"/>
        </w:tabs>
        <w:autoSpaceDE w:val="0"/>
        <w:autoSpaceDN w:val="0"/>
        <w:adjustRightInd w:val="0"/>
        <w:spacing w:line="240" w:lineRule="auto"/>
        <w:rPr>
          <w:ins w:id="271" w:author="Author"/>
          <w:szCs w:val="22"/>
          <w:lang w:val="sk-SK"/>
        </w:rPr>
      </w:pPr>
    </w:p>
    <w:p w14:paraId="47935E92" w14:textId="2A0CD97B" w:rsidR="00176E9A" w:rsidDel="00D73039" w:rsidRDefault="00176E9A" w:rsidP="00340642">
      <w:pPr>
        <w:tabs>
          <w:tab w:val="clear" w:pos="567"/>
        </w:tabs>
        <w:autoSpaceDE w:val="0"/>
        <w:autoSpaceDN w:val="0"/>
        <w:adjustRightInd w:val="0"/>
        <w:spacing w:line="240" w:lineRule="auto"/>
        <w:rPr>
          <w:ins w:id="272" w:author="Author"/>
          <w:del w:id="273" w:author="KKen" w:date="2025-08-13T13:47:00Z" w16du:dateUtc="2025-08-13T11:47:00Z"/>
          <w:szCs w:val="22"/>
          <w:lang w:val="sk-SK"/>
        </w:rPr>
      </w:pPr>
    </w:p>
    <w:p w14:paraId="1F40D4F1" w14:textId="35A7C05D" w:rsidR="00176E9A" w:rsidDel="00752569" w:rsidRDefault="00103FA4">
      <w:pPr>
        <w:keepNext/>
        <w:tabs>
          <w:tab w:val="clear" w:pos="567"/>
        </w:tabs>
        <w:autoSpaceDE w:val="0"/>
        <w:autoSpaceDN w:val="0"/>
        <w:adjustRightInd w:val="0"/>
        <w:spacing w:line="240" w:lineRule="auto"/>
        <w:rPr>
          <w:ins w:id="274" w:author="Author"/>
          <w:del w:id="275" w:author="KKen" w:date="2025-08-13T12:31:00Z" w16du:dateUtc="2025-08-13T10:31:00Z"/>
          <w:szCs w:val="22"/>
          <w:lang w:val="sk-SK"/>
        </w:rPr>
        <w:pPrChange w:id="276" w:author="Author">
          <w:pPr>
            <w:tabs>
              <w:tab w:val="clear" w:pos="567"/>
            </w:tabs>
            <w:autoSpaceDE w:val="0"/>
            <w:autoSpaceDN w:val="0"/>
            <w:adjustRightInd w:val="0"/>
            <w:spacing w:line="240" w:lineRule="auto"/>
          </w:pPr>
        </w:pPrChange>
      </w:pPr>
      <w:ins w:id="277" w:author="KKen" w:date="2025-08-13T12:28:00Z" w16du:dateUtc="2025-08-13T10:28:00Z">
        <w:r>
          <w:rPr>
            <w:noProof/>
            <w:szCs w:val="22"/>
            <w:lang w:val="sk-SK"/>
          </w:rPr>
          <w:drawing>
            <wp:inline distT="0" distB="0" distL="0" distR="0" wp14:anchorId="46E1CF44" wp14:editId="3B27C347">
              <wp:extent cx="6048000" cy="3758400"/>
              <wp:effectExtent l="0" t="0" r="0" b="0"/>
              <wp:docPr id="1377478816" name="Picture 1" descr="A graph of 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78816" name="Picture 1" descr="A graph of a graph of a number of points&#10;&#10;AI-generated content may be incorrect."/>
                      <pic:cNvPicPr/>
                    </pic:nvPicPr>
                    <pic:blipFill rotWithShape="1">
                      <a:blip r:embed="rId18" cstate="print">
                        <a:extLst>
                          <a:ext uri="{28A0092B-C50C-407E-A947-70E740481C1C}">
                            <a14:useLocalDpi xmlns:a14="http://schemas.microsoft.com/office/drawing/2010/main" val="0"/>
                          </a:ext>
                        </a:extLst>
                      </a:blip>
                      <a:srcRect l="8070" t="7462" r="10176" b="53284"/>
                      <a:stretch>
                        <a:fillRect/>
                      </a:stretch>
                    </pic:blipFill>
                    <pic:spPr bwMode="auto">
                      <a:xfrm>
                        <a:off x="0" y="0"/>
                        <a:ext cx="6048000" cy="3758400"/>
                      </a:xfrm>
                      <a:prstGeom prst="rect">
                        <a:avLst/>
                      </a:prstGeom>
                      <a:ln>
                        <a:noFill/>
                      </a:ln>
                      <a:extLst>
                        <a:ext uri="{53640926-AAD7-44D8-BBD7-CCE9431645EC}">
                          <a14:shadowObscured xmlns:a14="http://schemas.microsoft.com/office/drawing/2010/main"/>
                        </a:ext>
                      </a:extLst>
                    </pic:spPr>
                  </pic:pic>
                </a:graphicData>
              </a:graphic>
            </wp:inline>
          </w:drawing>
        </w:r>
      </w:ins>
    </w:p>
    <w:p w14:paraId="67DBA1E8" w14:textId="720DB273" w:rsidR="00176E9A" w:rsidDel="00310438" w:rsidRDefault="00176E9A">
      <w:pPr>
        <w:keepNext/>
        <w:tabs>
          <w:tab w:val="clear" w:pos="567"/>
        </w:tabs>
        <w:autoSpaceDE w:val="0"/>
        <w:autoSpaceDN w:val="0"/>
        <w:adjustRightInd w:val="0"/>
        <w:spacing w:line="240" w:lineRule="auto"/>
        <w:rPr>
          <w:ins w:id="278" w:author="Author"/>
          <w:del w:id="279" w:author="KKen" w:date="2025-08-13T12:30:00Z" w16du:dateUtc="2025-08-13T10:30:00Z"/>
          <w:szCs w:val="22"/>
          <w:lang w:val="sk-SK"/>
        </w:rPr>
        <w:pPrChange w:id="280" w:author="Author">
          <w:pPr>
            <w:tabs>
              <w:tab w:val="clear" w:pos="567"/>
            </w:tabs>
            <w:autoSpaceDE w:val="0"/>
            <w:autoSpaceDN w:val="0"/>
            <w:adjustRightInd w:val="0"/>
            <w:spacing w:line="240" w:lineRule="auto"/>
          </w:pPr>
        </w:pPrChange>
      </w:pPr>
    </w:p>
    <w:p w14:paraId="1CE15BBC" w14:textId="3BF62648" w:rsidR="00176E9A" w:rsidDel="00310438" w:rsidRDefault="00176E9A">
      <w:pPr>
        <w:keepNext/>
        <w:tabs>
          <w:tab w:val="clear" w:pos="567"/>
        </w:tabs>
        <w:autoSpaceDE w:val="0"/>
        <w:autoSpaceDN w:val="0"/>
        <w:adjustRightInd w:val="0"/>
        <w:spacing w:line="240" w:lineRule="auto"/>
        <w:rPr>
          <w:ins w:id="281" w:author="Author"/>
          <w:del w:id="282" w:author="KKen" w:date="2025-08-13T12:30:00Z" w16du:dateUtc="2025-08-13T10:30:00Z"/>
          <w:szCs w:val="22"/>
          <w:lang w:val="sk-SK"/>
        </w:rPr>
        <w:pPrChange w:id="283" w:author="Author">
          <w:pPr>
            <w:tabs>
              <w:tab w:val="clear" w:pos="567"/>
            </w:tabs>
            <w:autoSpaceDE w:val="0"/>
            <w:autoSpaceDN w:val="0"/>
            <w:adjustRightInd w:val="0"/>
            <w:spacing w:line="240" w:lineRule="auto"/>
          </w:pPr>
        </w:pPrChange>
      </w:pPr>
    </w:p>
    <w:p w14:paraId="366E0101" w14:textId="5BDC5D8B" w:rsidR="00340642" w:rsidRPr="00B21712" w:rsidDel="005D4C2D" w:rsidRDefault="00340642">
      <w:pPr>
        <w:keepNext/>
        <w:tabs>
          <w:tab w:val="clear" w:pos="567"/>
        </w:tabs>
        <w:autoSpaceDE w:val="0"/>
        <w:autoSpaceDN w:val="0"/>
        <w:adjustRightInd w:val="0"/>
        <w:spacing w:line="240" w:lineRule="auto"/>
        <w:rPr>
          <w:del w:id="284" w:author="Author"/>
          <w:rFonts w:eastAsia="SimSun"/>
          <w:szCs w:val="22"/>
          <w:lang w:val="sk-SK"/>
        </w:rPr>
        <w:pPrChange w:id="285" w:author="Author">
          <w:pPr>
            <w:tabs>
              <w:tab w:val="clear" w:pos="567"/>
            </w:tabs>
            <w:autoSpaceDE w:val="0"/>
            <w:autoSpaceDN w:val="0"/>
            <w:adjustRightInd w:val="0"/>
            <w:spacing w:line="240" w:lineRule="auto"/>
          </w:pPr>
        </w:pPrChange>
      </w:pPr>
    </w:p>
    <w:p w14:paraId="7F22F749" w14:textId="1344BC12" w:rsidR="00494DB9" w:rsidRPr="00CE241B" w:rsidRDefault="00494DB9" w:rsidP="00185443">
      <w:pPr>
        <w:pStyle w:val="Default"/>
        <w:keepNext/>
        <w:rPr>
          <w:ins w:id="286" w:author="Author"/>
          <w:b/>
          <w:color w:val="auto"/>
          <w:sz w:val="22"/>
          <w:szCs w:val="22"/>
          <w:lang w:val="sk-SK" w:eastAsia="ja-JP"/>
        </w:rPr>
      </w:pPr>
      <w:ins w:id="287" w:author="Author">
        <w:r w:rsidRPr="00685534">
          <w:rPr>
            <w:b/>
            <w:bCs/>
            <w:sz w:val="22"/>
            <w:szCs w:val="22"/>
            <w:lang w:val="sk-SK"/>
            <w:rPrChange w:id="288" w:author="Author">
              <w:rPr>
                <w:b/>
                <w:bCs/>
                <w:lang w:val="sk-SK"/>
              </w:rPr>
            </w:rPrChange>
          </w:rPr>
          <w:t xml:space="preserve">Obrázok č. 7. Priemerná zmena telesnej hmotnosti (%) od začiatku liečby do 176. týždňa </w:t>
        </w:r>
        <w:r w:rsidRPr="00685534">
          <w:rPr>
            <w:b/>
            <w:bCs/>
            <w:sz w:val="22"/>
            <w:szCs w:val="22"/>
            <w:lang w:val="sk-SK"/>
            <w:rPrChange w:id="289" w:author="Author">
              <w:rPr>
                <w:b/>
                <w:color w:val="auto"/>
                <w:sz w:val="22"/>
                <w:szCs w:val="22"/>
                <w:lang w:val="sk-SK" w:eastAsia="ja-JP"/>
              </w:rPr>
            </w:rPrChange>
          </w:rPr>
          <w:t xml:space="preserve">(pacienti s </w:t>
        </w:r>
        <w:proofErr w:type="spellStart"/>
        <w:r w:rsidRPr="00685534">
          <w:rPr>
            <w:b/>
            <w:bCs/>
            <w:sz w:val="22"/>
            <w:szCs w:val="22"/>
            <w:lang w:val="sk-SK"/>
            <w:rPrChange w:id="290" w:author="Author">
              <w:rPr>
                <w:b/>
                <w:color w:val="auto"/>
                <w:sz w:val="22"/>
                <w:szCs w:val="22"/>
                <w:lang w:val="sk-SK" w:eastAsia="ja-JP"/>
              </w:rPr>
            </w:rPrChange>
          </w:rPr>
          <w:t>prediabetom</w:t>
        </w:r>
        <w:proofErr w:type="spellEnd"/>
        <w:r w:rsidRPr="00685534">
          <w:rPr>
            <w:b/>
            <w:bCs/>
            <w:sz w:val="22"/>
            <w:szCs w:val="22"/>
            <w:lang w:val="sk-SK"/>
            <w:rPrChange w:id="291" w:author="Author">
              <w:rPr>
                <w:b/>
                <w:color w:val="auto"/>
                <w:sz w:val="22"/>
                <w:szCs w:val="22"/>
                <w:lang w:val="sk-SK" w:eastAsia="ja-JP"/>
              </w:rPr>
            </w:rPrChange>
          </w:rPr>
          <w:t xml:space="preserve"> na začiatku liečby)</w:t>
        </w:r>
      </w:ins>
    </w:p>
    <w:p w14:paraId="6376F565" w14:textId="77777777" w:rsidR="004C71D1" w:rsidRDefault="004C71D1" w:rsidP="007C3A16">
      <w:pPr>
        <w:keepNext/>
        <w:autoSpaceDE w:val="0"/>
        <w:autoSpaceDN w:val="0"/>
        <w:adjustRightInd w:val="0"/>
        <w:spacing w:line="240" w:lineRule="auto"/>
        <w:rPr>
          <w:ins w:id="292" w:author="Author"/>
          <w:b/>
          <w:bCs/>
          <w:lang w:val="sk-SK"/>
        </w:rPr>
      </w:pPr>
    </w:p>
    <w:p w14:paraId="116C4912" w14:textId="56D8943D" w:rsidR="004C71D1" w:rsidRPr="00685534" w:rsidRDefault="004C71D1" w:rsidP="007C3A16">
      <w:pPr>
        <w:keepNext/>
        <w:autoSpaceDE w:val="0"/>
        <w:autoSpaceDN w:val="0"/>
        <w:adjustRightInd w:val="0"/>
        <w:spacing w:line="240" w:lineRule="auto"/>
        <w:rPr>
          <w:ins w:id="293" w:author="Author"/>
          <w:szCs w:val="22"/>
          <w:lang w:val="sk-SK"/>
          <w:rPrChange w:id="294" w:author="Author">
            <w:rPr>
              <w:ins w:id="295" w:author="Author"/>
              <w:b/>
              <w:bCs/>
              <w:lang w:val="sk-SK"/>
            </w:rPr>
          </w:rPrChange>
        </w:rPr>
      </w:pPr>
      <w:ins w:id="296" w:author="Author">
        <w:r w:rsidRPr="00685534">
          <w:rPr>
            <w:szCs w:val="22"/>
            <w:lang w:val="sk-SK"/>
            <w:rPrChange w:id="297" w:author="Author">
              <w:rPr>
                <w:b/>
                <w:bCs/>
              </w:rPr>
            </w:rPrChange>
          </w:rPr>
          <w:t xml:space="preserve">Medzi pacientmi so stavom </w:t>
        </w:r>
        <w:proofErr w:type="spellStart"/>
        <w:r w:rsidRPr="00685534">
          <w:rPr>
            <w:szCs w:val="22"/>
            <w:lang w:val="sk-SK"/>
            <w:rPrChange w:id="298" w:author="Author">
              <w:rPr>
                <w:b/>
                <w:bCs/>
              </w:rPr>
            </w:rPrChange>
          </w:rPr>
          <w:t>prediabetu</w:t>
        </w:r>
        <w:proofErr w:type="spellEnd"/>
        <w:r w:rsidRPr="00685534">
          <w:rPr>
            <w:szCs w:val="22"/>
            <w:lang w:val="sk-SK"/>
            <w:rPrChange w:id="299" w:author="Author">
              <w:rPr>
                <w:b/>
                <w:bCs/>
              </w:rPr>
            </w:rPrChange>
          </w:rPr>
          <w:t xml:space="preserve"> na začiatku liečby v klinickej štúdii SURMOUNT-1 (N</w:t>
        </w:r>
        <w:r>
          <w:rPr>
            <w:szCs w:val="22"/>
            <w:lang w:val="sk-SK"/>
          </w:rPr>
          <w:t> </w:t>
        </w:r>
        <w:r w:rsidRPr="00685534">
          <w:rPr>
            <w:szCs w:val="22"/>
            <w:lang w:val="sk-SK"/>
            <w:rPrChange w:id="300" w:author="Author">
              <w:rPr>
                <w:b/>
                <w:bCs/>
              </w:rPr>
            </w:rPrChange>
          </w:rPr>
          <w:t>=</w:t>
        </w:r>
        <w:r>
          <w:rPr>
            <w:szCs w:val="22"/>
            <w:lang w:val="sk-SK"/>
          </w:rPr>
          <w:t> </w:t>
        </w:r>
        <w:r w:rsidRPr="00685534">
          <w:rPr>
            <w:szCs w:val="22"/>
            <w:lang w:val="sk-SK"/>
            <w:rPrChange w:id="301" w:author="Author">
              <w:rPr>
                <w:b/>
                <w:bCs/>
              </w:rPr>
            </w:rPrChange>
          </w:rPr>
          <w:t>1</w:t>
        </w:r>
        <w:r>
          <w:rPr>
            <w:szCs w:val="22"/>
            <w:lang w:val="sk-SK"/>
          </w:rPr>
          <w:t> </w:t>
        </w:r>
        <w:r w:rsidRPr="00685534">
          <w:rPr>
            <w:szCs w:val="22"/>
            <w:lang w:val="sk-SK"/>
            <w:rPrChange w:id="302" w:author="Author">
              <w:rPr>
                <w:b/>
                <w:bCs/>
              </w:rPr>
            </w:rPrChange>
          </w:rPr>
          <w:t xml:space="preserve">032) došlo po 72 týždňoch liečby k </w:t>
        </w:r>
        <w:proofErr w:type="spellStart"/>
        <w:r w:rsidRPr="00685534">
          <w:rPr>
            <w:szCs w:val="22"/>
            <w:lang w:val="sk-SK"/>
            <w:rPrChange w:id="303" w:author="Author">
              <w:rPr>
                <w:b/>
                <w:bCs/>
              </w:rPr>
            </w:rPrChange>
          </w:rPr>
          <w:t>reverzii</w:t>
        </w:r>
        <w:proofErr w:type="spellEnd"/>
        <w:r w:rsidRPr="00685534">
          <w:rPr>
            <w:szCs w:val="22"/>
            <w:lang w:val="sk-SK"/>
            <w:rPrChange w:id="304" w:author="Author">
              <w:rPr>
                <w:b/>
                <w:bCs/>
              </w:rPr>
            </w:rPrChange>
          </w:rPr>
          <w:t xml:space="preserve"> na </w:t>
        </w:r>
        <w:proofErr w:type="spellStart"/>
        <w:r w:rsidRPr="00685534">
          <w:rPr>
            <w:szCs w:val="22"/>
            <w:lang w:val="sk-SK"/>
            <w:rPrChange w:id="305" w:author="Author">
              <w:rPr>
                <w:b/>
                <w:bCs/>
              </w:rPr>
            </w:rPrChange>
          </w:rPr>
          <w:t>normoglykémiu</w:t>
        </w:r>
        <w:proofErr w:type="spellEnd"/>
        <w:r w:rsidRPr="00685534">
          <w:rPr>
            <w:szCs w:val="22"/>
            <w:lang w:val="sk-SK"/>
            <w:rPrChange w:id="306" w:author="Author">
              <w:rPr>
                <w:b/>
                <w:bCs/>
              </w:rPr>
            </w:rPrChange>
          </w:rPr>
          <w:t xml:space="preserve"> u 95,3</w:t>
        </w:r>
        <w:r>
          <w:rPr>
            <w:szCs w:val="22"/>
            <w:lang w:val="sk-SK"/>
          </w:rPr>
          <w:t> </w:t>
        </w:r>
        <w:r w:rsidRPr="00685534">
          <w:rPr>
            <w:szCs w:val="22"/>
            <w:lang w:val="sk-SK"/>
            <w:rPrChange w:id="307" w:author="Author">
              <w:rPr>
                <w:b/>
                <w:bCs/>
              </w:rPr>
            </w:rPrChange>
          </w:rPr>
          <w:t xml:space="preserve">% pacientov liečených </w:t>
        </w:r>
        <w:proofErr w:type="spellStart"/>
        <w:r w:rsidRPr="00685534">
          <w:rPr>
            <w:szCs w:val="22"/>
            <w:lang w:val="sk-SK"/>
            <w:rPrChange w:id="308" w:author="Author">
              <w:rPr>
                <w:b/>
                <w:bCs/>
              </w:rPr>
            </w:rPrChange>
          </w:rPr>
          <w:t>tirzepatidom</w:t>
        </w:r>
        <w:proofErr w:type="spellEnd"/>
        <w:r w:rsidRPr="00685534">
          <w:rPr>
            <w:szCs w:val="22"/>
            <w:lang w:val="sk-SK"/>
            <w:rPrChange w:id="309" w:author="Author">
              <w:rPr>
                <w:b/>
                <w:bCs/>
              </w:rPr>
            </w:rPrChange>
          </w:rPr>
          <w:t>, v porovnaní so 61,9</w:t>
        </w:r>
        <w:r>
          <w:rPr>
            <w:szCs w:val="22"/>
            <w:lang w:val="sk-SK"/>
          </w:rPr>
          <w:t> </w:t>
        </w:r>
        <w:r w:rsidRPr="00685534">
          <w:rPr>
            <w:szCs w:val="22"/>
            <w:lang w:val="sk-SK"/>
            <w:rPrChange w:id="310" w:author="Author">
              <w:rPr>
                <w:b/>
                <w:bCs/>
              </w:rPr>
            </w:rPrChange>
          </w:rPr>
          <w:t>% pacientov v skupine s placebom.</w:t>
        </w:r>
      </w:ins>
    </w:p>
    <w:p w14:paraId="7B1D13C4" w14:textId="051D9AC0" w:rsidR="00494DB9" w:rsidRDefault="005D4C2D" w:rsidP="007C3A16">
      <w:pPr>
        <w:keepNext/>
        <w:autoSpaceDE w:val="0"/>
        <w:autoSpaceDN w:val="0"/>
        <w:adjustRightInd w:val="0"/>
        <w:spacing w:line="240" w:lineRule="auto"/>
        <w:rPr>
          <w:ins w:id="311" w:author="Author"/>
          <w:szCs w:val="22"/>
          <w:lang w:val="sk-SK"/>
        </w:rPr>
      </w:pPr>
      <w:ins w:id="312" w:author="Author">
        <w:r w:rsidRPr="005D4C2D">
          <w:rPr>
            <w:szCs w:val="22"/>
            <w:lang w:val="sk-SK"/>
          </w:rPr>
          <w:t xml:space="preserve">Na konci 176-týždňovej liečby </w:t>
        </w:r>
        <w:proofErr w:type="spellStart"/>
        <w:r w:rsidRPr="005D4C2D">
          <w:rPr>
            <w:szCs w:val="22"/>
            <w:lang w:val="sk-SK"/>
          </w:rPr>
          <w:t>tirzepatidom</w:t>
        </w:r>
        <w:proofErr w:type="spellEnd"/>
        <w:r w:rsidRPr="005D4C2D">
          <w:rPr>
            <w:szCs w:val="22"/>
            <w:lang w:val="sk-SK"/>
          </w:rPr>
          <w:t xml:space="preserve"> došlo</w:t>
        </w:r>
        <w:r>
          <w:rPr>
            <w:szCs w:val="22"/>
            <w:lang w:val="sk-SK"/>
          </w:rPr>
          <w:t xml:space="preserve"> u</w:t>
        </w:r>
        <w:r w:rsidR="006E788A">
          <w:rPr>
            <w:szCs w:val="22"/>
            <w:lang w:val="sk-SK"/>
          </w:rPr>
          <w:t xml:space="preserve"> </w:t>
        </w:r>
        <w:r w:rsidR="006E788A" w:rsidRPr="00A20F29">
          <w:rPr>
            <w:szCs w:val="22"/>
            <w:lang w:val="sk-SK"/>
          </w:rPr>
          <w:t xml:space="preserve">94,5 % </w:t>
        </w:r>
        <w:r w:rsidR="00494DB9" w:rsidRPr="00A20F29">
          <w:rPr>
            <w:szCs w:val="22"/>
            <w:lang w:val="sk-SK"/>
          </w:rPr>
          <w:t xml:space="preserve">pacientov </w:t>
        </w:r>
        <w:r w:rsidR="006166D3" w:rsidRPr="00A20F29">
          <w:rPr>
            <w:szCs w:val="22"/>
            <w:lang w:val="sk-SK"/>
          </w:rPr>
          <w:t xml:space="preserve">liečených </w:t>
        </w:r>
        <w:proofErr w:type="spellStart"/>
        <w:r w:rsidR="006166D3" w:rsidRPr="00A20F29">
          <w:rPr>
            <w:szCs w:val="22"/>
            <w:lang w:val="sk-SK"/>
          </w:rPr>
          <w:t>tirzepatidom</w:t>
        </w:r>
        <w:proofErr w:type="spellEnd"/>
        <w:r w:rsidRPr="00685534">
          <w:rPr>
            <w:szCs w:val="22"/>
            <w:lang w:val="sk-SK"/>
            <w:rPrChange w:id="313" w:author="Author">
              <w:rPr>
                <w:color w:val="C00000"/>
                <w:szCs w:val="22"/>
                <w:lang w:val="sk-SK"/>
              </w:rPr>
            </w:rPrChange>
          </w:rPr>
          <w:t xml:space="preserve"> </w:t>
        </w:r>
        <w:r w:rsidR="00494DB9" w:rsidRPr="00A20F29">
          <w:rPr>
            <w:szCs w:val="22"/>
            <w:lang w:val="sk-SK"/>
          </w:rPr>
          <w:t>k</w:t>
        </w:r>
        <w:del w:id="314" w:author="VM" w:date="2025-08-09T16:18:00Z" w16du:dateUtc="2025-08-09T14:18:00Z">
          <w:r w:rsidR="00494DB9" w:rsidRPr="00A20F29" w:rsidDel="00F97D8D">
            <w:rPr>
              <w:szCs w:val="22"/>
              <w:lang w:val="sk-SK"/>
            </w:rPr>
            <w:delText xml:space="preserve"> </w:delText>
          </w:r>
        </w:del>
      </w:ins>
      <w:ins w:id="315" w:author="VM" w:date="2025-08-09T16:18:00Z" w16du:dateUtc="2025-08-09T14:18:00Z">
        <w:r w:rsidR="00F97D8D">
          <w:rPr>
            <w:szCs w:val="22"/>
            <w:lang w:val="sk-SK"/>
          </w:rPr>
          <w:t> </w:t>
        </w:r>
      </w:ins>
      <w:proofErr w:type="spellStart"/>
      <w:ins w:id="316" w:author="Author">
        <w:r w:rsidR="00494DB9" w:rsidRPr="00A20F29">
          <w:rPr>
            <w:szCs w:val="22"/>
            <w:lang w:val="sk-SK"/>
          </w:rPr>
          <w:t>reverzii</w:t>
        </w:r>
        <w:proofErr w:type="spellEnd"/>
        <w:r w:rsidR="00494DB9" w:rsidRPr="00A20F29">
          <w:rPr>
            <w:szCs w:val="22"/>
            <w:lang w:val="sk-SK"/>
          </w:rPr>
          <w:t xml:space="preserve"> na </w:t>
        </w:r>
        <w:proofErr w:type="spellStart"/>
        <w:r w:rsidR="00494DB9" w:rsidRPr="00A20F29">
          <w:rPr>
            <w:szCs w:val="22"/>
            <w:lang w:val="sk-SK"/>
          </w:rPr>
          <w:t>normoglykémiu</w:t>
        </w:r>
        <w:proofErr w:type="spellEnd"/>
        <w:r w:rsidR="00FD6869" w:rsidRPr="00A20F29">
          <w:rPr>
            <w:szCs w:val="22"/>
            <w:lang w:val="sk-SK"/>
          </w:rPr>
          <w:t>,</w:t>
        </w:r>
        <w:r w:rsidR="00494DB9" w:rsidRPr="00A20F29">
          <w:rPr>
            <w:szCs w:val="22"/>
            <w:lang w:val="sk-SK"/>
          </w:rPr>
          <w:t xml:space="preserve"> v porovnaní so 60,4</w:t>
        </w:r>
        <w:r w:rsidR="00FD6869" w:rsidRPr="00A20F29">
          <w:rPr>
            <w:szCs w:val="22"/>
            <w:lang w:val="sk-SK"/>
          </w:rPr>
          <w:t> </w:t>
        </w:r>
        <w:r w:rsidR="00494DB9" w:rsidRPr="00A20F29">
          <w:rPr>
            <w:szCs w:val="22"/>
            <w:lang w:val="sk-SK"/>
          </w:rPr>
          <w:t xml:space="preserve">% pacientov </w:t>
        </w:r>
        <w:r w:rsidR="00FD6869" w:rsidRPr="00A20F29">
          <w:rPr>
            <w:szCs w:val="22"/>
            <w:lang w:val="sk-SK"/>
          </w:rPr>
          <w:t>užívajúcich</w:t>
        </w:r>
        <w:r w:rsidR="00494DB9" w:rsidRPr="00A20F29">
          <w:rPr>
            <w:szCs w:val="22"/>
            <w:lang w:val="sk-SK"/>
          </w:rPr>
          <w:t xml:space="preserve"> placebo</w:t>
        </w:r>
      </w:ins>
      <w:ins w:id="317" w:author="VM" w:date="2025-08-09T16:21:00Z" w16du:dateUtc="2025-08-09T14:21:00Z">
        <w:r w:rsidR="00F97D8D">
          <w:rPr>
            <w:szCs w:val="22"/>
            <w:lang w:val="sk-SK"/>
          </w:rPr>
          <w:t xml:space="preserve"> a </w:t>
        </w:r>
      </w:ins>
      <w:ins w:id="318" w:author="VM" w:date="2025-08-09T16:22:00Z" w16du:dateUtc="2025-08-09T14:22:00Z">
        <w:r w:rsidR="00F97D8D" w:rsidRPr="00494DB9">
          <w:rPr>
            <w:szCs w:val="22"/>
            <w:lang w:val="sk-SK"/>
          </w:rPr>
          <w:t xml:space="preserve">u 1,2 % pacientov liečených </w:t>
        </w:r>
        <w:proofErr w:type="spellStart"/>
        <w:r w:rsidR="00F97D8D" w:rsidRPr="00494DB9">
          <w:rPr>
            <w:szCs w:val="22"/>
            <w:lang w:val="sk-SK"/>
          </w:rPr>
          <w:t>tirzepatidom</w:t>
        </w:r>
        <w:proofErr w:type="spellEnd"/>
        <w:r w:rsidR="000B1EEB">
          <w:rPr>
            <w:szCs w:val="22"/>
            <w:lang w:val="sk-SK"/>
          </w:rPr>
          <w:t xml:space="preserve"> bola zaznamenaná</w:t>
        </w:r>
      </w:ins>
      <w:ins w:id="319" w:author="Author">
        <w:del w:id="320" w:author="VM" w:date="2025-08-09T16:22:00Z" w16du:dateUtc="2025-08-09T14:22:00Z">
          <w:r w:rsidR="00494DB9" w:rsidRPr="00A20F29" w:rsidDel="000B1EEB">
            <w:rPr>
              <w:szCs w:val="22"/>
              <w:lang w:val="sk-SK"/>
            </w:rPr>
            <w:delText>.</w:delText>
          </w:r>
        </w:del>
        <w:r w:rsidR="00494DB9" w:rsidRPr="00A20F29">
          <w:rPr>
            <w:szCs w:val="22"/>
            <w:lang w:val="sk-SK"/>
          </w:rPr>
          <w:t xml:space="preserve"> </w:t>
        </w:r>
      </w:ins>
      <w:ins w:id="321" w:author="VM" w:date="2025-08-09T16:22:00Z" w16du:dateUtc="2025-08-09T14:22:00Z">
        <w:r w:rsidR="000B1EEB">
          <w:rPr>
            <w:szCs w:val="22"/>
            <w:lang w:val="sk-SK"/>
          </w:rPr>
          <w:t>p</w:t>
        </w:r>
      </w:ins>
      <w:ins w:id="322" w:author="Author">
        <w:del w:id="323" w:author="VM" w:date="2025-08-09T16:22:00Z" w16du:dateUtc="2025-08-09T14:22:00Z">
          <w:r w:rsidR="00494DB9" w:rsidRPr="00A20F29" w:rsidDel="000B1EEB">
            <w:rPr>
              <w:szCs w:val="22"/>
              <w:lang w:val="sk-SK"/>
            </w:rPr>
            <w:delText>P</w:delText>
          </w:r>
        </w:del>
        <w:r w:rsidR="00494DB9" w:rsidRPr="00A20F29">
          <w:rPr>
            <w:szCs w:val="22"/>
            <w:lang w:val="sk-SK"/>
          </w:rPr>
          <w:t>rogresia do diabet</w:t>
        </w:r>
      </w:ins>
      <w:ins w:id="324" w:author="VM" w:date="2025-08-09T16:22:00Z" w16du:dateUtc="2025-08-09T14:22:00Z">
        <w:r w:rsidR="000B1EEB">
          <w:rPr>
            <w:szCs w:val="22"/>
            <w:lang w:val="sk-SK"/>
          </w:rPr>
          <w:t>u</w:t>
        </w:r>
      </w:ins>
      <w:ins w:id="325" w:author="Author">
        <w:del w:id="326" w:author="VM" w:date="2025-08-09T16:22:00Z" w16du:dateUtc="2025-08-09T14:22:00Z">
          <w:r w:rsidR="00494DB9" w:rsidRPr="00A20F29" w:rsidDel="000B1EEB">
            <w:rPr>
              <w:szCs w:val="22"/>
              <w:lang w:val="sk-SK"/>
            </w:rPr>
            <w:delText>es</w:delText>
          </w:r>
        </w:del>
        <w:r w:rsidR="00494DB9" w:rsidRPr="00A20F29">
          <w:rPr>
            <w:szCs w:val="22"/>
            <w:lang w:val="sk-SK"/>
          </w:rPr>
          <w:t xml:space="preserve"> mellitus 2. typu</w:t>
        </w:r>
      </w:ins>
      <w:ins w:id="327" w:author="VM" w:date="2025-08-09T16:22:00Z" w16du:dateUtc="2025-08-09T14:22:00Z">
        <w:r w:rsidR="000B1EEB">
          <w:rPr>
            <w:szCs w:val="22"/>
            <w:lang w:val="sk-SK"/>
          </w:rPr>
          <w:t>,</w:t>
        </w:r>
      </w:ins>
      <w:ins w:id="328" w:author="Author">
        <w:del w:id="329" w:author="VM" w:date="2025-08-09T16:22:00Z" w16du:dateUtc="2025-08-09T14:22:00Z">
          <w:r w:rsidR="00494DB9" w:rsidRPr="00A20F29" w:rsidDel="000B1EEB">
            <w:rPr>
              <w:szCs w:val="22"/>
              <w:lang w:val="sk-SK"/>
            </w:rPr>
            <w:delText xml:space="preserve"> </w:delText>
          </w:r>
        </w:del>
        <w:del w:id="330" w:author="VM" w:date="2025-08-09T16:23:00Z" w16du:dateUtc="2025-08-09T14:23:00Z">
          <w:r w:rsidR="00FD6869" w:rsidRPr="00A20F29" w:rsidDel="000B1EEB">
            <w:rPr>
              <w:szCs w:val="22"/>
              <w:lang w:val="sk-SK"/>
            </w:rPr>
            <w:delText xml:space="preserve">bola </w:delText>
          </w:r>
          <w:r w:rsidR="00FD6869" w:rsidDel="000B1EEB">
            <w:rPr>
              <w:szCs w:val="22"/>
              <w:lang w:val="sk-SK"/>
            </w:rPr>
            <w:delText>zaznamenaná</w:delText>
          </w:r>
        </w:del>
        <w:del w:id="331" w:author="VM" w:date="2025-08-09T16:22:00Z" w16du:dateUtc="2025-08-09T14:22:00Z">
          <w:r w:rsidR="00494DB9" w:rsidRPr="00494DB9" w:rsidDel="00F97D8D">
            <w:rPr>
              <w:szCs w:val="22"/>
              <w:lang w:val="sk-SK"/>
            </w:rPr>
            <w:delText xml:space="preserve"> u 1,2 % pacientov liečených tirzepatidom</w:delText>
          </w:r>
        </w:del>
        <w:r w:rsidR="00FD6869">
          <w:rPr>
            <w:szCs w:val="22"/>
            <w:lang w:val="sk-SK"/>
          </w:rPr>
          <w:t>,</w:t>
        </w:r>
        <w:r w:rsidR="00494DB9" w:rsidRPr="00494DB9">
          <w:rPr>
            <w:szCs w:val="22"/>
            <w:lang w:val="sk-SK"/>
          </w:rPr>
          <w:t xml:space="preserve"> </w:t>
        </w:r>
        <w:r w:rsidR="00FD6869">
          <w:rPr>
            <w:szCs w:val="22"/>
            <w:lang w:val="sk-SK"/>
          </w:rPr>
          <w:t>v porov</w:t>
        </w:r>
      </w:ins>
      <w:ins w:id="332" w:author="KKen" w:date="2025-08-15T14:20:00Z" w16du:dateUtc="2025-08-15T12:20:00Z">
        <w:r w:rsidR="00465FF2">
          <w:rPr>
            <w:szCs w:val="22"/>
            <w:lang w:val="sk-SK"/>
          </w:rPr>
          <w:t>n</w:t>
        </w:r>
      </w:ins>
      <w:ins w:id="333" w:author="Author">
        <w:r w:rsidR="00FD6869">
          <w:rPr>
            <w:szCs w:val="22"/>
            <w:lang w:val="sk-SK"/>
          </w:rPr>
          <w:t>aní s</w:t>
        </w:r>
        <w:del w:id="334" w:author="VM" w:date="2025-08-09T16:18:00Z" w16du:dateUtc="2025-08-09T14:18:00Z">
          <w:r w:rsidR="00FD6869" w:rsidDel="00F97D8D">
            <w:rPr>
              <w:szCs w:val="22"/>
              <w:lang w:val="sk-SK"/>
            </w:rPr>
            <w:delText xml:space="preserve"> </w:delText>
          </w:r>
        </w:del>
      </w:ins>
      <w:ins w:id="335" w:author="VM" w:date="2025-08-09T16:18:00Z" w16du:dateUtc="2025-08-09T14:18:00Z">
        <w:r w:rsidR="00F97D8D">
          <w:rPr>
            <w:szCs w:val="22"/>
            <w:lang w:val="sk-SK"/>
          </w:rPr>
          <w:t> </w:t>
        </w:r>
      </w:ins>
      <w:ins w:id="336" w:author="Author">
        <w:r w:rsidR="00494DB9" w:rsidRPr="00494DB9">
          <w:rPr>
            <w:szCs w:val="22"/>
            <w:lang w:val="sk-SK"/>
          </w:rPr>
          <w:t xml:space="preserve">12,6 % pacientov </w:t>
        </w:r>
        <w:r w:rsidR="00FD6869">
          <w:rPr>
            <w:szCs w:val="22"/>
            <w:lang w:val="sk-SK"/>
          </w:rPr>
          <w:t>v skupine užívajúcich placebo.</w:t>
        </w:r>
      </w:ins>
    </w:p>
    <w:p w14:paraId="5047C734" w14:textId="77777777" w:rsidR="00FD6869" w:rsidRPr="00287727" w:rsidRDefault="00FD6869" w:rsidP="007C3A16">
      <w:pPr>
        <w:keepNext/>
        <w:autoSpaceDE w:val="0"/>
        <w:autoSpaceDN w:val="0"/>
        <w:adjustRightInd w:val="0"/>
        <w:spacing w:line="240" w:lineRule="auto"/>
        <w:rPr>
          <w:szCs w:val="22"/>
          <w:lang w:val="sk-SK"/>
        </w:rPr>
      </w:pPr>
    </w:p>
    <w:p w14:paraId="7C3A7799" w14:textId="77777777" w:rsidR="00F30C58" w:rsidRPr="00287727" w:rsidRDefault="00F30C58" w:rsidP="00F30C58">
      <w:pPr>
        <w:spacing w:line="240" w:lineRule="auto"/>
        <w:rPr>
          <w:i/>
          <w:noProof/>
          <w:szCs w:val="22"/>
          <w:u w:val="single"/>
          <w:lang w:val="sk-SK"/>
        </w:rPr>
      </w:pPr>
      <w:r w:rsidRPr="00287727">
        <w:rPr>
          <w:i/>
          <w:noProof/>
          <w:szCs w:val="22"/>
          <w:u w:val="single"/>
          <w:lang w:val="sk-SK"/>
        </w:rPr>
        <w:t>SURMOUNT</w:t>
      </w:r>
      <w:r w:rsidRPr="00287727">
        <w:rPr>
          <w:i/>
          <w:noProof/>
          <w:szCs w:val="22"/>
          <w:u w:val="single"/>
          <w:lang w:val="sk-SK"/>
        </w:rPr>
        <w:noBreakHyphen/>
        <w:t>2</w:t>
      </w:r>
    </w:p>
    <w:p w14:paraId="6A0B1321" w14:textId="77777777" w:rsidR="00F30C58" w:rsidRPr="00287727" w:rsidRDefault="00F30C58" w:rsidP="00F30C58">
      <w:pPr>
        <w:tabs>
          <w:tab w:val="clear" w:pos="567"/>
          <w:tab w:val="left" w:pos="708"/>
        </w:tabs>
        <w:autoSpaceDE w:val="0"/>
        <w:autoSpaceDN w:val="0"/>
        <w:adjustRightInd w:val="0"/>
        <w:spacing w:line="240" w:lineRule="auto"/>
        <w:rPr>
          <w:noProof/>
          <w:szCs w:val="22"/>
          <w:lang w:val="sk-SK" w:eastAsia="ja-JP"/>
        </w:rPr>
      </w:pPr>
    </w:p>
    <w:p w14:paraId="45E9BE37" w14:textId="106423F0" w:rsidR="00F30C58" w:rsidRPr="00287727" w:rsidRDefault="00F30C58" w:rsidP="00F30C58">
      <w:pPr>
        <w:tabs>
          <w:tab w:val="clear" w:pos="567"/>
          <w:tab w:val="left" w:pos="708"/>
        </w:tabs>
        <w:autoSpaceDE w:val="0"/>
        <w:autoSpaceDN w:val="0"/>
        <w:adjustRightInd w:val="0"/>
        <w:spacing w:line="240" w:lineRule="auto"/>
        <w:rPr>
          <w:rFonts w:eastAsia="SimSun"/>
          <w:noProof/>
          <w:szCs w:val="22"/>
          <w:lang w:val="sk-SK"/>
        </w:rPr>
      </w:pPr>
      <w:r w:rsidRPr="00287727">
        <w:rPr>
          <w:noProof/>
          <w:szCs w:val="22"/>
          <w:lang w:val="sk-SK" w:eastAsia="ja-JP"/>
        </w:rPr>
        <w:t xml:space="preserve">V 72-týždňovej dvojito zaslepenej, placebom kontrolovanej štúdii bolo 938 </w:t>
      </w:r>
      <w:r w:rsidRPr="00287727">
        <w:rPr>
          <w:noProof/>
          <w:szCs w:val="22"/>
          <w:lang w:val="sk-SK"/>
        </w:rPr>
        <w:t>dospelých pacientov s obezitou (BMI ≥ </w:t>
      </w:r>
      <w:r w:rsidR="000930C0" w:rsidRPr="00287727">
        <w:rPr>
          <w:noProof/>
          <w:szCs w:val="22"/>
          <w:lang w:val="sk-SK"/>
        </w:rPr>
        <w:t>30</w:t>
      </w:r>
      <w:r w:rsidRPr="00287727">
        <w:rPr>
          <w:noProof/>
          <w:szCs w:val="22"/>
          <w:lang w:val="sk-SK"/>
        </w:rPr>
        <w:t> kg/m</w:t>
      </w:r>
      <w:r w:rsidRPr="00287727">
        <w:rPr>
          <w:noProof/>
          <w:szCs w:val="22"/>
          <w:vertAlign w:val="superscript"/>
          <w:lang w:val="sk-SK"/>
        </w:rPr>
        <w:t>2</w:t>
      </w:r>
      <w:r w:rsidRPr="00287727">
        <w:rPr>
          <w:noProof/>
          <w:szCs w:val="22"/>
          <w:lang w:val="sk-SK"/>
        </w:rPr>
        <w:t>)</w:t>
      </w:r>
      <w:r w:rsidR="000930C0" w:rsidRPr="00287727">
        <w:rPr>
          <w:noProof/>
          <w:szCs w:val="22"/>
          <w:lang w:val="sk-SK"/>
        </w:rPr>
        <w:t xml:space="preserve"> alebo s nadváhou (BMI ≥ 27 kg/m</w:t>
      </w:r>
      <w:r w:rsidR="000930C0" w:rsidRPr="00287727">
        <w:rPr>
          <w:noProof/>
          <w:szCs w:val="22"/>
          <w:vertAlign w:val="superscript"/>
          <w:lang w:val="sk-SK"/>
        </w:rPr>
        <w:t xml:space="preserve">2 </w:t>
      </w:r>
      <w:r w:rsidR="000930C0" w:rsidRPr="00287727">
        <w:rPr>
          <w:noProof/>
          <w:szCs w:val="22"/>
          <w:lang w:val="sk-SK"/>
        </w:rPr>
        <w:t xml:space="preserve">až </w:t>
      </w:r>
      <w:r w:rsidR="000930C0" w:rsidRPr="00287727">
        <w:rPr>
          <w:szCs w:val="22"/>
          <w:lang w:val="sk-SK"/>
        </w:rPr>
        <w:t>&lt;</w:t>
      </w:r>
      <w:r w:rsidR="000930C0" w:rsidRPr="00287727">
        <w:rPr>
          <w:noProof/>
          <w:szCs w:val="22"/>
          <w:lang w:val="sk-SK"/>
        </w:rPr>
        <w:t> 30 kg/m</w:t>
      </w:r>
      <w:r w:rsidR="000930C0" w:rsidRPr="00287727">
        <w:rPr>
          <w:noProof/>
          <w:szCs w:val="22"/>
          <w:vertAlign w:val="superscript"/>
          <w:lang w:val="sk-SK"/>
        </w:rPr>
        <w:t>2</w:t>
      </w:r>
      <w:r w:rsidR="000930C0" w:rsidRPr="00287727">
        <w:rPr>
          <w:noProof/>
          <w:szCs w:val="22"/>
          <w:lang w:val="sk-SK"/>
        </w:rPr>
        <w:t xml:space="preserve">) </w:t>
      </w:r>
      <w:r w:rsidRPr="00287727">
        <w:rPr>
          <w:noProof/>
          <w:szCs w:val="22"/>
          <w:lang w:val="sk-SK"/>
        </w:rPr>
        <w:t>a diabetom 2. typu randomizovaných na tirzepatid 10 mg alebo 15 mg</w:t>
      </w:r>
      <w:r w:rsidRPr="00287727">
        <w:rPr>
          <w:noProof/>
          <w:szCs w:val="22"/>
          <w:lang w:val="sk-SK" w:eastAsia="ja-JP"/>
        </w:rPr>
        <w:t xml:space="preserve"> raz týždenne alebo placebo. </w:t>
      </w:r>
      <w:r w:rsidRPr="00287727">
        <w:rPr>
          <w:rFonts w:eastAsia="SimSun"/>
          <w:noProof/>
          <w:szCs w:val="22"/>
          <w:lang w:val="sk-SK"/>
        </w:rPr>
        <w:t>Pacienti zaradení do štúdie mali HbA1c 7</w:t>
      </w:r>
      <w:r w:rsidRPr="00287727">
        <w:rPr>
          <w:rFonts w:eastAsia="SimSun"/>
          <w:noProof/>
          <w:szCs w:val="22"/>
          <w:lang w:val="sk-SK"/>
        </w:rPr>
        <w:noBreakHyphen/>
        <w:t xml:space="preserve">10 % a boli liečení buď iba diétou a cvičením alebo jedným či viacerými perorálnymi antihyperglykemickými liekmi. </w:t>
      </w:r>
      <w:r w:rsidRPr="00287727">
        <w:rPr>
          <w:noProof/>
          <w:szCs w:val="22"/>
          <w:lang w:val="sk-SK"/>
        </w:rPr>
        <w:t>Všetkým pacientom bola v priebehu štúdie odporúčaná diéta so zníženým obsahom kalórií a zvýšenou fyzickou aktivitou. Pacienti mali priemerný vek 54 </w:t>
      </w:r>
      <w:r w:rsidRPr="00185443">
        <w:rPr>
          <w:noProof/>
          <w:szCs w:val="22"/>
          <w:lang w:val="sk-SK"/>
        </w:rPr>
        <w:t>rokov a</w:t>
      </w:r>
      <w:del w:id="337" w:author="Author">
        <w:r w:rsidRPr="00185443" w:rsidDel="00D34636">
          <w:rPr>
            <w:noProof/>
            <w:szCs w:val="22"/>
            <w:lang w:val="sk-SK"/>
          </w:rPr>
          <w:delText xml:space="preserve"> </w:delText>
        </w:r>
      </w:del>
      <w:ins w:id="338" w:author="Author">
        <w:r w:rsidR="00D34636" w:rsidRPr="00185443">
          <w:rPr>
            <w:noProof/>
            <w:szCs w:val="22"/>
            <w:lang w:val="sk-SK"/>
          </w:rPr>
          <w:t xml:space="preserve"> ženy tvorili </w:t>
        </w:r>
      </w:ins>
      <w:r w:rsidRPr="00185443">
        <w:rPr>
          <w:noProof/>
          <w:szCs w:val="22"/>
          <w:lang w:val="sk-SK"/>
        </w:rPr>
        <w:t>51 %</w:t>
      </w:r>
      <w:ins w:id="339" w:author="Author">
        <w:r w:rsidR="004363C2" w:rsidRPr="00185443">
          <w:rPr>
            <w:noProof/>
            <w:szCs w:val="22"/>
            <w:lang w:val="sk-SK"/>
          </w:rPr>
          <w:t>.</w:t>
        </w:r>
      </w:ins>
      <w:r w:rsidRPr="00185443">
        <w:rPr>
          <w:noProof/>
          <w:szCs w:val="22"/>
          <w:lang w:val="sk-SK"/>
        </w:rPr>
        <w:t xml:space="preserve"> </w:t>
      </w:r>
      <w:r w:rsidRPr="00287727">
        <w:rPr>
          <w:noProof/>
          <w:szCs w:val="22"/>
          <w:lang w:val="sk-SK"/>
        </w:rPr>
        <w:t>Priemerný BMI na začiatku liečby bol 36,1 kg/m</w:t>
      </w:r>
      <w:r w:rsidRPr="00287727">
        <w:rPr>
          <w:noProof/>
          <w:szCs w:val="22"/>
          <w:vertAlign w:val="superscript"/>
          <w:lang w:val="sk-SK"/>
        </w:rPr>
        <w:t>2</w:t>
      </w:r>
      <w:r w:rsidRPr="00287727">
        <w:rPr>
          <w:noProof/>
          <w:szCs w:val="22"/>
          <w:lang w:val="sk-SK"/>
        </w:rPr>
        <w:t xml:space="preserve">. </w:t>
      </w:r>
    </w:p>
    <w:p w14:paraId="33332D08" w14:textId="77777777" w:rsidR="00F30C58" w:rsidRPr="00287727" w:rsidRDefault="00F30C58" w:rsidP="00F30C58">
      <w:pPr>
        <w:spacing w:line="240" w:lineRule="auto"/>
        <w:rPr>
          <w:i/>
          <w:noProof/>
          <w:szCs w:val="22"/>
          <w:u w:val="single"/>
          <w:lang w:val="sk-SK"/>
        </w:rPr>
      </w:pPr>
    </w:p>
    <w:p w14:paraId="4D5358B5" w14:textId="046A74E7" w:rsidR="00F30C58" w:rsidRPr="00287727" w:rsidRDefault="00F30C58" w:rsidP="0078240E">
      <w:pPr>
        <w:pStyle w:val="Default"/>
        <w:keepNext/>
        <w:rPr>
          <w:b/>
          <w:noProof/>
          <w:color w:val="auto"/>
          <w:sz w:val="22"/>
          <w:szCs w:val="22"/>
          <w:lang w:val="sk-SK" w:eastAsia="ja-JP"/>
        </w:rPr>
      </w:pPr>
      <w:r w:rsidRPr="00287727">
        <w:rPr>
          <w:b/>
          <w:noProof/>
          <w:color w:val="auto"/>
          <w:sz w:val="22"/>
          <w:szCs w:val="22"/>
          <w:lang w:val="sk-SK" w:eastAsia="ja-JP"/>
        </w:rPr>
        <w:lastRenderedPageBreak/>
        <w:t>Tabuľka č. </w:t>
      </w:r>
      <w:ins w:id="340" w:author="Author">
        <w:r w:rsidR="00770B59">
          <w:rPr>
            <w:b/>
            <w:noProof/>
            <w:color w:val="auto"/>
            <w:sz w:val="22"/>
            <w:szCs w:val="22"/>
            <w:lang w:val="sk-SK" w:eastAsia="ja-JP"/>
          </w:rPr>
          <w:t>9</w:t>
        </w:r>
      </w:ins>
      <w:del w:id="341" w:author="Author">
        <w:r w:rsidRPr="00287727" w:rsidDel="00FD6869">
          <w:rPr>
            <w:b/>
            <w:noProof/>
            <w:color w:val="auto"/>
            <w:sz w:val="22"/>
            <w:szCs w:val="22"/>
            <w:lang w:val="sk-SK" w:eastAsia="ja-JP"/>
          </w:rPr>
          <w:delText>8</w:delText>
        </w:r>
      </w:del>
      <w:r w:rsidRPr="00287727">
        <w:rPr>
          <w:b/>
          <w:noProof/>
          <w:color w:val="auto"/>
          <w:sz w:val="22"/>
          <w:szCs w:val="22"/>
          <w:lang w:val="sk-SK" w:eastAsia="ja-JP"/>
        </w:rPr>
        <w:t>. SURMOUNT-2: Výsledky v 72. týždni</w:t>
      </w:r>
    </w:p>
    <w:p w14:paraId="117EF890" w14:textId="77777777" w:rsidR="00F30C58" w:rsidRPr="00287727" w:rsidRDefault="00F30C58" w:rsidP="0078240E">
      <w:pPr>
        <w:keepNext/>
        <w:rPr>
          <w:noProof/>
          <w:szCs w:val="22"/>
          <w:lang w:val="sk-SK"/>
        </w:rPr>
      </w:pPr>
    </w:p>
    <w:tbl>
      <w:tblPr>
        <w:tblW w:w="84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506"/>
        <w:gridCol w:w="1558"/>
        <w:gridCol w:w="1275"/>
        <w:gridCol w:w="10"/>
      </w:tblGrid>
      <w:tr w:rsidR="00720ACC" w:rsidRPr="00287727" w14:paraId="4D83C2CF" w14:textId="77777777" w:rsidTr="0078240E">
        <w:trPr>
          <w:gridAfter w:val="1"/>
          <w:wAfter w:w="10" w:type="dxa"/>
          <w:trHeight w:val="283"/>
        </w:trPr>
        <w:tc>
          <w:tcPr>
            <w:tcW w:w="4111" w:type="dxa"/>
            <w:vAlign w:val="center"/>
          </w:tcPr>
          <w:p w14:paraId="4F1279DD" w14:textId="77777777" w:rsidR="00F30C58" w:rsidRPr="00287727" w:rsidRDefault="00F30C58" w:rsidP="00F30C58">
            <w:pPr>
              <w:keepNext/>
              <w:keepLines/>
              <w:spacing w:line="240" w:lineRule="auto"/>
              <w:rPr>
                <w:noProof/>
                <w:lang w:val="sk-SK" w:eastAsia="ja-JP"/>
              </w:rPr>
            </w:pPr>
          </w:p>
        </w:tc>
        <w:tc>
          <w:tcPr>
            <w:tcW w:w="1506" w:type="dxa"/>
            <w:vAlign w:val="center"/>
            <w:hideMark/>
          </w:tcPr>
          <w:p w14:paraId="12D9ED0D" w14:textId="77777777" w:rsidR="00F30C58" w:rsidRPr="00287727" w:rsidRDefault="00F30C58" w:rsidP="00F30C58">
            <w:pPr>
              <w:keepNext/>
              <w:keepLines/>
              <w:spacing w:line="240" w:lineRule="auto"/>
              <w:jc w:val="center"/>
              <w:rPr>
                <w:b/>
                <w:noProof/>
                <w:lang w:val="sk-SK" w:eastAsia="ja-JP"/>
              </w:rPr>
            </w:pPr>
            <w:r w:rsidRPr="00287727">
              <w:rPr>
                <w:b/>
                <w:noProof/>
                <w:lang w:val="sk-SK" w:eastAsia="ja-JP"/>
              </w:rPr>
              <w:t>Tirzepatid</w:t>
            </w:r>
          </w:p>
          <w:p w14:paraId="4D67D66D" w14:textId="77777777" w:rsidR="00F30C58" w:rsidRPr="00287727" w:rsidRDefault="00F30C58" w:rsidP="00F30C58">
            <w:pPr>
              <w:keepNext/>
              <w:keepLines/>
              <w:spacing w:line="240" w:lineRule="auto"/>
              <w:jc w:val="center"/>
              <w:rPr>
                <w:b/>
                <w:noProof/>
                <w:lang w:val="sk-SK" w:eastAsia="ja-JP"/>
              </w:rPr>
            </w:pPr>
            <w:r w:rsidRPr="00287727">
              <w:rPr>
                <w:b/>
                <w:noProof/>
                <w:lang w:val="sk-SK" w:eastAsia="ja-JP"/>
              </w:rPr>
              <w:t>10 mg</w:t>
            </w:r>
          </w:p>
        </w:tc>
        <w:tc>
          <w:tcPr>
            <w:tcW w:w="1558" w:type="dxa"/>
            <w:vAlign w:val="center"/>
            <w:hideMark/>
          </w:tcPr>
          <w:p w14:paraId="2399F11C" w14:textId="77777777" w:rsidR="00F30C58" w:rsidRPr="00287727" w:rsidRDefault="00F30C58" w:rsidP="00F30C58">
            <w:pPr>
              <w:keepNext/>
              <w:keepLines/>
              <w:spacing w:line="240" w:lineRule="auto"/>
              <w:jc w:val="center"/>
              <w:rPr>
                <w:b/>
                <w:noProof/>
                <w:lang w:val="sk-SK" w:eastAsia="ja-JP"/>
              </w:rPr>
            </w:pPr>
            <w:r w:rsidRPr="00287727">
              <w:rPr>
                <w:b/>
                <w:noProof/>
                <w:lang w:val="sk-SK" w:eastAsia="ja-JP"/>
              </w:rPr>
              <w:t>Tirzepatid</w:t>
            </w:r>
          </w:p>
          <w:p w14:paraId="63C38D05" w14:textId="77777777" w:rsidR="00F30C58" w:rsidRPr="00287727" w:rsidRDefault="00F30C58" w:rsidP="00F30C58">
            <w:pPr>
              <w:keepNext/>
              <w:keepLines/>
              <w:spacing w:line="240" w:lineRule="auto"/>
              <w:jc w:val="center"/>
              <w:rPr>
                <w:b/>
                <w:noProof/>
                <w:lang w:val="sk-SK" w:eastAsia="ja-JP"/>
              </w:rPr>
            </w:pPr>
            <w:r w:rsidRPr="00287727">
              <w:rPr>
                <w:b/>
                <w:noProof/>
                <w:lang w:val="sk-SK" w:eastAsia="ja-JP"/>
              </w:rPr>
              <w:t>15 mg</w:t>
            </w:r>
          </w:p>
        </w:tc>
        <w:tc>
          <w:tcPr>
            <w:tcW w:w="1275" w:type="dxa"/>
            <w:vAlign w:val="center"/>
          </w:tcPr>
          <w:p w14:paraId="6005EE74" w14:textId="77777777" w:rsidR="00F30C58" w:rsidRPr="00287727" w:rsidRDefault="00F30C58" w:rsidP="00F30C58">
            <w:pPr>
              <w:keepNext/>
              <w:keepLines/>
              <w:spacing w:line="240" w:lineRule="auto"/>
              <w:jc w:val="center"/>
              <w:rPr>
                <w:b/>
                <w:noProof/>
                <w:lang w:val="sk-SK" w:eastAsia="ja-JP"/>
              </w:rPr>
            </w:pPr>
            <w:r w:rsidRPr="00287727">
              <w:rPr>
                <w:b/>
                <w:noProof/>
                <w:lang w:val="sk-SK" w:eastAsia="ja-JP"/>
              </w:rPr>
              <w:t>Placebo</w:t>
            </w:r>
          </w:p>
          <w:p w14:paraId="5E99B8B9" w14:textId="77777777" w:rsidR="00F30C58" w:rsidRPr="00287727" w:rsidRDefault="00F30C58" w:rsidP="00F30C58">
            <w:pPr>
              <w:keepNext/>
              <w:keepLines/>
              <w:spacing w:line="240" w:lineRule="auto"/>
              <w:jc w:val="center"/>
              <w:rPr>
                <w:b/>
                <w:noProof/>
                <w:lang w:val="sk-SK" w:eastAsia="ja-JP"/>
              </w:rPr>
            </w:pPr>
          </w:p>
        </w:tc>
      </w:tr>
      <w:tr w:rsidR="00720ACC" w:rsidRPr="00287727" w14:paraId="43878FF5" w14:textId="77777777" w:rsidTr="0078240E">
        <w:trPr>
          <w:gridAfter w:val="1"/>
          <w:wAfter w:w="10" w:type="dxa"/>
          <w:trHeight w:val="283"/>
        </w:trPr>
        <w:tc>
          <w:tcPr>
            <w:tcW w:w="4111" w:type="dxa"/>
            <w:vAlign w:val="center"/>
            <w:hideMark/>
          </w:tcPr>
          <w:p w14:paraId="0AEDD41C" w14:textId="77777777" w:rsidR="00F30C58" w:rsidRPr="00287727" w:rsidRDefault="00F30C58" w:rsidP="00F30C58">
            <w:pPr>
              <w:keepNext/>
              <w:keepLines/>
              <w:spacing w:line="240" w:lineRule="auto"/>
              <w:rPr>
                <w:b/>
                <w:noProof/>
                <w:lang w:val="sk-SK" w:eastAsia="ja-JP"/>
              </w:rPr>
            </w:pPr>
            <w:r w:rsidRPr="00287727">
              <w:rPr>
                <w:b/>
                <w:noProof/>
                <w:lang w:val="sk-SK" w:eastAsia="ja-JP"/>
              </w:rPr>
              <w:t>Populácia mITT(n)</w:t>
            </w:r>
          </w:p>
        </w:tc>
        <w:tc>
          <w:tcPr>
            <w:tcW w:w="1506" w:type="dxa"/>
            <w:vAlign w:val="center"/>
            <w:hideMark/>
          </w:tcPr>
          <w:p w14:paraId="60EEFFC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312</w:t>
            </w:r>
          </w:p>
        </w:tc>
        <w:tc>
          <w:tcPr>
            <w:tcW w:w="1558" w:type="dxa"/>
            <w:vAlign w:val="center"/>
            <w:hideMark/>
          </w:tcPr>
          <w:p w14:paraId="4BD650D3"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311</w:t>
            </w:r>
          </w:p>
        </w:tc>
        <w:tc>
          <w:tcPr>
            <w:tcW w:w="1275" w:type="dxa"/>
            <w:vAlign w:val="center"/>
            <w:hideMark/>
          </w:tcPr>
          <w:p w14:paraId="77E793F4"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315</w:t>
            </w:r>
          </w:p>
        </w:tc>
      </w:tr>
      <w:tr w:rsidR="00720ACC" w:rsidRPr="00287727" w14:paraId="66AD5E8C" w14:textId="77777777" w:rsidTr="0078240E">
        <w:trPr>
          <w:trHeight w:val="283"/>
        </w:trPr>
        <w:tc>
          <w:tcPr>
            <w:tcW w:w="8460" w:type="dxa"/>
            <w:gridSpan w:val="5"/>
            <w:vAlign w:val="center"/>
            <w:hideMark/>
          </w:tcPr>
          <w:p w14:paraId="1E7B0727" w14:textId="77777777" w:rsidR="00F30C58" w:rsidRPr="00287727" w:rsidRDefault="00F30C58" w:rsidP="00F30C58">
            <w:pPr>
              <w:keepNext/>
              <w:keepLines/>
              <w:spacing w:line="240" w:lineRule="auto"/>
              <w:rPr>
                <w:noProof/>
                <w:lang w:val="sk-SK" w:eastAsia="ja-JP"/>
              </w:rPr>
            </w:pPr>
            <w:r w:rsidRPr="00287727">
              <w:rPr>
                <w:b/>
                <w:noProof/>
                <w:lang w:val="sk-SK" w:eastAsia="ja-JP"/>
              </w:rPr>
              <w:t>Telesná hmotnosť</w:t>
            </w:r>
          </w:p>
        </w:tc>
      </w:tr>
      <w:tr w:rsidR="00720ACC" w:rsidRPr="00287727" w14:paraId="0F76BAB9" w14:textId="77777777" w:rsidTr="0078240E">
        <w:trPr>
          <w:gridAfter w:val="1"/>
          <w:wAfter w:w="10" w:type="dxa"/>
          <w:trHeight w:val="283"/>
        </w:trPr>
        <w:tc>
          <w:tcPr>
            <w:tcW w:w="4111" w:type="dxa"/>
            <w:vAlign w:val="center"/>
            <w:hideMark/>
          </w:tcPr>
          <w:p w14:paraId="2F6C90EA" w14:textId="3CD22F1A" w:rsidR="00F30C58" w:rsidRPr="00287727" w:rsidRDefault="00720ACC" w:rsidP="0078240E">
            <w:pPr>
              <w:keepNext/>
              <w:keepLines/>
              <w:spacing w:line="240" w:lineRule="auto"/>
              <w:ind w:left="180"/>
              <w:rPr>
                <w:b/>
                <w:noProof/>
                <w:lang w:val="sk-SK" w:eastAsia="ja-JP"/>
              </w:rPr>
            </w:pPr>
            <w:r w:rsidRPr="00287727">
              <w:rPr>
                <w:noProof/>
                <w:lang w:val="sk-SK" w:eastAsia="ja-JP"/>
              </w:rPr>
              <w:t>V</w:t>
            </w:r>
            <w:r w:rsidR="00F30C58" w:rsidRPr="00287727">
              <w:rPr>
                <w:noProof/>
                <w:lang w:val="sk-SK" w:eastAsia="ja-JP"/>
              </w:rPr>
              <w:t>ýchodisková hodnota (kg)</w:t>
            </w:r>
          </w:p>
        </w:tc>
        <w:tc>
          <w:tcPr>
            <w:tcW w:w="1506" w:type="dxa"/>
            <w:vAlign w:val="center"/>
            <w:hideMark/>
          </w:tcPr>
          <w:p w14:paraId="7300269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101,1</w:t>
            </w:r>
          </w:p>
        </w:tc>
        <w:tc>
          <w:tcPr>
            <w:tcW w:w="1558" w:type="dxa"/>
            <w:vAlign w:val="center"/>
            <w:hideMark/>
          </w:tcPr>
          <w:p w14:paraId="67D64B6B"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99,5</w:t>
            </w:r>
          </w:p>
        </w:tc>
        <w:tc>
          <w:tcPr>
            <w:tcW w:w="1275" w:type="dxa"/>
            <w:vAlign w:val="center"/>
            <w:hideMark/>
          </w:tcPr>
          <w:p w14:paraId="231847C7"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101,7</w:t>
            </w:r>
          </w:p>
        </w:tc>
      </w:tr>
      <w:tr w:rsidR="00720ACC" w:rsidRPr="00287727" w14:paraId="08D9F654" w14:textId="77777777" w:rsidTr="0078240E">
        <w:trPr>
          <w:gridAfter w:val="1"/>
          <w:wAfter w:w="10" w:type="dxa"/>
          <w:trHeight w:val="283"/>
        </w:trPr>
        <w:tc>
          <w:tcPr>
            <w:tcW w:w="4111" w:type="dxa"/>
            <w:vAlign w:val="center"/>
            <w:hideMark/>
          </w:tcPr>
          <w:p w14:paraId="3D2E833B" w14:textId="065C5D49" w:rsidR="00F30C58" w:rsidRPr="00287727" w:rsidRDefault="00F30C58" w:rsidP="0078240E">
            <w:pPr>
              <w:keepNext/>
              <w:keepLines/>
              <w:spacing w:line="240" w:lineRule="auto"/>
              <w:ind w:left="180"/>
              <w:rPr>
                <w:b/>
                <w:noProof/>
                <w:lang w:val="sk-SK" w:eastAsia="ja-JP"/>
              </w:rPr>
            </w:pPr>
            <w:r w:rsidRPr="00287727">
              <w:rPr>
                <w:noProof/>
                <w:lang w:val="sk-SK" w:eastAsia="ja-JP"/>
              </w:rPr>
              <w:t xml:space="preserve">Zmena (%) oproti východiskovej hodnote </w:t>
            </w:r>
          </w:p>
        </w:tc>
        <w:tc>
          <w:tcPr>
            <w:tcW w:w="1506" w:type="dxa"/>
            <w:vAlign w:val="center"/>
            <w:hideMark/>
          </w:tcPr>
          <w:p w14:paraId="3C6D3B3C" w14:textId="77777777" w:rsidR="00F30C58" w:rsidRPr="00287727" w:rsidRDefault="00F30C58" w:rsidP="00F30C58">
            <w:pPr>
              <w:keepNext/>
              <w:keepLines/>
              <w:spacing w:line="240" w:lineRule="auto"/>
              <w:jc w:val="center"/>
              <w:rPr>
                <w:noProof/>
                <w:lang w:val="sk-SK" w:eastAsia="ja-JP"/>
              </w:rPr>
            </w:pPr>
            <w:r w:rsidRPr="00287727">
              <w:rPr>
                <w:noProof/>
                <w:lang w:val="sk-SK"/>
              </w:rPr>
              <w:t>-13,4</w:t>
            </w:r>
            <w:r w:rsidRPr="00287727">
              <w:rPr>
                <w:noProof/>
                <w:vertAlign w:val="superscript"/>
                <w:lang w:val="sk-SK"/>
              </w:rPr>
              <w:t>††</w:t>
            </w:r>
          </w:p>
        </w:tc>
        <w:tc>
          <w:tcPr>
            <w:tcW w:w="1558" w:type="dxa"/>
            <w:vAlign w:val="center"/>
            <w:hideMark/>
          </w:tcPr>
          <w:p w14:paraId="45864D9B" w14:textId="77777777" w:rsidR="00F30C58" w:rsidRPr="00287727" w:rsidRDefault="00F30C58" w:rsidP="00F30C58">
            <w:pPr>
              <w:keepNext/>
              <w:keepLines/>
              <w:spacing w:line="240" w:lineRule="auto"/>
              <w:jc w:val="center"/>
              <w:rPr>
                <w:noProof/>
                <w:lang w:val="sk-SK" w:eastAsia="ja-JP"/>
              </w:rPr>
            </w:pPr>
            <w:r w:rsidRPr="00287727">
              <w:rPr>
                <w:noProof/>
                <w:lang w:val="sk-SK"/>
              </w:rPr>
              <w:t>-15,7</w:t>
            </w:r>
            <w:r w:rsidRPr="00287727">
              <w:rPr>
                <w:noProof/>
                <w:vertAlign w:val="superscript"/>
                <w:lang w:val="sk-SK"/>
              </w:rPr>
              <w:t>††</w:t>
            </w:r>
          </w:p>
        </w:tc>
        <w:tc>
          <w:tcPr>
            <w:tcW w:w="1275" w:type="dxa"/>
            <w:vAlign w:val="center"/>
            <w:hideMark/>
          </w:tcPr>
          <w:p w14:paraId="4C5C00DC" w14:textId="77777777" w:rsidR="00F30C58" w:rsidRPr="00287727" w:rsidRDefault="00F30C58" w:rsidP="00F30C58">
            <w:pPr>
              <w:keepNext/>
              <w:keepLines/>
              <w:spacing w:line="240" w:lineRule="auto"/>
              <w:jc w:val="center"/>
              <w:rPr>
                <w:noProof/>
                <w:lang w:val="sk-SK" w:eastAsia="ja-JP"/>
              </w:rPr>
            </w:pPr>
            <w:r w:rsidRPr="00287727">
              <w:rPr>
                <w:noProof/>
                <w:lang w:val="sk-SK"/>
              </w:rPr>
              <w:t>-3,3</w:t>
            </w:r>
            <w:r w:rsidRPr="00287727">
              <w:rPr>
                <w:noProof/>
                <w:vertAlign w:val="superscript"/>
                <w:lang w:val="sk-SK"/>
              </w:rPr>
              <w:t>††</w:t>
            </w:r>
          </w:p>
        </w:tc>
      </w:tr>
      <w:tr w:rsidR="00720ACC" w:rsidRPr="00287727" w14:paraId="57FF2377" w14:textId="77777777" w:rsidTr="0078240E">
        <w:trPr>
          <w:gridAfter w:val="1"/>
          <w:wAfter w:w="10" w:type="dxa"/>
          <w:trHeight w:val="283"/>
        </w:trPr>
        <w:tc>
          <w:tcPr>
            <w:tcW w:w="4111" w:type="dxa"/>
            <w:vAlign w:val="center"/>
            <w:hideMark/>
          </w:tcPr>
          <w:p w14:paraId="280E17A5" w14:textId="60EDBB12" w:rsidR="00F30C58" w:rsidRPr="00287727" w:rsidRDefault="00F30C58" w:rsidP="0078240E">
            <w:pPr>
              <w:keepNext/>
              <w:keepLines/>
              <w:spacing w:line="240" w:lineRule="auto"/>
              <w:ind w:left="180"/>
              <w:rPr>
                <w:noProof/>
                <w:vertAlign w:val="superscript"/>
                <w:lang w:val="sk-SK" w:eastAsia="ja-JP"/>
              </w:rPr>
            </w:pPr>
            <w:r w:rsidRPr="00287727">
              <w:rPr>
                <w:noProof/>
                <w:lang w:val="sk-SK" w:eastAsia="ja-JP"/>
              </w:rPr>
              <w:t>Rozdiel (%) oproti placebu</w:t>
            </w:r>
          </w:p>
          <w:p w14:paraId="3FADCC17" w14:textId="566DD1EE" w:rsidR="00F30C58" w:rsidRPr="00287727" w:rsidRDefault="00F30C58" w:rsidP="0078240E">
            <w:pPr>
              <w:keepNext/>
              <w:keepLines/>
              <w:spacing w:line="240" w:lineRule="auto"/>
              <w:ind w:left="180"/>
              <w:rPr>
                <w:b/>
                <w:noProof/>
                <w:lang w:val="sk-SK" w:eastAsia="ja-JP"/>
              </w:rPr>
            </w:pPr>
            <w:r w:rsidRPr="00287727">
              <w:rPr>
                <w:noProof/>
                <w:lang w:val="sk-SK" w:eastAsia="ja-JP"/>
              </w:rPr>
              <w:t>[95 % CI]</w:t>
            </w:r>
          </w:p>
        </w:tc>
        <w:tc>
          <w:tcPr>
            <w:tcW w:w="1506" w:type="dxa"/>
            <w:vAlign w:val="center"/>
            <w:hideMark/>
          </w:tcPr>
          <w:p w14:paraId="097B67B6" w14:textId="76AA6E52" w:rsidR="00F30C58" w:rsidRPr="00287727" w:rsidRDefault="00F30C58" w:rsidP="00F30C58">
            <w:pPr>
              <w:keepNext/>
              <w:keepLines/>
              <w:spacing w:line="240" w:lineRule="auto"/>
              <w:jc w:val="center"/>
              <w:rPr>
                <w:noProof/>
                <w:lang w:val="sk-SK" w:eastAsia="ja-JP"/>
              </w:rPr>
            </w:pPr>
            <w:r w:rsidRPr="00287727">
              <w:rPr>
                <w:noProof/>
                <w:lang w:val="sk-SK"/>
              </w:rPr>
              <w:t>-10,1</w:t>
            </w:r>
            <w:r w:rsidRPr="00287727">
              <w:rPr>
                <w:noProof/>
                <w:vertAlign w:val="superscript"/>
                <w:lang w:val="sk-SK"/>
              </w:rPr>
              <w:t>**</w:t>
            </w:r>
          </w:p>
          <w:p w14:paraId="5E4668B6"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[-11,5</w:t>
            </w:r>
            <w:r w:rsidRPr="00287727">
              <w:rPr>
                <w:noProof/>
                <w:lang w:val="sk-SK"/>
              </w:rPr>
              <w:t>; -8,8</w:t>
            </w:r>
            <w:r w:rsidRPr="00287727">
              <w:rPr>
                <w:noProof/>
                <w:lang w:val="sk-SK" w:eastAsia="ja-JP"/>
              </w:rPr>
              <w:t>]</w:t>
            </w:r>
          </w:p>
        </w:tc>
        <w:tc>
          <w:tcPr>
            <w:tcW w:w="1558" w:type="dxa"/>
            <w:vAlign w:val="center"/>
            <w:hideMark/>
          </w:tcPr>
          <w:p w14:paraId="4E2C05C7"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-12,4</w:t>
            </w:r>
            <w:r w:rsidRPr="00287727">
              <w:rPr>
                <w:noProof/>
                <w:vertAlign w:val="superscript"/>
                <w:lang w:val="sk-SK" w:eastAsia="ja-JP"/>
              </w:rPr>
              <w:t>**</w:t>
            </w:r>
          </w:p>
          <w:p w14:paraId="09E68035"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[-13,7; -11,0]</w:t>
            </w:r>
          </w:p>
        </w:tc>
        <w:tc>
          <w:tcPr>
            <w:tcW w:w="1275" w:type="dxa"/>
            <w:vAlign w:val="center"/>
            <w:hideMark/>
          </w:tcPr>
          <w:p w14:paraId="6AD12DB8"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r w:rsidR="00720ACC" w:rsidRPr="00287727" w14:paraId="6D5C36E3" w14:textId="77777777" w:rsidTr="0078240E">
        <w:trPr>
          <w:gridAfter w:val="1"/>
          <w:wAfter w:w="10" w:type="dxa"/>
          <w:trHeight w:val="283"/>
        </w:trPr>
        <w:tc>
          <w:tcPr>
            <w:tcW w:w="4111" w:type="dxa"/>
            <w:vAlign w:val="center"/>
            <w:hideMark/>
          </w:tcPr>
          <w:p w14:paraId="5BAF15BA" w14:textId="6D7E438F" w:rsidR="00F30C58" w:rsidRPr="00287727" w:rsidRDefault="00F30C58" w:rsidP="0078240E">
            <w:pPr>
              <w:keepNext/>
              <w:keepLines/>
              <w:spacing w:line="240" w:lineRule="auto"/>
              <w:ind w:left="180"/>
              <w:rPr>
                <w:b/>
                <w:noProof/>
                <w:lang w:val="sk-SK" w:eastAsia="ja-JP"/>
              </w:rPr>
            </w:pPr>
            <w:r w:rsidRPr="00287727">
              <w:rPr>
                <w:noProof/>
                <w:lang w:val="sk-SK"/>
              </w:rPr>
              <w:t xml:space="preserve">Zmena (kg) oproti východiskovej hodnote </w:t>
            </w:r>
          </w:p>
        </w:tc>
        <w:tc>
          <w:tcPr>
            <w:tcW w:w="1506" w:type="dxa"/>
            <w:vAlign w:val="center"/>
            <w:hideMark/>
          </w:tcPr>
          <w:p w14:paraId="66E16366"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-13,5</w:t>
            </w:r>
            <w:r w:rsidRPr="00287727">
              <w:rPr>
                <w:noProof/>
                <w:vertAlign w:val="superscript"/>
                <w:lang w:val="sk-SK"/>
              </w:rPr>
              <w:t>††</w:t>
            </w:r>
          </w:p>
        </w:tc>
        <w:tc>
          <w:tcPr>
            <w:tcW w:w="1558" w:type="dxa"/>
            <w:vAlign w:val="center"/>
            <w:hideMark/>
          </w:tcPr>
          <w:p w14:paraId="6FAF304B"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-15,6</w:t>
            </w:r>
            <w:r w:rsidRPr="00287727">
              <w:rPr>
                <w:noProof/>
                <w:vertAlign w:val="superscript"/>
                <w:lang w:val="sk-SK"/>
              </w:rPr>
              <w:t>††</w:t>
            </w:r>
          </w:p>
        </w:tc>
        <w:tc>
          <w:tcPr>
            <w:tcW w:w="1275" w:type="dxa"/>
            <w:vAlign w:val="center"/>
            <w:hideMark/>
          </w:tcPr>
          <w:p w14:paraId="2EDCB132"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-3,2</w:t>
            </w:r>
          </w:p>
        </w:tc>
      </w:tr>
      <w:tr w:rsidR="00720ACC" w:rsidRPr="00287727" w14:paraId="2FCCFC48" w14:textId="77777777" w:rsidTr="0078240E">
        <w:trPr>
          <w:gridAfter w:val="1"/>
          <w:wAfter w:w="10" w:type="dxa"/>
          <w:trHeight w:val="283"/>
        </w:trPr>
        <w:tc>
          <w:tcPr>
            <w:tcW w:w="4111" w:type="dxa"/>
            <w:vAlign w:val="center"/>
            <w:hideMark/>
          </w:tcPr>
          <w:p w14:paraId="3EB73192" w14:textId="2FADD734"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Rozdiel (kg) oproti placebu</w:t>
            </w:r>
            <w:r w:rsidRPr="00287727">
              <w:rPr>
                <w:noProof/>
                <w:color w:val="auto"/>
                <w:sz w:val="22"/>
                <w:szCs w:val="22"/>
                <w:vertAlign w:val="superscript"/>
                <w:lang w:val="sk-SK" w:eastAsia="ja-JP"/>
              </w:rPr>
              <w:t xml:space="preserve"> </w:t>
            </w:r>
            <w:r w:rsidRPr="00287727">
              <w:rPr>
                <w:noProof/>
                <w:color w:val="auto"/>
                <w:sz w:val="22"/>
                <w:szCs w:val="22"/>
                <w:lang w:val="sk-SK"/>
              </w:rPr>
              <w:t xml:space="preserve"> </w:t>
            </w:r>
          </w:p>
          <w:p w14:paraId="14F58AE1" w14:textId="7B336505"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[95 % CI] </w:t>
            </w:r>
          </w:p>
        </w:tc>
        <w:tc>
          <w:tcPr>
            <w:tcW w:w="1506" w:type="dxa"/>
            <w:vAlign w:val="center"/>
            <w:hideMark/>
          </w:tcPr>
          <w:p w14:paraId="2ADD8F3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-10,3</w:t>
            </w:r>
            <w:r w:rsidRPr="00287727">
              <w:rPr>
                <w:noProof/>
                <w:vertAlign w:val="superscript"/>
                <w:lang w:val="sk-SK" w:eastAsia="ja-JP"/>
              </w:rPr>
              <w:t>##</w:t>
            </w:r>
          </w:p>
          <w:p w14:paraId="10CCE52A"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[-11,7</w:t>
            </w:r>
            <w:r w:rsidRPr="00287727">
              <w:rPr>
                <w:noProof/>
                <w:lang w:val="sk-SK"/>
              </w:rPr>
              <w:t>; -8,8</w:t>
            </w:r>
            <w:r w:rsidRPr="00287727">
              <w:rPr>
                <w:noProof/>
                <w:lang w:val="sk-SK" w:eastAsia="ja-JP"/>
              </w:rPr>
              <w:t>]</w:t>
            </w:r>
          </w:p>
        </w:tc>
        <w:tc>
          <w:tcPr>
            <w:tcW w:w="1558" w:type="dxa"/>
            <w:vAlign w:val="center"/>
            <w:hideMark/>
          </w:tcPr>
          <w:p w14:paraId="1F80331C"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-12,4</w:t>
            </w:r>
            <w:r w:rsidRPr="00287727">
              <w:rPr>
                <w:noProof/>
                <w:vertAlign w:val="superscript"/>
                <w:lang w:val="sk-SK" w:eastAsia="ja-JP"/>
              </w:rPr>
              <w:t>##</w:t>
            </w:r>
          </w:p>
          <w:p w14:paraId="14356B27"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[-13,8;</w:t>
            </w:r>
            <w:r w:rsidRPr="00287727">
              <w:rPr>
                <w:noProof/>
                <w:lang w:val="sk-SK"/>
              </w:rPr>
              <w:t>-11,0</w:t>
            </w:r>
            <w:r w:rsidRPr="00287727">
              <w:rPr>
                <w:noProof/>
                <w:lang w:val="sk-SK" w:eastAsia="ja-JP"/>
              </w:rPr>
              <w:t>]</w:t>
            </w:r>
          </w:p>
        </w:tc>
        <w:tc>
          <w:tcPr>
            <w:tcW w:w="1275" w:type="dxa"/>
            <w:vAlign w:val="center"/>
            <w:hideMark/>
          </w:tcPr>
          <w:p w14:paraId="605C709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r w:rsidR="00720ACC" w:rsidRPr="008762C9" w14:paraId="55BA09AA" w14:textId="77777777" w:rsidTr="0078240E">
        <w:trPr>
          <w:trHeight w:val="283"/>
        </w:trPr>
        <w:tc>
          <w:tcPr>
            <w:tcW w:w="8460" w:type="dxa"/>
            <w:gridSpan w:val="5"/>
            <w:vAlign w:val="center"/>
            <w:hideMark/>
          </w:tcPr>
          <w:p w14:paraId="0AF5C6CA" w14:textId="77777777" w:rsidR="00F30C58" w:rsidRPr="00287727" w:rsidRDefault="00F30C58" w:rsidP="00F30C58">
            <w:pPr>
              <w:keepNext/>
              <w:keepLines/>
              <w:spacing w:line="240" w:lineRule="auto"/>
              <w:rPr>
                <w:noProof/>
                <w:lang w:val="sk-SK" w:eastAsia="ja-JP"/>
              </w:rPr>
            </w:pPr>
            <w:r w:rsidRPr="00287727">
              <w:rPr>
                <w:b/>
                <w:noProof/>
                <w:lang w:val="sk-SK"/>
              </w:rPr>
              <w:t>Pacienti (%) dosahujúci redukciu telesnej hmotnosti</w:t>
            </w:r>
          </w:p>
        </w:tc>
      </w:tr>
      <w:tr w:rsidR="00720ACC" w:rsidRPr="00287727" w14:paraId="3D719701" w14:textId="77777777" w:rsidTr="0078240E">
        <w:trPr>
          <w:gridAfter w:val="1"/>
          <w:wAfter w:w="10" w:type="dxa"/>
          <w:trHeight w:val="283"/>
        </w:trPr>
        <w:tc>
          <w:tcPr>
            <w:tcW w:w="4111" w:type="dxa"/>
            <w:vAlign w:val="center"/>
            <w:hideMark/>
          </w:tcPr>
          <w:p w14:paraId="2572388F" w14:textId="77777777" w:rsidR="00F30C58" w:rsidRPr="00287727" w:rsidRDefault="00F30C58" w:rsidP="00F30C58">
            <w:pPr>
              <w:keepNext/>
              <w:keepLines/>
              <w:spacing w:line="240" w:lineRule="auto"/>
              <w:ind w:left="172"/>
              <w:rPr>
                <w:b/>
                <w:noProof/>
                <w:lang w:val="sk-SK" w:eastAsia="ja-JP"/>
              </w:rPr>
            </w:pPr>
            <w:r w:rsidRPr="00287727">
              <w:rPr>
                <w:noProof/>
                <w:lang w:val="sk-SK"/>
              </w:rPr>
              <w:t>≥ 5 %</w:t>
            </w:r>
          </w:p>
        </w:tc>
        <w:tc>
          <w:tcPr>
            <w:tcW w:w="1506" w:type="dxa"/>
            <w:vAlign w:val="center"/>
            <w:hideMark/>
          </w:tcPr>
          <w:p w14:paraId="29F0815E"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81,6</w:t>
            </w:r>
            <w:r w:rsidRPr="00287727">
              <w:rPr>
                <w:noProof/>
                <w:vertAlign w:val="superscript"/>
                <w:lang w:val="sk-SK" w:eastAsia="ja-JP"/>
              </w:rPr>
              <w:t>**</w:t>
            </w:r>
          </w:p>
        </w:tc>
        <w:tc>
          <w:tcPr>
            <w:tcW w:w="1558" w:type="dxa"/>
            <w:vAlign w:val="center"/>
            <w:hideMark/>
          </w:tcPr>
          <w:p w14:paraId="0A9FCE91"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86,4</w:t>
            </w:r>
            <w:r w:rsidRPr="00287727">
              <w:rPr>
                <w:noProof/>
                <w:vertAlign w:val="superscript"/>
                <w:lang w:val="sk-SK" w:eastAsia="ja-JP"/>
              </w:rPr>
              <w:t>**</w:t>
            </w:r>
          </w:p>
        </w:tc>
        <w:tc>
          <w:tcPr>
            <w:tcW w:w="1275" w:type="dxa"/>
            <w:vAlign w:val="center"/>
            <w:hideMark/>
          </w:tcPr>
          <w:p w14:paraId="2FC434DE"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30,5</w:t>
            </w:r>
          </w:p>
        </w:tc>
      </w:tr>
      <w:tr w:rsidR="00720ACC" w:rsidRPr="00287727" w14:paraId="5700BDFD" w14:textId="77777777" w:rsidTr="0078240E">
        <w:trPr>
          <w:gridAfter w:val="1"/>
          <w:wAfter w:w="10" w:type="dxa"/>
          <w:trHeight w:val="283"/>
        </w:trPr>
        <w:tc>
          <w:tcPr>
            <w:tcW w:w="4111" w:type="dxa"/>
            <w:vAlign w:val="center"/>
            <w:hideMark/>
          </w:tcPr>
          <w:p w14:paraId="793B78CC" w14:textId="77777777" w:rsidR="00F30C58" w:rsidRPr="00287727" w:rsidRDefault="00F30C58" w:rsidP="00F30C58">
            <w:pPr>
              <w:keepNext/>
              <w:keepLines/>
              <w:spacing w:line="240" w:lineRule="auto"/>
              <w:ind w:left="172"/>
              <w:rPr>
                <w:b/>
                <w:noProof/>
                <w:lang w:val="sk-SK" w:eastAsia="ja-JP"/>
              </w:rPr>
            </w:pPr>
            <w:r w:rsidRPr="00287727">
              <w:rPr>
                <w:noProof/>
                <w:lang w:val="sk-SK"/>
              </w:rPr>
              <w:t>≥ 10 %</w:t>
            </w:r>
          </w:p>
        </w:tc>
        <w:tc>
          <w:tcPr>
            <w:tcW w:w="1506" w:type="dxa"/>
            <w:vAlign w:val="center"/>
            <w:hideMark/>
          </w:tcPr>
          <w:p w14:paraId="79961EFF"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63,4</w:t>
            </w:r>
            <w:r w:rsidRPr="00287727">
              <w:rPr>
                <w:noProof/>
                <w:vertAlign w:val="superscript"/>
                <w:lang w:val="sk-SK" w:eastAsia="ja-JP"/>
              </w:rPr>
              <w:t>**</w:t>
            </w:r>
          </w:p>
        </w:tc>
        <w:tc>
          <w:tcPr>
            <w:tcW w:w="1558" w:type="dxa"/>
            <w:vAlign w:val="center"/>
            <w:hideMark/>
          </w:tcPr>
          <w:p w14:paraId="0F300444"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69,6</w:t>
            </w:r>
            <w:r w:rsidRPr="00287727">
              <w:rPr>
                <w:noProof/>
                <w:vertAlign w:val="superscript"/>
                <w:lang w:val="sk-SK" w:eastAsia="ja-JP"/>
              </w:rPr>
              <w:t>**</w:t>
            </w:r>
          </w:p>
        </w:tc>
        <w:tc>
          <w:tcPr>
            <w:tcW w:w="1275" w:type="dxa"/>
            <w:vAlign w:val="center"/>
            <w:hideMark/>
          </w:tcPr>
          <w:p w14:paraId="40206045"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8,7</w:t>
            </w:r>
          </w:p>
        </w:tc>
      </w:tr>
      <w:tr w:rsidR="00720ACC" w:rsidRPr="00287727" w14:paraId="4C99F67A" w14:textId="77777777" w:rsidTr="0078240E">
        <w:trPr>
          <w:gridAfter w:val="1"/>
          <w:wAfter w:w="10" w:type="dxa"/>
          <w:trHeight w:val="283"/>
        </w:trPr>
        <w:tc>
          <w:tcPr>
            <w:tcW w:w="4111" w:type="dxa"/>
            <w:vAlign w:val="center"/>
            <w:hideMark/>
          </w:tcPr>
          <w:p w14:paraId="465A6B2F" w14:textId="77777777" w:rsidR="00F30C58" w:rsidRPr="00287727" w:rsidRDefault="00F30C58" w:rsidP="00F30C58">
            <w:pPr>
              <w:keepNext/>
              <w:keepLines/>
              <w:spacing w:line="240" w:lineRule="auto"/>
              <w:ind w:left="172"/>
              <w:rPr>
                <w:noProof/>
                <w:lang w:val="sk-SK"/>
              </w:rPr>
            </w:pPr>
            <w:r w:rsidRPr="00287727">
              <w:rPr>
                <w:noProof/>
                <w:lang w:val="sk-SK"/>
              </w:rPr>
              <w:t>≥ 15 %</w:t>
            </w:r>
          </w:p>
        </w:tc>
        <w:tc>
          <w:tcPr>
            <w:tcW w:w="1506" w:type="dxa"/>
            <w:vAlign w:val="center"/>
            <w:hideMark/>
          </w:tcPr>
          <w:p w14:paraId="15CEBA66"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41,4</w:t>
            </w:r>
            <w:r w:rsidRPr="00287727">
              <w:rPr>
                <w:noProof/>
                <w:vertAlign w:val="superscript"/>
                <w:lang w:val="sk-SK" w:eastAsia="ja-JP"/>
              </w:rPr>
              <w:t>**</w:t>
            </w:r>
          </w:p>
        </w:tc>
        <w:tc>
          <w:tcPr>
            <w:tcW w:w="1558" w:type="dxa"/>
            <w:vAlign w:val="center"/>
            <w:hideMark/>
          </w:tcPr>
          <w:p w14:paraId="36D1AA1B"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51,8</w:t>
            </w:r>
            <w:r w:rsidRPr="00287727">
              <w:rPr>
                <w:noProof/>
                <w:vertAlign w:val="superscript"/>
                <w:lang w:val="sk-SK" w:eastAsia="ja-JP"/>
              </w:rPr>
              <w:t>**</w:t>
            </w:r>
          </w:p>
        </w:tc>
        <w:tc>
          <w:tcPr>
            <w:tcW w:w="1275" w:type="dxa"/>
            <w:vAlign w:val="center"/>
            <w:hideMark/>
          </w:tcPr>
          <w:p w14:paraId="2477997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2,6</w:t>
            </w:r>
          </w:p>
        </w:tc>
      </w:tr>
      <w:tr w:rsidR="00720ACC" w:rsidRPr="00287727" w14:paraId="6E28ED54" w14:textId="77777777" w:rsidTr="0078240E">
        <w:trPr>
          <w:gridAfter w:val="1"/>
          <w:wAfter w:w="10" w:type="dxa"/>
          <w:trHeight w:val="283"/>
        </w:trPr>
        <w:tc>
          <w:tcPr>
            <w:tcW w:w="4111" w:type="dxa"/>
            <w:vAlign w:val="center"/>
            <w:hideMark/>
          </w:tcPr>
          <w:p w14:paraId="376A8EE0" w14:textId="77777777" w:rsidR="00F30C58" w:rsidRPr="00287727" w:rsidRDefault="00F30C58" w:rsidP="00F30C58">
            <w:pPr>
              <w:keepNext/>
              <w:keepLines/>
              <w:spacing w:line="240" w:lineRule="auto"/>
              <w:ind w:left="172"/>
              <w:rPr>
                <w:noProof/>
                <w:lang w:val="sk-SK"/>
              </w:rPr>
            </w:pPr>
            <w:r w:rsidRPr="00287727">
              <w:rPr>
                <w:noProof/>
                <w:lang w:val="sk-SK"/>
              </w:rPr>
              <w:t>≥ 20 %</w:t>
            </w:r>
          </w:p>
        </w:tc>
        <w:tc>
          <w:tcPr>
            <w:tcW w:w="1506" w:type="dxa"/>
            <w:vAlign w:val="center"/>
            <w:hideMark/>
          </w:tcPr>
          <w:p w14:paraId="0DF7FB86"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23,0</w:t>
            </w:r>
            <w:r w:rsidRPr="00287727">
              <w:rPr>
                <w:noProof/>
                <w:vertAlign w:val="superscript"/>
                <w:lang w:val="sk-SK" w:eastAsia="ja-JP"/>
              </w:rPr>
              <w:t>**</w:t>
            </w:r>
          </w:p>
        </w:tc>
        <w:tc>
          <w:tcPr>
            <w:tcW w:w="1558" w:type="dxa"/>
            <w:vAlign w:val="center"/>
            <w:hideMark/>
          </w:tcPr>
          <w:p w14:paraId="7D78F67A"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34,0</w:t>
            </w:r>
            <w:r w:rsidRPr="00287727">
              <w:rPr>
                <w:noProof/>
                <w:vertAlign w:val="superscript"/>
                <w:lang w:val="sk-SK" w:eastAsia="ja-JP"/>
              </w:rPr>
              <w:t>**</w:t>
            </w:r>
          </w:p>
        </w:tc>
        <w:tc>
          <w:tcPr>
            <w:tcW w:w="1275" w:type="dxa"/>
            <w:vAlign w:val="center"/>
            <w:hideMark/>
          </w:tcPr>
          <w:p w14:paraId="2494AC5E"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1,0</w:t>
            </w:r>
          </w:p>
        </w:tc>
      </w:tr>
      <w:tr w:rsidR="00720ACC" w:rsidRPr="00287727" w14:paraId="17AD4328" w14:textId="77777777" w:rsidTr="0078240E">
        <w:trPr>
          <w:trHeight w:val="283"/>
        </w:trPr>
        <w:tc>
          <w:tcPr>
            <w:tcW w:w="8460" w:type="dxa"/>
            <w:gridSpan w:val="5"/>
            <w:vAlign w:val="center"/>
            <w:hideMark/>
          </w:tcPr>
          <w:p w14:paraId="42ED5D6D" w14:textId="03573355" w:rsidR="00F30C58" w:rsidRPr="00287727" w:rsidRDefault="00F30C58" w:rsidP="00F30C58">
            <w:pPr>
              <w:keepNext/>
              <w:keepLines/>
              <w:spacing w:line="240" w:lineRule="auto"/>
              <w:rPr>
                <w:noProof/>
                <w:lang w:val="sk-SK" w:eastAsia="ja-JP"/>
              </w:rPr>
            </w:pPr>
            <w:r w:rsidRPr="00287727">
              <w:rPr>
                <w:b/>
                <w:noProof/>
                <w:lang w:val="sk-SK" w:eastAsia="ja-JP"/>
              </w:rPr>
              <w:t>Obvod pása (cm)</w:t>
            </w:r>
          </w:p>
        </w:tc>
      </w:tr>
      <w:tr w:rsidR="00720ACC" w:rsidRPr="00287727" w14:paraId="3FBCBDC1" w14:textId="77777777" w:rsidTr="0078240E">
        <w:trPr>
          <w:gridAfter w:val="1"/>
          <w:wAfter w:w="10" w:type="dxa"/>
          <w:trHeight w:val="283"/>
        </w:trPr>
        <w:tc>
          <w:tcPr>
            <w:tcW w:w="4111" w:type="dxa"/>
            <w:vAlign w:val="center"/>
            <w:hideMark/>
          </w:tcPr>
          <w:p w14:paraId="78BE1B14" w14:textId="1AF925E3" w:rsidR="00F30C58" w:rsidRPr="00287727" w:rsidRDefault="00F30C58" w:rsidP="0078240E">
            <w:pPr>
              <w:keepNext/>
              <w:keepLines/>
              <w:spacing w:line="240" w:lineRule="auto"/>
              <w:ind w:left="180"/>
              <w:rPr>
                <w:noProof/>
                <w:lang w:val="sk-SK" w:eastAsia="ja-JP"/>
              </w:rPr>
            </w:pPr>
            <w:r w:rsidRPr="00287727">
              <w:rPr>
                <w:noProof/>
                <w:lang w:val="sk-SK" w:eastAsia="ja-JP"/>
              </w:rPr>
              <w:t xml:space="preserve">Východisková hodnota </w:t>
            </w:r>
          </w:p>
        </w:tc>
        <w:tc>
          <w:tcPr>
            <w:tcW w:w="1506" w:type="dxa"/>
            <w:vAlign w:val="center"/>
            <w:hideMark/>
          </w:tcPr>
          <w:p w14:paraId="3021C122"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114,3</w:t>
            </w:r>
          </w:p>
        </w:tc>
        <w:tc>
          <w:tcPr>
            <w:tcW w:w="1558" w:type="dxa"/>
            <w:vAlign w:val="center"/>
            <w:hideMark/>
          </w:tcPr>
          <w:p w14:paraId="19FAFA5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114,6</w:t>
            </w:r>
          </w:p>
        </w:tc>
        <w:tc>
          <w:tcPr>
            <w:tcW w:w="1275" w:type="dxa"/>
            <w:vAlign w:val="center"/>
            <w:hideMark/>
          </w:tcPr>
          <w:p w14:paraId="4C63806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116,1</w:t>
            </w:r>
          </w:p>
        </w:tc>
      </w:tr>
      <w:tr w:rsidR="00720ACC" w:rsidRPr="00287727" w14:paraId="4977EA46" w14:textId="77777777" w:rsidTr="0078240E">
        <w:trPr>
          <w:gridAfter w:val="1"/>
          <w:wAfter w:w="10" w:type="dxa"/>
          <w:trHeight w:val="283"/>
        </w:trPr>
        <w:tc>
          <w:tcPr>
            <w:tcW w:w="4111" w:type="dxa"/>
            <w:vAlign w:val="center"/>
            <w:hideMark/>
          </w:tcPr>
          <w:p w14:paraId="3876B730" w14:textId="00B94CF9" w:rsidR="00F30C58" w:rsidRPr="00287727" w:rsidRDefault="00F30C58" w:rsidP="0078240E">
            <w:pPr>
              <w:keepNext/>
              <w:keepLines/>
              <w:spacing w:line="240" w:lineRule="auto"/>
              <w:ind w:left="180"/>
              <w:rPr>
                <w:noProof/>
                <w:lang w:val="sk-SK" w:eastAsia="ja-JP"/>
              </w:rPr>
            </w:pPr>
            <w:r w:rsidRPr="00287727">
              <w:rPr>
                <w:noProof/>
                <w:lang w:val="sk-SK" w:eastAsia="ja-JP"/>
              </w:rPr>
              <w:t>Zmena oproti východiskovej hodnote</w:t>
            </w:r>
          </w:p>
        </w:tc>
        <w:tc>
          <w:tcPr>
            <w:tcW w:w="1506" w:type="dxa"/>
            <w:vAlign w:val="center"/>
            <w:hideMark/>
          </w:tcPr>
          <w:p w14:paraId="3D5E8C1F" w14:textId="77777777" w:rsidR="00F30C58" w:rsidRPr="00287727" w:rsidRDefault="00F30C58" w:rsidP="00F30C58">
            <w:pPr>
              <w:keepNext/>
              <w:keepLines/>
              <w:spacing w:line="240" w:lineRule="auto"/>
              <w:jc w:val="center"/>
              <w:rPr>
                <w:noProof/>
                <w:lang w:val="sk-SK" w:eastAsia="ja-JP"/>
              </w:rPr>
            </w:pPr>
            <w:r w:rsidRPr="00287727">
              <w:rPr>
                <w:noProof/>
                <w:lang w:val="sk-SK"/>
              </w:rPr>
              <w:t>-11,2</w:t>
            </w:r>
            <w:r w:rsidRPr="00287727">
              <w:rPr>
                <w:noProof/>
                <w:vertAlign w:val="superscript"/>
                <w:lang w:val="sk-SK"/>
              </w:rPr>
              <w:t>††</w:t>
            </w:r>
          </w:p>
        </w:tc>
        <w:tc>
          <w:tcPr>
            <w:tcW w:w="1558" w:type="dxa"/>
            <w:vAlign w:val="center"/>
            <w:hideMark/>
          </w:tcPr>
          <w:p w14:paraId="6F325960" w14:textId="77777777" w:rsidR="00F30C58" w:rsidRPr="00287727" w:rsidRDefault="00F30C58" w:rsidP="00F30C58">
            <w:pPr>
              <w:keepNext/>
              <w:keepLines/>
              <w:spacing w:line="240" w:lineRule="auto"/>
              <w:jc w:val="center"/>
              <w:rPr>
                <w:noProof/>
                <w:lang w:val="sk-SK" w:eastAsia="ja-JP"/>
              </w:rPr>
            </w:pPr>
            <w:r w:rsidRPr="00287727">
              <w:rPr>
                <w:noProof/>
                <w:lang w:val="sk-SK"/>
              </w:rPr>
              <w:t>-13,8</w:t>
            </w:r>
            <w:r w:rsidRPr="00287727">
              <w:rPr>
                <w:noProof/>
                <w:vertAlign w:val="superscript"/>
                <w:lang w:val="sk-SK"/>
              </w:rPr>
              <w:t>††</w:t>
            </w:r>
          </w:p>
        </w:tc>
        <w:tc>
          <w:tcPr>
            <w:tcW w:w="1275" w:type="dxa"/>
            <w:vAlign w:val="center"/>
            <w:hideMark/>
          </w:tcPr>
          <w:p w14:paraId="799BA917" w14:textId="77777777" w:rsidR="00F30C58" w:rsidRPr="00287727" w:rsidRDefault="00F30C58" w:rsidP="00F30C58">
            <w:pPr>
              <w:keepNext/>
              <w:keepLines/>
              <w:spacing w:line="240" w:lineRule="auto"/>
              <w:jc w:val="center"/>
              <w:rPr>
                <w:noProof/>
                <w:lang w:val="sk-SK" w:eastAsia="ja-JP"/>
              </w:rPr>
            </w:pPr>
            <w:r w:rsidRPr="00287727">
              <w:rPr>
                <w:noProof/>
                <w:lang w:val="sk-SK"/>
              </w:rPr>
              <w:t>-3,4</w:t>
            </w:r>
            <w:r w:rsidRPr="00287727">
              <w:rPr>
                <w:noProof/>
                <w:vertAlign w:val="superscript"/>
                <w:lang w:val="sk-SK"/>
              </w:rPr>
              <w:t>††</w:t>
            </w:r>
          </w:p>
        </w:tc>
      </w:tr>
      <w:tr w:rsidR="00720ACC" w:rsidRPr="00287727" w14:paraId="626B9585" w14:textId="77777777" w:rsidTr="0078240E">
        <w:trPr>
          <w:gridAfter w:val="1"/>
          <w:wAfter w:w="10" w:type="dxa"/>
          <w:trHeight w:val="283"/>
        </w:trPr>
        <w:tc>
          <w:tcPr>
            <w:tcW w:w="4111" w:type="dxa"/>
            <w:vAlign w:val="center"/>
            <w:hideMark/>
          </w:tcPr>
          <w:p w14:paraId="5BEAFE63" w14:textId="502343F7"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Rozdiel oproti placebu </w:t>
            </w:r>
          </w:p>
          <w:p w14:paraId="612E1532" w14:textId="3510D3CB"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[95 % CI] </w:t>
            </w:r>
          </w:p>
        </w:tc>
        <w:tc>
          <w:tcPr>
            <w:tcW w:w="1506" w:type="dxa"/>
            <w:vAlign w:val="center"/>
            <w:hideMark/>
          </w:tcPr>
          <w:p w14:paraId="3FF01B52"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-7,8</w:t>
            </w:r>
            <w:r w:rsidRPr="00287727">
              <w:rPr>
                <w:noProof/>
                <w:vertAlign w:val="superscript"/>
                <w:lang w:val="sk-SK" w:eastAsia="ja-JP"/>
              </w:rPr>
              <w:t>**</w:t>
            </w:r>
          </w:p>
          <w:p w14:paraId="7954F1C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[-9,2</w:t>
            </w:r>
            <w:r w:rsidRPr="00287727">
              <w:rPr>
                <w:noProof/>
                <w:lang w:val="sk-SK"/>
              </w:rPr>
              <w:t>;-6,4</w:t>
            </w:r>
            <w:r w:rsidRPr="00287727">
              <w:rPr>
                <w:noProof/>
                <w:lang w:val="sk-SK" w:eastAsia="ja-JP"/>
              </w:rPr>
              <w:t>]</w:t>
            </w:r>
          </w:p>
        </w:tc>
        <w:tc>
          <w:tcPr>
            <w:tcW w:w="1558" w:type="dxa"/>
            <w:vAlign w:val="center"/>
            <w:hideMark/>
          </w:tcPr>
          <w:p w14:paraId="4ACD3D95"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-10,4</w:t>
            </w:r>
            <w:r w:rsidRPr="00287727">
              <w:rPr>
                <w:noProof/>
                <w:vertAlign w:val="superscript"/>
                <w:lang w:val="sk-SK" w:eastAsia="ja-JP"/>
              </w:rPr>
              <w:t>**</w:t>
            </w:r>
          </w:p>
          <w:p w14:paraId="3EC05D9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[-11,8</w:t>
            </w:r>
            <w:r w:rsidRPr="00287727">
              <w:rPr>
                <w:noProof/>
                <w:lang w:val="sk-SK"/>
              </w:rPr>
              <w:t>; -8,9</w:t>
            </w:r>
            <w:r w:rsidRPr="00287727">
              <w:rPr>
                <w:noProof/>
                <w:lang w:val="sk-SK" w:eastAsia="ja-JP"/>
              </w:rPr>
              <w:t>]</w:t>
            </w:r>
          </w:p>
        </w:tc>
        <w:tc>
          <w:tcPr>
            <w:tcW w:w="1275" w:type="dxa"/>
            <w:vAlign w:val="center"/>
            <w:hideMark/>
          </w:tcPr>
          <w:p w14:paraId="74D22E62"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r w:rsidR="00720ACC" w:rsidRPr="00287727" w14:paraId="37C7F283" w14:textId="77777777" w:rsidTr="0078240E">
        <w:trPr>
          <w:trHeight w:val="283"/>
        </w:trPr>
        <w:tc>
          <w:tcPr>
            <w:tcW w:w="8460" w:type="dxa"/>
            <w:gridSpan w:val="5"/>
            <w:vAlign w:val="center"/>
            <w:hideMark/>
          </w:tcPr>
          <w:p w14:paraId="4484405D" w14:textId="77777777" w:rsidR="00F30C58" w:rsidRPr="00287727" w:rsidRDefault="00F30C58" w:rsidP="00F30C58">
            <w:pPr>
              <w:pStyle w:val="Default"/>
              <w:rPr>
                <w:noProof/>
                <w:sz w:val="22"/>
                <w:szCs w:val="22"/>
                <w:lang w:val="sk-SK"/>
              </w:rPr>
            </w:pPr>
            <w:r w:rsidRPr="00287727">
              <w:rPr>
                <w:b/>
                <w:noProof/>
                <w:sz w:val="22"/>
                <w:szCs w:val="22"/>
                <w:lang w:val="sk-SK" w:eastAsia="ja-JP"/>
              </w:rPr>
              <w:t>HbA</w:t>
            </w:r>
            <w:r w:rsidRPr="00287727">
              <w:rPr>
                <w:b/>
                <w:noProof/>
                <w:sz w:val="22"/>
                <w:szCs w:val="22"/>
                <w:vertAlign w:val="subscript"/>
                <w:lang w:val="sk-SK" w:eastAsia="ja-JP"/>
              </w:rPr>
              <w:t>1c</w:t>
            </w:r>
            <w:r w:rsidRPr="00287727">
              <w:rPr>
                <w:b/>
                <w:noProof/>
                <w:sz w:val="22"/>
                <w:szCs w:val="22"/>
                <w:lang w:val="sk-SK" w:eastAsia="ja-JP"/>
              </w:rPr>
              <w:t xml:space="preserve"> (mmol/mol)</w:t>
            </w:r>
          </w:p>
        </w:tc>
      </w:tr>
      <w:tr w:rsidR="00720ACC" w:rsidRPr="00287727" w14:paraId="1911116D" w14:textId="77777777" w:rsidTr="0078240E">
        <w:trPr>
          <w:gridAfter w:val="1"/>
          <w:wAfter w:w="10" w:type="dxa"/>
          <w:trHeight w:val="283"/>
        </w:trPr>
        <w:tc>
          <w:tcPr>
            <w:tcW w:w="4111" w:type="dxa"/>
            <w:vAlign w:val="center"/>
            <w:hideMark/>
          </w:tcPr>
          <w:p w14:paraId="1B480242" w14:textId="2E0FA653" w:rsidR="00F30C58" w:rsidRPr="00287727" w:rsidRDefault="00F30C58" w:rsidP="0078240E">
            <w:pPr>
              <w:pStyle w:val="Default"/>
              <w:ind w:left="180"/>
              <w:rPr>
                <w:noProof/>
                <w:color w:val="auto"/>
                <w:sz w:val="22"/>
                <w:szCs w:val="22"/>
                <w:lang w:val="sk-SK"/>
              </w:rPr>
            </w:pPr>
            <w:r w:rsidRPr="00287727">
              <w:rPr>
                <w:noProof/>
                <w:sz w:val="22"/>
                <w:szCs w:val="22"/>
                <w:lang w:val="sk-SK" w:eastAsia="ja-JP"/>
              </w:rPr>
              <w:t xml:space="preserve">Východisková hodnota </w:t>
            </w:r>
          </w:p>
        </w:tc>
        <w:tc>
          <w:tcPr>
            <w:tcW w:w="1506" w:type="dxa"/>
            <w:vAlign w:val="center"/>
            <w:hideMark/>
          </w:tcPr>
          <w:p w14:paraId="348B6443"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64,1</w:t>
            </w:r>
          </w:p>
        </w:tc>
        <w:tc>
          <w:tcPr>
            <w:tcW w:w="1558" w:type="dxa"/>
            <w:vAlign w:val="center"/>
            <w:hideMark/>
          </w:tcPr>
          <w:p w14:paraId="6292205A"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64,7</w:t>
            </w:r>
          </w:p>
        </w:tc>
        <w:tc>
          <w:tcPr>
            <w:tcW w:w="1275" w:type="dxa"/>
            <w:vAlign w:val="center"/>
            <w:hideMark/>
          </w:tcPr>
          <w:p w14:paraId="1AEFF783"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63,4</w:t>
            </w:r>
          </w:p>
        </w:tc>
      </w:tr>
      <w:tr w:rsidR="00720ACC" w:rsidRPr="00287727" w14:paraId="0FB3E45E" w14:textId="77777777" w:rsidTr="0078240E">
        <w:trPr>
          <w:gridAfter w:val="1"/>
          <w:wAfter w:w="10" w:type="dxa"/>
          <w:trHeight w:val="283"/>
        </w:trPr>
        <w:tc>
          <w:tcPr>
            <w:tcW w:w="4111" w:type="dxa"/>
            <w:vAlign w:val="center"/>
            <w:hideMark/>
          </w:tcPr>
          <w:p w14:paraId="5C0AA404" w14:textId="40449D00" w:rsidR="00F30C58" w:rsidRPr="00287727" w:rsidRDefault="00F30C58" w:rsidP="0078240E">
            <w:pPr>
              <w:pStyle w:val="Default"/>
              <w:ind w:left="180"/>
              <w:rPr>
                <w:noProof/>
                <w:color w:val="auto"/>
                <w:sz w:val="22"/>
                <w:szCs w:val="22"/>
                <w:lang w:val="sk-SK"/>
              </w:rPr>
            </w:pPr>
            <w:r w:rsidRPr="00287727">
              <w:rPr>
                <w:noProof/>
                <w:sz w:val="22"/>
                <w:szCs w:val="22"/>
                <w:lang w:val="sk-SK" w:eastAsia="ja-JP"/>
              </w:rPr>
              <w:t>Zmena oproti východiskovej hodnote</w:t>
            </w:r>
          </w:p>
        </w:tc>
        <w:tc>
          <w:tcPr>
            <w:tcW w:w="1506" w:type="dxa"/>
            <w:vAlign w:val="center"/>
            <w:hideMark/>
          </w:tcPr>
          <w:p w14:paraId="1F4326EB"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-23,4</w:t>
            </w:r>
            <w:r w:rsidRPr="00287727">
              <w:rPr>
                <w:noProof/>
                <w:sz w:val="22"/>
                <w:szCs w:val="22"/>
                <w:vertAlign w:val="superscript"/>
                <w:lang w:val="sk-SK"/>
              </w:rPr>
              <w:t>††</w:t>
            </w:r>
          </w:p>
        </w:tc>
        <w:tc>
          <w:tcPr>
            <w:tcW w:w="1558" w:type="dxa"/>
            <w:vAlign w:val="center"/>
            <w:hideMark/>
          </w:tcPr>
          <w:p w14:paraId="6E38BA58"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-24,3</w:t>
            </w:r>
            <w:r w:rsidRPr="00287727">
              <w:rPr>
                <w:noProof/>
                <w:sz w:val="22"/>
                <w:szCs w:val="22"/>
                <w:vertAlign w:val="superscript"/>
                <w:lang w:val="sk-SK"/>
              </w:rPr>
              <w:t>††</w:t>
            </w:r>
          </w:p>
        </w:tc>
        <w:tc>
          <w:tcPr>
            <w:tcW w:w="1275" w:type="dxa"/>
            <w:vAlign w:val="center"/>
            <w:hideMark/>
          </w:tcPr>
          <w:p w14:paraId="1151ABEC"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-1,8</w:t>
            </w:r>
            <w:r w:rsidRPr="00287727">
              <w:rPr>
                <w:noProof/>
                <w:vertAlign w:val="superscript"/>
                <w:lang w:val="sk-SK"/>
              </w:rPr>
              <w:t>†</w:t>
            </w:r>
          </w:p>
        </w:tc>
      </w:tr>
      <w:tr w:rsidR="00720ACC" w:rsidRPr="00287727" w14:paraId="0D3E3243" w14:textId="77777777" w:rsidTr="0078240E">
        <w:trPr>
          <w:gridAfter w:val="1"/>
          <w:wAfter w:w="10" w:type="dxa"/>
          <w:trHeight w:val="283"/>
        </w:trPr>
        <w:tc>
          <w:tcPr>
            <w:tcW w:w="4111" w:type="dxa"/>
            <w:vAlign w:val="center"/>
            <w:hideMark/>
          </w:tcPr>
          <w:p w14:paraId="168963A3" w14:textId="083570A0"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Rozdiel oproti placebu </w:t>
            </w:r>
          </w:p>
          <w:p w14:paraId="2FC02E05" w14:textId="4A5F31D7"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[95 % CI] </w:t>
            </w:r>
          </w:p>
        </w:tc>
        <w:tc>
          <w:tcPr>
            <w:tcW w:w="1506" w:type="dxa"/>
            <w:vAlign w:val="center"/>
            <w:hideMark/>
          </w:tcPr>
          <w:p w14:paraId="7AB24C6E"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-21,6</w:t>
            </w:r>
            <w:r w:rsidRPr="00287727">
              <w:rPr>
                <w:noProof/>
                <w:vertAlign w:val="superscript"/>
                <w:lang w:val="sk-SK" w:eastAsia="ja-JP"/>
              </w:rPr>
              <w:t>**</w:t>
            </w:r>
          </w:p>
          <w:p w14:paraId="252B1744"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[-23,5</w:t>
            </w:r>
            <w:r w:rsidRPr="00287727">
              <w:rPr>
                <w:noProof/>
                <w:sz w:val="22"/>
                <w:szCs w:val="22"/>
                <w:lang w:val="sk-SK"/>
              </w:rPr>
              <w:t>; -19,6</w:t>
            </w:r>
            <w:r w:rsidRPr="00287727">
              <w:rPr>
                <w:noProof/>
                <w:sz w:val="22"/>
                <w:szCs w:val="22"/>
                <w:lang w:val="sk-SK" w:eastAsia="ja-JP"/>
              </w:rPr>
              <w:t>]</w:t>
            </w:r>
          </w:p>
        </w:tc>
        <w:tc>
          <w:tcPr>
            <w:tcW w:w="1558" w:type="dxa"/>
            <w:vAlign w:val="center"/>
            <w:hideMark/>
          </w:tcPr>
          <w:p w14:paraId="0128569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-22,5</w:t>
            </w:r>
            <w:r w:rsidRPr="00287727">
              <w:rPr>
                <w:noProof/>
                <w:vertAlign w:val="superscript"/>
                <w:lang w:val="sk-SK" w:eastAsia="ja-JP"/>
              </w:rPr>
              <w:t>**</w:t>
            </w:r>
          </w:p>
          <w:p w14:paraId="038D710A"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[-24,4</w:t>
            </w:r>
            <w:r w:rsidRPr="00287727">
              <w:rPr>
                <w:noProof/>
                <w:sz w:val="22"/>
                <w:szCs w:val="22"/>
                <w:lang w:val="sk-SK"/>
              </w:rPr>
              <w:t>; -20,6</w:t>
            </w:r>
            <w:r w:rsidRPr="00287727">
              <w:rPr>
                <w:noProof/>
                <w:sz w:val="22"/>
                <w:szCs w:val="22"/>
                <w:lang w:val="sk-SK" w:eastAsia="ja-JP"/>
              </w:rPr>
              <w:t>]</w:t>
            </w:r>
          </w:p>
        </w:tc>
        <w:tc>
          <w:tcPr>
            <w:tcW w:w="1275" w:type="dxa"/>
            <w:vAlign w:val="center"/>
            <w:hideMark/>
          </w:tcPr>
          <w:p w14:paraId="64362BE1"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r w:rsidR="00720ACC" w:rsidRPr="00287727" w14:paraId="2C64D836" w14:textId="77777777" w:rsidTr="0078240E">
        <w:trPr>
          <w:trHeight w:val="283"/>
        </w:trPr>
        <w:tc>
          <w:tcPr>
            <w:tcW w:w="8460" w:type="dxa"/>
            <w:gridSpan w:val="5"/>
            <w:vAlign w:val="center"/>
            <w:hideMark/>
          </w:tcPr>
          <w:p w14:paraId="261AEE90" w14:textId="77777777" w:rsidR="00F30C58" w:rsidRPr="00287727" w:rsidRDefault="00F30C58" w:rsidP="00F30C58">
            <w:pPr>
              <w:keepNext/>
              <w:keepLines/>
              <w:spacing w:line="240" w:lineRule="auto"/>
              <w:rPr>
                <w:noProof/>
                <w:lang w:val="sk-SK" w:eastAsia="ja-JP"/>
              </w:rPr>
            </w:pPr>
            <w:r w:rsidRPr="00287727">
              <w:rPr>
                <w:b/>
                <w:noProof/>
                <w:lang w:val="sk-SK" w:eastAsia="ja-JP"/>
              </w:rPr>
              <w:t>HbA</w:t>
            </w:r>
            <w:r w:rsidRPr="00287727">
              <w:rPr>
                <w:b/>
                <w:noProof/>
                <w:vertAlign w:val="subscript"/>
                <w:lang w:val="sk-SK" w:eastAsia="ja-JP"/>
              </w:rPr>
              <w:t>1c</w:t>
            </w:r>
            <w:r w:rsidRPr="00287727">
              <w:rPr>
                <w:b/>
                <w:noProof/>
                <w:lang w:val="sk-SK" w:eastAsia="ja-JP"/>
              </w:rPr>
              <w:t xml:space="preserve"> (%)</w:t>
            </w:r>
          </w:p>
        </w:tc>
      </w:tr>
      <w:tr w:rsidR="00720ACC" w:rsidRPr="00287727" w14:paraId="7340C3A6" w14:textId="77777777" w:rsidTr="0078240E">
        <w:trPr>
          <w:gridAfter w:val="1"/>
          <w:wAfter w:w="10" w:type="dxa"/>
          <w:trHeight w:val="283"/>
        </w:trPr>
        <w:tc>
          <w:tcPr>
            <w:tcW w:w="4111" w:type="dxa"/>
            <w:vAlign w:val="center"/>
            <w:hideMark/>
          </w:tcPr>
          <w:p w14:paraId="6CCA1721" w14:textId="6F83CA06" w:rsidR="00F30C58" w:rsidRPr="00287727" w:rsidRDefault="00F30C58" w:rsidP="0078240E">
            <w:pPr>
              <w:pStyle w:val="Default"/>
              <w:ind w:left="180"/>
              <w:rPr>
                <w:noProof/>
                <w:color w:val="auto"/>
                <w:sz w:val="22"/>
                <w:szCs w:val="22"/>
                <w:lang w:val="sk-SK"/>
              </w:rPr>
            </w:pPr>
            <w:r w:rsidRPr="00287727">
              <w:rPr>
                <w:noProof/>
                <w:sz w:val="22"/>
                <w:szCs w:val="22"/>
                <w:lang w:val="sk-SK" w:eastAsia="ja-JP"/>
              </w:rPr>
              <w:t xml:space="preserve">Východisková hodnota </w:t>
            </w:r>
          </w:p>
        </w:tc>
        <w:tc>
          <w:tcPr>
            <w:tcW w:w="1506" w:type="dxa"/>
            <w:vAlign w:val="center"/>
            <w:hideMark/>
          </w:tcPr>
          <w:p w14:paraId="1FE63D02"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8,0</w:t>
            </w:r>
          </w:p>
        </w:tc>
        <w:tc>
          <w:tcPr>
            <w:tcW w:w="1558" w:type="dxa"/>
            <w:vAlign w:val="center"/>
            <w:hideMark/>
          </w:tcPr>
          <w:p w14:paraId="5EBF3E7B"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8,1</w:t>
            </w:r>
          </w:p>
        </w:tc>
        <w:tc>
          <w:tcPr>
            <w:tcW w:w="1275" w:type="dxa"/>
            <w:vAlign w:val="center"/>
            <w:hideMark/>
          </w:tcPr>
          <w:p w14:paraId="69CCDCD5"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8,0</w:t>
            </w:r>
          </w:p>
        </w:tc>
      </w:tr>
      <w:tr w:rsidR="00720ACC" w:rsidRPr="00287727" w14:paraId="50B970E8" w14:textId="77777777" w:rsidTr="0078240E">
        <w:trPr>
          <w:gridAfter w:val="1"/>
          <w:wAfter w:w="10" w:type="dxa"/>
          <w:trHeight w:val="283"/>
        </w:trPr>
        <w:tc>
          <w:tcPr>
            <w:tcW w:w="4111" w:type="dxa"/>
            <w:vAlign w:val="center"/>
            <w:hideMark/>
          </w:tcPr>
          <w:p w14:paraId="169EA334" w14:textId="2F485CB4" w:rsidR="00F30C58" w:rsidRPr="00287727" w:rsidRDefault="00F30C58" w:rsidP="0078240E">
            <w:pPr>
              <w:pStyle w:val="Default"/>
              <w:ind w:left="180"/>
              <w:rPr>
                <w:noProof/>
                <w:color w:val="auto"/>
                <w:sz w:val="22"/>
                <w:szCs w:val="22"/>
                <w:lang w:val="sk-SK"/>
              </w:rPr>
            </w:pPr>
            <w:r w:rsidRPr="00287727">
              <w:rPr>
                <w:noProof/>
                <w:sz w:val="22"/>
                <w:szCs w:val="22"/>
                <w:lang w:val="sk-SK" w:eastAsia="ja-JP"/>
              </w:rPr>
              <w:t>Zmena oproti východiskovej hodnote</w:t>
            </w:r>
          </w:p>
        </w:tc>
        <w:tc>
          <w:tcPr>
            <w:tcW w:w="1506" w:type="dxa"/>
            <w:vAlign w:val="center"/>
            <w:hideMark/>
          </w:tcPr>
          <w:p w14:paraId="5EE7CAF2"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-2,1</w:t>
            </w:r>
            <w:r w:rsidRPr="00287727">
              <w:rPr>
                <w:noProof/>
                <w:sz w:val="22"/>
                <w:szCs w:val="22"/>
                <w:vertAlign w:val="superscript"/>
                <w:lang w:val="sk-SK"/>
              </w:rPr>
              <w:t>††</w:t>
            </w:r>
          </w:p>
        </w:tc>
        <w:tc>
          <w:tcPr>
            <w:tcW w:w="1558" w:type="dxa"/>
            <w:vAlign w:val="center"/>
            <w:hideMark/>
          </w:tcPr>
          <w:p w14:paraId="7D618392"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-2,2</w:t>
            </w:r>
            <w:r w:rsidRPr="00287727">
              <w:rPr>
                <w:noProof/>
                <w:sz w:val="22"/>
                <w:szCs w:val="22"/>
                <w:vertAlign w:val="superscript"/>
                <w:lang w:val="sk-SK"/>
              </w:rPr>
              <w:t>††</w:t>
            </w:r>
          </w:p>
        </w:tc>
        <w:tc>
          <w:tcPr>
            <w:tcW w:w="1275" w:type="dxa"/>
            <w:vAlign w:val="center"/>
            <w:hideMark/>
          </w:tcPr>
          <w:p w14:paraId="21017A31"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-0,2</w:t>
            </w:r>
            <w:r w:rsidRPr="00287727">
              <w:rPr>
                <w:noProof/>
                <w:vertAlign w:val="superscript"/>
                <w:lang w:val="sk-SK"/>
              </w:rPr>
              <w:t>†</w:t>
            </w:r>
          </w:p>
        </w:tc>
      </w:tr>
      <w:tr w:rsidR="00720ACC" w:rsidRPr="00287727" w14:paraId="577AC803" w14:textId="77777777" w:rsidTr="0078240E">
        <w:trPr>
          <w:gridAfter w:val="1"/>
          <w:wAfter w:w="10" w:type="dxa"/>
          <w:trHeight w:val="283"/>
        </w:trPr>
        <w:tc>
          <w:tcPr>
            <w:tcW w:w="4111" w:type="dxa"/>
            <w:vAlign w:val="center"/>
            <w:hideMark/>
          </w:tcPr>
          <w:p w14:paraId="752D5C94" w14:textId="46B6BE24"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Rozdiel oproti placebu </w:t>
            </w:r>
          </w:p>
          <w:p w14:paraId="684593F9" w14:textId="75C6BBF3"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[95 % CI] </w:t>
            </w:r>
          </w:p>
        </w:tc>
        <w:tc>
          <w:tcPr>
            <w:tcW w:w="1506" w:type="dxa"/>
            <w:vAlign w:val="center"/>
            <w:hideMark/>
          </w:tcPr>
          <w:p w14:paraId="504A9B3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-2,0</w:t>
            </w:r>
            <w:r w:rsidRPr="00287727">
              <w:rPr>
                <w:noProof/>
                <w:vertAlign w:val="superscript"/>
                <w:lang w:val="sk-SK" w:eastAsia="ja-JP"/>
              </w:rPr>
              <w:t>**</w:t>
            </w:r>
          </w:p>
          <w:p w14:paraId="59305136"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[-2,2</w:t>
            </w:r>
            <w:r w:rsidRPr="00287727">
              <w:rPr>
                <w:noProof/>
                <w:sz w:val="22"/>
                <w:szCs w:val="22"/>
                <w:lang w:val="sk-SK"/>
              </w:rPr>
              <w:t>; -1,8</w:t>
            </w:r>
            <w:r w:rsidRPr="00287727">
              <w:rPr>
                <w:noProof/>
                <w:sz w:val="22"/>
                <w:szCs w:val="22"/>
                <w:lang w:val="sk-SK" w:eastAsia="ja-JP"/>
              </w:rPr>
              <w:t>]</w:t>
            </w:r>
          </w:p>
        </w:tc>
        <w:tc>
          <w:tcPr>
            <w:tcW w:w="1558" w:type="dxa"/>
            <w:vAlign w:val="center"/>
            <w:hideMark/>
          </w:tcPr>
          <w:p w14:paraId="2DA8571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-2,1</w:t>
            </w:r>
            <w:r w:rsidRPr="00287727">
              <w:rPr>
                <w:noProof/>
                <w:vertAlign w:val="superscript"/>
                <w:lang w:val="sk-SK" w:eastAsia="ja-JP"/>
              </w:rPr>
              <w:t>**</w:t>
            </w:r>
          </w:p>
          <w:p w14:paraId="2E22CCDA"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[-2,2</w:t>
            </w:r>
            <w:r w:rsidRPr="00287727">
              <w:rPr>
                <w:noProof/>
                <w:sz w:val="22"/>
                <w:szCs w:val="22"/>
                <w:lang w:val="sk-SK"/>
              </w:rPr>
              <w:t>; -1,9</w:t>
            </w:r>
            <w:r w:rsidRPr="00287727">
              <w:rPr>
                <w:noProof/>
                <w:sz w:val="22"/>
                <w:szCs w:val="22"/>
                <w:lang w:val="sk-SK" w:eastAsia="ja-JP"/>
              </w:rPr>
              <w:t>]</w:t>
            </w:r>
          </w:p>
        </w:tc>
        <w:tc>
          <w:tcPr>
            <w:tcW w:w="1275" w:type="dxa"/>
            <w:vAlign w:val="center"/>
            <w:hideMark/>
          </w:tcPr>
          <w:p w14:paraId="08198E75"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r w:rsidR="00720ACC" w:rsidRPr="00287727" w14:paraId="78F9B67D" w14:textId="77777777" w:rsidTr="0078240E">
        <w:trPr>
          <w:trHeight w:val="283"/>
        </w:trPr>
        <w:tc>
          <w:tcPr>
            <w:tcW w:w="8460" w:type="dxa"/>
            <w:gridSpan w:val="5"/>
            <w:vAlign w:val="center"/>
            <w:hideMark/>
          </w:tcPr>
          <w:p w14:paraId="1C580D0F" w14:textId="77777777" w:rsidR="00F30C58" w:rsidRPr="00287727" w:rsidRDefault="00F30C58" w:rsidP="00F30C58">
            <w:pPr>
              <w:keepNext/>
              <w:keepLines/>
              <w:spacing w:line="240" w:lineRule="auto"/>
              <w:rPr>
                <w:noProof/>
                <w:lang w:val="sk-SK" w:eastAsia="ja-JP"/>
              </w:rPr>
            </w:pPr>
            <w:r w:rsidRPr="00287727">
              <w:rPr>
                <w:b/>
                <w:noProof/>
                <w:lang w:val="sk-SK"/>
              </w:rPr>
              <w:t xml:space="preserve">Pacienti (%) dosahujúci </w:t>
            </w:r>
            <w:r w:rsidRPr="00287727">
              <w:rPr>
                <w:rStyle w:val="ui-provider"/>
                <w:b/>
                <w:noProof/>
                <w:lang w:val="sk-SK"/>
              </w:rPr>
              <w:t>HbA1c</w:t>
            </w:r>
          </w:p>
        </w:tc>
      </w:tr>
      <w:tr w:rsidR="00720ACC" w:rsidRPr="00287727" w14:paraId="2277556E" w14:textId="77777777" w:rsidTr="0078240E">
        <w:trPr>
          <w:gridAfter w:val="1"/>
          <w:wAfter w:w="10" w:type="dxa"/>
          <w:trHeight w:val="283"/>
        </w:trPr>
        <w:tc>
          <w:tcPr>
            <w:tcW w:w="4111" w:type="dxa"/>
            <w:vAlign w:val="center"/>
            <w:hideMark/>
          </w:tcPr>
          <w:p w14:paraId="1EDAC289" w14:textId="77777777" w:rsidR="00F30C58" w:rsidRPr="00287727" w:rsidRDefault="00F30C58" w:rsidP="00F30C58">
            <w:pPr>
              <w:pStyle w:val="Default"/>
              <w:ind w:left="172"/>
              <w:rPr>
                <w:noProof/>
                <w:color w:val="auto"/>
                <w:sz w:val="22"/>
                <w:szCs w:val="22"/>
                <w:lang w:val="sk-SK"/>
              </w:rPr>
            </w:pPr>
            <w:r w:rsidRPr="00287727">
              <w:rPr>
                <w:rStyle w:val="ui-provider"/>
                <w:noProof/>
                <w:sz w:val="22"/>
                <w:szCs w:val="22"/>
                <w:lang w:val="sk-SK"/>
              </w:rPr>
              <w:t xml:space="preserve">&lt; 7 % </w:t>
            </w:r>
          </w:p>
        </w:tc>
        <w:tc>
          <w:tcPr>
            <w:tcW w:w="1506" w:type="dxa"/>
            <w:vAlign w:val="center"/>
            <w:hideMark/>
          </w:tcPr>
          <w:p w14:paraId="4965D59D"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90,0</w:t>
            </w:r>
            <w:r w:rsidRPr="00287727">
              <w:rPr>
                <w:noProof/>
                <w:vertAlign w:val="superscript"/>
                <w:lang w:val="sk-SK" w:eastAsia="ja-JP"/>
              </w:rPr>
              <w:t>**</w:t>
            </w:r>
          </w:p>
        </w:tc>
        <w:tc>
          <w:tcPr>
            <w:tcW w:w="1558" w:type="dxa"/>
            <w:vAlign w:val="center"/>
            <w:hideMark/>
          </w:tcPr>
          <w:p w14:paraId="62C0CBB0"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90,7</w:t>
            </w:r>
            <w:r w:rsidRPr="00287727">
              <w:rPr>
                <w:noProof/>
                <w:vertAlign w:val="superscript"/>
                <w:lang w:val="sk-SK" w:eastAsia="ja-JP"/>
              </w:rPr>
              <w:t>**</w:t>
            </w:r>
          </w:p>
        </w:tc>
        <w:tc>
          <w:tcPr>
            <w:tcW w:w="1275" w:type="dxa"/>
            <w:vAlign w:val="center"/>
            <w:hideMark/>
          </w:tcPr>
          <w:p w14:paraId="19530F1C"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29,3</w:t>
            </w:r>
          </w:p>
        </w:tc>
      </w:tr>
      <w:tr w:rsidR="00720ACC" w:rsidRPr="00287727" w14:paraId="2899B1B6" w14:textId="77777777" w:rsidTr="0078240E">
        <w:trPr>
          <w:gridAfter w:val="1"/>
          <w:wAfter w:w="10" w:type="dxa"/>
          <w:trHeight w:val="283"/>
        </w:trPr>
        <w:tc>
          <w:tcPr>
            <w:tcW w:w="4111" w:type="dxa"/>
            <w:vAlign w:val="center"/>
            <w:hideMark/>
          </w:tcPr>
          <w:p w14:paraId="57150F89" w14:textId="77777777" w:rsidR="00F30C58" w:rsidRPr="00287727" w:rsidRDefault="00F30C58" w:rsidP="00F30C58">
            <w:pPr>
              <w:pStyle w:val="Default"/>
              <w:ind w:left="172"/>
              <w:rPr>
                <w:noProof/>
                <w:color w:val="auto"/>
                <w:sz w:val="22"/>
                <w:szCs w:val="22"/>
                <w:lang w:val="sk-SK"/>
              </w:rPr>
            </w:pPr>
            <w:r w:rsidRPr="00287727">
              <w:rPr>
                <w:rStyle w:val="ui-provider"/>
                <w:noProof/>
                <w:sz w:val="22"/>
                <w:szCs w:val="22"/>
                <w:lang w:val="sk-SK"/>
              </w:rPr>
              <w:t xml:space="preserve">≤ 6,5 % </w:t>
            </w:r>
          </w:p>
        </w:tc>
        <w:tc>
          <w:tcPr>
            <w:tcW w:w="1506" w:type="dxa"/>
            <w:vAlign w:val="center"/>
            <w:hideMark/>
          </w:tcPr>
          <w:p w14:paraId="5E01EBE9"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84,1</w:t>
            </w:r>
            <w:r w:rsidRPr="00287727">
              <w:rPr>
                <w:noProof/>
                <w:vertAlign w:val="superscript"/>
                <w:lang w:val="sk-SK" w:eastAsia="ja-JP"/>
              </w:rPr>
              <w:t>**</w:t>
            </w:r>
          </w:p>
        </w:tc>
        <w:tc>
          <w:tcPr>
            <w:tcW w:w="1558" w:type="dxa"/>
            <w:vAlign w:val="center"/>
            <w:hideMark/>
          </w:tcPr>
          <w:p w14:paraId="0AC42E20"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86,7</w:t>
            </w:r>
            <w:r w:rsidRPr="00287727">
              <w:rPr>
                <w:noProof/>
                <w:vertAlign w:val="superscript"/>
                <w:lang w:val="sk-SK" w:eastAsia="ja-JP"/>
              </w:rPr>
              <w:t>**</w:t>
            </w:r>
          </w:p>
        </w:tc>
        <w:tc>
          <w:tcPr>
            <w:tcW w:w="1275" w:type="dxa"/>
            <w:vAlign w:val="center"/>
            <w:hideMark/>
          </w:tcPr>
          <w:p w14:paraId="232A4B5B"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15,5</w:t>
            </w:r>
          </w:p>
        </w:tc>
      </w:tr>
      <w:tr w:rsidR="00720ACC" w:rsidRPr="00287727" w14:paraId="7FAC45A8" w14:textId="77777777" w:rsidTr="0078240E">
        <w:trPr>
          <w:gridAfter w:val="1"/>
          <w:wAfter w:w="10" w:type="dxa"/>
          <w:trHeight w:val="283"/>
        </w:trPr>
        <w:tc>
          <w:tcPr>
            <w:tcW w:w="4111" w:type="dxa"/>
            <w:vAlign w:val="center"/>
            <w:hideMark/>
          </w:tcPr>
          <w:p w14:paraId="2B4349D1" w14:textId="77777777" w:rsidR="00F30C58" w:rsidRPr="00287727" w:rsidRDefault="00F30C58" w:rsidP="00F30C58">
            <w:pPr>
              <w:pStyle w:val="Default"/>
              <w:ind w:left="172"/>
              <w:rPr>
                <w:noProof/>
                <w:color w:val="auto"/>
                <w:sz w:val="22"/>
                <w:szCs w:val="22"/>
                <w:lang w:val="sk-SK"/>
              </w:rPr>
            </w:pPr>
            <w:r w:rsidRPr="00287727">
              <w:rPr>
                <w:rStyle w:val="ui-provider"/>
                <w:noProof/>
                <w:sz w:val="22"/>
                <w:szCs w:val="22"/>
                <w:lang w:val="sk-SK"/>
              </w:rPr>
              <w:t>&lt; 5,7 %</w:t>
            </w:r>
          </w:p>
        </w:tc>
        <w:tc>
          <w:tcPr>
            <w:tcW w:w="1506" w:type="dxa"/>
            <w:vAlign w:val="center"/>
            <w:hideMark/>
          </w:tcPr>
          <w:p w14:paraId="4F73A154"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50,2</w:t>
            </w:r>
            <w:r w:rsidRPr="00287727">
              <w:rPr>
                <w:noProof/>
                <w:vertAlign w:val="superscript"/>
                <w:lang w:val="sk-SK" w:eastAsia="ja-JP"/>
              </w:rPr>
              <w:t>**</w:t>
            </w:r>
          </w:p>
        </w:tc>
        <w:tc>
          <w:tcPr>
            <w:tcW w:w="1558" w:type="dxa"/>
            <w:vAlign w:val="center"/>
            <w:hideMark/>
          </w:tcPr>
          <w:p w14:paraId="2200FB85"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55,3</w:t>
            </w:r>
            <w:r w:rsidRPr="00287727">
              <w:rPr>
                <w:noProof/>
                <w:vertAlign w:val="superscript"/>
                <w:lang w:val="sk-SK" w:eastAsia="ja-JP"/>
              </w:rPr>
              <w:t>**</w:t>
            </w:r>
          </w:p>
        </w:tc>
        <w:tc>
          <w:tcPr>
            <w:tcW w:w="1275" w:type="dxa"/>
            <w:vAlign w:val="center"/>
            <w:hideMark/>
          </w:tcPr>
          <w:p w14:paraId="1ABDD54A"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2,8</w:t>
            </w:r>
          </w:p>
        </w:tc>
      </w:tr>
      <w:tr w:rsidR="00720ACC" w:rsidRPr="00287727" w14:paraId="0834B3CF" w14:textId="77777777" w:rsidTr="0078240E">
        <w:trPr>
          <w:trHeight w:val="283"/>
        </w:trPr>
        <w:tc>
          <w:tcPr>
            <w:tcW w:w="8460" w:type="dxa"/>
            <w:gridSpan w:val="5"/>
            <w:vAlign w:val="center"/>
            <w:hideMark/>
          </w:tcPr>
          <w:p w14:paraId="0EF92CB4" w14:textId="77777777" w:rsidR="00F30C58" w:rsidRPr="00287727" w:rsidRDefault="00F30C58" w:rsidP="00F30C58">
            <w:pPr>
              <w:keepNext/>
              <w:keepLines/>
              <w:spacing w:line="240" w:lineRule="auto"/>
              <w:rPr>
                <w:noProof/>
                <w:lang w:val="sk-SK" w:eastAsia="ja-JP"/>
              </w:rPr>
            </w:pPr>
            <w:r w:rsidRPr="00287727">
              <w:rPr>
                <w:b/>
                <w:noProof/>
                <w:lang w:val="sk-SK" w:eastAsia="ja-JP"/>
              </w:rPr>
              <w:t>FSG (mmol/L)</w:t>
            </w:r>
          </w:p>
        </w:tc>
      </w:tr>
      <w:tr w:rsidR="00720ACC" w:rsidRPr="00287727" w14:paraId="11557ADF" w14:textId="77777777" w:rsidTr="0078240E">
        <w:trPr>
          <w:gridAfter w:val="1"/>
          <w:wAfter w:w="10" w:type="dxa"/>
          <w:trHeight w:val="283"/>
        </w:trPr>
        <w:tc>
          <w:tcPr>
            <w:tcW w:w="4111" w:type="dxa"/>
            <w:vAlign w:val="center"/>
            <w:hideMark/>
          </w:tcPr>
          <w:p w14:paraId="68E2CB70" w14:textId="20A30FEB" w:rsidR="00F30C58" w:rsidRPr="00287727" w:rsidRDefault="00F30C58" w:rsidP="0078240E">
            <w:pPr>
              <w:pStyle w:val="Default"/>
              <w:ind w:left="180"/>
              <w:rPr>
                <w:rStyle w:val="ui-provider"/>
                <w:noProof/>
                <w:color w:val="auto"/>
                <w:sz w:val="22"/>
                <w:szCs w:val="22"/>
                <w:lang w:val="sk-SK" w:eastAsia="en-US"/>
              </w:rPr>
            </w:pPr>
            <w:r w:rsidRPr="00287727">
              <w:rPr>
                <w:rStyle w:val="ui-provider"/>
                <w:noProof/>
                <w:sz w:val="22"/>
                <w:szCs w:val="22"/>
                <w:lang w:val="sk-SK"/>
              </w:rPr>
              <w:t>Východisková hodnota</w:t>
            </w:r>
          </w:p>
        </w:tc>
        <w:tc>
          <w:tcPr>
            <w:tcW w:w="1506" w:type="dxa"/>
            <w:vAlign w:val="center"/>
            <w:hideMark/>
          </w:tcPr>
          <w:p w14:paraId="5FA36D37"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8,8</w:t>
            </w:r>
          </w:p>
        </w:tc>
        <w:tc>
          <w:tcPr>
            <w:tcW w:w="1558" w:type="dxa"/>
            <w:vAlign w:val="center"/>
            <w:hideMark/>
          </w:tcPr>
          <w:p w14:paraId="1BA1B58B"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9,0</w:t>
            </w:r>
          </w:p>
        </w:tc>
        <w:tc>
          <w:tcPr>
            <w:tcW w:w="1275" w:type="dxa"/>
            <w:vAlign w:val="center"/>
            <w:hideMark/>
          </w:tcPr>
          <w:p w14:paraId="25BE51D1"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8,7</w:t>
            </w:r>
          </w:p>
        </w:tc>
      </w:tr>
      <w:tr w:rsidR="00720ACC" w:rsidRPr="00287727" w14:paraId="07A00ACB" w14:textId="77777777" w:rsidTr="0078240E">
        <w:trPr>
          <w:gridAfter w:val="1"/>
          <w:wAfter w:w="10" w:type="dxa"/>
          <w:trHeight w:val="283"/>
        </w:trPr>
        <w:tc>
          <w:tcPr>
            <w:tcW w:w="4111" w:type="dxa"/>
            <w:vAlign w:val="center"/>
            <w:hideMark/>
          </w:tcPr>
          <w:p w14:paraId="17577C7B" w14:textId="7D8D4854" w:rsidR="00F30C58" w:rsidRPr="00287727" w:rsidRDefault="00F30C58" w:rsidP="0078240E">
            <w:pPr>
              <w:pStyle w:val="Default"/>
              <w:ind w:left="180"/>
              <w:rPr>
                <w:noProof/>
                <w:sz w:val="22"/>
                <w:szCs w:val="22"/>
                <w:lang w:val="sk-SK" w:eastAsia="ja-JP"/>
              </w:rPr>
            </w:pPr>
            <w:r w:rsidRPr="00287727">
              <w:rPr>
                <w:noProof/>
                <w:sz w:val="22"/>
                <w:szCs w:val="22"/>
                <w:lang w:val="sk-SK" w:eastAsia="ja-JP"/>
              </w:rPr>
              <w:t>Zmena oproti východiskovej hodnote</w:t>
            </w:r>
          </w:p>
        </w:tc>
        <w:tc>
          <w:tcPr>
            <w:tcW w:w="1506" w:type="dxa"/>
            <w:vAlign w:val="center"/>
            <w:hideMark/>
          </w:tcPr>
          <w:p w14:paraId="124F2865"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-2,7</w:t>
            </w:r>
            <w:r w:rsidRPr="00287727">
              <w:rPr>
                <w:noProof/>
                <w:color w:val="auto"/>
                <w:sz w:val="22"/>
                <w:szCs w:val="22"/>
                <w:vertAlign w:val="superscript"/>
                <w:lang w:val="sk-SK"/>
              </w:rPr>
              <w:t>††</w:t>
            </w:r>
          </w:p>
        </w:tc>
        <w:tc>
          <w:tcPr>
            <w:tcW w:w="1558" w:type="dxa"/>
            <w:vAlign w:val="center"/>
            <w:hideMark/>
          </w:tcPr>
          <w:p w14:paraId="01CD5687"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-2,9</w:t>
            </w:r>
            <w:r w:rsidRPr="00287727">
              <w:rPr>
                <w:noProof/>
                <w:color w:val="auto"/>
                <w:sz w:val="22"/>
                <w:szCs w:val="22"/>
                <w:vertAlign w:val="superscript"/>
                <w:lang w:val="sk-SK"/>
              </w:rPr>
              <w:t>††</w:t>
            </w:r>
          </w:p>
        </w:tc>
        <w:tc>
          <w:tcPr>
            <w:tcW w:w="1275" w:type="dxa"/>
            <w:vAlign w:val="center"/>
            <w:hideMark/>
          </w:tcPr>
          <w:p w14:paraId="3D7D367C"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-0,1</w:t>
            </w:r>
          </w:p>
        </w:tc>
      </w:tr>
      <w:tr w:rsidR="00720ACC" w:rsidRPr="00287727" w14:paraId="1CC17B9C" w14:textId="77777777" w:rsidTr="0078240E">
        <w:trPr>
          <w:gridAfter w:val="1"/>
          <w:wAfter w:w="10" w:type="dxa"/>
          <w:trHeight w:val="283"/>
        </w:trPr>
        <w:tc>
          <w:tcPr>
            <w:tcW w:w="4111" w:type="dxa"/>
            <w:vAlign w:val="center"/>
            <w:hideMark/>
          </w:tcPr>
          <w:p w14:paraId="21CACCC3" w14:textId="118BF77A"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Rozdiel oproti placebu </w:t>
            </w:r>
          </w:p>
          <w:p w14:paraId="7C1E2576" w14:textId="355D8C0D" w:rsidR="00F30C58" w:rsidRPr="00287727" w:rsidRDefault="00F30C58" w:rsidP="0078240E">
            <w:pPr>
              <w:pStyle w:val="Default"/>
              <w:ind w:left="180"/>
              <w:rPr>
                <w:rStyle w:val="ui-provider"/>
                <w:noProof/>
                <w:lang w:val="sk-SK"/>
              </w:rPr>
            </w:pPr>
            <w:r w:rsidRPr="00287727">
              <w:rPr>
                <w:noProof/>
                <w:color w:val="auto"/>
                <w:sz w:val="22"/>
                <w:szCs w:val="22"/>
                <w:lang w:val="sk-SK"/>
              </w:rPr>
              <w:t xml:space="preserve">[95 % CI] </w:t>
            </w:r>
          </w:p>
        </w:tc>
        <w:tc>
          <w:tcPr>
            <w:tcW w:w="1506" w:type="dxa"/>
            <w:vAlign w:val="center"/>
            <w:hideMark/>
          </w:tcPr>
          <w:p w14:paraId="2B900ACB"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-2,6</w:t>
            </w:r>
            <w:r w:rsidRPr="00287727">
              <w:rPr>
                <w:noProof/>
                <w:vertAlign w:val="superscript"/>
                <w:lang w:val="sk-SK" w:eastAsia="ja-JP"/>
              </w:rPr>
              <w:t>**</w:t>
            </w:r>
          </w:p>
          <w:p w14:paraId="4FFAC904"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[-2,9</w:t>
            </w:r>
            <w:r w:rsidRPr="00287727">
              <w:rPr>
                <w:noProof/>
                <w:sz w:val="22"/>
                <w:szCs w:val="22"/>
                <w:lang w:val="sk-SK"/>
              </w:rPr>
              <w:t>; -2,3</w:t>
            </w:r>
            <w:r w:rsidRPr="00287727">
              <w:rPr>
                <w:noProof/>
                <w:sz w:val="22"/>
                <w:szCs w:val="22"/>
                <w:lang w:val="sk-SK" w:eastAsia="ja-JP"/>
              </w:rPr>
              <w:t>]</w:t>
            </w:r>
          </w:p>
        </w:tc>
        <w:tc>
          <w:tcPr>
            <w:tcW w:w="1558" w:type="dxa"/>
            <w:vAlign w:val="center"/>
            <w:hideMark/>
          </w:tcPr>
          <w:p w14:paraId="62FE6BE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-2,7</w:t>
            </w:r>
            <w:r w:rsidRPr="00287727">
              <w:rPr>
                <w:noProof/>
                <w:vertAlign w:val="superscript"/>
                <w:lang w:val="sk-SK" w:eastAsia="ja-JP"/>
              </w:rPr>
              <w:t>**</w:t>
            </w:r>
          </w:p>
          <w:p w14:paraId="557F5C41"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[-3,1</w:t>
            </w:r>
            <w:r w:rsidRPr="00287727">
              <w:rPr>
                <w:noProof/>
                <w:sz w:val="22"/>
                <w:szCs w:val="22"/>
                <w:lang w:val="sk-SK"/>
              </w:rPr>
              <w:t>; -2,4</w:t>
            </w:r>
            <w:r w:rsidRPr="00287727">
              <w:rPr>
                <w:noProof/>
                <w:sz w:val="22"/>
                <w:szCs w:val="22"/>
                <w:lang w:val="sk-SK" w:eastAsia="ja-JP"/>
              </w:rPr>
              <w:t>]</w:t>
            </w:r>
          </w:p>
        </w:tc>
        <w:tc>
          <w:tcPr>
            <w:tcW w:w="1275" w:type="dxa"/>
            <w:vAlign w:val="center"/>
            <w:hideMark/>
          </w:tcPr>
          <w:p w14:paraId="12031ECE"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r w:rsidR="00720ACC" w:rsidRPr="00287727" w14:paraId="075946E1" w14:textId="77777777" w:rsidTr="0078240E">
        <w:trPr>
          <w:trHeight w:val="283"/>
        </w:trPr>
        <w:tc>
          <w:tcPr>
            <w:tcW w:w="8460" w:type="dxa"/>
            <w:gridSpan w:val="5"/>
            <w:vAlign w:val="center"/>
            <w:hideMark/>
          </w:tcPr>
          <w:p w14:paraId="45AFE10B" w14:textId="77777777" w:rsidR="00F30C58" w:rsidRPr="00287727" w:rsidRDefault="00F30C58" w:rsidP="00F30C58">
            <w:pPr>
              <w:keepNext/>
              <w:keepLines/>
              <w:spacing w:line="240" w:lineRule="auto"/>
              <w:rPr>
                <w:noProof/>
                <w:lang w:val="sk-SK" w:eastAsia="ja-JP"/>
              </w:rPr>
            </w:pPr>
            <w:r w:rsidRPr="00287727">
              <w:rPr>
                <w:b/>
                <w:noProof/>
                <w:lang w:val="sk-SK" w:eastAsia="ja-JP"/>
              </w:rPr>
              <w:t>FSG (mg/dL)</w:t>
            </w:r>
          </w:p>
        </w:tc>
      </w:tr>
      <w:tr w:rsidR="00720ACC" w:rsidRPr="00287727" w14:paraId="48A17496" w14:textId="77777777" w:rsidTr="0078240E">
        <w:trPr>
          <w:gridAfter w:val="1"/>
          <w:wAfter w:w="10" w:type="dxa"/>
          <w:trHeight w:val="283"/>
        </w:trPr>
        <w:tc>
          <w:tcPr>
            <w:tcW w:w="4111" w:type="dxa"/>
            <w:vAlign w:val="center"/>
            <w:hideMark/>
          </w:tcPr>
          <w:p w14:paraId="0700DE17" w14:textId="5C0A1E8F" w:rsidR="00F30C58" w:rsidRPr="00287727" w:rsidRDefault="00F30C58" w:rsidP="0078240E">
            <w:pPr>
              <w:pStyle w:val="Default"/>
              <w:ind w:left="180"/>
              <w:rPr>
                <w:noProof/>
                <w:color w:val="auto"/>
                <w:sz w:val="22"/>
                <w:szCs w:val="22"/>
                <w:lang w:val="sk-SK"/>
              </w:rPr>
            </w:pPr>
            <w:r w:rsidRPr="00287727">
              <w:rPr>
                <w:rStyle w:val="ui-provider"/>
                <w:noProof/>
                <w:sz w:val="22"/>
                <w:szCs w:val="22"/>
                <w:lang w:val="sk-SK"/>
              </w:rPr>
              <w:t>Východisková hodnota</w:t>
            </w:r>
          </w:p>
        </w:tc>
        <w:tc>
          <w:tcPr>
            <w:tcW w:w="1506" w:type="dxa"/>
            <w:vAlign w:val="center"/>
            <w:hideMark/>
          </w:tcPr>
          <w:p w14:paraId="4754BC3F"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157,8</w:t>
            </w:r>
          </w:p>
        </w:tc>
        <w:tc>
          <w:tcPr>
            <w:tcW w:w="1558" w:type="dxa"/>
            <w:vAlign w:val="center"/>
            <w:hideMark/>
          </w:tcPr>
          <w:p w14:paraId="18C696F4"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161,5</w:t>
            </w:r>
          </w:p>
        </w:tc>
        <w:tc>
          <w:tcPr>
            <w:tcW w:w="1275" w:type="dxa"/>
            <w:vAlign w:val="center"/>
            <w:hideMark/>
          </w:tcPr>
          <w:p w14:paraId="1599CEDB"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156,7</w:t>
            </w:r>
          </w:p>
        </w:tc>
      </w:tr>
      <w:tr w:rsidR="00720ACC" w:rsidRPr="00287727" w14:paraId="0F7CAB17" w14:textId="77777777" w:rsidTr="0078240E">
        <w:trPr>
          <w:gridAfter w:val="1"/>
          <w:wAfter w:w="10" w:type="dxa"/>
          <w:trHeight w:val="283"/>
        </w:trPr>
        <w:tc>
          <w:tcPr>
            <w:tcW w:w="4111" w:type="dxa"/>
            <w:vAlign w:val="center"/>
            <w:hideMark/>
          </w:tcPr>
          <w:p w14:paraId="75026DD7" w14:textId="073E1915" w:rsidR="00F30C58" w:rsidRPr="00287727" w:rsidRDefault="00F30C58" w:rsidP="0078240E">
            <w:pPr>
              <w:pStyle w:val="Default"/>
              <w:ind w:left="180"/>
              <w:rPr>
                <w:noProof/>
                <w:color w:val="auto"/>
                <w:sz w:val="22"/>
                <w:szCs w:val="22"/>
                <w:lang w:val="sk-SK"/>
              </w:rPr>
            </w:pPr>
            <w:r w:rsidRPr="00287727">
              <w:rPr>
                <w:noProof/>
                <w:sz w:val="22"/>
                <w:szCs w:val="22"/>
                <w:lang w:val="sk-SK" w:eastAsia="ja-JP"/>
              </w:rPr>
              <w:t>Zmena oproti východiskovej hodnote</w:t>
            </w:r>
          </w:p>
        </w:tc>
        <w:tc>
          <w:tcPr>
            <w:tcW w:w="1506" w:type="dxa"/>
            <w:vAlign w:val="center"/>
            <w:hideMark/>
          </w:tcPr>
          <w:p w14:paraId="793CB8A7"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-49,2</w:t>
            </w:r>
            <w:r w:rsidRPr="00287727">
              <w:rPr>
                <w:noProof/>
                <w:color w:val="auto"/>
                <w:sz w:val="22"/>
                <w:szCs w:val="22"/>
                <w:vertAlign w:val="superscript"/>
                <w:lang w:val="sk-SK"/>
              </w:rPr>
              <w:t>††</w:t>
            </w:r>
          </w:p>
        </w:tc>
        <w:tc>
          <w:tcPr>
            <w:tcW w:w="1558" w:type="dxa"/>
            <w:vAlign w:val="center"/>
            <w:hideMark/>
          </w:tcPr>
          <w:p w14:paraId="2984E012"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-51,7</w:t>
            </w:r>
            <w:r w:rsidRPr="00287727">
              <w:rPr>
                <w:noProof/>
                <w:color w:val="auto"/>
                <w:sz w:val="22"/>
                <w:szCs w:val="22"/>
                <w:vertAlign w:val="superscript"/>
                <w:lang w:val="sk-SK"/>
              </w:rPr>
              <w:t>††</w:t>
            </w:r>
          </w:p>
        </w:tc>
        <w:tc>
          <w:tcPr>
            <w:tcW w:w="1275" w:type="dxa"/>
            <w:vAlign w:val="center"/>
            <w:hideMark/>
          </w:tcPr>
          <w:p w14:paraId="6994E0B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-2,4</w:t>
            </w:r>
          </w:p>
        </w:tc>
      </w:tr>
      <w:tr w:rsidR="00720ACC" w:rsidRPr="00287727" w14:paraId="5829BDF3" w14:textId="77777777" w:rsidTr="0078240E">
        <w:trPr>
          <w:gridAfter w:val="1"/>
          <w:wAfter w:w="10" w:type="dxa"/>
          <w:trHeight w:val="283"/>
        </w:trPr>
        <w:tc>
          <w:tcPr>
            <w:tcW w:w="4111" w:type="dxa"/>
            <w:vAlign w:val="center"/>
            <w:hideMark/>
          </w:tcPr>
          <w:p w14:paraId="3CBC3B17" w14:textId="27F1CD8C"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Rozdiel oproti placebu </w:t>
            </w:r>
          </w:p>
          <w:p w14:paraId="1C33C1DE" w14:textId="309EB581"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[95 % CI] </w:t>
            </w:r>
          </w:p>
        </w:tc>
        <w:tc>
          <w:tcPr>
            <w:tcW w:w="1506" w:type="dxa"/>
            <w:vAlign w:val="center"/>
            <w:hideMark/>
          </w:tcPr>
          <w:p w14:paraId="08A11354"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-46,8</w:t>
            </w:r>
            <w:r w:rsidRPr="00287727">
              <w:rPr>
                <w:noProof/>
                <w:vertAlign w:val="superscript"/>
                <w:lang w:val="sk-SK" w:eastAsia="ja-JP"/>
              </w:rPr>
              <w:t>**</w:t>
            </w:r>
          </w:p>
          <w:p w14:paraId="266F4167"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[-52,7</w:t>
            </w:r>
            <w:r w:rsidRPr="00287727">
              <w:rPr>
                <w:noProof/>
                <w:sz w:val="22"/>
                <w:szCs w:val="22"/>
                <w:lang w:val="sk-SK"/>
              </w:rPr>
              <w:t>; -40,9</w:t>
            </w:r>
            <w:r w:rsidRPr="00287727">
              <w:rPr>
                <w:noProof/>
                <w:sz w:val="22"/>
                <w:szCs w:val="22"/>
                <w:lang w:val="sk-SK" w:eastAsia="ja-JP"/>
              </w:rPr>
              <w:t>]</w:t>
            </w:r>
          </w:p>
        </w:tc>
        <w:tc>
          <w:tcPr>
            <w:tcW w:w="1558" w:type="dxa"/>
            <w:vAlign w:val="center"/>
            <w:hideMark/>
          </w:tcPr>
          <w:p w14:paraId="152CD5A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-49,3</w:t>
            </w:r>
            <w:r w:rsidRPr="00287727">
              <w:rPr>
                <w:noProof/>
                <w:vertAlign w:val="superscript"/>
                <w:lang w:val="sk-SK" w:eastAsia="ja-JP"/>
              </w:rPr>
              <w:t>**</w:t>
            </w:r>
          </w:p>
          <w:p w14:paraId="740C205B"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[-55,2</w:t>
            </w:r>
            <w:r w:rsidRPr="00287727">
              <w:rPr>
                <w:noProof/>
                <w:sz w:val="22"/>
                <w:szCs w:val="22"/>
                <w:lang w:val="sk-SK"/>
              </w:rPr>
              <w:t>; -43,3</w:t>
            </w:r>
            <w:r w:rsidRPr="00287727">
              <w:rPr>
                <w:noProof/>
                <w:sz w:val="22"/>
                <w:szCs w:val="22"/>
                <w:lang w:val="sk-SK" w:eastAsia="ja-JP"/>
              </w:rPr>
              <w:t>]</w:t>
            </w:r>
          </w:p>
        </w:tc>
        <w:tc>
          <w:tcPr>
            <w:tcW w:w="1275" w:type="dxa"/>
            <w:vAlign w:val="center"/>
            <w:hideMark/>
          </w:tcPr>
          <w:p w14:paraId="10423CF8"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bl>
    <w:p w14:paraId="5468F489" w14:textId="77777777" w:rsidR="00F30C58" w:rsidRPr="00287727" w:rsidRDefault="00F30C58" w:rsidP="00F30C58">
      <w:pPr>
        <w:spacing w:line="240" w:lineRule="auto"/>
        <w:rPr>
          <w:noProof/>
          <w:lang w:val="sk-SK"/>
        </w:rPr>
      </w:pPr>
      <w:r w:rsidRPr="00287727">
        <w:rPr>
          <w:noProof/>
          <w:vertAlign w:val="superscript"/>
          <w:lang w:val="sk-SK"/>
        </w:rPr>
        <w:t>†</w:t>
      </w:r>
      <w:r w:rsidRPr="00287727">
        <w:rPr>
          <w:noProof/>
          <w:lang w:val="sk-SK"/>
        </w:rPr>
        <w:t>p</w:t>
      </w:r>
      <w:r w:rsidRPr="00287727">
        <w:rPr>
          <w:rFonts w:eastAsia="SimSun"/>
          <w:noProof/>
          <w:szCs w:val="22"/>
          <w:lang w:val="sk-SK"/>
        </w:rPr>
        <w:t>&lt; 0,05 oproti začiatku liečby</w:t>
      </w:r>
    </w:p>
    <w:p w14:paraId="5979FCC4" w14:textId="77777777"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w:t>
      </w:r>
      <w:r w:rsidRPr="00287727">
        <w:rPr>
          <w:rFonts w:eastAsia="SimSun"/>
          <w:noProof/>
          <w:szCs w:val="22"/>
          <w:lang w:val="sk-SK"/>
        </w:rPr>
        <w:t>p &lt; 0,001 oproti začiatku liečby.</w:t>
      </w:r>
    </w:p>
    <w:p w14:paraId="37E2D29B" w14:textId="77777777" w:rsidR="00F30C58" w:rsidRPr="00287727" w:rsidRDefault="00F30C58" w:rsidP="00F30C58">
      <w:pPr>
        <w:spacing w:line="240" w:lineRule="auto"/>
        <w:rPr>
          <w:rFonts w:eastAsia="SimSun"/>
          <w:noProof/>
          <w:szCs w:val="22"/>
          <w:lang w:val="sk-SK"/>
        </w:rPr>
      </w:pPr>
      <w:r w:rsidRPr="00287727">
        <w:rPr>
          <w:rFonts w:eastAsia="SimSun"/>
          <w:noProof/>
          <w:szCs w:val="22"/>
          <w:lang w:val="sk-SK"/>
        </w:rPr>
        <w:t xml:space="preserve">**p &lt; 0,001 oproti placebu, </w:t>
      </w:r>
      <w:r w:rsidRPr="00287727">
        <w:rPr>
          <w:noProof/>
          <w:szCs w:val="22"/>
          <w:lang w:val="sk-SK"/>
        </w:rPr>
        <w:t>upravené pre multiplicitu.</w:t>
      </w:r>
    </w:p>
    <w:p w14:paraId="13B65143" w14:textId="77777777"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w:t>
      </w:r>
      <w:r w:rsidRPr="00287727">
        <w:rPr>
          <w:rFonts w:eastAsia="SimSun"/>
          <w:noProof/>
          <w:szCs w:val="22"/>
          <w:lang w:val="sk-SK"/>
        </w:rPr>
        <w:t>p &lt; 0,001 oproti placebu, neupravené pre multiplicitu.</w:t>
      </w:r>
    </w:p>
    <w:p w14:paraId="54583FB8" w14:textId="77777777" w:rsidR="00F30C58" w:rsidRPr="00287727" w:rsidRDefault="00F30C58" w:rsidP="00F30C58">
      <w:pPr>
        <w:spacing w:line="240" w:lineRule="auto"/>
        <w:rPr>
          <w:i/>
          <w:noProof/>
          <w:szCs w:val="22"/>
          <w:u w:val="single"/>
          <w:lang w:val="sk-SK"/>
        </w:rPr>
      </w:pPr>
    </w:p>
    <w:p w14:paraId="5D4D87A2" w14:textId="7A6130DA" w:rsidR="00DB4DCD" w:rsidRPr="00287727" w:rsidRDefault="00DB4DCD" w:rsidP="00F30C58">
      <w:pPr>
        <w:keepNext/>
        <w:spacing w:line="240" w:lineRule="auto"/>
        <w:rPr>
          <w:b/>
          <w:iCs/>
          <w:noProof/>
          <w:lang w:val="sk-SK"/>
        </w:rPr>
      </w:pPr>
      <w:r w:rsidRPr="00287727">
        <w:rPr>
          <w:b/>
          <w:iCs/>
          <w:noProof/>
          <w:lang w:val="sk-SK"/>
        </w:rPr>
        <w:lastRenderedPageBreak/>
        <w:drawing>
          <wp:inline distT="0" distB="0" distL="0" distR="0" wp14:anchorId="7D9C12ED" wp14:editId="689199F1">
            <wp:extent cx="5955582" cy="3737810"/>
            <wp:effectExtent l="0" t="0" r="7620" b="0"/>
            <wp:docPr id="1962922462" name="Picture 4"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22462" name="Picture 4" descr="A graph of a number of patients&#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973967" cy="3749349"/>
                    </a:xfrm>
                    <a:prstGeom prst="rect">
                      <a:avLst/>
                    </a:prstGeom>
                    <a:ln>
                      <a:noFill/>
                    </a:ln>
                    <a:extLst>
                      <a:ext uri="{53640926-AAD7-44D8-BBD7-CCE9431645EC}">
                        <a14:shadowObscured xmlns:a14="http://schemas.microsoft.com/office/drawing/2010/main"/>
                      </a:ext>
                    </a:extLst>
                  </pic:spPr>
                </pic:pic>
              </a:graphicData>
            </a:graphic>
          </wp:inline>
        </w:drawing>
      </w:r>
    </w:p>
    <w:p w14:paraId="5D49C232" w14:textId="77777777" w:rsidR="00DB4DCD" w:rsidRPr="00287727" w:rsidRDefault="00DB4DCD" w:rsidP="00F30C58">
      <w:pPr>
        <w:keepNext/>
        <w:spacing w:line="240" w:lineRule="auto"/>
        <w:rPr>
          <w:b/>
          <w:iCs/>
          <w:noProof/>
          <w:lang w:val="sk-SK"/>
        </w:rPr>
      </w:pPr>
    </w:p>
    <w:p w14:paraId="0BC7C242" w14:textId="33C56D01" w:rsidR="00F30C58" w:rsidRPr="00287727" w:rsidRDefault="00F30C58" w:rsidP="00F30C58">
      <w:pPr>
        <w:keepNext/>
        <w:spacing w:line="240" w:lineRule="auto"/>
        <w:rPr>
          <w:b/>
          <w:noProof/>
          <w:lang w:val="sk-SK"/>
        </w:rPr>
      </w:pPr>
      <w:r w:rsidRPr="00287727">
        <w:rPr>
          <w:b/>
          <w:iCs/>
          <w:noProof/>
          <w:lang w:val="sk-SK"/>
        </w:rPr>
        <w:t>Obrázok č. </w:t>
      </w:r>
      <w:ins w:id="342" w:author="Author">
        <w:r w:rsidR="00770B59">
          <w:rPr>
            <w:b/>
            <w:iCs/>
            <w:noProof/>
            <w:lang w:val="sk-SK"/>
          </w:rPr>
          <w:t>8</w:t>
        </w:r>
      </w:ins>
      <w:del w:id="343" w:author="Author">
        <w:r w:rsidRPr="00287727" w:rsidDel="00770B59">
          <w:rPr>
            <w:b/>
            <w:iCs/>
            <w:noProof/>
            <w:lang w:val="sk-SK"/>
          </w:rPr>
          <w:delText>7</w:delText>
        </w:r>
      </w:del>
      <w:r w:rsidRPr="00287727">
        <w:rPr>
          <w:b/>
          <w:iCs/>
          <w:noProof/>
          <w:lang w:val="sk-SK"/>
        </w:rPr>
        <w:t>. Priemerná zmena telesnej hmotnosti (%) od východiskovej hodnoty do 72. týždňa</w:t>
      </w:r>
    </w:p>
    <w:p w14:paraId="09741248" w14:textId="77777777" w:rsidR="00F30C58" w:rsidRPr="00287727" w:rsidRDefault="00F30C58" w:rsidP="00F30C58">
      <w:pPr>
        <w:spacing w:line="240" w:lineRule="auto"/>
        <w:rPr>
          <w:i/>
          <w:noProof/>
          <w:szCs w:val="22"/>
          <w:u w:val="single"/>
          <w:lang w:val="sk-SK"/>
        </w:rPr>
      </w:pPr>
    </w:p>
    <w:p w14:paraId="44EDFF64" w14:textId="77777777" w:rsidR="00F30C58" w:rsidRPr="00287727" w:rsidRDefault="00F30C58" w:rsidP="00F30C58">
      <w:pPr>
        <w:tabs>
          <w:tab w:val="clear" w:pos="567"/>
          <w:tab w:val="left" w:pos="708"/>
        </w:tabs>
        <w:autoSpaceDE w:val="0"/>
        <w:autoSpaceDN w:val="0"/>
        <w:adjustRightInd w:val="0"/>
        <w:spacing w:line="240" w:lineRule="auto"/>
        <w:rPr>
          <w:rFonts w:eastAsia="SimSun"/>
          <w:noProof/>
          <w:szCs w:val="22"/>
          <w:lang w:val="sk-SK"/>
        </w:rPr>
      </w:pPr>
      <w:r w:rsidRPr="00287727">
        <w:rPr>
          <w:rFonts w:eastAsia="SimSun"/>
          <w:noProof/>
          <w:szCs w:val="22"/>
          <w:lang w:val="sk-SK"/>
        </w:rPr>
        <w:t>V štúdii SURMOUNT</w:t>
      </w:r>
      <w:r w:rsidRPr="00287727">
        <w:rPr>
          <w:rFonts w:eastAsia="SimSun"/>
          <w:noProof/>
          <w:szCs w:val="22"/>
          <w:lang w:val="sk-SK"/>
        </w:rPr>
        <w:noBreakHyphen/>
        <w:t xml:space="preserve">2 súhrnné dávky tirzepatidu 10 mg a 15 mg viedli k významnému zlepšeniu hodnôt systolického krvného tlaku (-7,2 mmHg oproti -1,0 mmHg), triglyceriov (-28,6 % vs. </w:t>
      </w:r>
      <w:r w:rsidRPr="00287727">
        <w:rPr>
          <w:noProof/>
          <w:color w:val="000000"/>
          <w:szCs w:val="22"/>
          <w:lang w:val="sk-SK"/>
        </w:rPr>
        <w:t>-5,8</w:t>
      </w:r>
      <w:r w:rsidRPr="00287727">
        <w:rPr>
          <w:rFonts w:eastAsia="SimSun"/>
          <w:noProof/>
          <w:szCs w:val="22"/>
          <w:lang w:val="sk-SK"/>
        </w:rPr>
        <w:t> %), non</w:t>
      </w:r>
      <w:r w:rsidRPr="00287727">
        <w:rPr>
          <w:rFonts w:eastAsia="SimSun"/>
          <w:noProof/>
          <w:szCs w:val="22"/>
          <w:lang w:val="sk-SK"/>
        </w:rPr>
        <w:noBreakHyphen/>
        <w:t>HDL</w:t>
      </w:r>
      <w:r w:rsidRPr="00287727">
        <w:rPr>
          <w:rFonts w:eastAsia="SimSun"/>
          <w:noProof/>
          <w:szCs w:val="22"/>
          <w:lang w:val="sk-SK"/>
        </w:rPr>
        <w:noBreakHyphen/>
        <w:t>C (-6.6 % oproti 2.3 %), a HDL</w:t>
      </w:r>
      <w:r w:rsidRPr="00287727">
        <w:rPr>
          <w:rFonts w:eastAsia="SimSun"/>
          <w:noProof/>
          <w:szCs w:val="22"/>
          <w:lang w:val="sk-SK"/>
        </w:rPr>
        <w:noBreakHyphen/>
        <w:t>C (8,2 % oproti 1,1 %) v porovnaním s placebom.</w:t>
      </w:r>
    </w:p>
    <w:p w14:paraId="796B71BF" w14:textId="77777777" w:rsidR="00F30C58" w:rsidRPr="00287727" w:rsidRDefault="00F30C58" w:rsidP="00F30C58">
      <w:pPr>
        <w:spacing w:line="240" w:lineRule="auto"/>
        <w:rPr>
          <w:i/>
          <w:noProof/>
          <w:szCs w:val="22"/>
          <w:u w:val="single"/>
          <w:lang w:val="sk-SK"/>
        </w:rPr>
      </w:pPr>
    </w:p>
    <w:p w14:paraId="29F7A519" w14:textId="77777777" w:rsidR="00F30C58" w:rsidRPr="00287727" w:rsidRDefault="00F30C58" w:rsidP="00F30C58">
      <w:pPr>
        <w:spacing w:line="240" w:lineRule="auto"/>
        <w:rPr>
          <w:i/>
          <w:noProof/>
          <w:szCs w:val="22"/>
          <w:u w:val="single"/>
          <w:lang w:val="sk-SK"/>
        </w:rPr>
      </w:pPr>
      <w:r w:rsidRPr="00287727">
        <w:rPr>
          <w:i/>
          <w:noProof/>
          <w:szCs w:val="22"/>
          <w:u w:val="single"/>
          <w:lang w:val="sk-SK"/>
        </w:rPr>
        <w:t>SURMOUNT</w:t>
      </w:r>
      <w:r w:rsidRPr="00287727">
        <w:rPr>
          <w:i/>
          <w:noProof/>
          <w:szCs w:val="22"/>
          <w:u w:val="single"/>
          <w:lang w:val="sk-SK"/>
        </w:rPr>
        <w:noBreakHyphen/>
        <w:t>3</w:t>
      </w:r>
    </w:p>
    <w:p w14:paraId="1C857B8A" w14:textId="77777777" w:rsidR="00F30C58" w:rsidRPr="00287727" w:rsidRDefault="00F30C58" w:rsidP="00F30C58">
      <w:pPr>
        <w:spacing w:line="240" w:lineRule="auto"/>
        <w:rPr>
          <w:i/>
          <w:noProof/>
          <w:szCs w:val="22"/>
          <w:u w:val="single"/>
          <w:lang w:val="sk-SK"/>
        </w:rPr>
      </w:pPr>
    </w:p>
    <w:p w14:paraId="47E10D3D" w14:textId="21DF8E74" w:rsidR="00F30C58" w:rsidRPr="00287727" w:rsidRDefault="00F30C58" w:rsidP="00F30C58">
      <w:pPr>
        <w:tabs>
          <w:tab w:val="clear" w:pos="567"/>
          <w:tab w:val="left" w:pos="708"/>
        </w:tabs>
        <w:autoSpaceDE w:val="0"/>
        <w:autoSpaceDN w:val="0"/>
        <w:adjustRightInd w:val="0"/>
        <w:spacing w:line="240" w:lineRule="auto"/>
        <w:rPr>
          <w:noProof/>
          <w:szCs w:val="22"/>
          <w:lang w:val="sk-SK"/>
        </w:rPr>
      </w:pPr>
      <w:r w:rsidRPr="00287727">
        <w:rPr>
          <w:noProof/>
          <w:szCs w:val="22"/>
          <w:lang w:val="sk-SK" w:eastAsia="ja-JP"/>
        </w:rPr>
        <w:t>V 84-týždňovej štúdii bolo 806</w:t>
      </w:r>
      <w:r w:rsidRPr="00287727">
        <w:rPr>
          <w:rStyle w:val="CommentReference"/>
          <w:noProof/>
          <w:lang w:val="sk-SK"/>
        </w:rPr>
        <w:t> </w:t>
      </w:r>
      <w:r w:rsidRPr="00287727">
        <w:rPr>
          <w:noProof/>
          <w:szCs w:val="22"/>
          <w:lang w:val="sk-SK"/>
        </w:rPr>
        <w:t>pacientov s obezitou (BMI ≥ 30 kg/m</w:t>
      </w:r>
      <w:r w:rsidRPr="00287727">
        <w:rPr>
          <w:noProof/>
          <w:szCs w:val="22"/>
          <w:vertAlign w:val="superscript"/>
          <w:lang w:val="sk-SK"/>
        </w:rPr>
        <w:t>2</w:t>
      </w:r>
      <w:r w:rsidRPr="00287727">
        <w:rPr>
          <w:noProof/>
          <w:szCs w:val="22"/>
          <w:lang w:val="sk-SK"/>
        </w:rPr>
        <w:t>) alebo s nadváhou (BMI ≥ 27 kg/m</w:t>
      </w:r>
      <w:r w:rsidRPr="00287727">
        <w:rPr>
          <w:noProof/>
          <w:szCs w:val="22"/>
          <w:vertAlign w:val="superscript"/>
          <w:lang w:val="sk-SK"/>
        </w:rPr>
        <w:t>2</w:t>
      </w:r>
      <w:r w:rsidRPr="00287727">
        <w:rPr>
          <w:noProof/>
          <w:szCs w:val="22"/>
          <w:lang w:val="sk-SK"/>
        </w:rPr>
        <w:t xml:space="preserve"> až &lt; 30 kg/m</w:t>
      </w:r>
      <w:r w:rsidRPr="00287727">
        <w:rPr>
          <w:noProof/>
          <w:szCs w:val="22"/>
          <w:vertAlign w:val="superscript"/>
          <w:lang w:val="sk-SK"/>
        </w:rPr>
        <w:t>2</w:t>
      </w:r>
      <w:r w:rsidRPr="00287727">
        <w:rPr>
          <w:noProof/>
          <w:szCs w:val="22"/>
          <w:lang w:val="sk-SK"/>
        </w:rPr>
        <w:t xml:space="preserve">) a aspoň s jedným sprievodným ochorením súvisiacim s hmotnosťou zaradených do </w:t>
      </w:r>
      <w:r w:rsidRPr="00287727">
        <w:rPr>
          <w:rFonts w:eastAsia="SimSun"/>
          <w:noProof/>
          <w:szCs w:val="22"/>
          <w:lang w:val="sk-SK"/>
        </w:rPr>
        <w:t xml:space="preserve">12-týždňového úvodného obdobia intenzívnej intervencie v oblasti životného štýlu </w:t>
      </w:r>
      <w:r w:rsidRPr="00287727">
        <w:rPr>
          <w:noProof/>
          <w:szCs w:val="22"/>
          <w:lang w:val="sk-SK"/>
        </w:rPr>
        <w:t>pozostávajúceho z nízkokalorickej diéty (</w:t>
      </w:r>
      <w:r w:rsidRPr="00287727">
        <w:rPr>
          <w:rStyle w:val="cf01"/>
          <w:rFonts w:ascii="Times New Roman" w:hAnsi="Times New Roman" w:cs="Times New Roman"/>
          <w:noProof/>
          <w:sz w:val="22"/>
          <w:szCs w:val="22"/>
          <w:lang w:val="sk-SK"/>
        </w:rPr>
        <w:t>1 200</w:t>
      </w:r>
      <w:r w:rsidRPr="00287727">
        <w:rPr>
          <w:rStyle w:val="cf01"/>
          <w:rFonts w:ascii="Times New Roman" w:hAnsi="Times New Roman" w:cs="Times New Roman"/>
          <w:noProof/>
          <w:sz w:val="22"/>
          <w:szCs w:val="22"/>
          <w:lang w:val="sk-SK"/>
        </w:rPr>
        <w:noBreakHyphen/>
        <w:t>1 500 kcal/denne), zvýšenej fyzickej a</w:t>
      </w:r>
      <w:r w:rsidR="00043E9A" w:rsidRPr="00287727">
        <w:rPr>
          <w:rStyle w:val="cf01"/>
          <w:rFonts w:ascii="Times New Roman" w:hAnsi="Times New Roman" w:cs="Times New Roman"/>
          <w:noProof/>
          <w:sz w:val="22"/>
          <w:szCs w:val="22"/>
          <w:lang w:val="sk-SK"/>
        </w:rPr>
        <w:t>k</w:t>
      </w:r>
      <w:r w:rsidRPr="00287727">
        <w:rPr>
          <w:rStyle w:val="cf01"/>
          <w:rFonts w:ascii="Times New Roman" w:hAnsi="Times New Roman" w:cs="Times New Roman"/>
          <w:noProof/>
          <w:sz w:val="22"/>
          <w:szCs w:val="22"/>
          <w:lang w:val="sk-SK"/>
        </w:rPr>
        <w:t>tivity a častého behaviorálneho poradenstva.</w:t>
      </w:r>
      <w:r w:rsidRPr="00287727">
        <w:rPr>
          <w:noProof/>
          <w:szCs w:val="22"/>
          <w:lang w:val="sk-SK"/>
        </w:rPr>
        <w:t xml:space="preserve"> </w:t>
      </w:r>
      <w:r w:rsidRPr="00287727">
        <w:rPr>
          <w:rFonts w:eastAsia="SimSun"/>
          <w:noProof/>
          <w:szCs w:val="22"/>
          <w:lang w:val="sk-SK"/>
        </w:rPr>
        <w:t>Na konci tohto 12-týždňového úvodného obdobia bolo 579</w:t>
      </w:r>
      <w:r w:rsidRPr="00287727">
        <w:rPr>
          <w:rStyle w:val="CommentReference"/>
          <w:noProof/>
          <w:lang w:val="sk-SK"/>
        </w:rPr>
        <w:t> </w:t>
      </w:r>
      <w:r w:rsidRPr="00287727">
        <w:rPr>
          <w:rFonts w:eastAsia="SimSun"/>
          <w:noProof/>
          <w:szCs w:val="22"/>
          <w:lang w:val="sk-SK"/>
        </w:rPr>
        <w:t>pacientov, ktorí dosiahli ≥ 5,0 % zníženie hmotnosti,</w:t>
      </w:r>
      <w:r w:rsidRPr="00287727">
        <w:rPr>
          <w:noProof/>
          <w:szCs w:val="22"/>
          <w:lang w:val="sk-SK"/>
        </w:rPr>
        <w:t xml:space="preserve"> randomizovaných na maximálnu tolerovanú dávku </w:t>
      </w:r>
      <w:r w:rsidRPr="00685534">
        <w:rPr>
          <w:i/>
          <w:iCs/>
          <w:noProof/>
          <w:szCs w:val="22"/>
          <w:lang w:val="sk-SK"/>
          <w:rPrChange w:id="344" w:author="Author">
            <w:rPr>
              <w:noProof/>
              <w:szCs w:val="22"/>
              <w:lang w:val="sk-SK"/>
            </w:rPr>
          </w:rPrChange>
        </w:rPr>
        <w:t>(</w:t>
      </w:r>
      <w:ins w:id="345" w:author="VM" w:date="2025-08-09T16:26:00Z" w16du:dateUtc="2025-08-09T14:26:00Z">
        <w:r w:rsidR="000B1EEB" w:rsidRPr="00185443">
          <w:rPr>
            <w:i/>
            <w:iCs/>
            <w:szCs w:val="22"/>
            <w:lang w:val="sk-SK"/>
          </w:rPr>
          <w:t xml:space="preserve">maximum </w:t>
        </w:r>
        <w:proofErr w:type="spellStart"/>
        <w:r w:rsidR="000B1EEB" w:rsidRPr="00185443">
          <w:rPr>
            <w:i/>
            <w:iCs/>
            <w:szCs w:val="22"/>
            <w:lang w:val="sk-SK"/>
          </w:rPr>
          <w:t>tolerated</w:t>
        </w:r>
        <w:proofErr w:type="spellEnd"/>
        <w:r w:rsidR="000B1EEB" w:rsidRPr="00185443">
          <w:rPr>
            <w:i/>
            <w:iCs/>
            <w:szCs w:val="22"/>
            <w:lang w:val="sk-SK"/>
          </w:rPr>
          <w:t xml:space="preserve"> </w:t>
        </w:r>
        <w:proofErr w:type="spellStart"/>
        <w:r w:rsidR="000B1EEB" w:rsidRPr="00185443">
          <w:rPr>
            <w:i/>
            <w:iCs/>
            <w:szCs w:val="22"/>
            <w:lang w:val="sk-SK"/>
          </w:rPr>
          <w:t>dose</w:t>
        </w:r>
        <w:proofErr w:type="spellEnd"/>
        <w:r w:rsidR="000B1EEB">
          <w:rPr>
            <w:i/>
            <w:iCs/>
            <w:noProof/>
            <w:szCs w:val="22"/>
            <w:lang w:val="sk-SK"/>
          </w:rPr>
          <w:t xml:space="preserve">, </w:t>
        </w:r>
      </w:ins>
      <w:r w:rsidRPr="00685534">
        <w:rPr>
          <w:i/>
          <w:iCs/>
          <w:noProof/>
          <w:szCs w:val="22"/>
          <w:lang w:val="sk-SK"/>
          <w:rPrChange w:id="346" w:author="Author">
            <w:rPr>
              <w:noProof/>
              <w:szCs w:val="22"/>
              <w:lang w:val="sk-SK"/>
            </w:rPr>
          </w:rPrChange>
        </w:rPr>
        <w:t>MTD</w:t>
      </w:r>
      <w:r w:rsidR="00043E9A" w:rsidRPr="00685534">
        <w:rPr>
          <w:i/>
          <w:iCs/>
          <w:noProof/>
          <w:szCs w:val="22"/>
          <w:lang w:val="sk-SK"/>
          <w:rPrChange w:id="347" w:author="Author">
            <w:rPr>
              <w:noProof/>
              <w:szCs w:val="22"/>
              <w:lang w:val="sk-SK"/>
            </w:rPr>
          </w:rPrChange>
        </w:rPr>
        <w:t xml:space="preserve">, </w:t>
      </w:r>
      <w:ins w:id="348" w:author="Author">
        <w:del w:id="349" w:author="Author">
          <w:r w:rsidR="0002251D" w:rsidRPr="00685534" w:rsidDel="00185443">
            <w:rPr>
              <w:i/>
              <w:iCs/>
              <w:noProof/>
              <w:szCs w:val="22"/>
              <w:lang w:val="sk-SK"/>
              <w:rPrChange w:id="350" w:author="Author">
                <w:rPr>
                  <w:noProof/>
                  <w:szCs w:val="22"/>
                  <w:lang w:val="sk-SK"/>
                </w:rPr>
              </w:rPrChange>
            </w:rPr>
            <w:delText>maxim</w:delText>
          </w:r>
          <w:r w:rsidR="00074A99" w:rsidRPr="00685534" w:rsidDel="00185443">
            <w:rPr>
              <w:i/>
              <w:iCs/>
              <w:noProof/>
              <w:szCs w:val="22"/>
              <w:lang w:val="sk-SK"/>
              <w:rPrChange w:id="351" w:author="Author">
                <w:rPr>
                  <w:noProof/>
                  <w:szCs w:val="22"/>
                  <w:lang w:val="sk-SK"/>
                </w:rPr>
              </w:rPrChange>
            </w:rPr>
            <w:delText>álna tolerovateľná dávka</w:delText>
          </w:r>
        </w:del>
        <w:del w:id="352" w:author="VM" w:date="2025-08-09T16:26:00Z" w16du:dateUtc="2025-08-09T14:26:00Z">
          <w:r w:rsidR="00185443" w:rsidRPr="00185443" w:rsidDel="000B1EEB">
            <w:rPr>
              <w:i/>
              <w:iCs/>
              <w:szCs w:val="22"/>
              <w:lang w:val="sk-SK"/>
            </w:rPr>
            <w:delText xml:space="preserve"> maximum tolerated dose</w:delText>
          </w:r>
        </w:del>
      </w:ins>
      <w:r w:rsidRPr="004C71D1">
        <w:rPr>
          <w:noProof/>
          <w:szCs w:val="22"/>
          <w:lang w:val="sk-SK"/>
        </w:rPr>
        <w:t xml:space="preserve">) </w:t>
      </w:r>
      <w:r w:rsidRPr="00287727">
        <w:rPr>
          <w:noProof/>
          <w:szCs w:val="22"/>
          <w:lang w:val="sk-SK"/>
        </w:rPr>
        <w:t>tirzepatidu</w:t>
      </w:r>
      <w:r w:rsidRPr="00287727">
        <w:rPr>
          <w:noProof/>
          <w:szCs w:val="22"/>
          <w:lang w:val="sk-SK" w:eastAsia="ja-JP"/>
        </w:rPr>
        <w:t xml:space="preserve"> 10 mg alebo 15 mg raz týždenne alebo na placebo na obdobie 72 týždňov (dvojito zaslepená fáza).</w:t>
      </w:r>
      <w:r w:rsidRPr="00287727">
        <w:rPr>
          <w:rFonts w:eastAsia="SimSun"/>
          <w:noProof/>
          <w:szCs w:val="22"/>
          <w:lang w:val="sk-SK"/>
        </w:rPr>
        <w:t xml:space="preserve"> Pacienti mali počas tejto dvojito zaslepenej fázy štúdie</w:t>
      </w:r>
      <w:r w:rsidRPr="00287727">
        <w:rPr>
          <w:noProof/>
          <w:szCs w:val="22"/>
          <w:lang w:val="sk-SK"/>
        </w:rPr>
        <w:t xml:space="preserve"> nízkokalorickú diétu a zvýšenú fyzickú aktivitu. Pri randomizácii mali pacienti priemerný vek 46 rokov</w:t>
      </w:r>
      <w:r w:rsidR="00043E9A" w:rsidRPr="00287727">
        <w:rPr>
          <w:noProof/>
          <w:szCs w:val="22"/>
          <w:lang w:val="sk-SK"/>
        </w:rPr>
        <w:t>,</w:t>
      </w:r>
      <w:r w:rsidRPr="00287727">
        <w:rPr>
          <w:noProof/>
          <w:szCs w:val="22"/>
          <w:lang w:val="sk-SK"/>
        </w:rPr>
        <w:t xml:space="preserve"> 63 % tvorili ženy. Priemerný</w:t>
      </w:r>
      <w:r w:rsidR="00043E9A" w:rsidRPr="00287727">
        <w:rPr>
          <w:noProof/>
          <w:szCs w:val="22"/>
          <w:lang w:val="sk-SK"/>
        </w:rPr>
        <w:t xml:space="preserve"> </w:t>
      </w:r>
      <w:r w:rsidRPr="00287727">
        <w:rPr>
          <w:noProof/>
          <w:szCs w:val="22"/>
          <w:lang w:val="sk-SK"/>
        </w:rPr>
        <w:t>BMI pri randomizácii bol 35,9 kg/m</w:t>
      </w:r>
      <w:r w:rsidRPr="00287727">
        <w:rPr>
          <w:noProof/>
          <w:szCs w:val="22"/>
          <w:vertAlign w:val="superscript"/>
          <w:lang w:val="sk-SK"/>
        </w:rPr>
        <w:t>2</w:t>
      </w:r>
      <w:r w:rsidRPr="00287727">
        <w:rPr>
          <w:noProof/>
          <w:szCs w:val="22"/>
          <w:lang w:val="sk-SK"/>
        </w:rPr>
        <w:t xml:space="preserve">. </w:t>
      </w:r>
    </w:p>
    <w:p w14:paraId="1FC5A82A" w14:textId="77777777" w:rsidR="00F30C58" w:rsidRPr="00287727" w:rsidRDefault="00F30C58" w:rsidP="00F30C58">
      <w:pPr>
        <w:tabs>
          <w:tab w:val="clear" w:pos="567"/>
          <w:tab w:val="left" w:pos="708"/>
        </w:tabs>
        <w:autoSpaceDE w:val="0"/>
        <w:autoSpaceDN w:val="0"/>
        <w:adjustRightInd w:val="0"/>
        <w:spacing w:line="240" w:lineRule="auto"/>
        <w:rPr>
          <w:noProof/>
          <w:szCs w:val="22"/>
          <w:lang w:val="sk-SK"/>
        </w:rPr>
      </w:pPr>
    </w:p>
    <w:p w14:paraId="7CD12646" w14:textId="6FE94996" w:rsidR="00F30C58" w:rsidRPr="00287727" w:rsidRDefault="00F30C58" w:rsidP="0078240E">
      <w:pPr>
        <w:pStyle w:val="Default"/>
        <w:keepNext/>
        <w:rPr>
          <w:b/>
          <w:noProof/>
          <w:color w:val="auto"/>
          <w:sz w:val="22"/>
          <w:szCs w:val="22"/>
          <w:lang w:val="sk-SK" w:eastAsia="ja-JP"/>
        </w:rPr>
      </w:pPr>
      <w:r w:rsidRPr="00287727">
        <w:rPr>
          <w:b/>
          <w:noProof/>
          <w:color w:val="auto"/>
          <w:sz w:val="22"/>
          <w:szCs w:val="22"/>
          <w:lang w:val="sk-SK" w:eastAsia="ja-JP"/>
        </w:rPr>
        <w:lastRenderedPageBreak/>
        <w:t>Tabuľka č. </w:t>
      </w:r>
      <w:ins w:id="353" w:author="Author">
        <w:r w:rsidR="00770B59">
          <w:rPr>
            <w:b/>
            <w:noProof/>
            <w:color w:val="auto"/>
            <w:sz w:val="22"/>
            <w:szCs w:val="22"/>
            <w:lang w:val="sk-SK" w:eastAsia="ja-JP"/>
          </w:rPr>
          <w:t>10</w:t>
        </w:r>
      </w:ins>
      <w:del w:id="354" w:author="Author">
        <w:r w:rsidRPr="00287727" w:rsidDel="00770B59">
          <w:rPr>
            <w:b/>
            <w:noProof/>
            <w:color w:val="auto"/>
            <w:sz w:val="22"/>
            <w:szCs w:val="22"/>
            <w:lang w:val="sk-SK" w:eastAsia="ja-JP"/>
          </w:rPr>
          <w:delText>9</w:delText>
        </w:r>
      </w:del>
      <w:r w:rsidRPr="00287727">
        <w:rPr>
          <w:b/>
          <w:noProof/>
          <w:color w:val="auto"/>
          <w:sz w:val="22"/>
          <w:szCs w:val="22"/>
          <w:lang w:val="sk-SK" w:eastAsia="ja-JP"/>
        </w:rPr>
        <w:t>. SURMOUNT-3: Výsledky v 72. týždni</w:t>
      </w:r>
      <w:r w:rsidR="00DB4DCD" w:rsidRPr="00287727">
        <w:rPr>
          <w:b/>
          <w:noProof/>
          <w:color w:val="auto"/>
          <w:sz w:val="22"/>
          <w:szCs w:val="22"/>
          <w:lang w:val="sk-SK" w:eastAsia="ja-JP"/>
        </w:rPr>
        <w:t xml:space="preserve"> </w:t>
      </w:r>
    </w:p>
    <w:p w14:paraId="7EB65585" w14:textId="77777777" w:rsidR="00F30C58" w:rsidRPr="00287727" w:rsidRDefault="00F30C58" w:rsidP="0078240E">
      <w:pPr>
        <w:keepNext/>
        <w:spacing w:line="240" w:lineRule="auto"/>
        <w:rPr>
          <w:rFonts w:eastAsia="SimSun"/>
          <w:noProof/>
          <w:szCs w:val="22"/>
          <w:lang w:val="sk-SK"/>
        </w:rPr>
      </w:pPr>
    </w:p>
    <w:tbl>
      <w:tblPr>
        <w:tblW w:w="93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6"/>
        <w:gridCol w:w="1983"/>
        <w:gridCol w:w="1842"/>
      </w:tblGrid>
      <w:tr w:rsidR="00043E9A" w:rsidRPr="00287727" w14:paraId="4953F0CB" w14:textId="77777777" w:rsidTr="0078240E">
        <w:trPr>
          <w:trHeight w:val="340"/>
        </w:trPr>
        <w:tc>
          <w:tcPr>
            <w:tcW w:w="5496" w:type="dxa"/>
            <w:vAlign w:val="center"/>
          </w:tcPr>
          <w:p w14:paraId="33FBC687" w14:textId="77777777" w:rsidR="00F30C58" w:rsidRPr="00287727" w:rsidRDefault="00F30C58" w:rsidP="00043E9A">
            <w:pPr>
              <w:keepNext/>
              <w:keepLines/>
              <w:spacing w:line="240" w:lineRule="auto"/>
              <w:rPr>
                <w:noProof/>
                <w:lang w:val="sk-SK" w:eastAsia="ja-JP"/>
              </w:rPr>
            </w:pPr>
          </w:p>
        </w:tc>
        <w:tc>
          <w:tcPr>
            <w:tcW w:w="1983" w:type="dxa"/>
            <w:vAlign w:val="center"/>
            <w:hideMark/>
          </w:tcPr>
          <w:p w14:paraId="5CFC0295" w14:textId="77777777" w:rsidR="00F30C58" w:rsidRPr="00287727" w:rsidRDefault="00F30C58" w:rsidP="00043E9A">
            <w:pPr>
              <w:keepNext/>
              <w:keepLines/>
              <w:spacing w:line="240" w:lineRule="auto"/>
              <w:jc w:val="center"/>
              <w:rPr>
                <w:b/>
                <w:noProof/>
                <w:lang w:val="sk-SK" w:eastAsia="ja-JP"/>
              </w:rPr>
            </w:pPr>
            <w:r w:rsidRPr="00287727">
              <w:rPr>
                <w:b/>
                <w:noProof/>
                <w:lang w:val="sk-SK" w:eastAsia="ja-JP"/>
              </w:rPr>
              <w:t>Tirzepatid</w:t>
            </w:r>
          </w:p>
          <w:p w14:paraId="4AFBEA4A" w14:textId="77777777" w:rsidR="00F30C58" w:rsidRPr="00287727" w:rsidRDefault="00F30C58" w:rsidP="00043E9A">
            <w:pPr>
              <w:keepNext/>
              <w:keepLines/>
              <w:spacing w:line="240" w:lineRule="auto"/>
              <w:jc w:val="center"/>
              <w:rPr>
                <w:b/>
                <w:noProof/>
                <w:lang w:val="sk-SK" w:eastAsia="ja-JP"/>
              </w:rPr>
            </w:pPr>
            <w:r w:rsidRPr="00287727">
              <w:rPr>
                <w:b/>
                <w:noProof/>
                <w:lang w:val="sk-SK" w:eastAsia="ja-JP"/>
              </w:rPr>
              <w:t>MTD</w:t>
            </w:r>
          </w:p>
        </w:tc>
        <w:tc>
          <w:tcPr>
            <w:tcW w:w="1842" w:type="dxa"/>
            <w:vAlign w:val="center"/>
          </w:tcPr>
          <w:p w14:paraId="3D5802C2" w14:textId="77777777" w:rsidR="00F30C58" w:rsidRPr="00287727" w:rsidRDefault="00F30C58" w:rsidP="00043E9A">
            <w:pPr>
              <w:keepNext/>
              <w:keepLines/>
              <w:spacing w:line="240" w:lineRule="auto"/>
              <w:jc w:val="center"/>
              <w:rPr>
                <w:b/>
                <w:noProof/>
                <w:lang w:val="sk-SK" w:eastAsia="ja-JP"/>
              </w:rPr>
            </w:pPr>
            <w:r w:rsidRPr="00287727">
              <w:rPr>
                <w:b/>
                <w:noProof/>
                <w:lang w:val="sk-SK" w:eastAsia="ja-JP"/>
              </w:rPr>
              <w:t>Placebo</w:t>
            </w:r>
          </w:p>
          <w:p w14:paraId="746E9933" w14:textId="77777777" w:rsidR="00F30C58" w:rsidRPr="00287727" w:rsidRDefault="00F30C58" w:rsidP="00043E9A">
            <w:pPr>
              <w:keepNext/>
              <w:keepLines/>
              <w:spacing w:line="240" w:lineRule="auto"/>
              <w:jc w:val="center"/>
              <w:rPr>
                <w:b/>
                <w:noProof/>
                <w:lang w:val="sk-SK" w:eastAsia="ja-JP"/>
              </w:rPr>
            </w:pPr>
          </w:p>
        </w:tc>
      </w:tr>
      <w:tr w:rsidR="00043E9A" w:rsidRPr="00287727" w14:paraId="5B1B2271" w14:textId="77777777" w:rsidTr="0078240E">
        <w:trPr>
          <w:trHeight w:val="340"/>
        </w:trPr>
        <w:tc>
          <w:tcPr>
            <w:tcW w:w="5496" w:type="dxa"/>
            <w:vAlign w:val="center"/>
            <w:hideMark/>
          </w:tcPr>
          <w:p w14:paraId="3ACB8CAE" w14:textId="77777777" w:rsidR="00F30C58" w:rsidRPr="00287727" w:rsidRDefault="00F30C58" w:rsidP="00043E9A">
            <w:pPr>
              <w:keepNext/>
              <w:keepLines/>
              <w:spacing w:line="240" w:lineRule="auto"/>
              <w:rPr>
                <w:b/>
                <w:noProof/>
                <w:lang w:val="sk-SK" w:eastAsia="ja-JP"/>
              </w:rPr>
            </w:pPr>
            <w:r w:rsidRPr="00287727">
              <w:rPr>
                <w:b/>
                <w:noProof/>
                <w:lang w:val="sk-SK" w:eastAsia="ja-JP"/>
              </w:rPr>
              <w:t>Populácia mITT (n)</w:t>
            </w:r>
          </w:p>
        </w:tc>
        <w:tc>
          <w:tcPr>
            <w:tcW w:w="1983" w:type="dxa"/>
            <w:vAlign w:val="center"/>
            <w:hideMark/>
          </w:tcPr>
          <w:p w14:paraId="2DE0CF92"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287</w:t>
            </w:r>
          </w:p>
        </w:tc>
        <w:tc>
          <w:tcPr>
            <w:tcW w:w="1842" w:type="dxa"/>
            <w:vAlign w:val="center"/>
            <w:hideMark/>
          </w:tcPr>
          <w:p w14:paraId="2487DE25"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292</w:t>
            </w:r>
          </w:p>
        </w:tc>
      </w:tr>
      <w:tr w:rsidR="00043E9A" w:rsidRPr="00287727" w14:paraId="5237728C" w14:textId="77777777" w:rsidTr="0078240E">
        <w:trPr>
          <w:trHeight w:val="340"/>
        </w:trPr>
        <w:tc>
          <w:tcPr>
            <w:tcW w:w="9321" w:type="dxa"/>
            <w:gridSpan w:val="3"/>
            <w:vAlign w:val="center"/>
            <w:hideMark/>
          </w:tcPr>
          <w:p w14:paraId="4949927F" w14:textId="77777777" w:rsidR="00F30C58" w:rsidRPr="00287727" w:rsidRDefault="00F30C58" w:rsidP="00043E9A">
            <w:pPr>
              <w:keepNext/>
              <w:keepLines/>
              <w:spacing w:line="240" w:lineRule="auto"/>
              <w:rPr>
                <w:noProof/>
                <w:lang w:val="sk-SK" w:eastAsia="ja-JP"/>
              </w:rPr>
            </w:pPr>
            <w:r w:rsidRPr="00287727">
              <w:rPr>
                <w:b/>
                <w:noProof/>
                <w:lang w:val="sk-SK" w:eastAsia="ja-JP"/>
              </w:rPr>
              <w:t>Telesná hmotnosť</w:t>
            </w:r>
          </w:p>
        </w:tc>
      </w:tr>
      <w:tr w:rsidR="00043E9A" w:rsidRPr="00287727" w14:paraId="00C15A14" w14:textId="77777777" w:rsidTr="0078240E">
        <w:trPr>
          <w:trHeight w:val="340"/>
        </w:trPr>
        <w:tc>
          <w:tcPr>
            <w:tcW w:w="5496" w:type="dxa"/>
            <w:vAlign w:val="center"/>
            <w:hideMark/>
          </w:tcPr>
          <w:p w14:paraId="78B25EE6" w14:textId="54F0CFDC" w:rsidR="00F30C58" w:rsidRPr="00287727" w:rsidRDefault="00F30C58" w:rsidP="0078240E">
            <w:pPr>
              <w:keepNext/>
              <w:keepLines/>
              <w:spacing w:line="240" w:lineRule="auto"/>
              <w:ind w:left="180"/>
              <w:rPr>
                <w:b/>
                <w:noProof/>
                <w:lang w:val="sk-SK" w:eastAsia="ja-JP"/>
              </w:rPr>
            </w:pPr>
            <w:r w:rsidRPr="00287727">
              <w:rPr>
                <w:noProof/>
                <w:lang w:val="sk-SK" w:eastAsia="ja-JP"/>
              </w:rPr>
              <w:t>Východisková hodnota</w:t>
            </w:r>
            <w:r w:rsidRPr="00287727">
              <w:rPr>
                <w:noProof/>
                <w:vertAlign w:val="superscript"/>
                <w:lang w:val="sk-SK" w:eastAsia="ja-JP"/>
              </w:rPr>
              <w:t>1</w:t>
            </w:r>
            <w:r w:rsidRPr="00287727">
              <w:rPr>
                <w:noProof/>
                <w:lang w:val="sk-SK" w:eastAsia="ja-JP"/>
              </w:rPr>
              <w:t xml:space="preserve"> (kg)</w:t>
            </w:r>
          </w:p>
        </w:tc>
        <w:tc>
          <w:tcPr>
            <w:tcW w:w="1983" w:type="dxa"/>
            <w:vAlign w:val="center"/>
            <w:hideMark/>
          </w:tcPr>
          <w:p w14:paraId="6DEF87F3"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102,3</w:t>
            </w:r>
          </w:p>
        </w:tc>
        <w:tc>
          <w:tcPr>
            <w:tcW w:w="1842" w:type="dxa"/>
            <w:vAlign w:val="center"/>
            <w:hideMark/>
          </w:tcPr>
          <w:p w14:paraId="193F72C9"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101,3</w:t>
            </w:r>
          </w:p>
        </w:tc>
      </w:tr>
      <w:tr w:rsidR="00043E9A" w:rsidRPr="00287727" w14:paraId="6D8D065A" w14:textId="77777777" w:rsidTr="0078240E">
        <w:trPr>
          <w:trHeight w:val="340"/>
        </w:trPr>
        <w:tc>
          <w:tcPr>
            <w:tcW w:w="5496" w:type="dxa"/>
            <w:vAlign w:val="center"/>
            <w:hideMark/>
          </w:tcPr>
          <w:p w14:paraId="0E449542" w14:textId="35FF59E2" w:rsidR="00F30C58" w:rsidRPr="00287727" w:rsidRDefault="00F30C58" w:rsidP="0078240E">
            <w:pPr>
              <w:keepNext/>
              <w:keepLines/>
              <w:spacing w:line="240" w:lineRule="auto"/>
              <w:ind w:left="180"/>
              <w:rPr>
                <w:b/>
                <w:noProof/>
                <w:lang w:val="sk-SK" w:eastAsia="ja-JP"/>
              </w:rPr>
            </w:pPr>
            <w:r w:rsidRPr="00287727">
              <w:rPr>
                <w:noProof/>
                <w:lang w:val="sk-SK" w:eastAsia="ja-JP"/>
              </w:rPr>
              <w:t>Zmena (%) oproti východiskovej hodnote</w:t>
            </w:r>
            <w:r w:rsidRPr="00287727">
              <w:rPr>
                <w:noProof/>
                <w:vertAlign w:val="superscript"/>
                <w:lang w:val="sk-SK" w:eastAsia="ja-JP"/>
              </w:rPr>
              <w:t>1</w:t>
            </w:r>
          </w:p>
        </w:tc>
        <w:tc>
          <w:tcPr>
            <w:tcW w:w="1983" w:type="dxa"/>
            <w:vAlign w:val="center"/>
            <w:hideMark/>
          </w:tcPr>
          <w:p w14:paraId="781EC197"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-21,1</w:t>
            </w:r>
            <w:r w:rsidRPr="00287727">
              <w:rPr>
                <w:noProof/>
                <w:vertAlign w:val="superscript"/>
                <w:lang w:val="sk-SK"/>
              </w:rPr>
              <w:t>††</w:t>
            </w:r>
          </w:p>
        </w:tc>
        <w:tc>
          <w:tcPr>
            <w:tcW w:w="1842" w:type="dxa"/>
            <w:vAlign w:val="center"/>
            <w:hideMark/>
          </w:tcPr>
          <w:p w14:paraId="4EF5BC09"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3,3</w:t>
            </w:r>
            <w:r w:rsidRPr="00287727">
              <w:rPr>
                <w:noProof/>
                <w:vertAlign w:val="superscript"/>
                <w:lang w:val="sk-SK"/>
              </w:rPr>
              <w:t>††</w:t>
            </w:r>
          </w:p>
        </w:tc>
      </w:tr>
      <w:tr w:rsidR="00043E9A" w:rsidRPr="00287727" w14:paraId="0D76856D" w14:textId="77777777" w:rsidTr="0078240E">
        <w:trPr>
          <w:trHeight w:val="340"/>
        </w:trPr>
        <w:tc>
          <w:tcPr>
            <w:tcW w:w="5496" w:type="dxa"/>
            <w:vAlign w:val="center"/>
            <w:hideMark/>
          </w:tcPr>
          <w:p w14:paraId="38DBAE9B" w14:textId="214F7A39" w:rsidR="00F30C58" w:rsidRPr="00287727" w:rsidRDefault="00F30C58" w:rsidP="0078240E">
            <w:pPr>
              <w:keepNext/>
              <w:keepLines/>
              <w:spacing w:line="240" w:lineRule="auto"/>
              <w:ind w:left="180"/>
              <w:rPr>
                <w:noProof/>
                <w:vertAlign w:val="superscript"/>
                <w:lang w:val="sk-SK" w:eastAsia="ja-JP"/>
              </w:rPr>
            </w:pPr>
            <w:r w:rsidRPr="00287727">
              <w:rPr>
                <w:noProof/>
                <w:lang w:val="sk-SK" w:eastAsia="ja-JP"/>
              </w:rPr>
              <w:t>Rozdiel (%) oproti placebu</w:t>
            </w:r>
          </w:p>
          <w:p w14:paraId="5EC6346B" w14:textId="0B361BA6" w:rsidR="00F30C58" w:rsidRPr="00287727" w:rsidRDefault="00F30C58" w:rsidP="0078240E">
            <w:pPr>
              <w:keepNext/>
              <w:keepLines/>
              <w:spacing w:line="240" w:lineRule="auto"/>
              <w:ind w:left="180"/>
              <w:rPr>
                <w:b/>
                <w:noProof/>
                <w:lang w:val="sk-SK" w:eastAsia="ja-JP"/>
              </w:rPr>
            </w:pPr>
            <w:r w:rsidRPr="00287727">
              <w:rPr>
                <w:noProof/>
                <w:lang w:val="sk-SK" w:eastAsia="ja-JP"/>
              </w:rPr>
              <w:t>[95 % CI]</w:t>
            </w:r>
          </w:p>
        </w:tc>
        <w:tc>
          <w:tcPr>
            <w:tcW w:w="1983" w:type="dxa"/>
            <w:vAlign w:val="center"/>
            <w:hideMark/>
          </w:tcPr>
          <w:p w14:paraId="74D5CAFA"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-24,5</w:t>
            </w:r>
            <w:r w:rsidRPr="00287727">
              <w:rPr>
                <w:noProof/>
                <w:vertAlign w:val="superscript"/>
                <w:lang w:val="sk-SK" w:eastAsia="ja-JP"/>
              </w:rPr>
              <w:t>**</w:t>
            </w:r>
          </w:p>
          <w:p w14:paraId="48D8DE6B"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[-26,1</w:t>
            </w:r>
            <w:r w:rsidRPr="00287727">
              <w:rPr>
                <w:noProof/>
                <w:lang w:val="sk-SK"/>
              </w:rPr>
              <w:t>; -22.,8</w:t>
            </w:r>
            <w:r w:rsidRPr="00287727">
              <w:rPr>
                <w:noProof/>
                <w:lang w:val="sk-SK" w:eastAsia="ja-JP"/>
              </w:rPr>
              <w:t>]</w:t>
            </w:r>
          </w:p>
        </w:tc>
        <w:tc>
          <w:tcPr>
            <w:tcW w:w="1842" w:type="dxa"/>
            <w:vAlign w:val="center"/>
            <w:hideMark/>
          </w:tcPr>
          <w:p w14:paraId="42D9839D"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w:t>
            </w:r>
          </w:p>
        </w:tc>
      </w:tr>
      <w:tr w:rsidR="00043E9A" w:rsidRPr="00287727" w14:paraId="5A5F2FE8" w14:textId="77777777" w:rsidTr="0078240E">
        <w:trPr>
          <w:trHeight w:val="340"/>
        </w:trPr>
        <w:tc>
          <w:tcPr>
            <w:tcW w:w="5496" w:type="dxa"/>
            <w:vAlign w:val="center"/>
            <w:hideMark/>
          </w:tcPr>
          <w:p w14:paraId="2FA52135" w14:textId="50C457B5" w:rsidR="00F30C58" w:rsidRPr="00287727" w:rsidRDefault="00F30C58" w:rsidP="0078240E">
            <w:pPr>
              <w:keepNext/>
              <w:keepLines/>
              <w:spacing w:line="240" w:lineRule="auto"/>
              <w:ind w:left="180"/>
              <w:rPr>
                <w:b/>
                <w:noProof/>
                <w:lang w:val="sk-SK" w:eastAsia="ja-JP"/>
              </w:rPr>
            </w:pPr>
            <w:r w:rsidRPr="00287727">
              <w:rPr>
                <w:noProof/>
                <w:lang w:val="sk-SK" w:eastAsia="ja-JP"/>
              </w:rPr>
              <w:t>Zmena (%) oproti východiskovej hodnote</w:t>
            </w:r>
            <w:r w:rsidRPr="00287727">
              <w:rPr>
                <w:noProof/>
                <w:vertAlign w:val="superscript"/>
                <w:lang w:val="sk-SK" w:eastAsia="ja-JP"/>
              </w:rPr>
              <w:t xml:space="preserve"> 1</w:t>
            </w:r>
            <w:r w:rsidRPr="00287727">
              <w:rPr>
                <w:noProof/>
                <w:lang w:val="sk-SK"/>
              </w:rPr>
              <w:t xml:space="preserve"> </w:t>
            </w:r>
          </w:p>
        </w:tc>
        <w:tc>
          <w:tcPr>
            <w:tcW w:w="1983" w:type="dxa"/>
            <w:vAlign w:val="center"/>
            <w:hideMark/>
          </w:tcPr>
          <w:p w14:paraId="6CF7C95D"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-21,5</w:t>
            </w:r>
            <w:r w:rsidRPr="00287727">
              <w:rPr>
                <w:noProof/>
                <w:vertAlign w:val="superscript"/>
                <w:lang w:val="sk-SK"/>
              </w:rPr>
              <w:t>††</w:t>
            </w:r>
          </w:p>
        </w:tc>
        <w:tc>
          <w:tcPr>
            <w:tcW w:w="1842" w:type="dxa"/>
            <w:vAlign w:val="center"/>
            <w:hideMark/>
          </w:tcPr>
          <w:p w14:paraId="78F4F030"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3,5</w:t>
            </w:r>
            <w:r w:rsidRPr="00287727">
              <w:rPr>
                <w:noProof/>
                <w:vertAlign w:val="superscript"/>
                <w:lang w:val="sk-SK"/>
              </w:rPr>
              <w:t>††</w:t>
            </w:r>
          </w:p>
        </w:tc>
      </w:tr>
      <w:tr w:rsidR="00043E9A" w:rsidRPr="00287727" w14:paraId="70ADC6BF" w14:textId="77777777" w:rsidTr="0078240E">
        <w:trPr>
          <w:trHeight w:val="340"/>
        </w:trPr>
        <w:tc>
          <w:tcPr>
            <w:tcW w:w="5496" w:type="dxa"/>
            <w:vAlign w:val="center"/>
            <w:hideMark/>
          </w:tcPr>
          <w:p w14:paraId="4F331776" w14:textId="5F6E3CE2" w:rsidR="00F30C58" w:rsidRPr="00287727" w:rsidRDefault="00F30C58" w:rsidP="0078240E">
            <w:pPr>
              <w:pStyle w:val="Default"/>
              <w:ind w:left="180"/>
              <w:rPr>
                <w:noProof/>
                <w:color w:val="auto"/>
                <w:sz w:val="22"/>
                <w:szCs w:val="22"/>
                <w:lang w:val="sk-SK"/>
              </w:rPr>
            </w:pPr>
            <w:r w:rsidRPr="00287727">
              <w:rPr>
                <w:noProof/>
                <w:lang w:val="sk-SK" w:eastAsia="ja-JP"/>
              </w:rPr>
              <w:t>Rozdiel (%) oproti placebu</w:t>
            </w:r>
            <w:r w:rsidRPr="00287727">
              <w:rPr>
                <w:noProof/>
                <w:color w:val="auto"/>
                <w:sz w:val="22"/>
                <w:szCs w:val="22"/>
                <w:vertAlign w:val="superscript"/>
                <w:lang w:val="sk-SK" w:eastAsia="ja-JP"/>
              </w:rPr>
              <w:t xml:space="preserve"> </w:t>
            </w:r>
            <w:r w:rsidRPr="00287727">
              <w:rPr>
                <w:noProof/>
                <w:color w:val="auto"/>
                <w:sz w:val="22"/>
                <w:szCs w:val="22"/>
                <w:lang w:val="sk-SK"/>
              </w:rPr>
              <w:t xml:space="preserve"> </w:t>
            </w:r>
          </w:p>
          <w:p w14:paraId="7617E953" w14:textId="5FC99194"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[95 % CI] </w:t>
            </w:r>
          </w:p>
        </w:tc>
        <w:tc>
          <w:tcPr>
            <w:tcW w:w="1983" w:type="dxa"/>
            <w:vAlign w:val="center"/>
            <w:hideMark/>
          </w:tcPr>
          <w:p w14:paraId="0E5EFEBB"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-25,0</w:t>
            </w:r>
            <w:r w:rsidRPr="00287727">
              <w:rPr>
                <w:rFonts w:eastAsia="SimSun"/>
                <w:noProof/>
                <w:vertAlign w:val="superscript"/>
                <w:lang w:val="sk-SK"/>
              </w:rPr>
              <w:t>##</w:t>
            </w:r>
          </w:p>
          <w:p w14:paraId="6D5EFCDC"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[-26,9</w:t>
            </w:r>
            <w:r w:rsidRPr="00287727">
              <w:rPr>
                <w:noProof/>
                <w:lang w:val="sk-SK"/>
              </w:rPr>
              <w:t>; -23,2</w:t>
            </w:r>
            <w:r w:rsidRPr="00287727">
              <w:rPr>
                <w:noProof/>
                <w:lang w:val="sk-SK" w:eastAsia="ja-JP"/>
              </w:rPr>
              <w:t>]</w:t>
            </w:r>
          </w:p>
        </w:tc>
        <w:tc>
          <w:tcPr>
            <w:tcW w:w="1842" w:type="dxa"/>
            <w:vAlign w:val="center"/>
            <w:hideMark/>
          </w:tcPr>
          <w:p w14:paraId="70177536"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w:t>
            </w:r>
          </w:p>
        </w:tc>
      </w:tr>
      <w:tr w:rsidR="00043E9A" w:rsidRPr="008762C9" w14:paraId="12A1E9B2" w14:textId="77777777" w:rsidTr="0078240E">
        <w:trPr>
          <w:trHeight w:val="340"/>
        </w:trPr>
        <w:tc>
          <w:tcPr>
            <w:tcW w:w="9321" w:type="dxa"/>
            <w:gridSpan w:val="3"/>
            <w:vAlign w:val="center"/>
            <w:hideMark/>
          </w:tcPr>
          <w:p w14:paraId="2FFA99D5" w14:textId="77777777" w:rsidR="00F30C58" w:rsidRPr="00287727" w:rsidRDefault="00F30C58" w:rsidP="00043E9A">
            <w:pPr>
              <w:keepNext/>
              <w:keepLines/>
              <w:spacing w:line="240" w:lineRule="auto"/>
              <w:rPr>
                <w:noProof/>
                <w:lang w:val="sk-SK" w:eastAsia="ja-JP"/>
              </w:rPr>
            </w:pPr>
            <w:r w:rsidRPr="00287727">
              <w:rPr>
                <w:b/>
                <w:noProof/>
                <w:lang w:val="sk-SK"/>
              </w:rPr>
              <w:t>Pacienti (%) dosahujúci redukciu telesnej hmotnosti</w:t>
            </w:r>
          </w:p>
        </w:tc>
      </w:tr>
      <w:tr w:rsidR="00043E9A" w:rsidRPr="00287727" w14:paraId="7703B5C4" w14:textId="77777777" w:rsidTr="0078240E">
        <w:trPr>
          <w:trHeight w:val="340"/>
        </w:trPr>
        <w:tc>
          <w:tcPr>
            <w:tcW w:w="5496" w:type="dxa"/>
            <w:vAlign w:val="center"/>
            <w:hideMark/>
          </w:tcPr>
          <w:p w14:paraId="74EF0C48" w14:textId="77777777" w:rsidR="00F30C58" w:rsidRPr="00287727" w:rsidRDefault="00F30C58" w:rsidP="00043E9A">
            <w:pPr>
              <w:keepNext/>
              <w:keepLines/>
              <w:spacing w:line="240" w:lineRule="auto"/>
              <w:ind w:left="172"/>
              <w:rPr>
                <w:b/>
                <w:noProof/>
                <w:lang w:val="sk-SK" w:eastAsia="ja-JP"/>
              </w:rPr>
            </w:pPr>
            <w:r w:rsidRPr="00287727">
              <w:rPr>
                <w:noProof/>
                <w:lang w:val="sk-SK"/>
              </w:rPr>
              <w:t>≥ 5 %</w:t>
            </w:r>
          </w:p>
        </w:tc>
        <w:tc>
          <w:tcPr>
            <w:tcW w:w="1983" w:type="dxa"/>
            <w:vAlign w:val="center"/>
            <w:hideMark/>
          </w:tcPr>
          <w:p w14:paraId="11B71474"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94,4</w:t>
            </w:r>
            <w:r w:rsidRPr="00287727">
              <w:rPr>
                <w:noProof/>
                <w:vertAlign w:val="superscript"/>
                <w:lang w:val="sk-SK" w:eastAsia="ja-JP"/>
              </w:rPr>
              <w:t>**</w:t>
            </w:r>
          </w:p>
        </w:tc>
        <w:tc>
          <w:tcPr>
            <w:tcW w:w="1842" w:type="dxa"/>
            <w:vAlign w:val="center"/>
            <w:hideMark/>
          </w:tcPr>
          <w:p w14:paraId="37986801"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10,7</w:t>
            </w:r>
          </w:p>
        </w:tc>
      </w:tr>
      <w:tr w:rsidR="00043E9A" w:rsidRPr="00287727" w14:paraId="55649E0A" w14:textId="77777777" w:rsidTr="0078240E">
        <w:trPr>
          <w:trHeight w:val="340"/>
        </w:trPr>
        <w:tc>
          <w:tcPr>
            <w:tcW w:w="5496" w:type="dxa"/>
            <w:vAlign w:val="center"/>
            <w:hideMark/>
          </w:tcPr>
          <w:p w14:paraId="1E4DFAF0" w14:textId="77777777" w:rsidR="00F30C58" w:rsidRPr="00287727" w:rsidRDefault="00F30C58" w:rsidP="00043E9A">
            <w:pPr>
              <w:keepNext/>
              <w:keepLines/>
              <w:spacing w:line="240" w:lineRule="auto"/>
              <w:ind w:left="172"/>
              <w:rPr>
                <w:b/>
                <w:noProof/>
                <w:lang w:val="sk-SK" w:eastAsia="ja-JP"/>
              </w:rPr>
            </w:pPr>
            <w:r w:rsidRPr="00287727">
              <w:rPr>
                <w:noProof/>
                <w:lang w:val="sk-SK"/>
              </w:rPr>
              <w:t>≥ 10 %</w:t>
            </w:r>
          </w:p>
        </w:tc>
        <w:tc>
          <w:tcPr>
            <w:tcW w:w="1983" w:type="dxa"/>
            <w:vAlign w:val="center"/>
            <w:hideMark/>
          </w:tcPr>
          <w:p w14:paraId="30A092B2"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88,0</w:t>
            </w:r>
            <w:r w:rsidRPr="00287727">
              <w:rPr>
                <w:noProof/>
                <w:vertAlign w:val="superscript"/>
                <w:lang w:val="sk-SK" w:eastAsia="ja-JP"/>
              </w:rPr>
              <w:t>**</w:t>
            </w:r>
          </w:p>
        </w:tc>
        <w:tc>
          <w:tcPr>
            <w:tcW w:w="1842" w:type="dxa"/>
            <w:vAlign w:val="center"/>
            <w:hideMark/>
          </w:tcPr>
          <w:p w14:paraId="1B287169"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4,8</w:t>
            </w:r>
          </w:p>
        </w:tc>
      </w:tr>
      <w:tr w:rsidR="00043E9A" w:rsidRPr="00287727" w14:paraId="4AEF2D97" w14:textId="77777777" w:rsidTr="0078240E">
        <w:trPr>
          <w:trHeight w:val="340"/>
        </w:trPr>
        <w:tc>
          <w:tcPr>
            <w:tcW w:w="5496" w:type="dxa"/>
            <w:vAlign w:val="center"/>
            <w:hideMark/>
          </w:tcPr>
          <w:p w14:paraId="2C769689" w14:textId="77777777" w:rsidR="00F30C58" w:rsidRPr="00287727" w:rsidRDefault="00F30C58" w:rsidP="00043E9A">
            <w:pPr>
              <w:keepNext/>
              <w:keepLines/>
              <w:spacing w:line="240" w:lineRule="auto"/>
              <w:ind w:left="172"/>
              <w:rPr>
                <w:noProof/>
                <w:lang w:val="sk-SK"/>
              </w:rPr>
            </w:pPr>
            <w:r w:rsidRPr="00287727">
              <w:rPr>
                <w:noProof/>
                <w:lang w:val="sk-SK"/>
              </w:rPr>
              <w:t>≥ 15 %</w:t>
            </w:r>
          </w:p>
        </w:tc>
        <w:tc>
          <w:tcPr>
            <w:tcW w:w="1983" w:type="dxa"/>
            <w:vAlign w:val="center"/>
            <w:hideMark/>
          </w:tcPr>
          <w:p w14:paraId="5C79D21F"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73,9</w:t>
            </w:r>
            <w:r w:rsidRPr="00287727">
              <w:rPr>
                <w:noProof/>
                <w:vertAlign w:val="superscript"/>
                <w:lang w:val="sk-SK" w:eastAsia="ja-JP"/>
              </w:rPr>
              <w:t>**</w:t>
            </w:r>
          </w:p>
        </w:tc>
        <w:tc>
          <w:tcPr>
            <w:tcW w:w="1842" w:type="dxa"/>
            <w:vAlign w:val="center"/>
            <w:hideMark/>
          </w:tcPr>
          <w:p w14:paraId="487ECC9F"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2,1</w:t>
            </w:r>
          </w:p>
        </w:tc>
      </w:tr>
      <w:tr w:rsidR="00043E9A" w:rsidRPr="00287727" w14:paraId="50203157" w14:textId="77777777" w:rsidTr="0078240E">
        <w:trPr>
          <w:trHeight w:val="340"/>
        </w:trPr>
        <w:tc>
          <w:tcPr>
            <w:tcW w:w="5496" w:type="dxa"/>
            <w:vAlign w:val="center"/>
            <w:hideMark/>
          </w:tcPr>
          <w:p w14:paraId="272C1527" w14:textId="77777777" w:rsidR="00F30C58" w:rsidRPr="00287727" w:rsidRDefault="00F30C58" w:rsidP="00043E9A">
            <w:pPr>
              <w:keepNext/>
              <w:keepLines/>
              <w:spacing w:line="240" w:lineRule="auto"/>
              <w:ind w:left="172"/>
              <w:rPr>
                <w:noProof/>
                <w:lang w:val="sk-SK"/>
              </w:rPr>
            </w:pPr>
            <w:r w:rsidRPr="00287727">
              <w:rPr>
                <w:noProof/>
                <w:lang w:val="sk-SK"/>
              </w:rPr>
              <w:t>≥ 20 %</w:t>
            </w:r>
          </w:p>
        </w:tc>
        <w:tc>
          <w:tcPr>
            <w:tcW w:w="1983" w:type="dxa"/>
            <w:vAlign w:val="center"/>
            <w:hideMark/>
          </w:tcPr>
          <w:p w14:paraId="613432A3"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54,9</w:t>
            </w:r>
            <w:r w:rsidRPr="00287727">
              <w:rPr>
                <w:noProof/>
                <w:vertAlign w:val="superscript"/>
                <w:lang w:val="sk-SK" w:eastAsia="ja-JP"/>
              </w:rPr>
              <w:t>**</w:t>
            </w:r>
          </w:p>
        </w:tc>
        <w:tc>
          <w:tcPr>
            <w:tcW w:w="1842" w:type="dxa"/>
            <w:vAlign w:val="center"/>
            <w:hideMark/>
          </w:tcPr>
          <w:p w14:paraId="2A877D45"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1,0</w:t>
            </w:r>
          </w:p>
        </w:tc>
      </w:tr>
      <w:tr w:rsidR="00043E9A" w:rsidRPr="00287727" w14:paraId="4FED8492" w14:textId="77777777" w:rsidTr="0078240E">
        <w:trPr>
          <w:trHeight w:val="340"/>
        </w:trPr>
        <w:tc>
          <w:tcPr>
            <w:tcW w:w="5496" w:type="dxa"/>
            <w:vAlign w:val="center"/>
            <w:hideMark/>
          </w:tcPr>
          <w:p w14:paraId="0EEB130C" w14:textId="77777777" w:rsidR="00F30C58" w:rsidRPr="00287727" w:rsidRDefault="00F30C58" w:rsidP="00043E9A">
            <w:pPr>
              <w:keepNext/>
              <w:keepLines/>
              <w:spacing w:line="240" w:lineRule="auto"/>
              <w:rPr>
                <w:noProof/>
                <w:lang w:val="sk-SK"/>
              </w:rPr>
            </w:pPr>
            <w:r w:rsidRPr="00287727">
              <w:rPr>
                <w:rStyle w:val="ui-provider"/>
                <w:b/>
                <w:noProof/>
                <w:lang w:val="sk-SK"/>
              </w:rPr>
              <w:t>Pacienti (%), ktorí si udržali ≥80% telesnej hmotnosti, ktorú stratili počas 12-týždňového úvodného obdobia</w:t>
            </w:r>
          </w:p>
        </w:tc>
        <w:tc>
          <w:tcPr>
            <w:tcW w:w="1983" w:type="dxa"/>
            <w:vAlign w:val="center"/>
            <w:hideMark/>
          </w:tcPr>
          <w:p w14:paraId="6B4671EC"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98,6</w:t>
            </w:r>
            <w:r w:rsidRPr="00287727">
              <w:rPr>
                <w:noProof/>
                <w:vertAlign w:val="superscript"/>
                <w:lang w:val="sk-SK" w:eastAsia="ja-JP"/>
              </w:rPr>
              <w:t>**</w:t>
            </w:r>
          </w:p>
        </w:tc>
        <w:tc>
          <w:tcPr>
            <w:tcW w:w="1842" w:type="dxa"/>
            <w:vAlign w:val="center"/>
            <w:hideMark/>
          </w:tcPr>
          <w:p w14:paraId="088D5E47"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37,8</w:t>
            </w:r>
          </w:p>
        </w:tc>
      </w:tr>
      <w:tr w:rsidR="00043E9A" w:rsidRPr="00287727" w14:paraId="3A1E93F5" w14:textId="77777777" w:rsidTr="0078240E">
        <w:trPr>
          <w:trHeight w:val="340"/>
        </w:trPr>
        <w:tc>
          <w:tcPr>
            <w:tcW w:w="9321" w:type="dxa"/>
            <w:gridSpan w:val="3"/>
            <w:vAlign w:val="center"/>
            <w:hideMark/>
          </w:tcPr>
          <w:p w14:paraId="216A8B88" w14:textId="77777777" w:rsidR="00F30C58" w:rsidRPr="00287727" w:rsidRDefault="00F30C58" w:rsidP="00043E9A">
            <w:pPr>
              <w:keepNext/>
              <w:keepLines/>
              <w:spacing w:line="240" w:lineRule="auto"/>
              <w:rPr>
                <w:noProof/>
                <w:lang w:val="sk-SK" w:eastAsia="ja-JP"/>
              </w:rPr>
            </w:pPr>
            <w:r w:rsidRPr="00287727">
              <w:rPr>
                <w:b/>
                <w:noProof/>
                <w:lang w:val="sk-SK" w:eastAsia="ja-JP"/>
              </w:rPr>
              <w:t>Obvod pása (cm)</w:t>
            </w:r>
          </w:p>
        </w:tc>
      </w:tr>
      <w:tr w:rsidR="00043E9A" w:rsidRPr="00287727" w14:paraId="0757E7E0" w14:textId="77777777" w:rsidTr="0078240E">
        <w:trPr>
          <w:trHeight w:val="340"/>
        </w:trPr>
        <w:tc>
          <w:tcPr>
            <w:tcW w:w="5496" w:type="dxa"/>
            <w:vAlign w:val="center"/>
            <w:hideMark/>
          </w:tcPr>
          <w:p w14:paraId="7E399FAD" w14:textId="0DEFC143" w:rsidR="00F30C58" w:rsidRPr="00287727" w:rsidRDefault="00F30C58" w:rsidP="0078240E">
            <w:pPr>
              <w:keepNext/>
              <w:keepLines/>
              <w:spacing w:line="240" w:lineRule="auto"/>
              <w:ind w:left="180"/>
              <w:rPr>
                <w:noProof/>
                <w:lang w:val="sk-SK" w:eastAsia="ja-JP"/>
              </w:rPr>
            </w:pPr>
            <w:r w:rsidRPr="00287727">
              <w:rPr>
                <w:noProof/>
                <w:lang w:val="sk-SK" w:eastAsia="ja-JP"/>
              </w:rPr>
              <w:t>Východisková hodnota</w:t>
            </w:r>
            <w:r w:rsidRPr="00287727">
              <w:rPr>
                <w:noProof/>
                <w:vertAlign w:val="superscript"/>
                <w:lang w:val="sk-SK" w:eastAsia="ja-JP"/>
              </w:rPr>
              <w:t>1</w:t>
            </w:r>
          </w:p>
        </w:tc>
        <w:tc>
          <w:tcPr>
            <w:tcW w:w="1983" w:type="dxa"/>
            <w:vAlign w:val="center"/>
            <w:hideMark/>
          </w:tcPr>
          <w:p w14:paraId="03AFB8BF"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109,2</w:t>
            </w:r>
          </w:p>
        </w:tc>
        <w:tc>
          <w:tcPr>
            <w:tcW w:w="1842" w:type="dxa"/>
            <w:vAlign w:val="center"/>
            <w:hideMark/>
          </w:tcPr>
          <w:p w14:paraId="074F2579"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109,6</w:t>
            </w:r>
          </w:p>
        </w:tc>
      </w:tr>
      <w:tr w:rsidR="00043E9A" w:rsidRPr="00287727" w14:paraId="0A4050B0" w14:textId="77777777" w:rsidTr="0078240E">
        <w:trPr>
          <w:trHeight w:val="340"/>
        </w:trPr>
        <w:tc>
          <w:tcPr>
            <w:tcW w:w="5496" w:type="dxa"/>
            <w:vAlign w:val="center"/>
            <w:hideMark/>
          </w:tcPr>
          <w:p w14:paraId="4DB79544" w14:textId="1D46E615" w:rsidR="00F30C58" w:rsidRPr="00287727" w:rsidRDefault="00F30C58" w:rsidP="0078240E">
            <w:pPr>
              <w:keepNext/>
              <w:keepLines/>
              <w:spacing w:line="240" w:lineRule="auto"/>
              <w:ind w:left="180"/>
              <w:rPr>
                <w:noProof/>
                <w:lang w:val="sk-SK" w:eastAsia="ja-JP"/>
              </w:rPr>
            </w:pPr>
            <w:r w:rsidRPr="00287727">
              <w:rPr>
                <w:noProof/>
                <w:lang w:val="sk-SK" w:eastAsia="ja-JP"/>
              </w:rPr>
              <w:t>Zmena (%) oproti východiskovej hodnote</w:t>
            </w:r>
            <w:r w:rsidRPr="00287727">
              <w:rPr>
                <w:noProof/>
                <w:vertAlign w:val="superscript"/>
                <w:lang w:val="sk-SK" w:eastAsia="ja-JP"/>
              </w:rPr>
              <w:t xml:space="preserve"> 1</w:t>
            </w:r>
          </w:p>
        </w:tc>
        <w:tc>
          <w:tcPr>
            <w:tcW w:w="1983" w:type="dxa"/>
            <w:vAlign w:val="center"/>
            <w:hideMark/>
          </w:tcPr>
          <w:p w14:paraId="16E62B53"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-16,8</w:t>
            </w:r>
            <w:r w:rsidRPr="00287727">
              <w:rPr>
                <w:noProof/>
                <w:vertAlign w:val="superscript"/>
                <w:lang w:val="sk-SK"/>
              </w:rPr>
              <w:t>††</w:t>
            </w:r>
          </w:p>
        </w:tc>
        <w:tc>
          <w:tcPr>
            <w:tcW w:w="1842" w:type="dxa"/>
            <w:vAlign w:val="center"/>
            <w:hideMark/>
          </w:tcPr>
          <w:p w14:paraId="1718BC90"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1,1</w:t>
            </w:r>
          </w:p>
        </w:tc>
      </w:tr>
      <w:tr w:rsidR="00043E9A" w:rsidRPr="00287727" w14:paraId="76786920" w14:textId="77777777" w:rsidTr="0078240E">
        <w:trPr>
          <w:trHeight w:val="340"/>
        </w:trPr>
        <w:tc>
          <w:tcPr>
            <w:tcW w:w="5496" w:type="dxa"/>
            <w:vAlign w:val="center"/>
            <w:hideMark/>
          </w:tcPr>
          <w:p w14:paraId="36CDB924" w14:textId="6CBFB745" w:rsidR="00F30C58" w:rsidRPr="00287727" w:rsidRDefault="00F30C58" w:rsidP="0078240E">
            <w:pPr>
              <w:pStyle w:val="Default"/>
              <w:ind w:left="180"/>
              <w:rPr>
                <w:noProof/>
                <w:color w:val="auto"/>
                <w:sz w:val="22"/>
                <w:szCs w:val="22"/>
                <w:lang w:val="sk-SK"/>
              </w:rPr>
            </w:pPr>
            <w:r w:rsidRPr="00287727">
              <w:rPr>
                <w:noProof/>
                <w:sz w:val="22"/>
                <w:szCs w:val="22"/>
                <w:lang w:val="sk-SK" w:eastAsia="ja-JP"/>
              </w:rPr>
              <w:t>Rozdiel (%) oproti placebu</w:t>
            </w:r>
            <w:r w:rsidRPr="00287727">
              <w:rPr>
                <w:noProof/>
                <w:color w:val="auto"/>
                <w:sz w:val="22"/>
                <w:szCs w:val="22"/>
                <w:lang w:val="sk-SK"/>
              </w:rPr>
              <w:t xml:space="preserve"> </w:t>
            </w:r>
          </w:p>
          <w:p w14:paraId="0D447053" w14:textId="039F5030"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[95 % CI] </w:t>
            </w:r>
          </w:p>
        </w:tc>
        <w:tc>
          <w:tcPr>
            <w:tcW w:w="1983" w:type="dxa"/>
            <w:vAlign w:val="center"/>
            <w:hideMark/>
          </w:tcPr>
          <w:p w14:paraId="1595D641" w14:textId="7BC81EAC" w:rsidR="00F30C58" w:rsidRPr="00287727" w:rsidRDefault="00F30C58" w:rsidP="00043E9A">
            <w:pPr>
              <w:keepNext/>
              <w:keepLines/>
              <w:spacing w:line="240" w:lineRule="auto"/>
              <w:jc w:val="center"/>
              <w:rPr>
                <w:noProof/>
                <w:lang w:val="sk-SK" w:eastAsia="ja-JP"/>
              </w:rPr>
            </w:pPr>
            <w:r w:rsidRPr="00287727">
              <w:rPr>
                <w:noProof/>
                <w:lang w:val="sk-SK" w:eastAsia="ja-JP"/>
              </w:rPr>
              <w:t>-17,9</w:t>
            </w:r>
            <w:r w:rsidRPr="00287727">
              <w:rPr>
                <w:noProof/>
                <w:vertAlign w:val="superscript"/>
                <w:lang w:val="sk-SK" w:eastAsia="ja-JP"/>
              </w:rPr>
              <w:t>**</w:t>
            </w:r>
          </w:p>
          <w:p w14:paraId="304934A3"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[-19,5</w:t>
            </w:r>
            <w:r w:rsidRPr="00287727">
              <w:rPr>
                <w:noProof/>
                <w:lang w:val="sk-SK"/>
              </w:rPr>
              <w:t>; -16,3</w:t>
            </w:r>
            <w:r w:rsidRPr="00287727">
              <w:rPr>
                <w:noProof/>
                <w:lang w:val="sk-SK" w:eastAsia="ja-JP"/>
              </w:rPr>
              <w:t>]</w:t>
            </w:r>
          </w:p>
        </w:tc>
        <w:tc>
          <w:tcPr>
            <w:tcW w:w="1842" w:type="dxa"/>
            <w:vAlign w:val="center"/>
            <w:hideMark/>
          </w:tcPr>
          <w:p w14:paraId="03750D76"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w:t>
            </w:r>
          </w:p>
        </w:tc>
      </w:tr>
    </w:tbl>
    <w:p w14:paraId="4C694E0E" w14:textId="560BC94D"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1</w:t>
      </w:r>
      <w:r w:rsidRPr="00287727">
        <w:rPr>
          <w:rFonts w:eastAsia="SimSun"/>
          <w:noProof/>
          <w:szCs w:val="22"/>
          <w:lang w:val="sk-SK"/>
        </w:rPr>
        <w:t>Randomizácia (</w:t>
      </w:r>
      <w:r w:rsidR="00043E9A" w:rsidRPr="00287727">
        <w:rPr>
          <w:rFonts w:eastAsia="SimSun"/>
          <w:noProof/>
          <w:szCs w:val="22"/>
          <w:lang w:val="sk-SK"/>
        </w:rPr>
        <w:t xml:space="preserve">0. </w:t>
      </w:r>
      <w:r w:rsidRPr="00287727">
        <w:rPr>
          <w:rFonts w:eastAsia="SimSun"/>
          <w:noProof/>
          <w:szCs w:val="22"/>
          <w:lang w:val="sk-SK"/>
        </w:rPr>
        <w:t>týždeň)</w:t>
      </w:r>
    </w:p>
    <w:p w14:paraId="7EE442C7" w14:textId="77777777"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w:t>
      </w:r>
      <w:r w:rsidRPr="00287727">
        <w:rPr>
          <w:rFonts w:eastAsia="SimSun"/>
          <w:noProof/>
          <w:szCs w:val="22"/>
          <w:lang w:val="sk-SK"/>
        </w:rPr>
        <w:t>p &lt; 0,001 oproti začiatku liečby</w:t>
      </w:r>
      <w:r w:rsidRPr="00287727">
        <w:rPr>
          <w:noProof/>
          <w:vertAlign w:val="superscript"/>
          <w:lang w:val="sk-SK" w:eastAsia="ja-JP"/>
        </w:rPr>
        <w:t>1</w:t>
      </w:r>
      <w:r w:rsidRPr="00287727">
        <w:rPr>
          <w:rFonts w:eastAsia="SimSun"/>
          <w:noProof/>
          <w:szCs w:val="22"/>
          <w:lang w:val="sk-SK"/>
        </w:rPr>
        <w:t>.</w:t>
      </w:r>
    </w:p>
    <w:p w14:paraId="15E2C861" w14:textId="77777777" w:rsidR="00F30C58" w:rsidRPr="00287727" w:rsidRDefault="00F30C58" w:rsidP="00F30C58">
      <w:pPr>
        <w:spacing w:line="240" w:lineRule="auto"/>
        <w:rPr>
          <w:noProof/>
          <w:szCs w:val="22"/>
          <w:lang w:val="sk-SK"/>
        </w:rPr>
      </w:pPr>
      <w:r w:rsidRPr="00287727">
        <w:rPr>
          <w:rFonts w:eastAsia="SimSun"/>
          <w:noProof/>
          <w:szCs w:val="22"/>
          <w:vertAlign w:val="superscript"/>
          <w:lang w:val="sk-SK"/>
        </w:rPr>
        <w:t>**</w:t>
      </w:r>
      <w:r w:rsidRPr="00287727">
        <w:rPr>
          <w:rFonts w:eastAsia="SimSun"/>
          <w:noProof/>
          <w:szCs w:val="22"/>
          <w:lang w:val="sk-SK"/>
        </w:rPr>
        <w:t xml:space="preserve">p &lt; 0,001 oproti placebu, </w:t>
      </w:r>
      <w:r w:rsidRPr="00287727">
        <w:rPr>
          <w:noProof/>
          <w:szCs w:val="22"/>
          <w:lang w:val="sk-SK"/>
        </w:rPr>
        <w:t>upravené pre multiplicitu.</w:t>
      </w:r>
    </w:p>
    <w:p w14:paraId="382DDCEC" w14:textId="77777777"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w:t>
      </w:r>
      <w:r w:rsidRPr="00287727">
        <w:rPr>
          <w:rFonts w:eastAsia="SimSun"/>
          <w:noProof/>
          <w:szCs w:val="22"/>
          <w:lang w:val="sk-SK"/>
        </w:rPr>
        <w:t>p &lt; 0,001 oproti placebu, neupravené pre multiplicitu.</w:t>
      </w:r>
    </w:p>
    <w:p w14:paraId="52811F9A" w14:textId="77777777" w:rsidR="00F30C58" w:rsidRPr="00287727" w:rsidRDefault="00F30C58" w:rsidP="00F30C58">
      <w:pPr>
        <w:tabs>
          <w:tab w:val="clear" w:pos="567"/>
          <w:tab w:val="left" w:pos="708"/>
        </w:tabs>
        <w:autoSpaceDE w:val="0"/>
        <w:autoSpaceDN w:val="0"/>
        <w:adjustRightInd w:val="0"/>
        <w:spacing w:line="240" w:lineRule="auto"/>
        <w:rPr>
          <w:rFonts w:eastAsia="SimSun"/>
          <w:noProof/>
          <w:szCs w:val="22"/>
          <w:lang w:val="sk-SK"/>
        </w:rPr>
      </w:pPr>
    </w:p>
    <w:p w14:paraId="3C2CF3BB" w14:textId="154D9D7D" w:rsidR="00DB4DCD" w:rsidRPr="00287727" w:rsidRDefault="00DB4DCD" w:rsidP="00F30C58">
      <w:pPr>
        <w:tabs>
          <w:tab w:val="clear" w:pos="567"/>
          <w:tab w:val="left" w:pos="708"/>
        </w:tabs>
        <w:autoSpaceDE w:val="0"/>
        <w:autoSpaceDN w:val="0"/>
        <w:adjustRightInd w:val="0"/>
        <w:spacing w:line="240" w:lineRule="auto"/>
        <w:rPr>
          <w:rFonts w:eastAsia="SimSun"/>
          <w:noProof/>
          <w:szCs w:val="22"/>
          <w:lang w:val="sk-SK"/>
        </w:rPr>
      </w:pPr>
      <w:r w:rsidRPr="00287727">
        <w:rPr>
          <w:rFonts w:eastAsia="SimSun"/>
          <w:noProof/>
          <w:szCs w:val="22"/>
          <w:lang w:val="sk-SK"/>
        </w:rPr>
        <w:lastRenderedPageBreak/>
        <w:drawing>
          <wp:inline distT="0" distB="0" distL="0" distR="0" wp14:anchorId="5D9F72F0" wp14:editId="6B34EDBF">
            <wp:extent cx="5775158" cy="3707880"/>
            <wp:effectExtent l="0" t="0" r="0" b="6985"/>
            <wp:docPr id="1140241733" name="Picture 1"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41733" name="Picture 1" descr="A graph of a number of number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775158" cy="3707880"/>
                    </a:xfrm>
                    <a:prstGeom prst="rect">
                      <a:avLst/>
                    </a:prstGeom>
                    <a:ln>
                      <a:noFill/>
                    </a:ln>
                    <a:extLst>
                      <a:ext uri="{53640926-AAD7-44D8-BBD7-CCE9431645EC}">
                        <a14:shadowObscured xmlns:a14="http://schemas.microsoft.com/office/drawing/2010/main"/>
                      </a:ext>
                    </a:extLst>
                  </pic:spPr>
                </pic:pic>
              </a:graphicData>
            </a:graphic>
          </wp:inline>
        </w:drawing>
      </w:r>
    </w:p>
    <w:p w14:paraId="15A5E828" w14:textId="01E2F4F2" w:rsidR="00F30C58" w:rsidRPr="00287727" w:rsidRDefault="00F30C58" w:rsidP="00F30C58">
      <w:pPr>
        <w:keepNext/>
        <w:spacing w:line="240" w:lineRule="auto"/>
        <w:rPr>
          <w:b/>
          <w:noProof/>
          <w:lang w:val="sk-SK"/>
        </w:rPr>
      </w:pPr>
      <w:r w:rsidRPr="00287727">
        <w:rPr>
          <w:b/>
          <w:iCs/>
          <w:noProof/>
          <w:lang w:val="sk-SK"/>
        </w:rPr>
        <w:t>Obrázok č. </w:t>
      </w:r>
      <w:ins w:id="355" w:author="Author">
        <w:r w:rsidR="00770B59">
          <w:rPr>
            <w:b/>
            <w:iCs/>
            <w:noProof/>
            <w:lang w:val="sk-SK"/>
          </w:rPr>
          <w:t>9</w:t>
        </w:r>
      </w:ins>
      <w:del w:id="356" w:author="Author">
        <w:r w:rsidRPr="00287727" w:rsidDel="00770B59">
          <w:rPr>
            <w:b/>
            <w:iCs/>
            <w:noProof/>
            <w:lang w:val="sk-SK"/>
          </w:rPr>
          <w:delText>8</w:delText>
        </w:r>
      </w:del>
      <w:r w:rsidRPr="00287727">
        <w:rPr>
          <w:b/>
          <w:iCs/>
          <w:noProof/>
          <w:lang w:val="sk-SK"/>
        </w:rPr>
        <w:t xml:space="preserve">. Priemerná zmena telesnej hmotnosti </w:t>
      </w:r>
      <w:r w:rsidRPr="00287727">
        <w:rPr>
          <w:b/>
          <w:noProof/>
          <w:lang w:val="sk-SK"/>
        </w:rPr>
        <w:t>(%) od 12. do 72. týždňa</w:t>
      </w:r>
      <w:r w:rsidRPr="00287727">
        <w:rPr>
          <w:b/>
          <w:iCs/>
          <w:noProof/>
          <w:lang w:val="sk-SK"/>
        </w:rPr>
        <w:t xml:space="preserve"> </w:t>
      </w:r>
    </w:p>
    <w:p w14:paraId="4265763E" w14:textId="77777777" w:rsidR="00DB4DCD" w:rsidRPr="00287727" w:rsidRDefault="00DB4DCD" w:rsidP="00F30C58">
      <w:pPr>
        <w:spacing w:line="240" w:lineRule="auto"/>
        <w:rPr>
          <w:i/>
          <w:noProof/>
          <w:szCs w:val="22"/>
          <w:u w:val="single"/>
          <w:lang w:val="sk-SK"/>
        </w:rPr>
      </w:pPr>
    </w:p>
    <w:p w14:paraId="4B6A296A" w14:textId="77777777" w:rsidR="00F30C58" w:rsidRPr="00287727" w:rsidRDefault="00F30C58" w:rsidP="00F30C58">
      <w:pPr>
        <w:spacing w:line="240" w:lineRule="auto"/>
        <w:rPr>
          <w:i/>
          <w:noProof/>
          <w:szCs w:val="22"/>
          <w:lang w:val="sk-SK"/>
        </w:rPr>
      </w:pPr>
      <w:r w:rsidRPr="00287727">
        <w:rPr>
          <w:i/>
          <w:noProof/>
          <w:szCs w:val="22"/>
          <w:u w:val="single"/>
          <w:lang w:val="sk-SK"/>
        </w:rPr>
        <w:t>SURMOUNT</w:t>
      </w:r>
      <w:r w:rsidRPr="00287727">
        <w:rPr>
          <w:i/>
          <w:noProof/>
          <w:szCs w:val="22"/>
          <w:u w:val="single"/>
          <w:lang w:val="sk-SK"/>
        </w:rPr>
        <w:noBreakHyphen/>
        <w:t>4</w:t>
      </w:r>
    </w:p>
    <w:p w14:paraId="42C3A88A" w14:textId="77777777" w:rsidR="00F30C58" w:rsidRPr="00287727" w:rsidRDefault="00F30C58" w:rsidP="00F30C58">
      <w:pPr>
        <w:spacing w:line="240" w:lineRule="auto"/>
        <w:rPr>
          <w:i/>
          <w:noProof/>
          <w:szCs w:val="22"/>
          <w:lang w:val="sk-SK"/>
        </w:rPr>
      </w:pPr>
    </w:p>
    <w:p w14:paraId="67259896" w14:textId="6C6A180E" w:rsidR="00F30C58" w:rsidRPr="00287727" w:rsidRDefault="00F30C58" w:rsidP="00F30C58">
      <w:pPr>
        <w:tabs>
          <w:tab w:val="clear" w:pos="567"/>
          <w:tab w:val="left" w:pos="708"/>
        </w:tabs>
        <w:autoSpaceDE w:val="0"/>
        <w:autoSpaceDN w:val="0"/>
        <w:adjustRightInd w:val="0"/>
        <w:spacing w:line="240" w:lineRule="auto"/>
        <w:rPr>
          <w:rFonts w:eastAsia="SimSun"/>
          <w:noProof/>
          <w:color w:val="000000"/>
          <w:szCs w:val="22"/>
          <w:lang w:val="sk-SK"/>
        </w:rPr>
      </w:pPr>
      <w:r w:rsidRPr="00287727">
        <w:rPr>
          <w:noProof/>
          <w:szCs w:val="22"/>
          <w:lang w:val="sk-SK" w:eastAsia="ja-JP"/>
        </w:rPr>
        <w:t>V</w:t>
      </w:r>
      <w:del w:id="357" w:author="Author">
        <w:r w:rsidRPr="00287727" w:rsidDel="00676D00">
          <w:rPr>
            <w:noProof/>
            <w:szCs w:val="22"/>
            <w:lang w:val="sk-SK" w:eastAsia="ja-JP"/>
          </w:rPr>
          <w:delText xml:space="preserve"> </w:delText>
        </w:r>
      </w:del>
      <w:ins w:id="358" w:author="Author">
        <w:r w:rsidR="00676D00">
          <w:rPr>
            <w:noProof/>
            <w:szCs w:val="22"/>
            <w:lang w:val="sk-SK" w:eastAsia="ja-JP"/>
          </w:rPr>
          <w:t> </w:t>
        </w:r>
      </w:ins>
      <w:r w:rsidRPr="00287727">
        <w:rPr>
          <w:noProof/>
          <w:szCs w:val="22"/>
          <w:lang w:val="sk-SK" w:eastAsia="ja-JP"/>
        </w:rPr>
        <w:t>88</w:t>
      </w:r>
      <w:ins w:id="359" w:author="Author">
        <w:r w:rsidR="00676D00">
          <w:rPr>
            <w:noProof/>
            <w:szCs w:val="22"/>
            <w:lang w:val="sk-SK" w:eastAsia="ja-JP"/>
          </w:rPr>
          <w:t xml:space="preserve"> </w:t>
        </w:r>
      </w:ins>
      <w:r w:rsidRPr="00287727">
        <w:rPr>
          <w:noProof/>
          <w:szCs w:val="22"/>
          <w:lang w:val="sk-SK" w:eastAsia="ja-JP"/>
        </w:rPr>
        <w:t>-</w:t>
      </w:r>
      <w:ins w:id="360" w:author="Author">
        <w:r w:rsidR="00676D00">
          <w:rPr>
            <w:noProof/>
            <w:szCs w:val="22"/>
            <w:lang w:val="sk-SK" w:eastAsia="ja-JP"/>
          </w:rPr>
          <w:t xml:space="preserve"> </w:t>
        </w:r>
      </w:ins>
      <w:r w:rsidRPr="00287727">
        <w:rPr>
          <w:noProof/>
          <w:szCs w:val="22"/>
          <w:lang w:val="sk-SK" w:eastAsia="ja-JP"/>
        </w:rPr>
        <w:t>týždňovej štúdii bolo 783 </w:t>
      </w:r>
      <w:r w:rsidRPr="00287727">
        <w:rPr>
          <w:noProof/>
          <w:szCs w:val="22"/>
          <w:lang w:val="sk-SK"/>
        </w:rPr>
        <w:t>dospelých pacientov s obezitou (BMI ≥ 30 kg/m</w:t>
      </w:r>
      <w:r w:rsidRPr="00287727">
        <w:rPr>
          <w:noProof/>
          <w:szCs w:val="22"/>
          <w:vertAlign w:val="superscript"/>
          <w:lang w:val="sk-SK"/>
        </w:rPr>
        <w:t>2</w:t>
      </w:r>
      <w:r w:rsidRPr="00287727">
        <w:rPr>
          <w:noProof/>
          <w:szCs w:val="22"/>
          <w:lang w:val="sk-SK"/>
        </w:rPr>
        <w:t>) alebo s nadváhou (BMI ≥ 27 kg/m</w:t>
      </w:r>
      <w:r w:rsidRPr="00287727">
        <w:rPr>
          <w:noProof/>
          <w:szCs w:val="22"/>
          <w:vertAlign w:val="superscript"/>
          <w:lang w:val="sk-SK"/>
        </w:rPr>
        <w:t>2</w:t>
      </w:r>
      <w:r w:rsidRPr="00287727">
        <w:rPr>
          <w:noProof/>
          <w:szCs w:val="22"/>
          <w:lang w:val="sk-SK"/>
        </w:rPr>
        <w:t xml:space="preserve"> až &lt; 30 kg/m</w:t>
      </w:r>
      <w:r w:rsidRPr="00287727">
        <w:rPr>
          <w:noProof/>
          <w:szCs w:val="22"/>
          <w:vertAlign w:val="superscript"/>
          <w:lang w:val="sk-SK"/>
        </w:rPr>
        <w:t>2</w:t>
      </w:r>
      <w:r w:rsidRPr="00287727">
        <w:rPr>
          <w:noProof/>
          <w:szCs w:val="22"/>
          <w:lang w:val="sk-SK"/>
        </w:rPr>
        <w:t>) a aspoň s jedným komorbidným ochorením súvisiacim s hmotnosťou zaradených do</w:t>
      </w:r>
      <w:r w:rsidRPr="00287727">
        <w:rPr>
          <w:rFonts w:eastAsia="SimSun"/>
          <w:noProof/>
          <w:szCs w:val="22"/>
          <w:lang w:val="sk-SK"/>
        </w:rPr>
        <w:t xml:space="preserve"> 36-týždňovej otvorenej úvodnej fázy s tirzepatidom. </w:t>
      </w:r>
      <w:r w:rsidRPr="00287727">
        <w:rPr>
          <w:noProof/>
          <w:szCs w:val="22"/>
          <w:lang w:val="sk-SK"/>
        </w:rPr>
        <w:t xml:space="preserve">Na začiatku tohto úvodného obdobia </w:t>
      </w:r>
      <w:r w:rsidRPr="00287727">
        <w:rPr>
          <w:rFonts w:eastAsia="SimSun"/>
          <w:noProof/>
          <w:szCs w:val="22"/>
          <w:lang w:val="sk-SK"/>
        </w:rPr>
        <w:t xml:space="preserve">mali </w:t>
      </w:r>
      <w:r w:rsidR="00E734BF" w:rsidRPr="00287727">
        <w:rPr>
          <w:rFonts w:eastAsia="SimSun"/>
          <w:noProof/>
          <w:szCs w:val="22"/>
          <w:lang w:val="sk-SK"/>
        </w:rPr>
        <w:t>z</w:t>
      </w:r>
      <w:r w:rsidR="00D5336E" w:rsidRPr="00287727">
        <w:rPr>
          <w:rFonts w:eastAsia="SimSun"/>
          <w:noProof/>
          <w:szCs w:val="22"/>
          <w:lang w:val="sk-SK"/>
        </w:rPr>
        <w:t>aradení</w:t>
      </w:r>
      <w:r w:rsidR="00E734BF" w:rsidRPr="00287727">
        <w:rPr>
          <w:rFonts w:eastAsia="SimSun"/>
          <w:noProof/>
          <w:szCs w:val="22"/>
          <w:lang w:val="sk-SK"/>
        </w:rPr>
        <w:t xml:space="preserve"> </w:t>
      </w:r>
      <w:r w:rsidRPr="00287727">
        <w:rPr>
          <w:rFonts w:eastAsia="SimSun"/>
          <w:noProof/>
          <w:szCs w:val="22"/>
          <w:lang w:val="sk-SK"/>
        </w:rPr>
        <w:t>pacienti priemernú telesnú hmotnosť 107,0 kg a priemerný BMI 38,3 </w:t>
      </w:r>
      <w:r w:rsidRPr="00287727">
        <w:rPr>
          <w:noProof/>
          <w:szCs w:val="22"/>
          <w:lang w:val="sk-SK"/>
        </w:rPr>
        <w:t>kg/m</w:t>
      </w:r>
      <w:r w:rsidRPr="00287727">
        <w:rPr>
          <w:noProof/>
          <w:szCs w:val="22"/>
          <w:vertAlign w:val="superscript"/>
          <w:lang w:val="sk-SK"/>
        </w:rPr>
        <w:t>2</w:t>
      </w:r>
      <w:r w:rsidRPr="00287727">
        <w:rPr>
          <w:rFonts w:eastAsia="SimSun"/>
          <w:noProof/>
          <w:szCs w:val="22"/>
          <w:lang w:val="sk-SK"/>
        </w:rPr>
        <w:t>. Na konci úvodného obdobia bolo 670</w:t>
      </w:r>
      <w:r w:rsidRPr="00287727">
        <w:rPr>
          <w:rStyle w:val="CommentReference"/>
          <w:noProof/>
          <w:lang w:val="sk-SK"/>
        </w:rPr>
        <w:t> </w:t>
      </w:r>
      <w:r w:rsidRPr="00287727">
        <w:rPr>
          <w:rFonts w:eastAsia="SimSun"/>
          <w:noProof/>
          <w:szCs w:val="22"/>
          <w:lang w:val="sk-SK"/>
        </w:rPr>
        <w:t xml:space="preserve">pacientov, ktorí dosiahli MTD tirzepatidu 10 mg alebo 15 mg, randomizovaných na pokračovaciu liečbu </w:t>
      </w:r>
      <w:r w:rsidRPr="00287727">
        <w:rPr>
          <w:noProof/>
          <w:szCs w:val="22"/>
          <w:lang w:val="sk-SK"/>
        </w:rPr>
        <w:t xml:space="preserve">tirzepatidom raz týždenne </w:t>
      </w:r>
      <w:r w:rsidRPr="00287727">
        <w:rPr>
          <w:noProof/>
          <w:szCs w:val="22"/>
          <w:lang w:val="sk-SK" w:eastAsia="ja-JP"/>
        </w:rPr>
        <w:t>alebo na prechod na placebo na</w:t>
      </w:r>
      <w:r w:rsidRPr="00287727">
        <w:rPr>
          <w:rFonts w:eastAsia="SimSun"/>
          <w:noProof/>
          <w:szCs w:val="22"/>
          <w:lang w:val="sk-SK"/>
        </w:rPr>
        <w:t xml:space="preserve"> 52 týždňov (</w:t>
      </w:r>
      <w:r w:rsidRPr="00287727">
        <w:rPr>
          <w:noProof/>
          <w:szCs w:val="22"/>
          <w:lang w:val="sk-SK" w:eastAsia="ja-JP"/>
        </w:rPr>
        <w:t>dvojito zaslepená fáza)</w:t>
      </w:r>
      <w:r w:rsidRPr="00287727">
        <w:rPr>
          <w:rFonts w:eastAsia="SimSun"/>
          <w:noProof/>
          <w:szCs w:val="22"/>
          <w:lang w:val="sk-SK"/>
        </w:rPr>
        <w:t>. Pacientom bola v priebehu štúdie odporúčaná nízkokalorická diéta</w:t>
      </w:r>
      <w:r w:rsidRPr="00287727">
        <w:rPr>
          <w:noProof/>
          <w:szCs w:val="22"/>
          <w:lang w:val="sk-SK"/>
        </w:rPr>
        <w:t xml:space="preserve"> a zvýšená fyzická aktivita. Pri randomizácii (36. týždeň) mali pacienti priemerný vek 49 rokov a</w:t>
      </w:r>
      <w:r w:rsidR="00685E0D" w:rsidRPr="00287727">
        <w:rPr>
          <w:noProof/>
          <w:szCs w:val="22"/>
          <w:lang w:val="sk-SK"/>
        </w:rPr>
        <w:t> </w:t>
      </w:r>
      <w:r w:rsidRPr="00287727">
        <w:rPr>
          <w:noProof/>
          <w:szCs w:val="22"/>
          <w:lang w:val="sk-SK"/>
        </w:rPr>
        <w:t>71 % tvorili ženy. Priemerná telesná hmotnosť pri randomizácii bola 85,2 kg a priemerný BMI bol 30,5 kg/m</w:t>
      </w:r>
      <w:r w:rsidRPr="00287727">
        <w:rPr>
          <w:noProof/>
          <w:szCs w:val="22"/>
          <w:vertAlign w:val="superscript"/>
          <w:lang w:val="sk-SK"/>
        </w:rPr>
        <w:t>2</w:t>
      </w:r>
      <w:r w:rsidRPr="00287727">
        <w:rPr>
          <w:noProof/>
          <w:szCs w:val="22"/>
          <w:lang w:val="sk-SK"/>
        </w:rPr>
        <w:t xml:space="preserve">. </w:t>
      </w:r>
    </w:p>
    <w:p w14:paraId="285BA642" w14:textId="77777777" w:rsidR="00F30C58" w:rsidRPr="00287727" w:rsidRDefault="00F30C58" w:rsidP="00F30C58">
      <w:pPr>
        <w:tabs>
          <w:tab w:val="clear" w:pos="567"/>
          <w:tab w:val="left" w:pos="708"/>
        </w:tabs>
        <w:autoSpaceDE w:val="0"/>
        <w:autoSpaceDN w:val="0"/>
        <w:adjustRightInd w:val="0"/>
        <w:spacing w:line="240" w:lineRule="auto"/>
        <w:rPr>
          <w:rStyle w:val="ui-provider"/>
          <w:noProof/>
          <w:lang w:val="sk-SK"/>
        </w:rPr>
      </w:pPr>
    </w:p>
    <w:p w14:paraId="5F05FDCD" w14:textId="137985C9" w:rsidR="00F30C58" w:rsidRPr="00287727" w:rsidRDefault="00F30C58" w:rsidP="00F30C58">
      <w:pPr>
        <w:tabs>
          <w:tab w:val="clear" w:pos="567"/>
          <w:tab w:val="left" w:pos="708"/>
        </w:tabs>
        <w:autoSpaceDE w:val="0"/>
        <w:autoSpaceDN w:val="0"/>
        <w:adjustRightInd w:val="0"/>
        <w:spacing w:line="240" w:lineRule="auto"/>
        <w:rPr>
          <w:i/>
          <w:iCs/>
          <w:noProof/>
          <w:szCs w:val="22"/>
          <w:lang w:val="sk-SK"/>
        </w:rPr>
      </w:pPr>
      <w:r w:rsidRPr="00287727">
        <w:rPr>
          <w:rFonts w:eastAsia="SimSun"/>
          <w:noProof/>
          <w:color w:val="000000"/>
          <w:szCs w:val="22"/>
          <w:lang w:val="sk-SK"/>
        </w:rPr>
        <w:t>Pacienti, ktorí ďalších 52 týždňov (spolu až 88 týždňov) pokračovali v liečbe tirzepatidom, si po</w:t>
      </w:r>
      <w:r w:rsidR="00784F4D" w:rsidRPr="00287727">
        <w:rPr>
          <w:rFonts w:eastAsia="SimSun"/>
          <w:noProof/>
          <w:color w:val="000000"/>
          <w:szCs w:val="22"/>
          <w:lang w:val="sk-SK"/>
        </w:rPr>
        <w:t> </w:t>
      </w:r>
      <w:r w:rsidRPr="00287727">
        <w:rPr>
          <w:rFonts w:eastAsia="SimSun"/>
          <w:noProof/>
          <w:color w:val="000000"/>
          <w:szCs w:val="22"/>
          <w:lang w:val="sk-SK"/>
        </w:rPr>
        <w:t xml:space="preserve">počiatočnom znížení hmotnosti počas 36-týždňovej úvodnej fázy </w:t>
      </w:r>
      <w:r w:rsidR="00784F4D" w:rsidRPr="00287727">
        <w:rPr>
          <w:rFonts w:eastAsia="SimSun"/>
          <w:noProof/>
          <w:color w:val="000000"/>
          <w:szCs w:val="22"/>
          <w:lang w:val="sk-SK"/>
        </w:rPr>
        <w:t xml:space="preserve">hmotnosť </w:t>
      </w:r>
      <w:r w:rsidRPr="00287727">
        <w:rPr>
          <w:rFonts w:eastAsia="SimSun"/>
          <w:noProof/>
          <w:color w:val="000000"/>
          <w:szCs w:val="22"/>
          <w:lang w:val="sk-SK"/>
        </w:rPr>
        <w:t>udržali a zaznamen</w:t>
      </w:r>
      <w:r w:rsidR="00F829E0">
        <w:rPr>
          <w:rFonts w:eastAsia="SimSun"/>
          <w:noProof/>
          <w:color w:val="000000"/>
          <w:szCs w:val="22"/>
          <w:lang w:val="sk-SK"/>
        </w:rPr>
        <w:t>a</w:t>
      </w:r>
      <w:r w:rsidRPr="00287727">
        <w:rPr>
          <w:rFonts w:eastAsia="SimSun"/>
          <w:noProof/>
          <w:color w:val="000000"/>
          <w:szCs w:val="22"/>
          <w:lang w:val="sk-SK"/>
        </w:rPr>
        <w:t xml:space="preserve">li </w:t>
      </w:r>
      <w:r w:rsidRPr="00287727">
        <w:rPr>
          <w:rStyle w:val="ui-provider"/>
          <w:noProof/>
          <w:lang w:val="sk-SK"/>
        </w:rPr>
        <w:t>ďalší úbytok hmotnosti. Zníženie hmotnosti bol</w:t>
      </w:r>
      <w:r w:rsidR="00B37DC1" w:rsidRPr="00287727">
        <w:rPr>
          <w:rStyle w:val="ui-provider"/>
          <w:noProof/>
          <w:lang w:val="sk-SK"/>
        </w:rPr>
        <w:t>o</w:t>
      </w:r>
      <w:r w:rsidRPr="00287727">
        <w:rPr>
          <w:rStyle w:val="ui-provider"/>
          <w:noProof/>
          <w:lang w:val="sk-SK"/>
        </w:rPr>
        <w:t xml:space="preserve"> výraznejšie a klinicky významnejšie</w:t>
      </w:r>
      <w:r w:rsidRPr="00287727">
        <w:rPr>
          <w:rFonts w:eastAsia="SimSun"/>
          <w:noProof/>
          <w:color w:val="000000"/>
          <w:szCs w:val="22"/>
          <w:lang w:val="sk-SK"/>
        </w:rPr>
        <w:t xml:space="preserve"> v porovnaní so</w:t>
      </w:r>
      <w:r w:rsidR="00784F4D" w:rsidRPr="00287727">
        <w:rPr>
          <w:rFonts w:eastAsia="SimSun"/>
          <w:noProof/>
          <w:color w:val="000000"/>
          <w:szCs w:val="22"/>
          <w:lang w:val="sk-SK"/>
        </w:rPr>
        <w:t> </w:t>
      </w:r>
      <w:r w:rsidRPr="00287727">
        <w:rPr>
          <w:rFonts w:eastAsia="SimSun"/>
          <w:noProof/>
          <w:color w:val="000000"/>
          <w:szCs w:val="22"/>
          <w:lang w:val="sk-SK"/>
        </w:rPr>
        <w:t>skupinou s placebom, v ktorej bolo počas úvodnej fázy pozorované značné opätovné nadobudnutie telesnej hmotnosti (pozri tabuľku č. 1</w:t>
      </w:r>
      <w:ins w:id="361" w:author="Author">
        <w:r w:rsidR="00770B59">
          <w:rPr>
            <w:rFonts w:eastAsia="SimSun"/>
            <w:noProof/>
            <w:color w:val="000000"/>
            <w:szCs w:val="22"/>
            <w:lang w:val="sk-SK"/>
          </w:rPr>
          <w:t>1</w:t>
        </w:r>
      </w:ins>
      <w:del w:id="362" w:author="Author">
        <w:r w:rsidRPr="00287727" w:rsidDel="00770B59">
          <w:rPr>
            <w:rFonts w:eastAsia="SimSun"/>
            <w:noProof/>
            <w:color w:val="000000"/>
            <w:szCs w:val="22"/>
            <w:lang w:val="sk-SK"/>
          </w:rPr>
          <w:delText>0</w:delText>
        </w:r>
      </w:del>
      <w:r w:rsidRPr="00287727">
        <w:rPr>
          <w:rFonts w:eastAsia="SimSun"/>
          <w:noProof/>
          <w:color w:val="000000"/>
          <w:szCs w:val="22"/>
          <w:lang w:val="sk-SK"/>
        </w:rPr>
        <w:t xml:space="preserve"> a obrázok č. </w:t>
      </w:r>
      <w:ins w:id="363" w:author="Author">
        <w:r w:rsidR="00770B59">
          <w:rPr>
            <w:rFonts w:eastAsia="SimSun"/>
            <w:noProof/>
            <w:color w:val="000000"/>
            <w:szCs w:val="22"/>
            <w:lang w:val="sk-SK"/>
          </w:rPr>
          <w:t>10</w:t>
        </w:r>
      </w:ins>
      <w:del w:id="364" w:author="Author">
        <w:r w:rsidRPr="00287727" w:rsidDel="00770B59">
          <w:rPr>
            <w:rFonts w:eastAsia="SimSun"/>
            <w:noProof/>
            <w:color w:val="000000"/>
            <w:szCs w:val="22"/>
            <w:lang w:val="sk-SK"/>
          </w:rPr>
          <w:delText>9</w:delText>
        </w:r>
      </w:del>
      <w:r w:rsidRPr="00287727">
        <w:rPr>
          <w:rFonts w:eastAsia="SimSun"/>
          <w:noProof/>
          <w:color w:val="000000"/>
          <w:szCs w:val="22"/>
          <w:lang w:val="sk-SK"/>
        </w:rPr>
        <w:t>). Napriek tomu bola pozorovaná priemerná telesná hmotnosť u placebom liečených pacientov nižšia v 88.</w:t>
      </w:r>
      <w:r w:rsidR="00685E0D" w:rsidRPr="00287727">
        <w:rPr>
          <w:rFonts w:eastAsia="SimSun"/>
          <w:noProof/>
          <w:color w:val="000000"/>
          <w:szCs w:val="22"/>
          <w:lang w:val="sk-SK"/>
        </w:rPr>
        <w:t xml:space="preserve"> </w:t>
      </w:r>
      <w:r w:rsidRPr="00287727">
        <w:rPr>
          <w:rFonts w:eastAsia="SimSun"/>
          <w:noProof/>
          <w:color w:val="000000"/>
          <w:szCs w:val="22"/>
          <w:lang w:val="sk-SK"/>
        </w:rPr>
        <w:t>týždni ako na začiatku úvodnej fázy (pozri obrázok č. </w:t>
      </w:r>
      <w:del w:id="365" w:author="Author">
        <w:r w:rsidRPr="00287727" w:rsidDel="00770B59">
          <w:rPr>
            <w:rFonts w:eastAsia="SimSun"/>
            <w:noProof/>
            <w:color w:val="000000"/>
            <w:szCs w:val="22"/>
            <w:lang w:val="sk-SK"/>
          </w:rPr>
          <w:delText>9</w:delText>
        </w:r>
      </w:del>
      <w:ins w:id="366" w:author="Author">
        <w:r w:rsidR="00770B59">
          <w:rPr>
            <w:rFonts w:eastAsia="SimSun"/>
            <w:noProof/>
            <w:color w:val="000000"/>
            <w:szCs w:val="22"/>
            <w:lang w:val="sk-SK"/>
          </w:rPr>
          <w:t>10</w:t>
        </w:r>
      </w:ins>
      <w:r w:rsidRPr="00287727">
        <w:rPr>
          <w:rFonts w:eastAsia="SimSun"/>
          <w:noProof/>
          <w:color w:val="000000"/>
          <w:szCs w:val="22"/>
          <w:lang w:val="sk-SK"/>
        </w:rPr>
        <w:t>).</w:t>
      </w:r>
      <w:r w:rsidRPr="00287727">
        <w:rPr>
          <w:rFonts w:eastAsia="SimSun"/>
          <w:i/>
          <w:noProof/>
          <w:color w:val="000000"/>
          <w:szCs w:val="22"/>
          <w:lang w:val="sk-SK"/>
        </w:rPr>
        <w:t xml:space="preserve"> </w:t>
      </w:r>
    </w:p>
    <w:p w14:paraId="03E69AC9" w14:textId="77777777" w:rsidR="00F30C58" w:rsidRPr="00287727" w:rsidRDefault="00F30C58" w:rsidP="00F30C58">
      <w:pPr>
        <w:tabs>
          <w:tab w:val="clear" w:pos="567"/>
          <w:tab w:val="left" w:pos="708"/>
        </w:tabs>
        <w:autoSpaceDE w:val="0"/>
        <w:autoSpaceDN w:val="0"/>
        <w:adjustRightInd w:val="0"/>
        <w:spacing w:line="240" w:lineRule="auto"/>
        <w:rPr>
          <w:rFonts w:eastAsia="SimSun"/>
          <w:noProof/>
          <w:szCs w:val="22"/>
          <w:lang w:val="sk-SK"/>
        </w:rPr>
      </w:pPr>
    </w:p>
    <w:p w14:paraId="40CCC76B" w14:textId="088A10BE" w:rsidR="00F30C58" w:rsidRPr="00287727" w:rsidRDefault="00F30C58" w:rsidP="0078240E">
      <w:pPr>
        <w:pStyle w:val="Default"/>
        <w:keepNext/>
        <w:rPr>
          <w:b/>
          <w:noProof/>
          <w:color w:val="auto"/>
          <w:sz w:val="22"/>
          <w:szCs w:val="22"/>
          <w:lang w:val="sk-SK" w:eastAsia="ja-JP"/>
        </w:rPr>
      </w:pPr>
      <w:r w:rsidRPr="00287727">
        <w:rPr>
          <w:b/>
          <w:noProof/>
          <w:color w:val="auto"/>
          <w:sz w:val="22"/>
          <w:szCs w:val="22"/>
          <w:lang w:val="sk-SK" w:eastAsia="ja-JP"/>
        </w:rPr>
        <w:lastRenderedPageBreak/>
        <w:t>Tabuľka č. 1</w:t>
      </w:r>
      <w:del w:id="367" w:author="Author">
        <w:r w:rsidRPr="00287727" w:rsidDel="00770B59">
          <w:rPr>
            <w:b/>
            <w:noProof/>
            <w:color w:val="auto"/>
            <w:sz w:val="22"/>
            <w:szCs w:val="22"/>
            <w:lang w:val="sk-SK" w:eastAsia="ja-JP"/>
          </w:rPr>
          <w:delText>0</w:delText>
        </w:r>
      </w:del>
      <w:ins w:id="368" w:author="Author">
        <w:r w:rsidR="00770B59">
          <w:rPr>
            <w:b/>
            <w:noProof/>
            <w:color w:val="auto"/>
            <w:sz w:val="22"/>
            <w:szCs w:val="22"/>
            <w:lang w:val="sk-SK" w:eastAsia="ja-JP"/>
          </w:rPr>
          <w:t>1</w:t>
        </w:r>
      </w:ins>
      <w:r w:rsidRPr="00287727">
        <w:rPr>
          <w:b/>
          <w:noProof/>
          <w:color w:val="auto"/>
          <w:sz w:val="22"/>
          <w:szCs w:val="22"/>
          <w:lang w:val="sk-SK" w:eastAsia="ja-JP"/>
        </w:rPr>
        <w:t>. SURMOUNT-4: Výsledky v</w:t>
      </w:r>
      <w:r w:rsidR="00B37DC1" w:rsidRPr="00287727">
        <w:rPr>
          <w:b/>
          <w:noProof/>
          <w:color w:val="auto"/>
          <w:sz w:val="22"/>
          <w:szCs w:val="22"/>
          <w:lang w:val="sk-SK" w:eastAsia="ja-JP"/>
        </w:rPr>
        <w:t xml:space="preserve"> </w:t>
      </w:r>
      <w:r w:rsidRPr="00287727">
        <w:rPr>
          <w:b/>
          <w:noProof/>
          <w:color w:val="auto"/>
          <w:sz w:val="22"/>
          <w:szCs w:val="22"/>
          <w:lang w:val="sk-SK" w:eastAsia="ja-JP"/>
        </w:rPr>
        <w:t>88. týždni</w:t>
      </w:r>
    </w:p>
    <w:p w14:paraId="0B0B28C5" w14:textId="77777777" w:rsidR="00F30C58" w:rsidRPr="00287727" w:rsidRDefault="00F30C58" w:rsidP="0078240E">
      <w:pPr>
        <w:keepNext/>
        <w:rPr>
          <w:noProof/>
          <w:szCs w:val="22"/>
          <w:lang w:val="sk-SK"/>
        </w:rPr>
      </w:pPr>
    </w:p>
    <w:tbl>
      <w:tblPr>
        <w:tblW w:w="9323" w:type="dxa"/>
        <w:tblInd w:w="-147" w:type="dxa"/>
        <w:tblLayout w:type="fixed"/>
        <w:tblLook w:val="04A0" w:firstRow="1" w:lastRow="0" w:firstColumn="1" w:lastColumn="0" w:noHBand="0" w:noVBand="1"/>
      </w:tblPr>
      <w:tblGrid>
        <w:gridCol w:w="5954"/>
        <w:gridCol w:w="1843"/>
        <w:gridCol w:w="1526"/>
      </w:tblGrid>
      <w:tr w:rsidR="00F30C58" w:rsidRPr="00287727" w14:paraId="3DCFA89B" w14:textId="77777777" w:rsidTr="0078240E">
        <w:tc>
          <w:tcPr>
            <w:tcW w:w="5954" w:type="dxa"/>
            <w:tcBorders>
              <w:top w:val="single" w:sz="4" w:space="0" w:color="auto"/>
              <w:left w:val="single" w:sz="4" w:space="0" w:color="auto"/>
              <w:bottom w:val="single" w:sz="4" w:space="0" w:color="auto"/>
              <w:right w:val="single" w:sz="4" w:space="0" w:color="auto"/>
            </w:tcBorders>
          </w:tcPr>
          <w:p w14:paraId="4627B953" w14:textId="77777777" w:rsidR="00F30C58" w:rsidRPr="00287727" w:rsidRDefault="00F30C58" w:rsidP="007A3440">
            <w:pPr>
              <w:keepNext/>
              <w:keepLines/>
              <w:spacing w:line="240" w:lineRule="auto"/>
              <w:rPr>
                <w:noProof/>
                <w:lang w:val="sk-SK"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CFD81FC" w14:textId="77777777" w:rsidR="00F30C58" w:rsidRPr="00287727" w:rsidRDefault="00F30C58" w:rsidP="007A3440">
            <w:pPr>
              <w:keepNext/>
              <w:keepLines/>
              <w:spacing w:line="240" w:lineRule="auto"/>
              <w:jc w:val="center"/>
              <w:rPr>
                <w:b/>
                <w:noProof/>
                <w:lang w:val="sk-SK" w:eastAsia="ja-JP"/>
              </w:rPr>
            </w:pPr>
            <w:r w:rsidRPr="00287727">
              <w:rPr>
                <w:b/>
                <w:noProof/>
                <w:lang w:val="sk-SK" w:eastAsia="ja-JP"/>
              </w:rPr>
              <w:t>Tirzepatid</w:t>
            </w:r>
          </w:p>
          <w:p w14:paraId="2470A2C6" w14:textId="77777777" w:rsidR="00F30C58" w:rsidRPr="00287727" w:rsidRDefault="00F30C58" w:rsidP="007A3440">
            <w:pPr>
              <w:keepNext/>
              <w:keepLines/>
              <w:spacing w:line="240" w:lineRule="auto"/>
              <w:jc w:val="center"/>
              <w:rPr>
                <w:b/>
                <w:noProof/>
                <w:lang w:val="sk-SK" w:eastAsia="ja-JP"/>
              </w:rPr>
            </w:pPr>
            <w:r w:rsidRPr="00287727">
              <w:rPr>
                <w:b/>
                <w:noProof/>
                <w:lang w:val="sk-SK" w:eastAsia="ja-JP"/>
              </w:rPr>
              <w:t>MTD</w:t>
            </w:r>
          </w:p>
        </w:tc>
        <w:tc>
          <w:tcPr>
            <w:tcW w:w="1526" w:type="dxa"/>
            <w:tcBorders>
              <w:top w:val="single" w:sz="4" w:space="0" w:color="auto"/>
              <w:left w:val="single" w:sz="4" w:space="0" w:color="auto"/>
              <w:bottom w:val="single" w:sz="4" w:space="0" w:color="auto"/>
              <w:right w:val="single" w:sz="4" w:space="0" w:color="auto"/>
            </w:tcBorders>
          </w:tcPr>
          <w:p w14:paraId="10215415" w14:textId="77777777" w:rsidR="00F30C58" w:rsidRPr="00287727" w:rsidRDefault="00F30C58" w:rsidP="007A3440">
            <w:pPr>
              <w:keepNext/>
              <w:keepLines/>
              <w:spacing w:line="240" w:lineRule="auto"/>
              <w:jc w:val="center"/>
              <w:rPr>
                <w:b/>
                <w:noProof/>
                <w:lang w:val="sk-SK" w:eastAsia="ja-JP"/>
              </w:rPr>
            </w:pPr>
            <w:r w:rsidRPr="00287727">
              <w:rPr>
                <w:b/>
                <w:noProof/>
                <w:lang w:val="sk-SK" w:eastAsia="ja-JP"/>
              </w:rPr>
              <w:t>Placebo</w:t>
            </w:r>
          </w:p>
          <w:p w14:paraId="69A36E69" w14:textId="77777777" w:rsidR="00F30C58" w:rsidRPr="00287727" w:rsidRDefault="00F30C58" w:rsidP="007A3440">
            <w:pPr>
              <w:keepNext/>
              <w:keepLines/>
              <w:spacing w:line="240" w:lineRule="auto"/>
              <w:jc w:val="center"/>
              <w:rPr>
                <w:b/>
                <w:noProof/>
                <w:lang w:val="sk-SK" w:eastAsia="ja-JP"/>
              </w:rPr>
            </w:pPr>
          </w:p>
        </w:tc>
      </w:tr>
      <w:tr w:rsidR="00F30C58" w:rsidRPr="00287727" w14:paraId="19995A65"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628422D0" w14:textId="77777777" w:rsidR="00F30C58" w:rsidRPr="00287727" w:rsidRDefault="00F30C58" w:rsidP="007A3440">
            <w:pPr>
              <w:keepNext/>
              <w:keepLines/>
              <w:spacing w:line="240" w:lineRule="auto"/>
              <w:rPr>
                <w:b/>
                <w:noProof/>
                <w:lang w:val="sk-SK" w:eastAsia="ja-JP"/>
              </w:rPr>
            </w:pPr>
            <w:r w:rsidRPr="00287727">
              <w:rPr>
                <w:b/>
                <w:noProof/>
                <w:lang w:val="sk-SK" w:eastAsia="ja-JP"/>
              </w:rPr>
              <w:t>Populácia mITT (n) iba pacienti v 36. týždni</w:t>
            </w:r>
          </w:p>
        </w:tc>
        <w:tc>
          <w:tcPr>
            <w:tcW w:w="1843" w:type="dxa"/>
            <w:tcBorders>
              <w:top w:val="single" w:sz="4" w:space="0" w:color="auto"/>
              <w:left w:val="single" w:sz="4" w:space="0" w:color="auto"/>
              <w:bottom w:val="single" w:sz="4" w:space="0" w:color="auto"/>
              <w:right w:val="single" w:sz="4" w:space="0" w:color="auto"/>
            </w:tcBorders>
            <w:hideMark/>
          </w:tcPr>
          <w:p w14:paraId="023883F8"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335</w:t>
            </w:r>
          </w:p>
        </w:tc>
        <w:tc>
          <w:tcPr>
            <w:tcW w:w="1526" w:type="dxa"/>
            <w:tcBorders>
              <w:top w:val="single" w:sz="4" w:space="0" w:color="auto"/>
              <w:left w:val="single" w:sz="4" w:space="0" w:color="auto"/>
              <w:bottom w:val="single" w:sz="4" w:space="0" w:color="auto"/>
              <w:right w:val="single" w:sz="4" w:space="0" w:color="auto"/>
            </w:tcBorders>
            <w:hideMark/>
          </w:tcPr>
          <w:p w14:paraId="4D2B84FA"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335</w:t>
            </w:r>
          </w:p>
        </w:tc>
      </w:tr>
      <w:tr w:rsidR="00F30C58" w:rsidRPr="00287727" w14:paraId="0D29A728" w14:textId="77777777" w:rsidTr="0078240E">
        <w:trPr>
          <w:trHeight w:val="336"/>
        </w:trPr>
        <w:tc>
          <w:tcPr>
            <w:tcW w:w="9323" w:type="dxa"/>
            <w:gridSpan w:val="3"/>
            <w:tcBorders>
              <w:top w:val="single" w:sz="4" w:space="0" w:color="auto"/>
              <w:left w:val="single" w:sz="4" w:space="0" w:color="auto"/>
              <w:bottom w:val="single" w:sz="4" w:space="0" w:color="auto"/>
              <w:right w:val="single" w:sz="4" w:space="0" w:color="auto"/>
            </w:tcBorders>
            <w:hideMark/>
          </w:tcPr>
          <w:p w14:paraId="2B2D8A91" w14:textId="77777777" w:rsidR="00F30C58" w:rsidRPr="00287727" w:rsidRDefault="00F30C58" w:rsidP="007A3440">
            <w:pPr>
              <w:keepNext/>
              <w:keepLines/>
              <w:spacing w:line="240" w:lineRule="auto"/>
              <w:rPr>
                <w:noProof/>
                <w:lang w:val="sk-SK" w:eastAsia="ja-JP"/>
              </w:rPr>
            </w:pPr>
            <w:r w:rsidRPr="00287727">
              <w:rPr>
                <w:b/>
                <w:noProof/>
                <w:lang w:val="sk-SK" w:eastAsia="ja-JP"/>
              </w:rPr>
              <w:t>Telesná hmotnosť</w:t>
            </w:r>
          </w:p>
        </w:tc>
      </w:tr>
      <w:tr w:rsidR="00F30C58" w:rsidRPr="00287727" w14:paraId="4B84F5D2"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11FE7224" w14:textId="2A4BE1C4" w:rsidR="00F30C58" w:rsidRPr="00287727" w:rsidRDefault="00F30C58" w:rsidP="0078240E">
            <w:pPr>
              <w:keepNext/>
              <w:keepLines/>
              <w:spacing w:line="240" w:lineRule="auto"/>
              <w:ind w:left="180"/>
              <w:rPr>
                <w:noProof/>
                <w:lang w:val="sk-SK" w:eastAsia="ja-JP"/>
              </w:rPr>
            </w:pPr>
            <w:r w:rsidRPr="00287727">
              <w:rPr>
                <w:noProof/>
                <w:lang w:val="sk-SK" w:eastAsia="ja-JP"/>
              </w:rPr>
              <w:t>Hmotnosť (kg) v 0. týždni (začiatok liečby)</w:t>
            </w:r>
          </w:p>
        </w:tc>
        <w:tc>
          <w:tcPr>
            <w:tcW w:w="1843" w:type="dxa"/>
            <w:tcBorders>
              <w:top w:val="single" w:sz="4" w:space="0" w:color="auto"/>
              <w:left w:val="single" w:sz="4" w:space="0" w:color="auto"/>
              <w:bottom w:val="single" w:sz="4" w:space="0" w:color="auto"/>
              <w:right w:val="single" w:sz="4" w:space="0" w:color="auto"/>
            </w:tcBorders>
            <w:hideMark/>
          </w:tcPr>
          <w:p w14:paraId="696D82ED"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106,7</w:t>
            </w:r>
          </w:p>
        </w:tc>
        <w:tc>
          <w:tcPr>
            <w:tcW w:w="1526" w:type="dxa"/>
            <w:tcBorders>
              <w:top w:val="single" w:sz="4" w:space="0" w:color="auto"/>
              <w:left w:val="single" w:sz="4" w:space="0" w:color="auto"/>
              <w:bottom w:val="single" w:sz="4" w:space="0" w:color="auto"/>
              <w:right w:val="single" w:sz="4" w:space="0" w:color="auto"/>
            </w:tcBorders>
            <w:hideMark/>
          </w:tcPr>
          <w:p w14:paraId="2944B29D"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107,8</w:t>
            </w:r>
          </w:p>
        </w:tc>
      </w:tr>
      <w:tr w:rsidR="00F30C58" w:rsidRPr="00287727" w14:paraId="54C5E8E2"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46D74963" w14:textId="7FD86B91" w:rsidR="00F30C58" w:rsidRPr="00287727" w:rsidRDefault="00F30C58" w:rsidP="0078240E">
            <w:pPr>
              <w:keepNext/>
              <w:keepLines/>
              <w:spacing w:line="240" w:lineRule="auto"/>
              <w:ind w:left="180"/>
              <w:rPr>
                <w:b/>
                <w:noProof/>
                <w:lang w:val="sk-SK" w:eastAsia="ja-JP"/>
              </w:rPr>
            </w:pPr>
            <w:r w:rsidRPr="00287727">
              <w:rPr>
                <w:noProof/>
                <w:lang w:val="sk-SK" w:eastAsia="ja-JP"/>
              </w:rPr>
              <w:t>Hmotnosť (kg) v 36. týždni (randomizácia)</w:t>
            </w:r>
          </w:p>
        </w:tc>
        <w:tc>
          <w:tcPr>
            <w:tcW w:w="1843" w:type="dxa"/>
            <w:tcBorders>
              <w:top w:val="single" w:sz="4" w:space="0" w:color="auto"/>
              <w:left w:val="single" w:sz="4" w:space="0" w:color="auto"/>
              <w:bottom w:val="single" w:sz="4" w:space="0" w:color="auto"/>
              <w:right w:val="single" w:sz="4" w:space="0" w:color="auto"/>
            </w:tcBorders>
            <w:hideMark/>
          </w:tcPr>
          <w:p w14:paraId="4C273B79"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84,5</w:t>
            </w:r>
          </w:p>
        </w:tc>
        <w:tc>
          <w:tcPr>
            <w:tcW w:w="1526" w:type="dxa"/>
            <w:tcBorders>
              <w:top w:val="single" w:sz="4" w:space="0" w:color="auto"/>
              <w:left w:val="single" w:sz="4" w:space="0" w:color="auto"/>
              <w:bottom w:val="single" w:sz="4" w:space="0" w:color="auto"/>
              <w:right w:val="single" w:sz="4" w:space="0" w:color="auto"/>
            </w:tcBorders>
            <w:hideMark/>
          </w:tcPr>
          <w:p w14:paraId="18216900"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85,9</w:t>
            </w:r>
          </w:p>
        </w:tc>
      </w:tr>
      <w:tr w:rsidR="00F30C58" w:rsidRPr="00287727" w14:paraId="57CB5E1C"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478415AB" w14:textId="2B6DF66B" w:rsidR="00F30C58" w:rsidRPr="00287727" w:rsidRDefault="00F30C58" w:rsidP="0078240E">
            <w:pPr>
              <w:keepNext/>
              <w:keepLines/>
              <w:spacing w:line="240" w:lineRule="auto"/>
              <w:ind w:left="180"/>
              <w:rPr>
                <w:b/>
                <w:noProof/>
                <w:lang w:val="sk-SK" w:eastAsia="ja-JP"/>
              </w:rPr>
            </w:pPr>
            <w:r w:rsidRPr="00287727">
              <w:rPr>
                <w:noProof/>
                <w:lang w:val="sk-SK" w:eastAsia="ja-JP"/>
              </w:rPr>
              <w:t>Zmena (%) oproti 36. týždňu v 88. týždni</w:t>
            </w:r>
          </w:p>
        </w:tc>
        <w:tc>
          <w:tcPr>
            <w:tcW w:w="1843" w:type="dxa"/>
            <w:tcBorders>
              <w:top w:val="single" w:sz="4" w:space="0" w:color="auto"/>
              <w:left w:val="single" w:sz="4" w:space="0" w:color="auto"/>
              <w:bottom w:val="single" w:sz="4" w:space="0" w:color="auto"/>
              <w:right w:val="single" w:sz="4" w:space="0" w:color="auto"/>
            </w:tcBorders>
            <w:hideMark/>
          </w:tcPr>
          <w:p w14:paraId="31402CB8"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-6,7</w:t>
            </w:r>
            <w:r w:rsidRPr="00287727">
              <w:rPr>
                <w:noProof/>
                <w:vertAlign w:val="superscript"/>
                <w:lang w:val="sk-SK"/>
              </w:rPr>
              <w:t>††</w:t>
            </w:r>
          </w:p>
        </w:tc>
        <w:tc>
          <w:tcPr>
            <w:tcW w:w="1526" w:type="dxa"/>
            <w:tcBorders>
              <w:top w:val="single" w:sz="4" w:space="0" w:color="auto"/>
              <w:left w:val="single" w:sz="4" w:space="0" w:color="auto"/>
              <w:bottom w:val="single" w:sz="4" w:space="0" w:color="auto"/>
              <w:right w:val="single" w:sz="4" w:space="0" w:color="auto"/>
            </w:tcBorders>
            <w:hideMark/>
          </w:tcPr>
          <w:p w14:paraId="06006265"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14,8</w:t>
            </w:r>
            <w:r w:rsidRPr="00287727">
              <w:rPr>
                <w:noProof/>
                <w:vertAlign w:val="superscript"/>
                <w:lang w:val="sk-SK"/>
              </w:rPr>
              <w:t>††</w:t>
            </w:r>
          </w:p>
        </w:tc>
      </w:tr>
      <w:tr w:rsidR="00F30C58" w:rsidRPr="00287727" w14:paraId="35A20739"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2FE63276" w14:textId="521CBE6D" w:rsidR="00F30C58" w:rsidRPr="00287727" w:rsidRDefault="00F30C58" w:rsidP="0078240E">
            <w:pPr>
              <w:keepNext/>
              <w:keepLines/>
              <w:spacing w:line="240" w:lineRule="auto"/>
              <w:ind w:left="180"/>
              <w:rPr>
                <w:noProof/>
                <w:vertAlign w:val="superscript"/>
                <w:lang w:val="sk-SK" w:eastAsia="ja-JP"/>
              </w:rPr>
            </w:pPr>
            <w:r w:rsidRPr="00287727">
              <w:rPr>
                <w:noProof/>
                <w:lang w:val="sk-SK" w:eastAsia="ja-JP"/>
              </w:rPr>
              <w:t>Rozdiel (%) oproti placebu v 88. týždni</w:t>
            </w:r>
          </w:p>
          <w:p w14:paraId="2D2AADFD" w14:textId="33C45789" w:rsidR="00F30C58" w:rsidRPr="00287727" w:rsidRDefault="00F30C58" w:rsidP="0078240E">
            <w:pPr>
              <w:keepNext/>
              <w:keepLines/>
              <w:spacing w:line="240" w:lineRule="auto"/>
              <w:ind w:left="180"/>
              <w:rPr>
                <w:b/>
                <w:noProof/>
                <w:lang w:val="sk-SK" w:eastAsia="ja-JP"/>
              </w:rPr>
            </w:pPr>
            <w:r w:rsidRPr="00287727">
              <w:rPr>
                <w:noProof/>
                <w:lang w:val="sk-SK" w:eastAsia="ja-JP"/>
              </w:rPr>
              <w:t>[95 % CI]</w:t>
            </w:r>
          </w:p>
        </w:tc>
        <w:tc>
          <w:tcPr>
            <w:tcW w:w="1843" w:type="dxa"/>
            <w:tcBorders>
              <w:top w:val="single" w:sz="4" w:space="0" w:color="auto"/>
              <w:left w:val="single" w:sz="4" w:space="0" w:color="auto"/>
              <w:bottom w:val="single" w:sz="4" w:space="0" w:color="auto"/>
              <w:right w:val="single" w:sz="4" w:space="0" w:color="auto"/>
            </w:tcBorders>
            <w:hideMark/>
          </w:tcPr>
          <w:p w14:paraId="59618392"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-21,4</w:t>
            </w:r>
            <w:r w:rsidRPr="00287727">
              <w:rPr>
                <w:noProof/>
                <w:vertAlign w:val="superscript"/>
                <w:lang w:val="sk-SK" w:eastAsia="ja-JP"/>
              </w:rPr>
              <w:t>**</w:t>
            </w:r>
          </w:p>
          <w:p w14:paraId="0D016EE1"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[-22,9</w:t>
            </w:r>
            <w:r w:rsidRPr="00287727">
              <w:rPr>
                <w:noProof/>
                <w:lang w:val="sk-SK"/>
              </w:rPr>
              <w:t>; -20,0</w:t>
            </w:r>
            <w:r w:rsidRPr="00287727">
              <w:rPr>
                <w:noProof/>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0B07645D"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w:t>
            </w:r>
          </w:p>
        </w:tc>
      </w:tr>
      <w:tr w:rsidR="00F30C58" w:rsidRPr="00287727" w14:paraId="69BE52FE"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23FBDB78" w14:textId="53E70CC3" w:rsidR="00F30C58" w:rsidRPr="00287727" w:rsidRDefault="00F30C58" w:rsidP="0078240E">
            <w:pPr>
              <w:keepNext/>
              <w:keepLines/>
              <w:spacing w:line="240" w:lineRule="auto"/>
              <w:ind w:left="180"/>
              <w:rPr>
                <w:b/>
                <w:noProof/>
                <w:lang w:val="sk-SK" w:eastAsia="ja-JP"/>
              </w:rPr>
            </w:pPr>
            <w:r w:rsidRPr="00287727">
              <w:rPr>
                <w:noProof/>
                <w:lang w:val="sk-SK"/>
              </w:rPr>
              <w:t xml:space="preserve">Zmena (kg) </w:t>
            </w:r>
            <w:r w:rsidRPr="00287727">
              <w:rPr>
                <w:noProof/>
                <w:lang w:val="sk-SK" w:eastAsia="ja-JP"/>
              </w:rPr>
              <w:t>oproti 36. týždňu v 88.týždni</w:t>
            </w:r>
          </w:p>
        </w:tc>
        <w:tc>
          <w:tcPr>
            <w:tcW w:w="1843" w:type="dxa"/>
            <w:tcBorders>
              <w:top w:val="single" w:sz="4" w:space="0" w:color="auto"/>
              <w:left w:val="single" w:sz="4" w:space="0" w:color="auto"/>
              <w:bottom w:val="single" w:sz="4" w:space="0" w:color="auto"/>
              <w:right w:val="single" w:sz="4" w:space="0" w:color="auto"/>
            </w:tcBorders>
            <w:hideMark/>
          </w:tcPr>
          <w:p w14:paraId="101F4232"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-5,7</w:t>
            </w:r>
            <w:r w:rsidRPr="00287727">
              <w:rPr>
                <w:noProof/>
                <w:vertAlign w:val="superscript"/>
                <w:lang w:val="sk-SK"/>
              </w:rPr>
              <w:t>††</w:t>
            </w:r>
          </w:p>
        </w:tc>
        <w:tc>
          <w:tcPr>
            <w:tcW w:w="1526" w:type="dxa"/>
            <w:tcBorders>
              <w:top w:val="single" w:sz="4" w:space="0" w:color="auto"/>
              <w:left w:val="single" w:sz="4" w:space="0" w:color="auto"/>
              <w:bottom w:val="single" w:sz="4" w:space="0" w:color="auto"/>
              <w:right w:val="single" w:sz="4" w:space="0" w:color="auto"/>
            </w:tcBorders>
            <w:hideMark/>
          </w:tcPr>
          <w:p w14:paraId="1A3B231A"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11,9</w:t>
            </w:r>
            <w:r w:rsidRPr="00287727">
              <w:rPr>
                <w:noProof/>
                <w:vertAlign w:val="superscript"/>
                <w:lang w:val="sk-SK"/>
              </w:rPr>
              <w:t>††</w:t>
            </w:r>
          </w:p>
        </w:tc>
      </w:tr>
      <w:tr w:rsidR="00F30C58" w:rsidRPr="00287727" w14:paraId="6C475C9F"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4582BD1B" w14:textId="343EABD3" w:rsidR="00F30C58" w:rsidRPr="00287727" w:rsidRDefault="00F30C58" w:rsidP="0078240E">
            <w:pPr>
              <w:pStyle w:val="Default"/>
              <w:ind w:left="180"/>
              <w:rPr>
                <w:noProof/>
                <w:color w:val="auto"/>
                <w:sz w:val="22"/>
                <w:szCs w:val="22"/>
                <w:lang w:val="sk-SK" w:eastAsia="en-US"/>
              </w:rPr>
            </w:pPr>
            <w:r w:rsidRPr="00287727">
              <w:rPr>
                <w:noProof/>
                <w:color w:val="auto"/>
                <w:sz w:val="22"/>
                <w:szCs w:val="22"/>
                <w:lang w:val="sk-SK" w:eastAsia="en-US"/>
              </w:rPr>
              <w:t>Rozdiel (kg) oproti placebu v 88. týždni</w:t>
            </w:r>
          </w:p>
          <w:p w14:paraId="439D7EB0" w14:textId="46155BDD" w:rsidR="00F30C58" w:rsidRPr="00287727" w:rsidRDefault="00F30C58" w:rsidP="0078240E">
            <w:pPr>
              <w:pStyle w:val="Default"/>
              <w:ind w:left="180"/>
              <w:rPr>
                <w:noProof/>
                <w:color w:val="auto"/>
                <w:sz w:val="22"/>
                <w:szCs w:val="22"/>
                <w:lang w:val="sk-SK" w:eastAsia="en-US"/>
              </w:rPr>
            </w:pPr>
            <w:r w:rsidRPr="00287727">
              <w:rPr>
                <w:noProof/>
                <w:color w:val="auto"/>
                <w:sz w:val="22"/>
                <w:szCs w:val="22"/>
                <w:lang w:val="sk-SK" w:eastAsia="en-US"/>
              </w:rPr>
              <w:t xml:space="preserve">[95 % CI] </w:t>
            </w:r>
          </w:p>
        </w:tc>
        <w:tc>
          <w:tcPr>
            <w:tcW w:w="1843" w:type="dxa"/>
            <w:tcBorders>
              <w:top w:val="single" w:sz="4" w:space="0" w:color="auto"/>
              <w:left w:val="single" w:sz="4" w:space="0" w:color="auto"/>
              <w:bottom w:val="single" w:sz="4" w:space="0" w:color="auto"/>
              <w:right w:val="single" w:sz="4" w:space="0" w:color="auto"/>
            </w:tcBorders>
            <w:hideMark/>
          </w:tcPr>
          <w:p w14:paraId="0C120387"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-17,6</w:t>
            </w:r>
            <w:r w:rsidRPr="00287727">
              <w:rPr>
                <w:noProof/>
                <w:vertAlign w:val="superscript"/>
                <w:lang w:val="sk-SK" w:eastAsia="ja-JP"/>
              </w:rPr>
              <w:t>##</w:t>
            </w:r>
          </w:p>
          <w:p w14:paraId="2A1E0080"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[-18,8</w:t>
            </w:r>
            <w:r w:rsidRPr="00287727">
              <w:rPr>
                <w:noProof/>
                <w:lang w:val="sk-SK"/>
              </w:rPr>
              <w:t>; -16,4</w:t>
            </w:r>
            <w:r w:rsidRPr="00287727">
              <w:rPr>
                <w:noProof/>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5C05F9A7"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w:t>
            </w:r>
          </w:p>
        </w:tc>
      </w:tr>
      <w:tr w:rsidR="00F30C58" w:rsidRPr="002D58A8" w14:paraId="4616F5A2" w14:textId="77777777" w:rsidTr="0078240E">
        <w:trPr>
          <w:trHeight w:val="336"/>
        </w:trPr>
        <w:tc>
          <w:tcPr>
            <w:tcW w:w="9323" w:type="dxa"/>
            <w:gridSpan w:val="3"/>
            <w:tcBorders>
              <w:top w:val="single" w:sz="4" w:space="0" w:color="auto"/>
              <w:left w:val="single" w:sz="4" w:space="0" w:color="auto"/>
              <w:bottom w:val="single" w:sz="4" w:space="0" w:color="auto"/>
              <w:right w:val="single" w:sz="4" w:space="0" w:color="auto"/>
            </w:tcBorders>
            <w:hideMark/>
          </w:tcPr>
          <w:p w14:paraId="08B9419E" w14:textId="77777777" w:rsidR="00F30C58" w:rsidRPr="00287727" w:rsidRDefault="00F30C58" w:rsidP="007A3440">
            <w:pPr>
              <w:keepNext/>
              <w:keepLines/>
              <w:spacing w:line="240" w:lineRule="auto"/>
              <w:rPr>
                <w:noProof/>
                <w:lang w:val="sk-SK" w:eastAsia="ja-JP"/>
              </w:rPr>
            </w:pPr>
            <w:r w:rsidRPr="00287727">
              <w:rPr>
                <w:b/>
                <w:noProof/>
                <w:lang w:val="sk-SK"/>
              </w:rPr>
              <w:t>Pacienti (%) dosahujúci zníženie telesnej hmotnosti od 0. do 88. týždňa</w:t>
            </w:r>
          </w:p>
        </w:tc>
      </w:tr>
      <w:tr w:rsidR="00F30C58" w:rsidRPr="00287727" w14:paraId="6C2507DA"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79DA1A45" w14:textId="77777777" w:rsidR="00F30C58" w:rsidRPr="00287727" w:rsidRDefault="00F30C58" w:rsidP="007A3440">
            <w:pPr>
              <w:keepNext/>
              <w:keepLines/>
              <w:spacing w:line="240" w:lineRule="auto"/>
              <w:ind w:left="172"/>
              <w:rPr>
                <w:b/>
                <w:noProof/>
                <w:lang w:val="sk-SK" w:eastAsia="ja-JP"/>
              </w:rPr>
            </w:pPr>
            <w:r w:rsidRPr="00287727">
              <w:rPr>
                <w:noProof/>
                <w:lang w:val="sk-SK"/>
              </w:rPr>
              <w:t>≥ 5 %</w:t>
            </w:r>
          </w:p>
        </w:tc>
        <w:tc>
          <w:tcPr>
            <w:tcW w:w="1843" w:type="dxa"/>
            <w:tcBorders>
              <w:top w:val="single" w:sz="4" w:space="0" w:color="auto"/>
              <w:left w:val="single" w:sz="4" w:space="0" w:color="auto"/>
              <w:bottom w:val="single" w:sz="4" w:space="0" w:color="auto"/>
              <w:right w:val="single" w:sz="4" w:space="0" w:color="auto"/>
            </w:tcBorders>
            <w:hideMark/>
          </w:tcPr>
          <w:p w14:paraId="3F2EC1C7"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98,5</w:t>
            </w:r>
            <w:r w:rsidRPr="00287727">
              <w:rPr>
                <w:noProof/>
                <w:vertAlign w:val="superscript"/>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7FCCBABE"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69,0</w:t>
            </w:r>
          </w:p>
        </w:tc>
      </w:tr>
      <w:tr w:rsidR="00F30C58" w:rsidRPr="00287727" w14:paraId="10EFFDBE"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63AB27B6" w14:textId="77777777" w:rsidR="00F30C58" w:rsidRPr="00287727" w:rsidRDefault="00F30C58" w:rsidP="007A3440">
            <w:pPr>
              <w:keepNext/>
              <w:keepLines/>
              <w:spacing w:line="240" w:lineRule="auto"/>
              <w:ind w:left="172"/>
              <w:rPr>
                <w:b/>
                <w:noProof/>
                <w:lang w:val="sk-SK" w:eastAsia="ja-JP"/>
              </w:rPr>
            </w:pPr>
            <w:r w:rsidRPr="00287727">
              <w:rPr>
                <w:noProof/>
                <w:lang w:val="sk-SK"/>
              </w:rPr>
              <w:t>≥ 10 %</w:t>
            </w:r>
          </w:p>
        </w:tc>
        <w:tc>
          <w:tcPr>
            <w:tcW w:w="1843" w:type="dxa"/>
            <w:tcBorders>
              <w:top w:val="single" w:sz="4" w:space="0" w:color="auto"/>
              <w:left w:val="single" w:sz="4" w:space="0" w:color="auto"/>
              <w:bottom w:val="single" w:sz="4" w:space="0" w:color="auto"/>
              <w:right w:val="single" w:sz="4" w:space="0" w:color="auto"/>
            </w:tcBorders>
            <w:hideMark/>
          </w:tcPr>
          <w:p w14:paraId="381F5226"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94,0</w:t>
            </w:r>
            <w:r w:rsidRPr="00287727">
              <w:rPr>
                <w:noProof/>
                <w:vertAlign w:val="superscript"/>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249F5E43"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44,4</w:t>
            </w:r>
          </w:p>
        </w:tc>
      </w:tr>
      <w:tr w:rsidR="00F30C58" w:rsidRPr="00287727" w14:paraId="68D978FF"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61E62DD9" w14:textId="77777777" w:rsidR="00F30C58" w:rsidRPr="00287727" w:rsidRDefault="00F30C58" w:rsidP="007A3440">
            <w:pPr>
              <w:keepNext/>
              <w:keepLines/>
              <w:spacing w:line="240" w:lineRule="auto"/>
              <w:ind w:left="172"/>
              <w:rPr>
                <w:noProof/>
                <w:lang w:val="sk-SK"/>
              </w:rPr>
            </w:pPr>
            <w:r w:rsidRPr="00287727">
              <w:rPr>
                <w:noProof/>
                <w:lang w:val="sk-SK"/>
              </w:rPr>
              <w:t>≥ 15 %</w:t>
            </w:r>
          </w:p>
        </w:tc>
        <w:tc>
          <w:tcPr>
            <w:tcW w:w="1843" w:type="dxa"/>
            <w:tcBorders>
              <w:top w:val="single" w:sz="4" w:space="0" w:color="auto"/>
              <w:left w:val="single" w:sz="4" w:space="0" w:color="auto"/>
              <w:bottom w:val="single" w:sz="4" w:space="0" w:color="auto"/>
              <w:right w:val="single" w:sz="4" w:space="0" w:color="auto"/>
            </w:tcBorders>
            <w:hideMark/>
          </w:tcPr>
          <w:p w14:paraId="5679D724"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87,1</w:t>
            </w:r>
            <w:r w:rsidRPr="00287727">
              <w:rPr>
                <w:noProof/>
                <w:vertAlign w:val="superscript"/>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1B3F5CD8"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24,0</w:t>
            </w:r>
          </w:p>
        </w:tc>
      </w:tr>
      <w:tr w:rsidR="00F30C58" w:rsidRPr="00287727" w14:paraId="6D5BD8DC"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7A03C71E" w14:textId="77777777" w:rsidR="00F30C58" w:rsidRPr="00287727" w:rsidRDefault="00F30C58" w:rsidP="007A3440">
            <w:pPr>
              <w:keepNext/>
              <w:keepLines/>
              <w:spacing w:line="240" w:lineRule="auto"/>
              <w:ind w:left="172"/>
              <w:rPr>
                <w:noProof/>
                <w:lang w:val="sk-SK"/>
              </w:rPr>
            </w:pPr>
            <w:r w:rsidRPr="00287727">
              <w:rPr>
                <w:noProof/>
                <w:lang w:val="sk-SK"/>
              </w:rPr>
              <w:t>≥ 20 %</w:t>
            </w:r>
          </w:p>
        </w:tc>
        <w:tc>
          <w:tcPr>
            <w:tcW w:w="1843" w:type="dxa"/>
            <w:tcBorders>
              <w:top w:val="single" w:sz="4" w:space="0" w:color="auto"/>
              <w:left w:val="single" w:sz="4" w:space="0" w:color="auto"/>
              <w:bottom w:val="single" w:sz="4" w:space="0" w:color="auto"/>
              <w:right w:val="single" w:sz="4" w:space="0" w:color="auto"/>
            </w:tcBorders>
            <w:hideMark/>
          </w:tcPr>
          <w:p w14:paraId="7DFACD18"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72,6</w:t>
            </w:r>
            <w:r w:rsidRPr="00287727">
              <w:rPr>
                <w:noProof/>
                <w:vertAlign w:val="superscript"/>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199B1406"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11,6</w:t>
            </w:r>
          </w:p>
        </w:tc>
      </w:tr>
      <w:tr w:rsidR="00F30C58" w:rsidRPr="00287727" w14:paraId="5BDCB8E4"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779B4FFA" w14:textId="77777777" w:rsidR="00F30C58" w:rsidRPr="00287727" w:rsidRDefault="00F30C58" w:rsidP="007A3440">
            <w:pPr>
              <w:keepNext/>
              <w:keepLines/>
              <w:spacing w:line="240" w:lineRule="auto"/>
              <w:rPr>
                <w:b/>
                <w:noProof/>
                <w:lang w:val="sk-SK" w:eastAsia="ja-JP"/>
              </w:rPr>
            </w:pPr>
            <w:r w:rsidRPr="00287727">
              <w:rPr>
                <w:rStyle w:val="ui-provider"/>
                <w:b/>
                <w:noProof/>
                <w:lang w:val="sk-SK"/>
              </w:rPr>
              <w:t>Pacienti (%), ktorí si udržali ≥80% telesnej hmonosti, ktorú stratili počas 36-týždňového úvodného obdobia, v 88. týždni</w:t>
            </w:r>
          </w:p>
        </w:tc>
        <w:tc>
          <w:tcPr>
            <w:tcW w:w="1843" w:type="dxa"/>
            <w:tcBorders>
              <w:top w:val="single" w:sz="4" w:space="0" w:color="auto"/>
              <w:left w:val="single" w:sz="4" w:space="0" w:color="auto"/>
              <w:bottom w:val="single" w:sz="4" w:space="0" w:color="auto"/>
              <w:right w:val="single" w:sz="4" w:space="0" w:color="auto"/>
            </w:tcBorders>
            <w:hideMark/>
          </w:tcPr>
          <w:p w14:paraId="1C5824EE"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93,4</w:t>
            </w:r>
            <w:r w:rsidRPr="00287727">
              <w:rPr>
                <w:noProof/>
                <w:vertAlign w:val="superscript"/>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7C8D82B8"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13,5</w:t>
            </w:r>
          </w:p>
        </w:tc>
      </w:tr>
      <w:tr w:rsidR="00F30C58" w:rsidRPr="00287727" w14:paraId="518FE273" w14:textId="77777777" w:rsidTr="0078240E">
        <w:trPr>
          <w:trHeight w:val="336"/>
        </w:trPr>
        <w:tc>
          <w:tcPr>
            <w:tcW w:w="9323" w:type="dxa"/>
            <w:gridSpan w:val="3"/>
            <w:tcBorders>
              <w:top w:val="single" w:sz="4" w:space="0" w:color="auto"/>
              <w:left w:val="single" w:sz="4" w:space="0" w:color="auto"/>
              <w:bottom w:val="single" w:sz="4" w:space="0" w:color="auto"/>
              <w:right w:val="single" w:sz="4" w:space="0" w:color="auto"/>
            </w:tcBorders>
            <w:hideMark/>
          </w:tcPr>
          <w:p w14:paraId="3DADD9F8" w14:textId="77777777" w:rsidR="00F30C58" w:rsidRPr="00287727" w:rsidRDefault="00F30C58" w:rsidP="007A3440">
            <w:pPr>
              <w:keepNext/>
              <w:keepLines/>
              <w:spacing w:line="240" w:lineRule="auto"/>
              <w:rPr>
                <w:noProof/>
                <w:lang w:val="sk-SK" w:eastAsia="ja-JP"/>
              </w:rPr>
            </w:pPr>
            <w:r w:rsidRPr="00287727">
              <w:rPr>
                <w:b/>
                <w:noProof/>
                <w:lang w:val="sk-SK" w:eastAsia="ja-JP"/>
              </w:rPr>
              <w:t>Obvod pása (cm)</w:t>
            </w:r>
          </w:p>
        </w:tc>
      </w:tr>
      <w:tr w:rsidR="00F30C58" w:rsidRPr="00287727" w14:paraId="5E376AAE" w14:textId="77777777" w:rsidTr="0078240E">
        <w:tc>
          <w:tcPr>
            <w:tcW w:w="5954" w:type="dxa"/>
            <w:tcBorders>
              <w:top w:val="single" w:sz="4" w:space="0" w:color="auto"/>
              <w:left w:val="single" w:sz="4" w:space="0" w:color="auto"/>
              <w:bottom w:val="single" w:sz="4" w:space="0" w:color="auto"/>
              <w:right w:val="single" w:sz="4" w:space="0" w:color="auto"/>
            </w:tcBorders>
            <w:hideMark/>
          </w:tcPr>
          <w:p w14:paraId="17EF2A13" w14:textId="4B2A13D4" w:rsidR="00F30C58" w:rsidRPr="00287727" w:rsidRDefault="00F30C58" w:rsidP="0078240E">
            <w:pPr>
              <w:keepNext/>
              <w:keepLines/>
              <w:spacing w:line="240" w:lineRule="auto"/>
              <w:ind w:left="180"/>
              <w:rPr>
                <w:noProof/>
                <w:lang w:val="sk-SK" w:eastAsia="ja-JP"/>
              </w:rPr>
            </w:pPr>
            <w:r w:rsidRPr="00287727">
              <w:rPr>
                <w:noProof/>
                <w:lang w:val="sk-SK" w:eastAsia="ja-JP"/>
              </w:rPr>
              <w:t>Východisková hodnota (0. týždeň)</w:t>
            </w:r>
          </w:p>
        </w:tc>
        <w:tc>
          <w:tcPr>
            <w:tcW w:w="1843" w:type="dxa"/>
            <w:tcBorders>
              <w:top w:val="single" w:sz="4" w:space="0" w:color="auto"/>
              <w:left w:val="single" w:sz="4" w:space="0" w:color="auto"/>
              <w:bottom w:val="single" w:sz="4" w:space="0" w:color="auto"/>
              <w:right w:val="single" w:sz="4" w:space="0" w:color="auto"/>
            </w:tcBorders>
            <w:hideMark/>
          </w:tcPr>
          <w:p w14:paraId="4D2DDBA4"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114,9</w:t>
            </w:r>
          </w:p>
        </w:tc>
        <w:tc>
          <w:tcPr>
            <w:tcW w:w="1526" w:type="dxa"/>
            <w:tcBorders>
              <w:top w:val="single" w:sz="4" w:space="0" w:color="auto"/>
              <w:left w:val="single" w:sz="4" w:space="0" w:color="auto"/>
              <w:bottom w:val="single" w:sz="4" w:space="0" w:color="auto"/>
              <w:right w:val="single" w:sz="4" w:space="0" w:color="auto"/>
            </w:tcBorders>
            <w:hideMark/>
          </w:tcPr>
          <w:p w14:paraId="734FFA04"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115,6</w:t>
            </w:r>
          </w:p>
        </w:tc>
      </w:tr>
      <w:tr w:rsidR="00F30C58" w:rsidRPr="00287727" w14:paraId="11517B77" w14:textId="77777777" w:rsidTr="0078240E">
        <w:tc>
          <w:tcPr>
            <w:tcW w:w="5954" w:type="dxa"/>
            <w:tcBorders>
              <w:top w:val="single" w:sz="4" w:space="0" w:color="auto"/>
              <w:left w:val="single" w:sz="4" w:space="0" w:color="auto"/>
              <w:bottom w:val="single" w:sz="4" w:space="0" w:color="auto"/>
              <w:right w:val="single" w:sz="4" w:space="0" w:color="auto"/>
            </w:tcBorders>
            <w:hideMark/>
          </w:tcPr>
          <w:p w14:paraId="0F047F8A" w14:textId="035618FA" w:rsidR="00F30C58" w:rsidRPr="00287727" w:rsidRDefault="00F30C58" w:rsidP="0078240E">
            <w:pPr>
              <w:keepNext/>
              <w:keepLines/>
              <w:spacing w:line="240" w:lineRule="auto"/>
              <w:ind w:left="180"/>
              <w:rPr>
                <w:noProof/>
                <w:lang w:val="sk-SK" w:eastAsia="ja-JP"/>
              </w:rPr>
            </w:pPr>
            <w:r w:rsidRPr="00287727">
              <w:rPr>
                <w:noProof/>
                <w:lang w:val="sk-SK" w:eastAsia="ja-JP"/>
              </w:rPr>
              <w:t>Randomizácia (36. týždeň)</w:t>
            </w:r>
          </w:p>
        </w:tc>
        <w:tc>
          <w:tcPr>
            <w:tcW w:w="1843" w:type="dxa"/>
            <w:tcBorders>
              <w:top w:val="single" w:sz="4" w:space="0" w:color="auto"/>
              <w:left w:val="single" w:sz="4" w:space="0" w:color="auto"/>
              <w:bottom w:val="single" w:sz="4" w:space="0" w:color="auto"/>
              <w:right w:val="single" w:sz="4" w:space="0" w:color="auto"/>
            </w:tcBorders>
            <w:hideMark/>
          </w:tcPr>
          <w:p w14:paraId="3A9D7AF2"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96,7</w:t>
            </w:r>
          </w:p>
        </w:tc>
        <w:tc>
          <w:tcPr>
            <w:tcW w:w="1526" w:type="dxa"/>
            <w:tcBorders>
              <w:top w:val="single" w:sz="4" w:space="0" w:color="auto"/>
              <w:left w:val="single" w:sz="4" w:space="0" w:color="auto"/>
              <w:bottom w:val="single" w:sz="4" w:space="0" w:color="auto"/>
              <w:right w:val="single" w:sz="4" w:space="0" w:color="auto"/>
            </w:tcBorders>
            <w:hideMark/>
          </w:tcPr>
          <w:p w14:paraId="46825707"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98,2</w:t>
            </w:r>
          </w:p>
        </w:tc>
      </w:tr>
      <w:tr w:rsidR="00F30C58" w:rsidRPr="00287727" w14:paraId="1090A74D" w14:textId="77777777" w:rsidTr="0078240E">
        <w:tc>
          <w:tcPr>
            <w:tcW w:w="5954" w:type="dxa"/>
            <w:tcBorders>
              <w:top w:val="single" w:sz="4" w:space="0" w:color="auto"/>
              <w:left w:val="single" w:sz="4" w:space="0" w:color="auto"/>
              <w:bottom w:val="single" w:sz="4" w:space="0" w:color="auto"/>
              <w:right w:val="single" w:sz="4" w:space="0" w:color="auto"/>
            </w:tcBorders>
            <w:hideMark/>
          </w:tcPr>
          <w:p w14:paraId="7DFA487D" w14:textId="4EA920E7" w:rsidR="00F30C58" w:rsidRPr="00287727" w:rsidRDefault="00F30C58" w:rsidP="0078240E">
            <w:pPr>
              <w:keepNext/>
              <w:keepLines/>
              <w:spacing w:line="240" w:lineRule="auto"/>
              <w:ind w:left="180"/>
              <w:rPr>
                <w:noProof/>
                <w:lang w:val="sk-SK" w:eastAsia="ja-JP"/>
              </w:rPr>
            </w:pPr>
            <w:r w:rsidRPr="00287727">
              <w:rPr>
                <w:noProof/>
                <w:lang w:val="sk-SK" w:eastAsia="ja-JP"/>
              </w:rPr>
              <w:t>Zmena oproti randomizácii (36. týždeň)</w:t>
            </w:r>
          </w:p>
        </w:tc>
        <w:tc>
          <w:tcPr>
            <w:tcW w:w="1843" w:type="dxa"/>
            <w:tcBorders>
              <w:top w:val="single" w:sz="4" w:space="0" w:color="auto"/>
              <w:left w:val="single" w:sz="4" w:space="0" w:color="auto"/>
              <w:bottom w:val="single" w:sz="4" w:space="0" w:color="auto"/>
              <w:right w:val="single" w:sz="4" w:space="0" w:color="auto"/>
            </w:tcBorders>
            <w:hideMark/>
          </w:tcPr>
          <w:p w14:paraId="05BBCF76"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-4,6</w:t>
            </w:r>
            <w:r w:rsidRPr="00287727">
              <w:rPr>
                <w:noProof/>
                <w:vertAlign w:val="superscript"/>
                <w:lang w:val="sk-SK"/>
              </w:rPr>
              <w:t>††</w:t>
            </w:r>
          </w:p>
        </w:tc>
        <w:tc>
          <w:tcPr>
            <w:tcW w:w="1526" w:type="dxa"/>
            <w:tcBorders>
              <w:top w:val="single" w:sz="4" w:space="0" w:color="auto"/>
              <w:left w:val="single" w:sz="4" w:space="0" w:color="auto"/>
              <w:bottom w:val="single" w:sz="4" w:space="0" w:color="auto"/>
              <w:right w:val="single" w:sz="4" w:space="0" w:color="auto"/>
            </w:tcBorders>
            <w:hideMark/>
          </w:tcPr>
          <w:p w14:paraId="111292A6"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8,3</w:t>
            </w:r>
            <w:r w:rsidRPr="00287727">
              <w:rPr>
                <w:noProof/>
                <w:vertAlign w:val="superscript"/>
                <w:lang w:val="sk-SK"/>
              </w:rPr>
              <w:t>††</w:t>
            </w:r>
          </w:p>
        </w:tc>
      </w:tr>
      <w:tr w:rsidR="00F30C58" w:rsidRPr="00287727" w14:paraId="209EAE70" w14:textId="77777777" w:rsidTr="0078240E">
        <w:tc>
          <w:tcPr>
            <w:tcW w:w="5954" w:type="dxa"/>
            <w:tcBorders>
              <w:top w:val="single" w:sz="4" w:space="0" w:color="auto"/>
              <w:left w:val="single" w:sz="4" w:space="0" w:color="auto"/>
              <w:bottom w:val="single" w:sz="4" w:space="0" w:color="auto"/>
              <w:right w:val="single" w:sz="4" w:space="0" w:color="auto"/>
            </w:tcBorders>
            <w:hideMark/>
          </w:tcPr>
          <w:p w14:paraId="186EE2E8" w14:textId="7BBCE98A" w:rsidR="00F30C58" w:rsidRPr="00287727" w:rsidRDefault="00F30C58" w:rsidP="0078240E">
            <w:pPr>
              <w:pStyle w:val="Default"/>
              <w:ind w:left="180"/>
              <w:rPr>
                <w:noProof/>
                <w:color w:val="auto"/>
                <w:sz w:val="22"/>
                <w:szCs w:val="22"/>
                <w:lang w:val="sk-SK" w:eastAsia="en-US"/>
              </w:rPr>
            </w:pPr>
            <w:r w:rsidRPr="00287727">
              <w:rPr>
                <w:noProof/>
                <w:color w:val="auto"/>
                <w:sz w:val="22"/>
                <w:szCs w:val="22"/>
                <w:lang w:val="sk-SK" w:eastAsia="en-US"/>
              </w:rPr>
              <w:t xml:space="preserve">Rozdiel oproti placebu </w:t>
            </w:r>
          </w:p>
          <w:p w14:paraId="71039F04" w14:textId="48D2F15F" w:rsidR="00F30C58" w:rsidRPr="00287727" w:rsidRDefault="00F30C58" w:rsidP="0078240E">
            <w:pPr>
              <w:pStyle w:val="Default"/>
              <w:ind w:left="180"/>
              <w:rPr>
                <w:noProof/>
                <w:color w:val="auto"/>
                <w:sz w:val="22"/>
                <w:szCs w:val="22"/>
                <w:lang w:val="sk-SK" w:eastAsia="en-US"/>
              </w:rPr>
            </w:pPr>
            <w:r w:rsidRPr="00287727">
              <w:rPr>
                <w:noProof/>
                <w:color w:val="auto"/>
                <w:sz w:val="22"/>
                <w:szCs w:val="22"/>
                <w:lang w:val="sk-SK" w:eastAsia="en-US"/>
              </w:rPr>
              <w:t xml:space="preserve">[95 % CI] </w:t>
            </w:r>
          </w:p>
        </w:tc>
        <w:tc>
          <w:tcPr>
            <w:tcW w:w="1843" w:type="dxa"/>
            <w:tcBorders>
              <w:top w:val="single" w:sz="4" w:space="0" w:color="auto"/>
              <w:left w:val="single" w:sz="4" w:space="0" w:color="auto"/>
              <w:bottom w:val="single" w:sz="4" w:space="0" w:color="auto"/>
              <w:right w:val="single" w:sz="4" w:space="0" w:color="auto"/>
            </w:tcBorders>
            <w:hideMark/>
          </w:tcPr>
          <w:p w14:paraId="32F85A42"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-12,9</w:t>
            </w:r>
            <w:r w:rsidRPr="00287727">
              <w:rPr>
                <w:noProof/>
                <w:vertAlign w:val="superscript"/>
                <w:lang w:val="sk-SK" w:eastAsia="ja-JP"/>
              </w:rPr>
              <w:t>**</w:t>
            </w:r>
          </w:p>
          <w:p w14:paraId="7CAB6EEA"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[-14,1</w:t>
            </w:r>
            <w:r w:rsidRPr="00287727">
              <w:rPr>
                <w:noProof/>
                <w:lang w:val="sk-SK"/>
              </w:rPr>
              <w:t>; -11,7</w:t>
            </w:r>
            <w:r w:rsidRPr="00287727">
              <w:rPr>
                <w:noProof/>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57CAF826"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w:t>
            </w:r>
          </w:p>
        </w:tc>
      </w:tr>
    </w:tbl>
    <w:p w14:paraId="0296AFFF" w14:textId="77777777"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w:t>
      </w:r>
      <w:r w:rsidRPr="00287727">
        <w:rPr>
          <w:rFonts w:eastAsia="SimSun"/>
          <w:noProof/>
          <w:szCs w:val="22"/>
          <w:lang w:val="sk-SK"/>
        </w:rPr>
        <w:t>p &lt; 0,001 oproti začiatku liečby.</w:t>
      </w:r>
    </w:p>
    <w:p w14:paraId="69EA6AAE" w14:textId="77777777" w:rsidR="00F30C58" w:rsidRPr="00287727" w:rsidRDefault="00F30C58" w:rsidP="00F30C58">
      <w:pPr>
        <w:spacing w:line="240" w:lineRule="auto"/>
        <w:rPr>
          <w:rFonts w:eastAsia="SimSun"/>
          <w:noProof/>
          <w:szCs w:val="22"/>
          <w:lang w:val="sk-SK"/>
        </w:rPr>
      </w:pPr>
      <w:r w:rsidRPr="00287727">
        <w:rPr>
          <w:rFonts w:eastAsia="SimSun"/>
          <w:noProof/>
          <w:szCs w:val="22"/>
          <w:lang w:val="sk-SK"/>
        </w:rPr>
        <w:t xml:space="preserve">**p &lt; 0,001 oproti placebu, </w:t>
      </w:r>
      <w:r w:rsidRPr="00287727">
        <w:rPr>
          <w:noProof/>
          <w:szCs w:val="22"/>
          <w:lang w:val="sk-SK"/>
        </w:rPr>
        <w:t>upravené pre multiplicitu.</w:t>
      </w:r>
    </w:p>
    <w:p w14:paraId="610B7306" w14:textId="77777777"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w:t>
      </w:r>
      <w:r w:rsidRPr="00287727">
        <w:rPr>
          <w:rFonts w:eastAsia="SimSun"/>
          <w:noProof/>
          <w:szCs w:val="22"/>
          <w:lang w:val="sk-SK"/>
        </w:rPr>
        <w:t>p &lt; 0,001 oproti placebu, ne</w:t>
      </w:r>
      <w:r w:rsidRPr="00287727">
        <w:rPr>
          <w:noProof/>
          <w:szCs w:val="22"/>
          <w:lang w:val="sk-SK"/>
        </w:rPr>
        <w:t>upravené pre multiplicitu</w:t>
      </w:r>
      <w:r w:rsidRPr="00287727">
        <w:rPr>
          <w:rFonts w:eastAsia="SimSun"/>
          <w:noProof/>
          <w:szCs w:val="22"/>
          <w:lang w:val="sk-SK"/>
        </w:rPr>
        <w:t>.</w:t>
      </w:r>
    </w:p>
    <w:p w14:paraId="0F48878C" w14:textId="77777777" w:rsidR="00F30C58" w:rsidRPr="00287727" w:rsidRDefault="00F30C58" w:rsidP="00F30C58">
      <w:pPr>
        <w:pStyle w:val="CommentText"/>
        <w:rPr>
          <w:b/>
          <w:bCs/>
          <w:noProof/>
          <w:szCs w:val="22"/>
          <w:lang w:val="sk-SK"/>
        </w:rPr>
      </w:pPr>
    </w:p>
    <w:p w14:paraId="50F2628B" w14:textId="1A93D243" w:rsidR="00DB4DCD" w:rsidRPr="00287727" w:rsidRDefault="00DB4DCD" w:rsidP="00DB4DCD">
      <w:pPr>
        <w:spacing w:line="240" w:lineRule="auto"/>
        <w:rPr>
          <w:b/>
          <w:iCs/>
          <w:noProof/>
          <w:lang w:val="sk-SK"/>
        </w:rPr>
      </w:pPr>
      <w:r w:rsidRPr="00287727">
        <w:rPr>
          <w:b/>
          <w:iCs/>
          <w:noProof/>
          <w:lang w:val="sk-SK"/>
        </w:rPr>
        <w:lastRenderedPageBreak/>
        <w:drawing>
          <wp:inline distT="0" distB="0" distL="0" distR="0" wp14:anchorId="33F607D1" wp14:editId="252DDAF0">
            <wp:extent cx="5831305" cy="3635567"/>
            <wp:effectExtent l="0" t="0" r="0" b="3175"/>
            <wp:docPr id="1239289609" name="Picture 5"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89609" name="Picture 5" descr="A graph of a function&#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838347" cy="3639957"/>
                    </a:xfrm>
                    <a:prstGeom prst="rect">
                      <a:avLst/>
                    </a:prstGeom>
                    <a:ln>
                      <a:noFill/>
                    </a:ln>
                    <a:extLst>
                      <a:ext uri="{53640926-AAD7-44D8-BBD7-CCE9431645EC}">
                        <a14:shadowObscured xmlns:a14="http://schemas.microsoft.com/office/drawing/2010/main"/>
                      </a:ext>
                    </a:extLst>
                  </pic:spPr>
                </pic:pic>
              </a:graphicData>
            </a:graphic>
          </wp:inline>
        </w:drawing>
      </w:r>
    </w:p>
    <w:p w14:paraId="659A9D58" w14:textId="77777777" w:rsidR="00DB4DCD" w:rsidRPr="00287727" w:rsidRDefault="00DB4DCD" w:rsidP="00DB4DCD">
      <w:pPr>
        <w:spacing w:line="240" w:lineRule="auto"/>
        <w:rPr>
          <w:b/>
          <w:iCs/>
          <w:noProof/>
          <w:lang w:val="sk-SK"/>
        </w:rPr>
      </w:pPr>
    </w:p>
    <w:p w14:paraId="5263705D" w14:textId="34F33C23" w:rsidR="00F30C58" w:rsidRPr="00287727" w:rsidRDefault="00F30C58" w:rsidP="0078240E">
      <w:pPr>
        <w:spacing w:line="240" w:lineRule="auto"/>
        <w:rPr>
          <w:b/>
          <w:noProof/>
          <w:lang w:val="sk-SK"/>
        </w:rPr>
      </w:pPr>
      <w:r w:rsidRPr="00287727">
        <w:rPr>
          <w:b/>
          <w:iCs/>
          <w:noProof/>
          <w:lang w:val="sk-SK"/>
        </w:rPr>
        <w:t>Obrázok č. </w:t>
      </w:r>
      <w:ins w:id="369" w:author="Author">
        <w:r w:rsidR="00770B59">
          <w:rPr>
            <w:b/>
            <w:iCs/>
            <w:noProof/>
            <w:lang w:val="sk-SK"/>
          </w:rPr>
          <w:t>10</w:t>
        </w:r>
      </w:ins>
      <w:del w:id="370" w:author="Author">
        <w:r w:rsidRPr="00287727" w:rsidDel="00770B59">
          <w:rPr>
            <w:b/>
            <w:iCs/>
            <w:noProof/>
            <w:lang w:val="sk-SK"/>
          </w:rPr>
          <w:delText>9</w:delText>
        </w:r>
      </w:del>
      <w:r w:rsidRPr="00287727">
        <w:rPr>
          <w:b/>
          <w:iCs/>
          <w:noProof/>
          <w:lang w:val="sk-SK"/>
        </w:rPr>
        <w:t>. Priemerná zmena telesnej hmotnosti (%) od začiatku liečby (0. týždeň) do 88.</w:t>
      </w:r>
      <w:r w:rsidR="00784F4D" w:rsidRPr="00287727">
        <w:rPr>
          <w:b/>
          <w:iCs/>
          <w:noProof/>
          <w:lang w:val="sk-SK"/>
        </w:rPr>
        <w:t> </w:t>
      </w:r>
      <w:r w:rsidRPr="00287727">
        <w:rPr>
          <w:b/>
          <w:iCs/>
          <w:noProof/>
          <w:lang w:val="sk-SK"/>
        </w:rPr>
        <w:t xml:space="preserve">týždňa </w:t>
      </w:r>
    </w:p>
    <w:p w14:paraId="4BDA74FA" w14:textId="77777777" w:rsidR="00F30C58" w:rsidRPr="00287727" w:rsidRDefault="00F30C58" w:rsidP="00F30C58">
      <w:pPr>
        <w:tabs>
          <w:tab w:val="clear" w:pos="567"/>
          <w:tab w:val="left" w:pos="708"/>
        </w:tabs>
        <w:autoSpaceDE w:val="0"/>
        <w:autoSpaceDN w:val="0"/>
        <w:adjustRightInd w:val="0"/>
        <w:spacing w:line="240" w:lineRule="auto"/>
        <w:rPr>
          <w:rStyle w:val="ui-provider"/>
          <w:bCs/>
          <w:noProof/>
          <w:szCs w:val="22"/>
          <w:lang w:val="sk-SK"/>
        </w:rPr>
      </w:pPr>
    </w:p>
    <w:p w14:paraId="16C688D1" w14:textId="533B845F" w:rsidR="00F30C58" w:rsidRPr="00287727" w:rsidRDefault="00F30C58" w:rsidP="00F30C58">
      <w:pPr>
        <w:tabs>
          <w:tab w:val="clear" w:pos="567"/>
          <w:tab w:val="left" w:pos="708"/>
        </w:tabs>
        <w:autoSpaceDE w:val="0"/>
        <w:autoSpaceDN w:val="0"/>
        <w:adjustRightInd w:val="0"/>
        <w:spacing w:line="240" w:lineRule="auto"/>
        <w:rPr>
          <w:rStyle w:val="ui-provider"/>
          <w:i/>
          <w:iCs/>
          <w:noProof/>
          <w:lang w:val="sk-SK"/>
        </w:rPr>
      </w:pPr>
      <w:r w:rsidRPr="00287727">
        <w:rPr>
          <w:rStyle w:val="ui-provider"/>
          <w:i/>
          <w:iCs/>
          <w:noProof/>
          <w:szCs w:val="22"/>
          <w:lang w:val="sk-SK"/>
        </w:rPr>
        <w:t>Riziko opätovného zvýšenia hmotnosti v 88. týždni na &gt; 95 % hmotnosti na začiatku liečby v štúdii (0.</w:t>
      </w:r>
      <w:r w:rsidR="00685E0D" w:rsidRPr="00287727">
        <w:rPr>
          <w:rStyle w:val="ui-provider"/>
          <w:i/>
          <w:iCs/>
          <w:noProof/>
          <w:szCs w:val="22"/>
          <w:lang w:val="sk-SK"/>
        </w:rPr>
        <w:t> </w:t>
      </w:r>
      <w:r w:rsidRPr="00287727">
        <w:rPr>
          <w:rStyle w:val="ui-provider"/>
          <w:i/>
          <w:iCs/>
          <w:noProof/>
          <w:szCs w:val="22"/>
          <w:lang w:val="sk-SK"/>
        </w:rPr>
        <w:t xml:space="preserve">týždeň) </w:t>
      </w:r>
    </w:p>
    <w:p w14:paraId="693609E3" w14:textId="72335EE0" w:rsidR="00F30C58" w:rsidRPr="00287727" w:rsidRDefault="00F30C58" w:rsidP="0078240E">
      <w:pPr>
        <w:tabs>
          <w:tab w:val="clear" w:pos="567"/>
          <w:tab w:val="left" w:pos="708"/>
        </w:tabs>
        <w:autoSpaceDE w:val="0"/>
        <w:autoSpaceDN w:val="0"/>
        <w:adjustRightInd w:val="0"/>
        <w:spacing w:line="240" w:lineRule="auto"/>
        <w:rPr>
          <w:noProof/>
          <w:lang w:val="sk-SK"/>
        </w:rPr>
      </w:pPr>
      <w:r w:rsidRPr="00287727">
        <w:rPr>
          <w:rStyle w:val="ui-provider"/>
          <w:noProof/>
          <w:lang w:val="sk-SK"/>
        </w:rPr>
        <w:t>Analýza času do danej udalosti ukázala, že pokračujúca liečba tirzepatidom</w:t>
      </w:r>
      <w:r w:rsidRPr="00287727">
        <w:rPr>
          <w:noProof/>
          <w:lang w:val="sk-SK"/>
        </w:rPr>
        <w:t xml:space="preserve"> </w:t>
      </w:r>
      <w:r w:rsidRPr="00287727">
        <w:rPr>
          <w:rStyle w:val="ui-provider"/>
          <w:noProof/>
          <w:lang w:val="sk-SK"/>
        </w:rPr>
        <w:t>počas dvojito zaslepeného obdobia znižovala riziko návratu na telesnú hmotnosť vyššiu ako 95 % pozorovanú v 0. týždni u tých, ktorí už stratili aspoň 5 % od 0. týždňa, o približne 99 %</w:t>
      </w:r>
      <w:r w:rsidRPr="00287727">
        <w:rPr>
          <w:noProof/>
          <w:lang w:val="sk-SK"/>
        </w:rPr>
        <w:t xml:space="preserve"> </w:t>
      </w:r>
      <w:r w:rsidRPr="00287727">
        <w:rPr>
          <w:rStyle w:val="ui-provider"/>
          <w:noProof/>
          <w:lang w:val="sk-SK"/>
        </w:rPr>
        <w:t>v porovnaní s placebom (pomer rizík 0,013 [95 % CI; 0,004 až</w:t>
      </w:r>
      <w:r w:rsidRPr="00287727">
        <w:rPr>
          <w:noProof/>
          <w:lang w:val="sk-SK"/>
        </w:rPr>
        <w:t xml:space="preserve"> </w:t>
      </w:r>
      <w:r w:rsidRPr="00287727">
        <w:rPr>
          <w:rStyle w:val="ui-provider"/>
          <w:noProof/>
          <w:lang w:val="sk-SK"/>
        </w:rPr>
        <w:t xml:space="preserve">0,046]; p &lt; 0,001). </w:t>
      </w:r>
    </w:p>
    <w:p w14:paraId="6FDF8D07" w14:textId="77777777" w:rsidR="00F30C58" w:rsidRPr="00287727" w:rsidRDefault="00F30C58" w:rsidP="007C3A16">
      <w:pPr>
        <w:keepNext/>
        <w:autoSpaceDE w:val="0"/>
        <w:autoSpaceDN w:val="0"/>
        <w:adjustRightInd w:val="0"/>
        <w:spacing w:line="240" w:lineRule="auto"/>
        <w:rPr>
          <w:szCs w:val="22"/>
          <w:lang w:val="sk-SK"/>
        </w:rPr>
      </w:pPr>
    </w:p>
    <w:p w14:paraId="69D0B224" w14:textId="77777777" w:rsidR="007C3A16" w:rsidRPr="00287727" w:rsidRDefault="007C3A16" w:rsidP="007C3A16">
      <w:pPr>
        <w:spacing w:line="240" w:lineRule="auto"/>
        <w:rPr>
          <w:i/>
          <w:iCs/>
          <w:szCs w:val="22"/>
          <w:u w:val="single"/>
          <w:lang w:val="sk-SK"/>
        </w:rPr>
      </w:pPr>
      <w:r w:rsidRPr="00287727">
        <w:rPr>
          <w:i/>
          <w:iCs/>
          <w:szCs w:val="22"/>
          <w:u w:val="single"/>
          <w:lang w:val="sk-SK"/>
        </w:rPr>
        <w:t>Vplyv na stavbu tela</w:t>
      </w:r>
    </w:p>
    <w:p w14:paraId="064F10A2" w14:textId="77777777" w:rsidR="007C3A16" w:rsidRPr="00287727" w:rsidRDefault="007C3A16" w:rsidP="007C3A16">
      <w:pPr>
        <w:spacing w:line="240" w:lineRule="auto"/>
        <w:rPr>
          <w:i/>
          <w:iCs/>
          <w:szCs w:val="22"/>
          <w:u w:val="single"/>
          <w:lang w:val="sk-SK"/>
        </w:rPr>
      </w:pPr>
    </w:p>
    <w:p w14:paraId="223DCC81" w14:textId="156FFFEB" w:rsidR="007C3A16" w:rsidRPr="00287727" w:rsidRDefault="007C3A16" w:rsidP="007C3A16">
      <w:pPr>
        <w:spacing w:line="240" w:lineRule="auto"/>
        <w:rPr>
          <w:szCs w:val="22"/>
          <w:lang w:val="sk-SK"/>
        </w:rPr>
      </w:pPr>
      <w:r w:rsidRPr="00287727">
        <w:rPr>
          <w:szCs w:val="22"/>
          <w:lang w:val="sk-SK"/>
        </w:rPr>
        <w:t xml:space="preserve">Zmeny v stavbe tela boli hodnotené v </w:t>
      </w:r>
      <w:proofErr w:type="spellStart"/>
      <w:r w:rsidRPr="00287727">
        <w:rPr>
          <w:szCs w:val="22"/>
          <w:lang w:val="sk-SK"/>
        </w:rPr>
        <w:t>podštúdii</w:t>
      </w:r>
      <w:proofErr w:type="spellEnd"/>
      <w:r w:rsidRPr="00287727">
        <w:rPr>
          <w:szCs w:val="22"/>
          <w:lang w:val="sk-SK"/>
        </w:rPr>
        <w:t xml:space="preserve"> SURMOUNT</w:t>
      </w:r>
      <w:r w:rsidRPr="00287727">
        <w:rPr>
          <w:szCs w:val="22"/>
          <w:lang w:val="sk-SK"/>
        </w:rPr>
        <w:noBreakHyphen/>
        <w:t xml:space="preserve">1 pomocou </w:t>
      </w:r>
      <w:r w:rsidR="00857ABA" w:rsidRPr="00287727">
        <w:rPr>
          <w:szCs w:val="22"/>
          <w:lang w:val="sk-SK"/>
        </w:rPr>
        <w:t>duálnej</w:t>
      </w:r>
      <w:r w:rsidR="00EB6493" w:rsidRPr="00287727">
        <w:rPr>
          <w:szCs w:val="22"/>
          <w:lang w:val="sk-SK"/>
        </w:rPr>
        <w:t xml:space="preserve"> </w:t>
      </w:r>
      <w:r w:rsidRPr="00287727">
        <w:rPr>
          <w:szCs w:val="22"/>
          <w:lang w:val="sk-SK"/>
        </w:rPr>
        <w:t xml:space="preserve">energetickej RTG </w:t>
      </w:r>
      <w:proofErr w:type="spellStart"/>
      <w:r w:rsidRPr="00287727">
        <w:rPr>
          <w:szCs w:val="22"/>
          <w:lang w:val="sk-SK"/>
        </w:rPr>
        <w:t>absor</w:t>
      </w:r>
      <w:r w:rsidR="00311161" w:rsidRPr="00287727">
        <w:rPr>
          <w:szCs w:val="22"/>
          <w:lang w:val="sk-SK"/>
        </w:rPr>
        <w:t>p</w:t>
      </w:r>
      <w:r w:rsidRPr="00287727">
        <w:rPr>
          <w:szCs w:val="22"/>
          <w:lang w:val="sk-SK"/>
        </w:rPr>
        <w:t>ciometrie</w:t>
      </w:r>
      <w:proofErr w:type="spellEnd"/>
      <w:r w:rsidRPr="00287727">
        <w:rPr>
          <w:szCs w:val="22"/>
          <w:lang w:val="sk-SK"/>
        </w:rPr>
        <w:t xml:space="preserve"> (</w:t>
      </w:r>
      <w:proofErr w:type="spellStart"/>
      <w:r w:rsidRPr="005947DC">
        <w:rPr>
          <w:i/>
          <w:iCs/>
          <w:szCs w:val="22"/>
          <w:lang w:val="sk-SK"/>
          <w:rPrChange w:id="371" w:author="VM" w:date="2025-08-09T17:08:00Z" w16du:dateUtc="2025-08-09T15:08:00Z">
            <w:rPr>
              <w:szCs w:val="22"/>
              <w:lang w:val="sk-SK"/>
            </w:rPr>
          </w:rPrChange>
        </w:rPr>
        <w:t>dual</w:t>
      </w:r>
      <w:proofErr w:type="spellEnd"/>
      <w:r w:rsidRPr="005947DC">
        <w:rPr>
          <w:i/>
          <w:iCs/>
          <w:szCs w:val="22"/>
          <w:lang w:val="sk-SK"/>
          <w:rPrChange w:id="372" w:author="VM" w:date="2025-08-09T17:08:00Z" w16du:dateUtc="2025-08-09T15:08:00Z">
            <w:rPr>
              <w:szCs w:val="22"/>
              <w:lang w:val="sk-SK"/>
            </w:rPr>
          </w:rPrChange>
        </w:rPr>
        <w:t xml:space="preserve"> </w:t>
      </w:r>
      <w:proofErr w:type="spellStart"/>
      <w:r w:rsidRPr="005947DC">
        <w:rPr>
          <w:i/>
          <w:iCs/>
          <w:szCs w:val="22"/>
          <w:lang w:val="sk-SK"/>
          <w:rPrChange w:id="373" w:author="VM" w:date="2025-08-09T17:08:00Z" w16du:dateUtc="2025-08-09T15:08:00Z">
            <w:rPr>
              <w:szCs w:val="22"/>
              <w:lang w:val="sk-SK"/>
            </w:rPr>
          </w:rPrChange>
        </w:rPr>
        <w:t>energy</w:t>
      </w:r>
      <w:proofErr w:type="spellEnd"/>
      <w:r w:rsidRPr="005947DC">
        <w:rPr>
          <w:i/>
          <w:iCs/>
          <w:szCs w:val="22"/>
          <w:lang w:val="sk-SK"/>
          <w:rPrChange w:id="374" w:author="VM" w:date="2025-08-09T17:08:00Z" w16du:dateUtc="2025-08-09T15:08:00Z">
            <w:rPr>
              <w:szCs w:val="22"/>
              <w:lang w:val="sk-SK"/>
            </w:rPr>
          </w:rPrChange>
        </w:rPr>
        <w:t xml:space="preserve"> X</w:t>
      </w:r>
      <w:r w:rsidRPr="005947DC">
        <w:rPr>
          <w:i/>
          <w:iCs/>
          <w:szCs w:val="22"/>
          <w:lang w:val="sk-SK"/>
          <w:rPrChange w:id="375" w:author="VM" w:date="2025-08-09T17:08:00Z" w16du:dateUtc="2025-08-09T15:08:00Z">
            <w:rPr>
              <w:szCs w:val="22"/>
              <w:lang w:val="sk-SK"/>
            </w:rPr>
          </w:rPrChange>
        </w:rPr>
        <w:noBreakHyphen/>
      </w:r>
      <w:proofErr w:type="spellStart"/>
      <w:r w:rsidRPr="005947DC">
        <w:rPr>
          <w:i/>
          <w:iCs/>
          <w:szCs w:val="22"/>
          <w:lang w:val="sk-SK"/>
          <w:rPrChange w:id="376" w:author="VM" w:date="2025-08-09T17:08:00Z" w16du:dateUtc="2025-08-09T15:08:00Z">
            <w:rPr>
              <w:szCs w:val="22"/>
              <w:lang w:val="sk-SK"/>
            </w:rPr>
          </w:rPrChange>
        </w:rPr>
        <w:t>ray</w:t>
      </w:r>
      <w:proofErr w:type="spellEnd"/>
      <w:r w:rsidRPr="005947DC">
        <w:rPr>
          <w:i/>
          <w:iCs/>
          <w:szCs w:val="22"/>
          <w:lang w:val="sk-SK"/>
          <w:rPrChange w:id="377" w:author="VM" w:date="2025-08-09T17:08:00Z" w16du:dateUtc="2025-08-09T15:08:00Z">
            <w:rPr>
              <w:szCs w:val="22"/>
              <w:lang w:val="sk-SK"/>
            </w:rPr>
          </w:rPrChange>
        </w:rPr>
        <w:t xml:space="preserve"> </w:t>
      </w:r>
      <w:proofErr w:type="spellStart"/>
      <w:r w:rsidRPr="005947DC">
        <w:rPr>
          <w:i/>
          <w:iCs/>
          <w:szCs w:val="22"/>
          <w:lang w:val="sk-SK"/>
          <w:rPrChange w:id="378" w:author="VM" w:date="2025-08-09T17:08:00Z" w16du:dateUtc="2025-08-09T15:08:00Z">
            <w:rPr>
              <w:szCs w:val="22"/>
              <w:lang w:val="sk-SK"/>
            </w:rPr>
          </w:rPrChange>
        </w:rPr>
        <w:t>absorptiometry</w:t>
      </w:r>
      <w:proofErr w:type="spellEnd"/>
      <w:r w:rsidRPr="00287727">
        <w:rPr>
          <w:szCs w:val="22"/>
          <w:lang w:val="sk-SK"/>
        </w:rPr>
        <w:t xml:space="preserve">, DEXA). Výsledky hodnotenia pomocou DEXA ukázali, že liečba </w:t>
      </w:r>
      <w:proofErr w:type="spellStart"/>
      <w:r w:rsidRPr="00287727">
        <w:rPr>
          <w:szCs w:val="22"/>
          <w:lang w:val="sk-SK"/>
        </w:rPr>
        <w:t>tirzepatidom</w:t>
      </w:r>
      <w:proofErr w:type="spellEnd"/>
      <w:r w:rsidRPr="00287727">
        <w:rPr>
          <w:szCs w:val="22"/>
          <w:lang w:val="sk-SK"/>
        </w:rPr>
        <w:t xml:space="preserve"> bola sprevádzaná väčšou redukciou tukovej než </w:t>
      </w:r>
      <w:r w:rsidR="00857ABA" w:rsidRPr="00287727">
        <w:rPr>
          <w:szCs w:val="22"/>
          <w:lang w:val="sk-SK"/>
        </w:rPr>
        <w:t>svalovej</w:t>
      </w:r>
      <w:r w:rsidR="00EB6493" w:rsidRPr="00287727">
        <w:rPr>
          <w:szCs w:val="22"/>
          <w:lang w:val="sk-SK"/>
        </w:rPr>
        <w:t xml:space="preserve"> </w:t>
      </w:r>
      <w:r w:rsidRPr="00287727">
        <w:rPr>
          <w:szCs w:val="22"/>
          <w:lang w:val="sk-SK"/>
        </w:rPr>
        <w:t xml:space="preserve">hmoty, čo viedlo po 72 týždňoch k zlepšeniu stavby tela oproti placebu. Okrem toho bola táto redukcia celkovej tukovej hmoty sprevádzaná redukciou </w:t>
      </w:r>
      <w:proofErr w:type="spellStart"/>
      <w:r w:rsidRPr="00287727">
        <w:rPr>
          <w:szCs w:val="22"/>
          <w:lang w:val="sk-SK"/>
        </w:rPr>
        <w:t>viscerálneho</w:t>
      </w:r>
      <w:proofErr w:type="spellEnd"/>
      <w:r w:rsidRPr="00287727">
        <w:rPr>
          <w:szCs w:val="22"/>
          <w:lang w:val="sk-SK"/>
        </w:rPr>
        <w:t xml:space="preserve"> tuku. Tieto výsledky naznačujú, že väčšinu celkového úbytku hmotnosti možno pripísať redukcii tukového tkaniva vrátane </w:t>
      </w:r>
      <w:proofErr w:type="spellStart"/>
      <w:r w:rsidRPr="00287727">
        <w:rPr>
          <w:szCs w:val="22"/>
          <w:lang w:val="sk-SK"/>
        </w:rPr>
        <w:t>viscerálneho</w:t>
      </w:r>
      <w:proofErr w:type="spellEnd"/>
      <w:r w:rsidRPr="00287727">
        <w:rPr>
          <w:szCs w:val="22"/>
          <w:lang w:val="sk-SK"/>
        </w:rPr>
        <w:t xml:space="preserve"> tuku. </w:t>
      </w:r>
    </w:p>
    <w:p w14:paraId="37DB2670" w14:textId="77777777" w:rsidR="007C3A16" w:rsidRPr="00287727" w:rsidRDefault="007C3A16" w:rsidP="007C3A16">
      <w:pPr>
        <w:spacing w:line="240" w:lineRule="auto"/>
        <w:rPr>
          <w:i/>
          <w:iCs/>
          <w:szCs w:val="22"/>
          <w:u w:val="single"/>
          <w:lang w:val="sk-SK"/>
        </w:rPr>
      </w:pPr>
    </w:p>
    <w:p w14:paraId="6D5E6BA7" w14:textId="11A908AE" w:rsidR="007C3A16" w:rsidRPr="00287727" w:rsidRDefault="007C3A16" w:rsidP="007C3A16">
      <w:pPr>
        <w:spacing w:line="240" w:lineRule="auto"/>
        <w:rPr>
          <w:i/>
          <w:iCs/>
          <w:szCs w:val="22"/>
          <w:u w:val="single"/>
          <w:lang w:val="sk-SK"/>
        </w:rPr>
      </w:pPr>
      <w:r w:rsidRPr="00287727">
        <w:rPr>
          <w:i/>
          <w:iCs/>
          <w:szCs w:val="22"/>
          <w:u w:val="single"/>
          <w:lang w:val="sk-SK"/>
        </w:rPr>
        <w:t>Zlepšenie fyzi</w:t>
      </w:r>
      <w:r w:rsidR="00FF17AB" w:rsidRPr="00287727">
        <w:rPr>
          <w:i/>
          <w:iCs/>
          <w:szCs w:val="22"/>
          <w:u w:val="single"/>
          <w:lang w:val="sk-SK"/>
        </w:rPr>
        <w:t>ckých</w:t>
      </w:r>
      <w:r w:rsidRPr="00287727">
        <w:rPr>
          <w:i/>
          <w:iCs/>
          <w:szCs w:val="22"/>
          <w:u w:val="single"/>
          <w:lang w:val="sk-SK"/>
        </w:rPr>
        <w:t xml:space="preserve"> funkcií</w:t>
      </w:r>
    </w:p>
    <w:p w14:paraId="5A54E51F" w14:textId="77777777" w:rsidR="007C3A16" w:rsidRPr="00287727" w:rsidRDefault="007C3A16" w:rsidP="007C3A16">
      <w:pPr>
        <w:spacing w:line="240" w:lineRule="auto"/>
        <w:rPr>
          <w:i/>
          <w:iCs/>
          <w:szCs w:val="22"/>
          <w:u w:val="single"/>
          <w:lang w:val="sk-SK"/>
        </w:rPr>
      </w:pPr>
    </w:p>
    <w:p w14:paraId="05E6AF0E" w14:textId="7FB708BA" w:rsidR="007C3A16" w:rsidRPr="00287727" w:rsidRDefault="007C3A16" w:rsidP="007C3A16">
      <w:pPr>
        <w:spacing w:line="240" w:lineRule="auto"/>
        <w:rPr>
          <w:szCs w:val="22"/>
          <w:lang w:val="sk-SK"/>
        </w:rPr>
      </w:pPr>
      <w:bookmarkStart w:id="379" w:name="_Hlk150346577"/>
      <w:r w:rsidRPr="00287727">
        <w:rPr>
          <w:szCs w:val="22"/>
          <w:lang w:val="sk-SK"/>
        </w:rPr>
        <w:t xml:space="preserve">Pacienti s obezitou alebo nadváhou bez diabetu, ktorí dostávali </w:t>
      </w:r>
      <w:proofErr w:type="spellStart"/>
      <w:r w:rsidRPr="00287727">
        <w:rPr>
          <w:szCs w:val="22"/>
          <w:lang w:val="sk-SK"/>
        </w:rPr>
        <w:t>tirzepatid</w:t>
      </w:r>
      <w:proofErr w:type="spellEnd"/>
      <w:r w:rsidRPr="00287727">
        <w:rPr>
          <w:szCs w:val="22"/>
          <w:lang w:val="sk-SK"/>
        </w:rPr>
        <w:t xml:space="preserve">, </w:t>
      </w:r>
      <w:r w:rsidR="00F40E46" w:rsidRPr="00287727">
        <w:rPr>
          <w:szCs w:val="22"/>
          <w:lang w:val="sk-SK"/>
        </w:rPr>
        <w:t>vykázali malé</w:t>
      </w:r>
      <w:r w:rsidRPr="00287727">
        <w:rPr>
          <w:szCs w:val="22"/>
          <w:lang w:val="sk-SK"/>
        </w:rPr>
        <w:t xml:space="preserve"> zlepšenie kvality života súvisiacej so zdravím vrátane fyzi</w:t>
      </w:r>
      <w:r w:rsidR="00FF17AB" w:rsidRPr="00287727">
        <w:rPr>
          <w:szCs w:val="22"/>
          <w:lang w:val="sk-SK"/>
        </w:rPr>
        <w:t>ckých</w:t>
      </w:r>
      <w:r w:rsidRPr="00287727">
        <w:rPr>
          <w:szCs w:val="22"/>
          <w:lang w:val="sk-SK"/>
        </w:rPr>
        <w:t xml:space="preserve"> funkcií</w:t>
      </w:r>
      <w:r w:rsidR="00F40E46" w:rsidRPr="00287727">
        <w:rPr>
          <w:szCs w:val="22"/>
          <w:lang w:val="sk-SK"/>
        </w:rPr>
        <w:t xml:space="preserve">. Zlepšenia boli značnejšie u pacientov liečených </w:t>
      </w:r>
      <w:proofErr w:type="spellStart"/>
      <w:r w:rsidR="00F40E46" w:rsidRPr="00287727">
        <w:rPr>
          <w:szCs w:val="22"/>
          <w:lang w:val="sk-SK"/>
        </w:rPr>
        <w:t>tirzepatidom</w:t>
      </w:r>
      <w:proofErr w:type="spellEnd"/>
      <w:r w:rsidR="00F40E46" w:rsidRPr="00287727">
        <w:rPr>
          <w:szCs w:val="22"/>
          <w:lang w:val="sk-SK"/>
        </w:rPr>
        <w:t xml:space="preserve"> oproti tým</w:t>
      </w:r>
      <w:r w:rsidRPr="00287727">
        <w:rPr>
          <w:szCs w:val="22"/>
          <w:lang w:val="sk-SK"/>
        </w:rPr>
        <w:t xml:space="preserve">, ktorí dostávali placebo. Kvalita života súvisiaca so zdravím bola hodnotená pomocou všeobecného dotazníka </w:t>
      </w:r>
      <w:proofErr w:type="spellStart"/>
      <w:r w:rsidRPr="00287727">
        <w:rPr>
          <w:szCs w:val="22"/>
          <w:lang w:val="sk-SK"/>
        </w:rPr>
        <w:t>Short</w:t>
      </w:r>
      <w:proofErr w:type="spellEnd"/>
      <w:r w:rsidRPr="00287727">
        <w:rPr>
          <w:szCs w:val="22"/>
          <w:lang w:val="sk-SK"/>
        </w:rPr>
        <w:t xml:space="preserve"> Form</w:t>
      </w:r>
      <w:r w:rsidRPr="00287727">
        <w:rPr>
          <w:szCs w:val="22"/>
          <w:lang w:val="sk-SK"/>
        </w:rPr>
        <w:noBreakHyphen/>
        <w:t xml:space="preserve">36v2 Health </w:t>
      </w:r>
      <w:proofErr w:type="spellStart"/>
      <w:r w:rsidRPr="00287727">
        <w:rPr>
          <w:szCs w:val="22"/>
          <w:lang w:val="sk-SK"/>
        </w:rPr>
        <w:t>Survey</w:t>
      </w:r>
      <w:proofErr w:type="spellEnd"/>
      <w:r w:rsidRPr="00287727">
        <w:rPr>
          <w:szCs w:val="22"/>
          <w:lang w:val="sk-SK"/>
        </w:rPr>
        <w:t xml:space="preserve"> </w:t>
      </w:r>
      <w:proofErr w:type="spellStart"/>
      <w:r w:rsidRPr="00287727">
        <w:rPr>
          <w:szCs w:val="22"/>
          <w:lang w:val="sk-SK"/>
        </w:rPr>
        <w:t>Acute</w:t>
      </w:r>
      <w:proofErr w:type="spellEnd"/>
      <w:r w:rsidRPr="00287727">
        <w:rPr>
          <w:szCs w:val="22"/>
          <w:lang w:val="sk-SK"/>
        </w:rPr>
        <w:t xml:space="preserve"> </w:t>
      </w:r>
      <w:proofErr w:type="spellStart"/>
      <w:r w:rsidRPr="00287727">
        <w:rPr>
          <w:szCs w:val="22"/>
          <w:lang w:val="sk-SK"/>
        </w:rPr>
        <w:t>Version</w:t>
      </w:r>
      <w:proofErr w:type="spellEnd"/>
      <w:r w:rsidRPr="00287727">
        <w:rPr>
          <w:szCs w:val="22"/>
          <w:lang w:val="sk-SK"/>
        </w:rPr>
        <w:t xml:space="preserve"> (SF</w:t>
      </w:r>
      <w:r w:rsidRPr="00287727">
        <w:rPr>
          <w:szCs w:val="22"/>
          <w:lang w:val="sk-SK"/>
        </w:rPr>
        <w:noBreakHyphen/>
        <w:t>36v2).</w:t>
      </w:r>
      <w:bookmarkEnd w:id="379"/>
      <w:r w:rsidRPr="00287727">
        <w:rPr>
          <w:szCs w:val="22"/>
          <w:lang w:val="sk-SK"/>
        </w:rPr>
        <w:t xml:space="preserve"> </w:t>
      </w:r>
    </w:p>
    <w:p w14:paraId="0BCA1226" w14:textId="4FB93E70" w:rsidR="00C5015F" w:rsidRPr="00287727" w:rsidRDefault="00C5015F" w:rsidP="00E61101">
      <w:pPr>
        <w:spacing w:line="240" w:lineRule="auto"/>
        <w:rPr>
          <w:i/>
          <w:iCs/>
          <w:szCs w:val="22"/>
          <w:lang w:val="sk-SK"/>
        </w:rPr>
      </w:pPr>
    </w:p>
    <w:p w14:paraId="00BE596E" w14:textId="77777777" w:rsidR="00C521BA" w:rsidRPr="00287727" w:rsidRDefault="00C521BA" w:rsidP="00C521BA">
      <w:pPr>
        <w:spacing w:line="240" w:lineRule="auto"/>
        <w:rPr>
          <w:i/>
          <w:iCs/>
          <w:szCs w:val="22"/>
          <w:u w:val="single"/>
          <w:lang w:val="sk-SK"/>
        </w:rPr>
      </w:pPr>
      <w:r w:rsidRPr="00287727">
        <w:rPr>
          <w:i/>
          <w:iCs/>
          <w:szCs w:val="22"/>
          <w:u w:val="single"/>
          <w:lang w:val="sk-SK"/>
        </w:rPr>
        <w:t xml:space="preserve">Obštrukčné spánkové </w:t>
      </w:r>
      <w:proofErr w:type="spellStart"/>
      <w:r w:rsidRPr="00287727">
        <w:rPr>
          <w:i/>
          <w:iCs/>
          <w:szCs w:val="22"/>
          <w:u w:val="single"/>
          <w:lang w:val="sk-SK"/>
        </w:rPr>
        <w:t>apnoe</w:t>
      </w:r>
      <w:proofErr w:type="spellEnd"/>
    </w:p>
    <w:p w14:paraId="21798EC7" w14:textId="77777777" w:rsidR="00C521BA" w:rsidRPr="00287727" w:rsidRDefault="00C521BA" w:rsidP="00C521BA">
      <w:pPr>
        <w:spacing w:line="240" w:lineRule="auto"/>
        <w:rPr>
          <w:i/>
          <w:iCs/>
          <w:szCs w:val="22"/>
          <w:lang w:val="sk-SK"/>
        </w:rPr>
      </w:pPr>
    </w:p>
    <w:p w14:paraId="4F673C83" w14:textId="5067AB52" w:rsidR="00C521BA" w:rsidRPr="00287727" w:rsidRDefault="00C521BA" w:rsidP="00C521BA">
      <w:pPr>
        <w:spacing w:line="240" w:lineRule="auto"/>
        <w:rPr>
          <w:szCs w:val="22"/>
          <w:lang w:val="sk-SK"/>
        </w:rPr>
      </w:pPr>
      <w:r w:rsidRPr="00287727">
        <w:rPr>
          <w:szCs w:val="22"/>
          <w:lang w:val="sk-SK"/>
        </w:rPr>
        <w:t xml:space="preserve">Účinnosť a bezpečnosť </w:t>
      </w:r>
      <w:proofErr w:type="spellStart"/>
      <w:r w:rsidRPr="00287727">
        <w:rPr>
          <w:szCs w:val="22"/>
          <w:lang w:val="sk-SK"/>
        </w:rPr>
        <w:t>tirzepatidu</w:t>
      </w:r>
      <w:proofErr w:type="spellEnd"/>
      <w:r w:rsidRPr="00287727">
        <w:rPr>
          <w:szCs w:val="22"/>
          <w:lang w:val="sk-SK"/>
        </w:rPr>
        <w:t xml:space="preserve"> pri liečbe stredne </w:t>
      </w:r>
      <w:r w:rsidR="00D508CD" w:rsidRPr="00287727">
        <w:rPr>
          <w:szCs w:val="22"/>
          <w:lang w:val="sk-SK"/>
        </w:rPr>
        <w:t>závažného</w:t>
      </w:r>
      <w:r w:rsidRPr="00287727">
        <w:rPr>
          <w:szCs w:val="22"/>
          <w:lang w:val="sk-SK"/>
        </w:rPr>
        <w:t xml:space="preserve"> až </w:t>
      </w:r>
      <w:r w:rsidR="00D508CD" w:rsidRPr="00287727">
        <w:rPr>
          <w:szCs w:val="22"/>
          <w:lang w:val="sk-SK"/>
        </w:rPr>
        <w:t xml:space="preserve">závažného </w:t>
      </w:r>
      <w:r w:rsidRPr="00287727">
        <w:rPr>
          <w:szCs w:val="22"/>
          <w:lang w:val="sk-SK"/>
        </w:rPr>
        <w:t xml:space="preserve">(AHI &gt; 15) obštrukčného spánkového </w:t>
      </w:r>
      <w:proofErr w:type="spellStart"/>
      <w:r w:rsidRPr="00287727">
        <w:rPr>
          <w:szCs w:val="22"/>
          <w:lang w:val="sk-SK"/>
        </w:rPr>
        <w:t>apnoe</w:t>
      </w:r>
      <w:proofErr w:type="spellEnd"/>
      <w:r w:rsidRPr="00287727">
        <w:rPr>
          <w:szCs w:val="22"/>
          <w:lang w:val="sk-SK"/>
        </w:rPr>
        <w:t xml:space="preserve"> (OSA) v kombinácii s diétou a cvičením u pacientov s</w:t>
      </w:r>
      <w:r w:rsidR="00C93903" w:rsidRPr="00287727">
        <w:rPr>
          <w:szCs w:val="22"/>
          <w:lang w:val="sk-SK"/>
        </w:rPr>
        <w:t> </w:t>
      </w:r>
      <w:r w:rsidRPr="00287727">
        <w:rPr>
          <w:szCs w:val="22"/>
          <w:lang w:val="sk-SK"/>
        </w:rPr>
        <w:t>obezitou sa hodnotila v</w:t>
      </w:r>
      <w:r w:rsidR="00C93903" w:rsidRPr="00287727">
        <w:rPr>
          <w:szCs w:val="22"/>
          <w:lang w:val="sk-SK"/>
        </w:rPr>
        <w:t> </w:t>
      </w:r>
      <w:r w:rsidRPr="00287727">
        <w:rPr>
          <w:szCs w:val="22"/>
          <w:lang w:val="sk-SK"/>
        </w:rPr>
        <w:t xml:space="preserve">dvoch </w:t>
      </w:r>
      <w:proofErr w:type="spellStart"/>
      <w:r w:rsidRPr="00287727">
        <w:rPr>
          <w:szCs w:val="22"/>
          <w:lang w:val="sk-SK"/>
        </w:rPr>
        <w:t>randomizovaných</w:t>
      </w:r>
      <w:proofErr w:type="spellEnd"/>
      <w:r w:rsidRPr="00287727">
        <w:rPr>
          <w:szCs w:val="22"/>
          <w:lang w:val="sk-SK"/>
        </w:rPr>
        <w:t xml:space="preserve">, dvojito zaslepených, placebom kontrolovaných štúdiách fázy 3 (SURMOUNT-OSA </w:t>
      </w:r>
      <w:r w:rsidR="00C93903" w:rsidRPr="00287727">
        <w:rPr>
          <w:szCs w:val="22"/>
          <w:lang w:val="sk-SK"/>
        </w:rPr>
        <w:t xml:space="preserve">štúdia </w:t>
      </w:r>
      <w:r w:rsidRPr="00287727">
        <w:rPr>
          <w:szCs w:val="22"/>
          <w:lang w:val="sk-SK"/>
        </w:rPr>
        <w:t xml:space="preserve">1 a štúdia 2). Do týchto štúdií bolo zahrnutých celkovo 469 dospelých </w:t>
      </w:r>
      <w:r w:rsidRPr="00287727">
        <w:rPr>
          <w:szCs w:val="22"/>
          <w:lang w:val="sk-SK"/>
        </w:rPr>
        <w:lastRenderedPageBreak/>
        <w:t xml:space="preserve">pacientov so stredne </w:t>
      </w:r>
      <w:r w:rsidR="00D508CD" w:rsidRPr="00287727">
        <w:rPr>
          <w:szCs w:val="22"/>
          <w:lang w:val="sk-SK"/>
        </w:rPr>
        <w:t>závažn</w:t>
      </w:r>
      <w:r w:rsidR="009060B7" w:rsidRPr="00287727">
        <w:rPr>
          <w:szCs w:val="22"/>
          <w:lang w:val="sk-SK"/>
        </w:rPr>
        <w:t>ým</w:t>
      </w:r>
      <w:r w:rsidR="00D508CD" w:rsidRPr="00287727">
        <w:rPr>
          <w:szCs w:val="22"/>
          <w:lang w:val="sk-SK"/>
        </w:rPr>
        <w:t xml:space="preserve"> </w:t>
      </w:r>
      <w:r w:rsidRPr="00287727">
        <w:rPr>
          <w:szCs w:val="22"/>
          <w:lang w:val="sk-SK"/>
        </w:rPr>
        <w:t xml:space="preserve">až </w:t>
      </w:r>
      <w:r w:rsidR="00D508CD" w:rsidRPr="00287727">
        <w:rPr>
          <w:szCs w:val="22"/>
          <w:lang w:val="sk-SK"/>
        </w:rPr>
        <w:t>závažn</w:t>
      </w:r>
      <w:r w:rsidR="009060B7" w:rsidRPr="00287727">
        <w:rPr>
          <w:szCs w:val="22"/>
          <w:lang w:val="sk-SK"/>
        </w:rPr>
        <w:t>ým</w:t>
      </w:r>
      <w:r w:rsidR="00D508CD" w:rsidRPr="00287727">
        <w:rPr>
          <w:szCs w:val="22"/>
          <w:lang w:val="sk-SK"/>
        </w:rPr>
        <w:t xml:space="preserve"> </w:t>
      </w:r>
      <w:r w:rsidRPr="00287727">
        <w:rPr>
          <w:szCs w:val="22"/>
          <w:lang w:val="sk-SK"/>
        </w:rPr>
        <w:t xml:space="preserve">OSA a obezitou (234 </w:t>
      </w:r>
      <w:proofErr w:type="spellStart"/>
      <w:r w:rsidRPr="00287727">
        <w:rPr>
          <w:szCs w:val="22"/>
          <w:lang w:val="sk-SK"/>
        </w:rPr>
        <w:t>randomizovaných</w:t>
      </w:r>
      <w:proofErr w:type="spellEnd"/>
      <w:r w:rsidRPr="00287727">
        <w:rPr>
          <w:szCs w:val="22"/>
          <w:lang w:val="sk-SK"/>
        </w:rPr>
        <w:t xml:space="preserve"> na liečbu </w:t>
      </w:r>
      <w:proofErr w:type="spellStart"/>
      <w:r w:rsidRPr="00287727">
        <w:rPr>
          <w:szCs w:val="22"/>
          <w:lang w:val="sk-SK"/>
        </w:rPr>
        <w:t>tirzepatidom</w:t>
      </w:r>
      <w:proofErr w:type="spellEnd"/>
      <w:r w:rsidRPr="00287727">
        <w:rPr>
          <w:szCs w:val="22"/>
          <w:lang w:val="sk-SK"/>
        </w:rPr>
        <w:t>). Pacienti s</w:t>
      </w:r>
      <w:r w:rsidR="003B0B7B" w:rsidRPr="00287727">
        <w:rPr>
          <w:szCs w:val="22"/>
          <w:lang w:val="sk-SK"/>
        </w:rPr>
        <w:t> T2</w:t>
      </w:r>
      <w:r w:rsidRPr="00287727">
        <w:rPr>
          <w:szCs w:val="22"/>
          <w:lang w:val="sk-SK"/>
        </w:rPr>
        <w:t>DM boli vylúčení. Do štúdie 1 boli zaradení pacienti, ktorí neboli schopní alebo ochotní užívať liečbu pozitívnym tlakom v dýchacích cestách (</w:t>
      </w:r>
      <w:proofErr w:type="spellStart"/>
      <w:r w:rsidR="00C93903" w:rsidRPr="00287727">
        <w:rPr>
          <w:i/>
          <w:iCs/>
          <w:szCs w:val="22"/>
          <w:lang w:val="sk-SK"/>
        </w:rPr>
        <w:t>Positive</w:t>
      </w:r>
      <w:proofErr w:type="spellEnd"/>
      <w:r w:rsidR="00C93903" w:rsidRPr="00287727">
        <w:rPr>
          <w:i/>
          <w:iCs/>
          <w:szCs w:val="22"/>
          <w:lang w:val="sk-SK"/>
        </w:rPr>
        <w:t xml:space="preserve"> </w:t>
      </w:r>
      <w:proofErr w:type="spellStart"/>
      <w:r w:rsidR="00C93903" w:rsidRPr="00287727">
        <w:rPr>
          <w:i/>
          <w:iCs/>
          <w:szCs w:val="22"/>
          <w:lang w:val="sk-SK"/>
        </w:rPr>
        <w:t>Airway</w:t>
      </w:r>
      <w:proofErr w:type="spellEnd"/>
      <w:r w:rsidR="00C93903" w:rsidRPr="00287727">
        <w:rPr>
          <w:i/>
          <w:iCs/>
          <w:szCs w:val="22"/>
          <w:lang w:val="sk-SK"/>
        </w:rPr>
        <w:t xml:space="preserve"> </w:t>
      </w:r>
      <w:proofErr w:type="spellStart"/>
      <w:r w:rsidR="00C93903" w:rsidRPr="00287727">
        <w:rPr>
          <w:i/>
          <w:iCs/>
          <w:szCs w:val="22"/>
          <w:lang w:val="sk-SK"/>
        </w:rPr>
        <w:t>Pressure</w:t>
      </w:r>
      <w:proofErr w:type="spellEnd"/>
      <w:r w:rsidR="00C93903" w:rsidRPr="00287727">
        <w:rPr>
          <w:szCs w:val="22"/>
          <w:lang w:val="sk-SK"/>
        </w:rPr>
        <w:t xml:space="preserve">, </w:t>
      </w:r>
      <w:r w:rsidRPr="00287727">
        <w:rPr>
          <w:szCs w:val="22"/>
          <w:lang w:val="sk-SK"/>
        </w:rPr>
        <w:t xml:space="preserve">PAP). Do štúdie 2 boli zaradení pacienti </w:t>
      </w:r>
      <w:r w:rsidR="00C93903" w:rsidRPr="00287727">
        <w:rPr>
          <w:szCs w:val="22"/>
          <w:lang w:val="sk-SK"/>
        </w:rPr>
        <w:t>liečení</w:t>
      </w:r>
      <w:r w:rsidRPr="00287727">
        <w:rPr>
          <w:szCs w:val="22"/>
          <w:lang w:val="sk-SK"/>
        </w:rPr>
        <w:t xml:space="preserve"> PAP. Štúdia 2 ne</w:t>
      </w:r>
      <w:r w:rsidR="00C93903" w:rsidRPr="00287727">
        <w:rPr>
          <w:szCs w:val="22"/>
          <w:lang w:val="sk-SK"/>
        </w:rPr>
        <w:t xml:space="preserve">poskytuje </w:t>
      </w:r>
      <w:r w:rsidRPr="00287727">
        <w:rPr>
          <w:szCs w:val="22"/>
          <w:lang w:val="sk-SK"/>
        </w:rPr>
        <w:t>žiadny záver o</w:t>
      </w:r>
      <w:r w:rsidR="00C93903" w:rsidRPr="00287727">
        <w:rPr>
          <w:szCs w:val="22"/>
          <w:lang w:val="sk-SK"/>
        </w:rPr>
        <w:t> </w:t>
      </w:r>
      <w:r w:rsidRPr="00287727">
        <w:rPr>
          <w:szCs w:val="22"/>
          <w:lang w:val="sk-SK"/>
        </w:rPr>
        <w:t>potenciálnom</w:t>
      </w:r>
      <w:r w:rsidR="00C93903" w:rsidRPr="00287727">
        <w:rPr>
          <w:szCs w:val="22"/>
          <w:lang w:val="sk-SK"/>
        </w:rPr>
        <w:t xml:space="preserve"> pr</w:t>
      </w:r>
      <w:r w:rsidRPr="00287727">
        <w:rPr>
          <w:szCs w:val="22"/>
          <w:lang w:val="sk-SK"/>
        </w:rPr>
        <w:t xml:space="preserve">ínose </w:t>
      </w:r>
      <w:proofErr w:type="spellStart"/>
      <w:r w:rsidRPr="00287727">
        <w:rPr>
          <w:szCs w:val="22"/>
          <w:lang w:val="sk-SK"/>
        </w:rPr>
        <w:t>tirzepatidu</w:t>
      </w:r>
      <w:proofErr w:type="spellEnd"/>
      <w:r w:rsidRPr="00287727">
        <w:rPr>
          <w:szCs w:val="22"/>
          <w:lang w:val="sk-SK"/>
        </w:rPr>
        <w:t xml:space="preserve"> nad rámec liečby PAP, pretože užívanie PAP bolo pozastavené 7 dní pred meraním </w:t>
      </w:r>
      <w:r w:rsidR="00C93903" w:rsidRPr="00287727">
        <w:rPr>
          <w:szCs w:val="22"/>
          <w:lang w:val="sk-SK"/>
        </w:rPr>
        <w:t>v </w:t>
      </w:r>
      <w:r w:rsidRPr="00287727">
        <w:rPr>
          <w:szCs w:val="22"/>
          <w:lang w:val="sk-SK"/>
        </w:rPr>
        <w:t>koncov</w:t>
      </w:r>
      <w:r w:rsidR="00C93903" w:rsidRPr="00287727">
        <w:rPr>
          <w:szCs w:val="22"/>
          <w:lang w:val="sk-SK"/>
        </w:rPr>
        <w:t>om</w:t>
      </w:r>
      <w:r w:rsidRPr="00287727">
        <w:rPr>
          <w:szCs w:val="22"/>
          <w:lang w:val="sk-SK"/>
        </w:rPr>
        <w:t xml:space="preserve"> bod</w:t>
      </w:r>
      <w:r w:rsidR="00C93903" w:rsidRPr="00287727">
        <w:rPr>
          <w:szCs w:val="22"/>
          <w:lang w:val="sk-SK"/>
        </w:rPr>
        <w:t>e</w:t>
      </w:r>
      <w:r w:rsidRPr="00287727">
        <w:rPr>
          <w:szCs w:val="22"/>
          <w:lang w:val="sk-SK"/>
        </w:rPr>
        <w:t>. Všetci pacienti boli liečení maximálnou tolerovanou dávkou (</w:t>
      </w:r>
      <w:r w:rsidR="00C93903" w:rsidRPr="00287727">
        <w:rPr>
          <w:i/>
          <w:iCs/>
          <w:szCs w:val="22"/>
          <w:lang w:val="sk-SK"/>
        </w:rPr>
        <w:t xml:space="preserve">maximum </w:t>
      </w:r>
      <w:proofErr w:type="spellStart"/>
      <w:r w:rsidR="00C93903" w:rsidRPr="00287727">
        <w:rPr>
          <w:i/>
          <w:iCs/>
          <w:szCs w:val="22"/>
          <w:lang w:val="sk-SK"/>
        </w:rPr>
        <w:t>tolerated</w:t>
      </w:r>
      <w:proofErr w:type="spellEnd"/>
      <w:r w:rsidR="00C93903" w:rsidRPr="00287727">
        <w:rPr>
          <w:i/>
          <w:iCs/>
          <w:szCs w:val="22"/>
          <w:lang w:val="sk-SK"/>
        </w:rPr>
        <w:t xml:space="preserve"> </w:t>
      </w:r>
      <w:proofErr w:type="spellStart"/>
      <w:r w:rsidR="00C93903" w:rsidRPr="00287727">
        <w:rPr>
          <w:i/>
          <w:iCs/>
          <w:szCs w:val="22"/>
          <w:lang w:val="sk-SK"/>
        </w:rPr>
        <w:t>dose</w:t>
      </w:r>
      <w:proofErr w:type="spellEnd"/>
      <w:r w:rsidR="00C93903" w:rsidRPr="00287727">
        <w:rPr>
          <w:i/>
          <w:iCs/>
          <w:szCs w:val="22"/>
          <w:lang w:val="sk-SK"/>
        </w:rPr>
        <w:t>,</w:t>
      </w:r>
      <w:r w:rsidR="00C93903" w:rsidRPr="00287727">
        <w:rPr>
          <w:szCs w:val="22"/>
          <w:lang w:val="sk-SK"/>
        </w:rPr>
        <w:t xml:space="preserve"> </w:t>
      </w:r>
      <w:r w:rsidRPr="00287727">
        <w:rPr>
          <w:szCs w:val="22"/>
          <w:lang w:val="sk-SK"/>
        </w:rPr>
        <w:t>MTD</w:t>
      </w:r>
      <w:r w:rsidR="00C93903" w:rsidRPr="00287727">
        <w:rPr>
          <w:szCs w:val="22"/>
          <w:lang w:val="sk-SK"/>
        </w:rPr>
        <w:t xml:space="preserve"> -</w:t>
      </w:r>
      <w:r w:rsidRPr="00287727">
        <w:rPr>
          <w:szCs w:val="22"/>
          <w:lang w:val="sk-SK"/>
        </w:rPr>
        <w:t xml:space="preserve"> 10 mg alebo 15 mg) </w:t>
      </w:r>
      <w:proofErr w:type="spellStart"/>
      <w:r w:rsidRPr="00287727">
        <w:rPr>
          <w:szCs w:val="22"/>
          <w:lang w:val="sk-SK"/>
        </w:rPr>
        <w:t>tirzepatidu</w:t>
      </w:r>
      <w:proofErr w:type="spellEnd"/>
      <w:r w:rsidRPr="00287727">
        <w:rPr>
          <w:szCs w:val="22"/>
          <w:lang w:val="sk-SK"/>
        </w:rPr>
        <w:t xml:space="preserve"> alebo placeba </w:t>
      </w:r>
      <w:r w:rsidR="00C93903" w:rsidRPr="00287727">
        <w:rPr>
          <w:szCs w:val="22"/>
          <w:lang w:val="sk-SK"/>
        </w:rPr>
        <w:t>raz</w:t>
      </w:r>
      <w:r w:rsidRPr="00287727">
        <w:rPr>
          <w:szCs w:val="22"/>
          <w:lang w:val="sk-SK"/>
        </w:rPr>
        <w:t xml:space="preserve"> týždenne počas 52 týždňov. </w:t>
      </w:r>
    </w:p>
    <w:p w14:paraId="46895939" w14:textId="77777777" w:rsidR="00C521BA" w:rsidRPr="00287727" w:rsidRDefault="00C521BA" w:rsidP="00C521BA">
      <w:pPr>
        <w:spacing w:line="240" w:lineRule="auto"/>
        <w:rPr>
          <w:szCs w:val="22"/>
          <w:lang w:val="sk-SK"/>
        </w:rPr>
      </w:pPr>
    </w:p>
    <w:p w14:paraId="1E30C9F5" w14:textId="65B6DFA5" w:rsidR="00C521BA" w:rsidRPr="00287727" w:rsidRDefault="00C521BA" w:rsidP="00C521BA">
      <w:pPr>
        <w:spacing w:line="240" w:lineRule="auto"/>
        <w:rPr>
          <w:szCs w:val="22"/>
          <w:lang w:val="sk-SK"/>
        </w:rPr>
      </w:pPr>
      <w:r w:rsidRPr="00287727">
        <w:rPr>
          <w:szCs w:val="22"/>
          <w:lang w:val="sk-SK"/>
        </w:rPr>
        <w:t xml:space="preserve">V oboch štúdiách liečba </w:t>
      </w:r>
      <w:proofErr w:type="spellStart"/>
      <w:r w:rsidRPr="00287727">
        <w:rPr>
          <w:szCs w:val="22"/>
          <w:lang w:val="sk-SK"/>
        </w:rPr>
        <w:t>tirzepatidom</w:t>
      </w:r>
      <w:proofErr w:type="spellEnd"/>
      <w:r w:rsidRPr="00287727">
        <w:rPr>
          <w:szCs w:val="22"/>
          <w:lang w:val="sk-SK"/>
        </w:rPr>
        <w:t xml:space="preserve"> preukázala štatisticky </w:t>
      </w:r>
      <w:r w:rsidR="00EC3B74" w:rsidRPr="00287727">
        <w:rPr>
          <w:szCs w:val="22"/>
          <w:lang w:val="sk-SK"/>
        </w:rPr>
        <w:t xml:space="preserve">signifikantné </w:t>
      </w:r>
      <w:r w:rsidRPr="00287727">
        <w:rPr>
          <w:szCs w:val="22"/>
          <w:lang w:val="sk-SK"/>
        </w:rPr>
        <w:t>a</w:t>
      </w:r>
      <w:r w:rsidR="00EC3B74" w:rsidRPr="00287727">
        <w:rPr>
          <w:szCs w:val="22"/>
          <w:lang w:val="sk-SK"/>
        </w:rPr>
        <w:t> </w:t>
      </w:r>
      <w:r w:rsidRPr="00287727">
        <w:rPr>
          <w:szCs w:val="22"/>
          <w:lang w:val="sk-SK"/>
        </w:rPr>
        <w:t xml:space="preserve">klinicky významné zníženie indexu </w:t>
      </w:r>
      <w:proofErr w:type="spellStart"/>
      <w:r w:rsidRPr="00287727">
        <w:rPr>
          <w:szCs w:val="22"/>
          <w:lang w:val="sk-SK"/>
        </w:rPr>
        <w:t>apnoe-hypopnoe</w:t>
      </w:r>
      <w:proofErr w:type="spellEnd"/>
      <w:r w:rsidRPr="00287727">
        <w:rPr>
          <w:szCs w:val="22"/>
          <w:lang w:val="sk-SK"/>
        </w:rPr>
        <w:t xml:space="preserve"> (</w:t>
      </w:r>
      <w:proofErr w:type="spellStart"/>
      <w:r w:rsidR="00EC3B74" w:rsidRPr="00287727">
        <w:rPr>
          <w:i/>
          <w:iCs/>
          <w:lang w:val="sk-SK"/>
        </w:rPr>
        <w:t>apnoea-hypopnoea</w:t>
      </w:r>
      <w:proofErr w:type="spellEnd"/>
      <w:r w:rsidR="00EC3B74" w:rsidRPr="00287727">
        <w:rPr>
          <w:i/>
          <w:iCs/>
          <w:lang w:val="sk-SK"/>
        </w:rPr>
        <w:t xml:space="preserve"> index, </w:t>
      </w:r>
      <w:r w:rsidRPr="00287727">
        <w:rPr>
          <w:szCs w:val="22"/>
          <w:lang w:val="sk-SK"/>
        </w:rPr>
        <w:t>AHI) v porovnaní s placebom (pozri tabuľku 1</w:t>
      </w:r>
      <w:ins w:id="380" w:author="Author">
        <w:r w:rsidR="00770B59">
          <w:rPr>
            <w:szCs w:val="22"/>
            <w:lang w:val="sk-SK"/>
          </w:rPr>
          <w:t>2</w:t>
        </w:r>
      </w:ins>
      <w:del w:id="381" w:author="Author">
        <w:r w:rsidRPr="00287727" w:rsidDel="00770B59">
          <w:rPr>
            <w:szCs w:val="22"/>
            <w:lang w:val="sk-SK"/>
          </w:rPr>
          <w:delText>1</w:delText>
        </w:r>
      </w:del>
      <w:r w:rsidRPr="00287727">
        <w:rPr>
          <w:szCs w:val="22"/>
          <w:lang w:val="sk-SK"/>
        </w:rPr>
        <w:t xml:space="preserve">). </w:t>
      </w:r>
      <w:r w:rsidR="00EC3B74" w:rsidRPr="00287727">
        <w:rPr>
          <w:szCs w:val="22"/>
          <w:lang w:val="sk-SK"/>
        </w:rPr>
        <w:t>Spomedzi</w:t>
      </w:r>
      <w:r w:rsidRPr="00287727">
        <w:rPr>
          <w:szCs w:val="22"/>
          <w:lang w:val="sk-SK"/>
        </w:rPr>
        <w:t xml:space="preserve"> pacient</w:t>
      </w:r>
      <w:r w:rsidR="00EC3B74" w:rsidRPr="00287727">
        <w:rPr>
          <w:szCs w:val="22"/>
          <w:lang w:val="sk-SK"/>
        </w:rPr>
        <w:t xml:space="preserve">ov </w:t>
      </w:r>
      <w:r w:rsidRPr="00287727">
        <w:rPr>
          <w:szCs w:val="22"/>
          <w:lang w:val="sk-SK"/>
        </w:rPr>
        <w:t>liečený</w:t>
      </w:r>
      <w:r w:rsidR="00EC3B74" w:rsidRPr="00287727">
        <w:rPr>
          <w:szCs w:val="22"/>
          <w:lang w:val="sk-SK"/>
        </w:rPr>
        <w:t xml:space="preserve">ch </w:t>
      </w:r>
      <w:proofErr w:type="spellStart"/>
      <w:r w:rsidRPr="00287727">
        <w:rPr>
          <w:szCs w:val="22"/>
          <w:lang w:val="sk-SK"/>
        </w:rPr>
        <w:t>tirzepatidom</w:t>
      </w:r>
      <w:proofErr w:type="spellEnd"/>
      <w:r w:rsidR="00EC3B74" w:rsidRPr="00287727">
        <w:rPr>
          <w:szCs w:val="22"/>
          <w:lang w:val="sk-SK"/>
        </w:rPr>
        <w:t xml:space="preserve">, </w:t>
      </w:r>
      <w:r w:rsidRPr="00287727">
        <w:rPr>
          <w:szCs w:val="22"/>
          <w:lang w:val="sk-SK"/>
        </w:rPr>
        <w:t>väčší podiel pacientov</w:t>
      </w:r>
      <w:r w:rsidR="00EC3B74" w:rsidRPr="00287727">
        <w:rPr>
          <w:szCs w:val="22"/>
          <w:lang w:val="sk-SK"/>
        </w:rPr>
        <w:t xml:space="preserve"> dosiahol</w:t>
      </w:r>
      <w:r w:rsidRPr="00287727">
        <w:rPr>
          <w:szCs w:val="22"/>
          <w:lang w:val="sk-SK"/>
        </w:rPr>
        <w:t xml:space="preserve"> aspoň 50</w:t>
      </w:r>
      <w:r w:rsidR="00EC3B74" w:rsidRPr="00287727">
        <w:rPr>
          <w:szCs w:val="22"/>
          <w:lang w:val="sk-SK"/>
        </w:rPr>
        <w:t> </w:t>
      </w:r>
      <w:r w:rsidRPr="00287727">
        <w:rPr>
          <w:szCs w:val="22"/>
          <w:lang w:val="sk-SK"/>
        </w:rPr>
        <w:t xml:space="preserve">% zníženie AHI v porovnaní s placebom. </w:t>
      </w:r>
    </w:p>
    <w:p w14:paraId="50C08535" w14:textId="77777777" w:rsidR="00C521BA" w:rsidRPr="00287727" w:rsidRDefault="00C521BA" w:rsidP="00C521BA">
      <w:pPr>
        <w:spacing w:line="240" w:lineRule="auto"/>
        <w:rPr>
          <w:szCs w:val="22"/>
          <w:lang w:val="sk-SK"/>
        </w:rPr>
      </w:pPr>
    </w:p>
    <w:p w14:paraId="04C32DDB" w14:textId="77777777" w:rsidR="00C521BA" w:rsidRPr="00287727" w:rsidRDefault="00C521BA" w:rsidP="00C521BA">
      <w:pPr>
        <w:spacing w:line="240" w:lineRule="auto"/>
        <w:rPr>
          <w:i/>
          <w:iCs/>
          <w:szCs w:val="22"/>
          <w:u w:val="single"/>
          <w:lang w:val="sk-SK"/>
        </w:rPr>
      </w:pPr>
      <w:r w:rsidRPr="00287727">
        <w:rPr>
          <w:i/>
          <w:iCs/>
          <w:szCs w:val="22"/>
          <w:u w:val="single"/>
          <w:lang w:val="sk-SK"/>
        </w:rPr>
        <w:t>SURMOUNT-OSA, štúdia 1 a štúdia 2</w:t>
      </w:r>
    </w:p>
    <w:p w14:paraId="4EC2D7BD" w14:textId="77777777" w:rsidR="00C521BA" w:rsidRPr="00287727" w:rsidRDefault="00C521BA" w:rsidP="00C521BA">
      <w:pPr>
        <w:spacing w:line="240" w:lineRule="auto"/>
        <w:rPr>
          <w:szCs w:val="22"/>
          <w:lang w:val="sk-SK"/>
        </w:rPr>
      </w:pPr>
    </w:p>
    <w:p w14:paraId="23DB5BCF" w14:textId="39245CE9" w:rsidR="00C521BA" w:rsidRPr="00287727" w:rsidRDefault="00C521BA" w:rsidP="00C521BA">
      <w:pPr>
        <w:spacing w:line="240" w:lineRule="auto"/>
        <w:rPr>
          <w:szCs w:val="22"/>
          <w:lang w:val="sk-SK"/>
        </w:rPr>
      </w:pPr>
      <w:r w:rsidRPr="00287727">
        <w:rPr>
          <w:szCs w:val="22"/>
          <w:lang w:val="sk-SK"/>
        </w:rPr>
        <w:t xml:space="preserve">V dvoch 52-týždňových dvojito zaslepených placebom kontrolovaných štúdiách bolo 469 dospelých pacientov so stredne ťažkou až ťažkou OSA a obezitou </w:t>
      </w:r>
      <w:proofErr w:type="spellStart"/>
      <w:r w:rsidRPr="00287727">
        <w:rPr>
          <w:szCs w:val="22"/>
          <w:lang w:val="sk-SK"/>
        </w:rPr>
        <w:t>randomizovaných</w:t>
      </w:r>
      <w:proofErr w:type="spellEnd"/>
      <w:r w:rsidRPr="00287727">
        <w:rPr>
          <w:szCs w:val="22"/>
          <w:lang w:val="sk-SK"/>
        </w:rPr>
        <w:t xml:space="preserve"> na </w:t>
      </w:r>
      <w:proofErr w:type="spellStart"/>
      <w:r w:rsidRPr="00287727">
        <w:rPr>
          <w:szCs w:val="22"/>
          <w:lang w:val="sk-SK"/>
        </w:rPr>
        <w:t>tirzepatid</w:t>
      </w:r>
      <w:proofErr w:type="spellEnd"/>
      <w:r w:rsidRPr="00287727">
        <w:rPr>
          <w:szCs w:val="22"/>
          <w:lang w:val="sk-SK"/>
        </w:rPr>
        <w:t xml:space="preserve"> MTD v</w:t>
      </w:r>
      <w:r w:rsidR="00B31C96" w:rsidRPr="00287727">
        <w:rPr>
          <w:szCs w:val="22"/>
          <w:lang w:val="sk-SK"/>
        </w:rPr>
        <w:t> </w:t>
      </w:r>
      <w:r w:rsidRPr="00287727">
        <w:rPr>
          <w:szCs w:val="22"/>
          <w:lang w:val="sk-SK"/>
        </w:rPr>
        <w:t>dávke 10</w:t>
      </w:r>
      <w:r w:rsidR="00B31C96" w:rsidRPr="00287727">
        <w:rPr>
          <w:szCs w:val="22"/>
          <w:lang w:val="sk-SK"/>
        </w:rPr>
        <w:t> </w:t>
      </w:r>
      <w:r w:rsidRPr="00287727">
        <w:rPr>
          <w:szCs w:val="22"/>
          <w:lang w:val="sk-SK"/>
        </w:rPr>
        <w:t>mg alebo 15</w:t>
      </w:r>
      <w:r w:rsidR="00B31C96" w:rsidRPr="00287727">
        <w:rPr>
          <w:szCs w:val="22"/>
          <w:lang w:val="sk-SK"/>
        </w:rPr>
        <w:t> </w:t>
      </w:r>
      <w:r w:rsidRPr="00287727">
        <w:rPr>
          <w:szCs w:val="22"/>
          <w:lang w:val="sk-SK"/>
        </w:rPr>
        <w:t xml:space="preserve">mg </w:t>
      </w:r>
      <w:r w:rsidR="00B31C96" w:rsidRPr="00287727">
        <w:rPr>
          <w:szCs w:val="22"/>
          <w:lang w:val="sk-SK"/>
        </w:rPr>
        <w:t>raz</w:t>
      </w:r>
      <w:r w:rsidRPr="00287727">
        <w:rPr>
          <w:szCs w:val="22"/>
          <w:lang w:val="sk-SK"/>
        </w:rPr>
        <w:t xml:space="preserve"> týždenne alebo na placebo raz týždenne. V</w:t>
      </w:r>
      <w:r w:rsidR="00B31C96" w:rsidRPr="00287727">
        <w:rPr>
          <w:szCs w:val="22"/>
          <w:lang w:val="sk-SK"/>
        </w:rPr>
        <w:t> </w:t>
      </w:r>
      <w:r w:rsidRPr="00287727">
        <w:rPr>
          <w:szCs w:val="22"/>
          <w:lang w:val="sk-SK"/>
        </w:rPr>
        <w:t>štúdii 1 mali pacienti priemerný vek 48 rokov, 33</w:t>
      </w:r>
      <w:r w:rsidR="00B31C96" w:rsidRPr="00287727">
        <w:rPr>
          <w:szCs w:val="22"/>
          <w:lang w:val="sk-SK"/>
        </w:rPr>
        <w:t> </w:t>
      </w:r>
      <w:r w:rsidRPr="00287727">
        <w:rPr>
          <w:szCs w:val="22"/>
          <w:lang w:val="sk-SK"/>
        </w:rPr>
        <w:t>% boli ženy, 35</w:t>
      </w:r>
      <w:r w:rsidR="00B31C96" w:rsidRPr="00287727">
        <w:rPr>
          <w:szCs w:val="22"/>
          <w:lang w:val="sk-SK"/>
        </w:rPr>
        <w:t> </w:t>
      </w:r>
      <w:r w:rsidRPr="00287727">
        <w:rPr>
          <w:szCs w:val="22"/>
          <w:lang w:val="sk-SK"/>
        </w:rPr>
        <w:t>% malo stredne ťažkú OSA, 63</w:t>
      </w:r>
      <w:r w:rsidR="00B31C96" w:rsidRPr="00287727">
        <w:rPr>
          <w:szCs w:val="22"/>
          <w:lang w:val="sk-SK"/>
        </w:rPr>
        <w:t> </w:t>
      </w:r>
      <w:r w:rsidRPr="00287727">
        <w:rPr>
          <w:szCs w:val="22"/>
          <w:lang w:val="sk-SK"/>
        </w:rPr>
        <w:t>% ťažkú OSA, 65</w:t>
      </w:r>
      <w:r w:rsidR="00B31C96" w:rsidRPr="00287727">
        <w:rPr>
          <w:szCs w:val="22"/>
          <w:lang w:val="sk-SK"/>
        </w:rPr>
        <w:t> </w:t>
      </w:r>
      <w:r w:rsidRPr="00287727">
        <w:rPr>
          <w:szCs w:val="22"/>
          <w:lang w:val="sk-SK"/>
        </w:rPr>
        <w:t xml:space="preserve">% </w:t>
      </w:r>
      <w:proofErr w:type="spellStart"/>
      <w:r w:rsidRPr="00287727">
        <w:rPr>
          <w:szCs w:val="22"/>
          <w:lang w:val="sk-SK"/>
        </w:rPr>
        <w:t>prediabetes</w:t>
      </w:r>
      <w:proofErr w:type="spellEnd"/>
      <w:r w:rsidRPr="00287727">
        <w:rPr>
          <w:szCs w:val="22"/>
          <w:lang w:val="sk-SK"/>
        </w:rPr>
        <w:t>, 76</w:t>
      </w:r>
      <w:r w:rsidR="00B31C96" w:rsidRPr="00287727">
        <w:rPr>
          <w:szCs w:val="22"/>
          <w:lang w:val="sk-SK"/>
        </w:rPr>
        <w:t> </w:t>
      </w:r>
      <w:r w:rsidRPr="00287727">
        <w:rPr>
          <w:szCs w:val="22"/>
          <w:lang w:val="sk-SK"/>
        </w:rPr>
        <w:t>% hypertenziu, 10</w:t>
      </w:r>
      <w:r w:rsidR="00B31C96" w:rsidRPr="00287727">
        <w:rPr>
          <w:szCs w:val="22"/>
          <w:lang w:val="sk-SK"/>
        </w:rPr>
        <w:t> </w:t>
      </w:r>
      <w:r w:rsidRPr="00287727">
        <w:rPr>
          <w:szCs w:val="22"/>
          <w:lang w:val="sk-SK"/>
        </w:rPr>
        <w:t>% srdcové poruchy a</w:t>
      </w:r>
      <w:r w:rsidR="00B31C96" w:rsidRPr="00287727">
        <w:rPr>
          <w:szCs w:val="22"/>
          <w:lang w:val="sk-SK"/>
        </w:rPr>
        <w:t> </w:t>
      </w:r>
      <w:r w:rsidRPr="00287727">
        <w:rPr>
          <w:szCs w:val="22"/>
          <w:lang w:val="sk-SK"/>
        </w:rPr>
        <w:t>81</w:t>
      </w:r>
      <w:r w:rsidR="00B31C96" w:rsidRPr="00287727">
        <w:rPr>
          <w:szCs w:val="22"/>
          <w:lang w:val="sk-SK"/>
        </w:rPr>
        <w:t> </w:t>
      </w:r>
      <w:r w:rsidRPr="00287727">
        <w:rPr>
          <w:szCs w:val="22"/>
          <w:lang w:val="sk-SK"/>
        </w:rPr>
        <w:t xml:space="preserve">% </w:t>
      </w:r>
      <w:proofErr w:type="spellStart"/>
      <w:r w:rsidRPr="00287727">
        <w:rPr>
          <w:szCs w:val="22"/>
          <w:lang w:val="sk-SK"/>
        </w:rPr>
        <w:t>dyslipidémiu</w:t>
      </w:r>
      <w:proofErr w:type="spellEnd"/>
      <w:r w:rsidRPr="00287727">
        <w:rPr>
          <w:szCs w:val="22"/>
          <w:lang w:val="sk-SK"/>
        </w:rPr>
        <w:t xml:space="preserve">. Pacienti mali priemernú </w:t>
      </w:r>
      <w:proofErr w:type="spellStart"/>
      <w:r w:rsidRPr="00287727">
        <w:rPr>
          <w:szCs w:val="22"/>
          <w:lang w:val="sk-SK"/>
        </w:rPr>
        <w:t>Epworthovu</w:t>
      </w:r>
      <w:proofErr w:type="spellEnd"/>
      <w:r w:rsidRPr="00287727">
        <w:rPr>
          <w:szCs w:val="22"/>
          <w:lang w:val="sk-SK"/>
        </w:rPr>
        <w:t xml:space="preserve"> stupnicu ospalosti (</w:t>
      </w:r>
      <w:r w:rsidR="00B31C96" w:rsidRPr="00287727">
        <w:rPr>
          <w:i/>
          <w:iCs/>
          <w:lang w:val="it-IT"/>
        </w:rPr>
        <w:t>Epworth Sleepiness Scale,</w:t>
      </w:r>
      <w:r w:rsidR="00B31C96" w:rsidRPr="00287727">
        <w:rPr>
          <w:lang w:val="it-IT"/>
        </w:rPr>
        <w:t xml:space="preserve"> </w:t>
      </w:r>
      <w:r w:rsidRPr="00287727">
        <w:rPr>
          <w:szCs w:val="22"/>
          <w:lang w:val="sk-SK"/>
        </w:rPr>
        <w:t>ESS) 10,5.</w:t>
      </w:r>
    </w:p>
    <w:p w14:paraId="2DF58A77" w14:textId="4B60BD34" w:rsidR="006957FC" w:rsidRPr="00287727" w:rsidRDefault="00C521BA" w:rsidP="00C521BA">
      <w:pPr>
        <w:spacing w:line="240" w:lineRule="auto"/>
        <w:rPr>
          <w:szCs w:val="22"/>
          <w:lang w:val="sk-SK"/>
        </w:rPr>
      </w:pPr>
      <w:r w:rsidRPr="00287727">
        <w:rPr>
          <w:szCs w:val="22"/>
          <w:lang w:val="sk-SK"/>
        </w:rPr>
        <w:t>V štúdii 2 mali pacienti priemerný vek 52 rokov, 28</w:t>
      </w:r>
      <w:r w:rsidR="00B31C96" w:rsidRPr="00287727">
        <w:rPr>
          <w:szCs w:val="22"/>
          <w:lang w:val="sk-SK"/>
        </w:rPr>
        <w:t> </w:t>
      </w:r>
      <w:r w:rsidRPr="00287727">
        <w:rPr>
          <w:szCs w:val="22"/>
          <w:lang w:val="sk-SK"/>
        </w:rPr>
        <w:t>% boli ženy, 31</w:t>
      </w:r>
      <w:r w:rsidR="00B31C96" w:rsidRPr="00287727">
        <w:rPr>
          <w:szCs w:val="22"/>
          <w:lang w:val="sk-SK"/>
        </w:rPr>
        <w:t> </w:t>
      </w:r>
      <w:r w:rsidRPr="00287727">
        <w:rPr>
          <w:szCs w:val="22"/>
          <w:lang w:val="sk-SK"/>
        </w:rPr>
        <w:t>% malo stredne ťažkú OSA, 68</w:t>
      </w:r>
      <w:r w:rsidR="00B31C96" w:rsidRPr="00287727">
        <w:rPr>
          <w:szCs w:val="22"/>
          <w:lang w:val="sk-SK"/>
        </w:rPr>
        <w:t> </w:t>
      </w:r>
      <w:r w:rsidRPr="00287727">
        <w:rPr>
          <w:szCs w:val="22"/>
          <w:lang w:val="sk-SK"/>
        </w:rPr>
        <w:t>% malo ťažkú OSA, 57</w:t>
      </w:r>
      <w:r w:rsidR="00B31C96" w:rsidRPr="00287727">
        <w:rPr>
          <w:szCs w:val="22"/>
          <w:lang w:val="sk-SK"/>
        </w:rPr>
        <w:t> </w:t>
      </w:r>
      <w:r w:rsidRPr="00287727">
        <w:rPr>
          <w:szCs w:val="22"/>
          <w:lang w:val="sk-SK"/>
        </w:rPr>
        <w:t xml:space="preserve">% malo </w:t>
      </w:r>
      <w:proofErr w:type="spellStart"/>
      <w:r w:rsidRPr="00287727">
        <w:rPr>
          <w:szCs w:val="22"/>
          <w:lang w:val="sk-SK"/>
        </w:rPr>
        <w:t>prediabetes</w:t>
      </w:r>
      <w:proofErr w:type="spellEnd"/>
      <w:r w:rsidRPr="00287727">
        <w:rPr>
          <w:szCs w:val="22"/>
          <w:lang w:val="sk-SK"/>
        </w:rPr>
        <w:t>, 77</w:t>
      </w:r>
      <w:r w:rsidR="00B31C96" w:rsidRPr="00287727">
        <w:rPr>
          <w:szCs w:val="22"/>
          <w:lang w:val="sk-SK"/>
        </w:rPr>
        <w:t> </w:t>
      </w:r>
      <w:r w:rsidRPr="00287727">
        <w:rPr>
          <w:szCs w:val="22"/>
          <w:lang w:val="sk-SK"/>
        </w:rPr>
        <w:t>% malo hypertenziu, 11</w:t>
      </w:r>
      <w:r w:rsidR="00B31C96" w:rsidRPr="00287727">
        <w:rPr>
          <w:szCs w:val="22"/>
          <w:lang w:val="sk-SK"/>
        </w:rPr>
        <w:t> </w:t>
      </w:r>
      <w:r w:rsidRPr="00287727">
        <w:rPr>
          <w:szCs w:val="22"/>
          <w:lang w:val="sk-SK"/>
        </w:rPr>
        <w:t>% malo srdcové poruchy a</w:t>
      </w:r>
      <w:r w:rsidR="00B31C96" w:rsidRPr="00287727">
        <w:rPr>
          <w:szCs w:val="22"/>
          <w:lang w:val="sk-SK"/>
        </w:rPr>
        <w:t> </w:t>
      </w:r>
      <w:r w:rsidRPr="00287727">
        <w:rPr>
          <w:szCs w:val="22"/>
          <w:lang w:val="sk-SK"/>
        </w:rPr>
        <w:t>84</w:t>
      </w:r>
      <w:r w:rsidR="00B31C96" w:rsidRPr="00287727">
        <w:rPr>
          <w:szCs w:val="22"/>
          <w:lang w:val="sk-SK"/>
        </w:rPr>
        <w:t> </w:t>
      </w:r>
      <w:r w:rsidRPr="00287727">
        <w:rPr>
          <w:szCs w:val="22"/>
          <w:lang w:val="sk-SK"/>
        </w:rPr>
        <w:t xml:space="preserve">% malo </w:t>
      </w:r>
      <w:proofErr w:type="spellStart"/>
      <w:r w:rsidRPr="00287727">
        <w:rPr>
          <w:szCs w:val="22"/>
          <w:lang w:val="sk-SK"/>
        </w:rPr>
        <w:t>dyslipidémiu</w:t>
      </w:r>
      <w:proofErr w:type="spellEnd"/>
      <w:r w:rsidRPr="00287727">
        <w:rPr>
          <w:szCs w:val="22"/>
          <w:lang w:val="sk-SK"/>
        </w:rPr>
        <w:t>. Pacienti mali priemernú ESS 10,0.</w:t>
      </w:r>
    </w:p>
    <w:p w14:paraId="7D50821E" w14:textId="77777777" w:rsidR="006957FC" w:rsidRPr="00287727" w:rsidRDefault="006957FC" w:rsidP="00C521BA">
      <w:pPr>
        <w:spacing w:line="240" w:lineRule="auto"/>
        <w:rPr>
          <w:szCs w:val="22"/>
          <w:lang w:val="sk-SK"/>
        </w:rPr>
      </w:pPr>
    </w:p>
    <w:p w14:paraId="76E045A3" w14:textId="4DA17A42" w:rsidR="006957FC" w:rsidRPr="00287727" w:rsidRDefault="006957FC" w:rsidP="006957FC">
      <w:pPr>
        <w:pStyle w:val="Default"/>
        <w:keepNext/>
        <w:rPr>
          <w:b/>
          <w:noProof/>
          <w:color w:val="auto"/>
          <w:sz w:val="22"/>
          <w:szCs w:val="22"/>
          <w:lang w:val="sk-SK" w:eastAsia="ja-JP"/>
        </w:rPr>
      </w:pPr>
      <w:r w:rsidRPr="00287727">
        <w:rPr>
          <w:b/>
          <w:noProof/>
          <w:color w:val="auto"/>
          <w:sz w:val="22"/>
          <w:szCs w:val="22"/>
          <w:lang w:val="sk-SK" w:eastAsia="ja-JP"/>
        </w:rPr>
        <w:t>Tabuľka č. 1</w:t>
      </w:r>
      <w:del w:id="382" w:author="Author">
        <w:r w:rsidRPr="00287727" w:rsidDel="00770B59">
          <w:rPr>
            <w:b/>
            <w:noProof/>
            <w:color w:val="auto"/>
            <w:sz w:val="22"/>
            <w:szCs w:val="22"/>
            <w:lang w:val="sk-SK" w:eastAsia="ja-JP"/>
          </w:rPr>
          <w:delText>1</w:delText>
        </w:r>
      </w:del>
      <w:ins w:id="383" w:author="Author">
        <w:r w:rsidR="00770B59">
          <w:rPr>
            <w:b/>
            <w:noProof/>
            <w:color w:val="auto"/>
            <w:sz w:val="22"/>
            <w:szCs w:val="22"/>
            <w:lang w:val="sk-SK" w:eastAsia="ja-JP"/>
          </w:rPr>
          <w:t>2</w:t>
        </w:r>
      </w:ins>
      <w:r w:rsidRPr="00287727">
        <w:rPr>
          <w:b/>
          <w:noProof/>
          <w:color w:val="auto"/>
          <w:sz w:val="22"/>
          <w:szCs w:val="22"/>
          <w:lang w:val="sk-SK" w:eastAsia="ja-JP"/>
        </w:rPr>
        <w:t>.  SURMOUNT-OSA</w:t>
      </w:r>
      <w:r w:rsidR="00FF3DE5" w:rsidRPr="00287727">
        <w:rPr>
          <w:b/>
          <w:noProof/>
          <w:color w:val="auto"/>
          <w:sz w:val="22"/>
          <w:szCs w:val="22"/>
          <w:lang w:val="sk-SK" w:eastAsia="ja-JP"/>
        </w:rPr>
        <w:t>, štúdia 1 a štúdia 2</w:t>
      </w:r>
      <w:r w:rsidRPr="00287727">
        <w:rPr>
          <w:b/>
          <w:noProof/>
          <w:color w:val="auto"/>
          <w:sz w:val="22"/>
          <w:szCs w:val="22"/>
          <w:lang w:val="sk-SK" w:eastAsia="ja-JP"/>
        </w:rPr>
        <w:t xml:space="preserve">: Výsledky v </w:t>
      </w:r>
      <w:r w:rsidR="00FF3DE5" w:rsidRPr="00287727">
        <w:rPr>
          <w:b/>
          <w:noProof/>
          <w:color w:val="auto"/>
          <w:sz w:val="22"/>
          <w:szCs w:val="22"/>
          <w:lang w:val="sk-SK" w:eastAsia="ja-JP"/>
        </w:rPr>
        <w:t>52</w:t>
      </w:r>
      <w:r w:rsidRPr="00287727">
        <w:rPr>
          <w:b/>
          <w:noProof/>
          <w:color w:val="auto"/>
          <w:sz w:val="22"/>
          <w:szCs w:val="22"/>
          <w:lang w:val="sk-SK" w:eastAsia="ja-JP"/>
        </w:rPr>
        <w:t>. týždni</w:t>
      </w:r>
    </w:p>
    <w:p w14:paraId="731DCC36" w14:textId="14DC7115" w:rsidR="006957FC" w:rsidRPr="00287727" w:rsidRDefault="006957FC" w:rsidP="006957FC">
      <w:pPr>
        <w:pStyle w:val="Default"/>
        <w:keepNext/>
        <w:rPr>
          <w:b/>
          <w:color w:val="auto"/>
          <w:sz w:val="22"/>
          <w:szCs w:val="22"/>
          <w:lang w:val="sk-SK" w:eastAsia="ja-JP"/>
        </w:rPr>
      </w:pPr>
    </w:p>
    <w:tbl>
      <w:tblPr>
        <w:tblStyle w:val="TableGrid"/>
        <w:tblW w:w="0" w:type="auto"/>
        <w:tblInd w:w="-147" w:type="dxa"/>
        <w:tblLook w:val="04A0" w:firstRow="1" w:lastRow="0" w:firstColumn="1" w:lastColumn="0" w:noHBand="0" w:noVBand="1"/>
      </w:tblPr>
      <w:tblGrid>
        <w:gridCol w:w="3970"/>
        <w:gridCol w:w="1559"/>
        <w:gridCol w:w="992"/>
        <w:gridCol w:w="1418"/>
        <w:gridCol w:w="1269"/>
      </w:tblGrid>
      <w:tr w:rsidR="00351708" w:rsidRPr="00287727" w14:paraId="68BFE42D" w14:textId="77777777" w:rsidTr="00421E55">
        <w:trPr>
          <w:tblHeader/>
        </w:trPr>
        <w:tc>
          <w:tcPr>
            <w:tcW w:w="3970" w:type="dxa"/>
          </w:tcPr>
          <w:p w14:paraId="293DF13E" w14:textId="77777777" w:rsidR="006957FC" w:rsidRPr="00287727" w:rsidRDefault="006957FC" w:rsidP="00526BCD">
            <w:pPr>
              <w:pStyle w:val="Default"/>
              <w:keepNext/>
              <w:rPr>
                <w:rFonts w:ascii="Times New Roman" w:hAnsi="Times New Roman"/>
                <w:b/>
                <w:color w:val="auto"/>
                <w:sz w:val="22"/>
                <w:szCs w:val="22"/>
                <w:lang w:val="sk-SK" w:eastAsia="ja-JP"/>
              </w:rPr>
            </w:pPr>
          </w:p>
        </w:tc>
        <w:tc>
          <w:tcPr>
            <w:tcW w:w="2551" w:type="dxa"/>
            <w:gridSpan w:val="2"/>
          </w:tcPr>
          <w:p w14:paraId="485C9C9B" w14:textId="78654EBF"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b/>
                <w:color w:val="auto"/>
                <w:sz w:val="22"/>
                <w:szCs w:val="22"/>
                <w:lang w:val="sk-SK" w:eastAsia="ja-JP"/>
              </w:rPr>
              <w:t xml:space="preserve">OSA </w:t>
            </w:r>
            <w:r w:rsidR="00FF3DE5" w:rsidRPr="00287727">
              <w:rPr>
                <w:rFonts w:ascii="Times New Roman" w:hAnsi="Times New Roman"/>
                <w:b/>
                <w:color w:val="auto"/>
                <w:sz w:val="22"/>
                <w:szCs w:val="22"/>
                <w:lang w:val="sk-SK" w:eastAsia="ja-JP"/>
              </w:rPr>
              <w:t>štúdia</w:t>
            </w:r>
            <w:r w:rsidRPr="00287727">
              <w:rPr>
                <w:rFonts w:ascii="Times New Roman" w:hAnsi="Times New Roman"/>
                <w:b/>
                <w:color w:val="auto"/>
                <w:sz w:val="22"/>
                <w:szCs w:val="22"/>
                <w:lang w:val="sk-SK" w:eastAsia="ja-JP"/>
              </w:rPr>
              <w:t xml:space="preserve"> 1</w:t>
            </w:r>
          </w:p>
        </w:tc>
        <w:tc>
          <w:tcPr>
            <w:tcW w:w="2687" w:type="dxa"/>
            <w:gridSpan w:val="2"/>
          </w:tcPr>
          <w:p w14:paraId="23F0D248" w14:textId="296DCA09"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b/>
                <w:color w:val="auto"/>
                <w:sz w:val="22"/>
                <w:szCs w:val="22"/>
                <w:lang w:val="sk-SK" w:eastAsia="ja-JP"/>
              </w:rPr>
              <w:t xml:space="preserve">OSA </w:t>
            </w:r>
            <w:r w:rsidR="00FF3DE5" w:rsidRPr="00287727">
              <w:rPr>
                <w:rFonts w:ascii="Times New Roman" w:hAnsi="Times New Roman"/>
                <w:b/>
                <w:color w:val="auto"/>
                <w:sz w:val="22"/>
                <w:szCs w:val="22"/>
                <w:lang w:val="sk-SK" w:eastAsia="ja-JP"/>
              </w:rPr>
              <w:t>štúdia</w:t>
            </w:r>
            <w:r w:rsidRPr="00287727">
              <w:rPr>
                <w:rFonts w:ascii="Times New Roman" w:hAnsi="Times New Roman"/>
                <w:b/>
                <w:color w:val="auto"/>
                <w:sz w:val="22"/>
                <w:szCs w:val="22"/>
                <w:lang w:val="sk-SK" w:eastAsia="ja-JP"/>
              </w:rPr>
              <w:t xml:space="preserve"> 2</w:t>
            </w:r>
          </w:p>
        </w:tc>
      </w:tr>
      <w:tr w:rsidR="00526BCD" w:rsidRPr="00287727" w14:paraId="0B6669A0" w14:textId="77777777" w:rsidTr="00421E55">
        <w:trPr>
          <w:tblHeader/>
        </w:trPr>
        <w:tc>
          <w:tcPr>
            <w:tcW w:w="3970" w:type="dxa"/>
          </w:tcPr>
          <w:p w14:paraId="24A19241" w14:textId="77777777" w:rsidR="006957FC" w:rsidRPr="00287727" w:rsidRDefault="006957FC" w:rsidP="00526BCD">
            <w:pPr>
              <w:pStyle w:val="Default"/>
              <w:keepNext/>
              <w:rPr>
                <w:rFonts w:ascii="Times New Roman" w:hAnsi="Times New Roman"/>
                <w:b/>
                <w:color w:val="auto"/>
                <w:sz w:val="22"/>
                <w:szCs w:val="22"/>
                <w:lang w:val="sk-SK" w:eastAsia="ja-JP"/>
              </w:rPr>
            </w:pPr>
          </w:p>
        </w:tc>
        <w:tc>
          <w:tcPr>
            <w:tcW w:w="1559" w:type="dxa"/>
          </w:tcPr>
          <w:p w14:paraId="65747D69" w14:textId="2D1010AA" w:rsidR="006957FC" w:rsidRPr="00287727" w:rsidRDefault="006957FC" w:rsidP="00526BCD">
            <w:pPr>
              <w:keepNext/>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40FC0F05" w14:textId="7777777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b/>
                <w:sz w:val="22"/>
                <w:szCs w:val="22"/>
                <w:lang w:val="sk-SK" w:eastAsia="ja-JP"/>
              </w:rPr>
              <w:t>MTD</w:t>
            </w:r>
          </w:p>
        </w:tc>
        <w:tc>
          <w:tcPr>
            <w:tcW w:w="992" w:type="dxa"/>
          </w:tcPr>
          <w:p w14:paraId="20D8FF8C" w14:textId="77777777" w:rsidR="006957FC" w:rsidRPr="00287727" w:rsidRDefault="006957FC" w:rsidP="00526BCD">
            <w:pPr>
              <w:keepNext/>
              <w:keepLines/>
              <w:spacing w:line="240" w:lineRule="auto"/>
              <w:jc w:val="center"/>
              <w:rPr>
                <w:rFonts w:ascii="Times New Roman" w:hAnsi="Times New Roman"/>
                <w:b/>
                <w:lang w:val="sk-SK" w:eastAsia="ja-JP"/>
              </w:rPr>
            </w:pPr>
            <w:r w:rsidRPr="00287727">
              <w:rPr>
                <w:rFonts w:ascii="Times New Roman" w:hAnsi="Times New Roman"/>
                <w:b/>
                <w:lang w:val="sk-SK" w:eastAsia="ja-JP"/>
              </w:rPr>
              <w:t>Placebo</w:t>
            </w:r>
          </w:p>
          <w:p w14:paraId="3FD05156" w14:textId="77777777" w:rsidR="006957FC" w:rsidRPr="00287727" w:rsidRDefault="006957FC" w:rsidP="00526BCD">
            <w:pPr>
              <w:pStyle w:val="Default"/>
              <w:keepNext/>
              <w:rPr>
                <w:rFonts w:ascii="Times New Roman" w:hAnsi="Times New Roman"/>
                <w:b/>
                <w:color w:val="auto"/>
                <w:sz w:val="22"/>
                <w:szCs w:val="22"/>
                <w:lang w:val="sk-SK" w:eastAsia="ja-JP"/>
              </w:rPr>
            </w:pPr>
          </w:p>
        </w:tc>
        <w:tc>
          <w:tcPr>
            <w:tcW w:w="1418" w:type="dxa"/>
          </w:tcPr>
          <w:p w14:paraId="35CD21EA" w14:textId="1BA67CB8" w:rsidR="006957FC" w:rsidRPr="00287727" w:rsidRDefault="006957FC" w:rsidP="00526BCD">
            <w:pPr>
              <w:keepNext/>
              <w:keepLines/>
              <w:spacing w:line="240" w:lineRule="auto"/>
              <w:jc w:val="center"/>
              <w:rPr>
                <w:rFonts w:ascii="Times New Roman" w:hAnsi="Times New Roman"/>
                <w:b/>
                <w:lang w:val="sk-SK" w:eastAsia="ja-JP"/>
              </w:rPr>
            </w:pPr>
            <w:proofErr w:type="spellStart"/>
            <w:r w:rsidRPr="00287727">
              <w:rPr>
                <w:rFonts w:ascii="Times New Roman" w:hAnsi="Times New Roman"/>
                <w:b/>
                <w:lang w:val="sk-SK" w:eastAsia="ja-JP"/>
              </w:rPr>
              <w:t>Tirzepatid</w:t>
            </w:r>
            <w:proofErr w:type="spellEnd"/>
          </w:p>
          <w:p w14:paraId="199AE766" w14:textId="77777777" w:rsidR="006957FC" w:rsidRPr="00287727" w:rsidRDefault="006957FC" w:rsidP="00526BCD">
            <w:pPr>
              <w:keepNext/>
              <w:keepLines/>
              <w:spacing w:line="240" w:lineRule="auto"/>
              <w:jc w:val="center"/>
              <w:rPr>
                <w:rFonts w:ascii="Times New Roman" w:hAnsi="Times New Roman"/>
                <w:b/>
                <w:lang w:val="sk-SK" w:eastAsia="ja-JP"/>
              </w:rPr>
            </w:pPr>
            <w:r w:rsidRPr="00287727">
              <w:rPr>
                <w:rFonts w:ascii="Times New Roman" w:hAnsi="Times New Roman"/>
                <w:b/>
                <w:lang w:val="sk-SK" w:eastAsia="ja-JP"/>
              </w:rPr>
              <w:t>MTD</w:t>
            </w:r>
          </w:p>
        </w:tc>
        <w:tc>
          <w:tcPr>
            <w:tcW w:w="1269" w:type="dxa"/>
          </w:tcPr>
          <w:p w14:paraId="66AC0247" w14:textId="77777777" w:rsidR="006957FC" w:rsidRPr="00287727" w:rsidRDefault="006957FC" w:rsidP="00526BCD">
            <w:pPr>
              <w:keepNext/>
              <w:keepLines/>
              <w:spacing w:line="240" w:lineRule="auto"/>
              <w:jc w:val="center"/>
              <w:rPr>
                <w:rFonts w:ascii="Times New Roman" w:hAnsi="Times New Roman"/>
                <w:b/>
                <w:lang w:val="sk-SK" w:eastAsia="ja-JP"/>
              </w:rPr>
            </w:pPr>
            <w:r w:rsidRPr="00287727">
              <w:rPr>
                <w:rFonts w:ascii="Times New Roman" w:hAnsi="Times New Roman"/>
                <w:b/>
                <w:lang w:val="sk-SK" w:eastAsia="ja-JP"/>
              </w:rPr>
              <w:t>Placebo</w:t>
            </w:r>
          </w:p>
          <w:p w14:paraId="6FE04FE8" w14:textId="77777777" w:rsidR="006957FC" w:rsidRPr="00287727" w:rsidRDefault="006957FC" w:rsidP="00526BCD">
            <w:pPr>
              <w:pStyle w:val="Default"/>
              <w:keepNext/>
              <w:rPr>
                <w:rFonts w:ascii="Times New Roman" w:hAnsi="Times New Roman"/>
                <w:b/>
                <w:color w:val="auto"/>
                <w:sz w:val="22"/>
                <w:szCs w:val="22"/>
                <w:lang w:val="sk-SK" w:eastAsia="ja-JP"/>
              </w:rPr>
            </w:pPr>
          </w:p>
        </w:tc>
      </w:tr>
      <w:tr w:rsidR="00526BCD" w:rsidRPr="00287727" w14:paraId="12BBBD00" w14:textId="77777777" w:rsidTr="00421E55">
        <w:tc>
          <w:tcPr>
            <w:tcW w:w="3970" w:type="dxa"/>
          </w:tcPr>
          <w:p w14:paraId="72EED9CB" w14:textId="47DA3D26" w:rsidR="006957FC" w:rsidRPr="00287727" w:rsidRDefault="00FF3DE5" w:rsidP="00526BCD">
            <w:pPr>
              <w:pStyle w:val="Default"/>
              <w:keepNext/>
              <w:rPr>
                <w:rFonts w:ascii="Times New Roman" w:hAnsi="Times New Roman"/>
                <w:b/>
                <w:color w:val="auto"/>
                <w:sz w:val="22"/>
                <w:szCs w:val="22"/>
                <w:lang w:val="sk-SK" w:eastAsia="ja-JP"/>
              </w:rPr>
            </w:pPr>
            <w:r w:rsidRPr="00287727">
              <w:rPr>
                <w:rFonts w:ascii="Times New Roman" w:hAnsi="Times New Roman"/>
                <w:b/>
                <w:sz w:val="22"/>
                <w:szCs w:val="22"/>
                <w:lang w:val="sk-SK" w:eastAsia="ja-JP"/>
              </w:rPr>
              <w:t xml:space="preserve">Populácia </w:t>
            </w:r>
            <w:proofErr w:type="spellStart"/>
            <w:r w:rsidR="006957FC" w:rsidRPr="00287727">
              <w:rPr>
                <w:rFonts w:ascii="Times New Roman" w:hAnsi="Times New Roman"/>
                <w:b/>
                <w:sz w:val="22"/>
                <w:szCs w:val="22"/>
                <w:lang w:val="sk-SK" w:eastAsia="ja-JP"/>
              </w:rPr>
              <w:t>mITT</w:t>
            </w:r>
            <w:proofErr w:type="spellEnd"/>
            <w:r w:rsidR="006957FC" w:rsidRPr="00287727">
              <w:rPr>
                <w:rFonts w:ascii="Times New Roman" w:hAnsi="Times New Roman"/>
                <w:b/>
                <w:sz w:val="22"/>
                <w:szCs w:val="22"/>
                <w:lang w:val="sk-SK" w:eastAsia="ja-JP"/>
              </w:rPr>
              <w:t xml:space="preserve"> (n)</w:t>
            </w:r>
          </w:p>
        </w:tc>
        <w:tc>
          <w:tcPr>
            <w:tcW w:w="1559" w:type="dxa"/>
          </w:tcPr>
          <w:p w14:paraId="50262334" w14:textId="7777777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114</w:t>
            </w:r>
          </w:p>
        </w:tc>
        <w:tc>
          <w:tcPr>
            <w:tcW w:w="992" w:type="dxa"/>
          </w:tcPr>
          <w:p w14:paraId="62214F71" w14:textId="7777777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120</w:t>
            </w:r>
          </w:p>
        </w:tc>
        <w:tc>
          <w:tcPr>
            <w:tcW w:w="1418" w:type="dxa"/>
          </w:tcPr>
          <w:p w14:paraId="32F17BD1" w14:textId="7777777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119</w:t>
            </w:r>
          </w:p>
        </w:tc>
        <w:tc>
          <w:tcPr>
            <w:tcW w:w="1269" w:type="dxa"/>
          </w:tcPr>
          <w:p w14:paraId="7527CBA0" w14:textId="7777777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114</w:t>
            </w:r>
          </w:p>
        </w:tc>
      </w:tr>
      <w:tr w:rsidR="006957FC" w:rsidRPr="00287727" w14:paraId="28325879" w14:textId="77777777" w:rsidTr="00421E55">
        <w:tc>
          <w:tcPr>
            <w:tcW w:w="9208" w:type="dxa"/>
            <w:gridSpan w:val="5"/>
          </w:tcPr>
          <w:p w14:paraId="474E76DA" w14:textId="02BB7924" w:rsidR="006957FC" w:rsidRPr="00287727" w:rsidRDefault="006957FC" w:rsidP="00526BCD">
            <w:pPr>
              <w:pStyle w:val="Default"/>
              <w:keepNext/>
              <w:rPr>
                <w:rFonts w:ascii="Times New Roman" w:hAnsi="Times New Roman"/>
                <w:b/>
                <w:color w:val="auto"/>
                <w:sz w:val="22"/>
                <w:szCs w:val="22"/>
                <w:lang w:val="sk-SK" w:eastAsia="ja-JP"/>
              </w:rPr>
            </w:pPr>
            <w:r w:rsidRPr="00287727">
              <w:rPr>
                <w:rFonts w:ascii="Times New Roman" w:hAnsi="Times New Roman"/>
                <w:b/>
                <w:bCs/>
                <w:sz w:val="22"/>
                <w:szCs w:val="22"/>
                <w:lang w:val="sk-SK"/>
              </w:rPr>
              <w:t>AHI (</w:t>
            </w:r>
            <w:r w:rsidR="007B7409" w:rsidRPr="00287727">
              <w:rPr>
                <w:rFonts w:ascii="Times New Roman" w:hAnsi="Times New Roman"/>
                <w:b/>
                <w:bCs/>
                <w:sz w:val="22"/>
                <w:szCs w:val="22"/>
                <w:lang w:val="sk-SK"/>
              </w:rPr>
              <w:t>udalos</w:t>
            </w:r>
            <w:r w:rsidR="00067280" w:rsidRPr="00287727">
              <w:rPr>
                <w:rFonts w:ascii="Times New Roman" w:hAnsi="Times New Roman"/>
                <w:b/>
                <w:bCs/>
                <w:sz w:val="22"/>
                <w:szCs w:val="22"/>
                <w:lang w:val="sk-SK"/>
              </w:rPr>
              <w:t>ti</w:t>
            </w:r>
            <w:r w:rsidRPr="00287727">
              <w:rPr>
                <w:rFonts w:ascii="Times New Roman" w:hAnsi="Times New Roman"/>
                <w:b/>
                <w:bCs/>
                <w:sz w:val="22"/>
                <w:szCs w:val="22"/>
                <w:lang w:val="sk-SK"/>
              </w:rPr>
              <w:t>/h</w:t>
            </w:r>
            <w:r w:rsidR="007B7409" w:rsidRPr="00287727">
              <w:rPr>
                <w:rFonts w:ascii="Times New Roman" w:hAnsi="Times New Roman"/>
                <w:b/>
                <w:bCs/>
                <w:sz w:val="22"/>
                <w:szCs w:val="22"/>
                <w:lang w:val="sk-SK"/>
              </w:rPr>
              <w:t>od</w:t>
            </w:r>
            <w:r w:rsidRPr="00287727">
              <w:rPr>
                <w:rFonts w:ascii="Times New Roman" w:hAnsi="Times New Roman"/>
                <w:b/>
                <w:bCs/>
                <w:sz w:val="22"/>
                <w:szCs w:val="22"/>
                <w:lang w:val="sk-SK"/>
              </w:rPr>
              <w:t>)</w:t>
            </w:r>
          </w:p>
        </w:tc>
      </w:tr>
      <w:tr w:rsidR="00526BCD" w:rsidRPr="00287727" w14:paraId="4CBB983C" w14:textId="77777777" w:rsidTr="00421E55">
        <w:tc>
          <w:tcPr>
            <w:tcW w:w="3970" w:type="dxa"/>
          </w:tcPr>
          <w:p w14:paraId="2E78D42D" w14:textId="6DDB2184" w:rsidR="006957FC" w:rsidRPr="00287727" w:rsidRDefault="007B7409" w:rsidP="00421E55">
            <w:pPr>
              <w:pStyle w:val="Default"/>
              <w:keepNext/>
              <w:tabs>
                <w:tab w:val="left" w:pos="175"/>
              </w:tabs>
              <w:rPr>
                <w:rFonts w:ascii="Times New Roman" w:hAnsi="Times New Roman"/>
                <w:b/>
                <w:color w:val="auto"/>
                <w:sz w:val="22"/>
                <w:szCs w:val="22"/>
                <w:lang w:val="sk-SK" w:eastAsia="ja-JP"/>
              </w:rPr>
            </w:pPr>
            <w:r w:rsidRPr="00287727">
              <w:rPr>
                <w:rFonts w:ascii="Times New Roman" w:hAnsi="Times New Roman"/>
                <w:sz w:val="22"/>
                <w:szCs w:val="22"/>
                <w:lang w:val="sk-SK" w:eastAsia="ja-JP"/>
              </w:rPr>
              <w:tab/>
            </w:r>
            <w:r w:rsidR="00526BCD" w:rsidRPr="00287727">
              <w:rPr>
                <w:rFonts w:ascii="Times New Roman" w:hAnsi="Times New Roman"/>
                <w:sz w:val="22"/>
                <w:szCs w:val="22"/>
                <w:lang w:val="sk-SK" w:eastAsia="ja-JP"/>
              </w:rPr>
              <w:t>Východisková hodnota</w:t>
            </w:r>
          </w:p>
        </w:tc>
        <w:tc>
          <w:tcPr>
            <w:tcW w:w="1559" w:type="dxa"/>
          </w:tcPr>
          <w:p w14:paraId="6C70A15B" w14:textId="7C8694E4"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rPr>
              <w:t>54</w:t>
            </w:r>
            <w:r w:rsidR="00FF3DE5" w:rsidRPr="00287727">
              <w:rPr>
                <w:rFonts w:ascii="Times New Roman" w:hAnsi="Times New Roman"/>
                <w:sz w:val="22"/>
                <w:szCs w:val="22"/>
                <w:lang w:val="sk-SK"/>
              </w:rPr>
              <w:t>,</w:t>
            </w:r>
            <w:r w:rsidRPr="00287727">
              <w:rPr>
                <w:rFonts w:ascii="Times New Roman" w:hAnsi="Times New Roman"/>
                <w:sz w:val="22"/>
                <w:szCs w:val="22"/>
                <w:lang w:val="sk-SK"/>
              </w:rPr>
              <w:t>3</w:t>
            </w:r>
          </w:p>
        </w:tc>
        <w:tc>
          <w:tcPr>
            <w:tcW w:w="992" w:type="dxa"/>
          </w:tcPr>
          <w:p w14:paraId="37EB0630" w14:textId="14C4C5C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sidDel="00402444">
              <w:rPr>
                <w:rFonts w:ascii="Times New Roman" w:hAnsi="Times New Roman"/>
                <w:sz w:val="22"/>
                <w:szCs w:val="22"/>
                <w:lang w:val="sk-SK"/>
              </w:rPr>
              <w:t>50</w:t>
            </w:r>
            <w:r w:rsidR="00FF3DE5" w:rsidRPr="00287727">
              <w:rPr>
                <w:rFonts w:ascii="Times New Roman" w:hAnsi="Times New Roman"/>
                <w:sz w:val="22"/>
                <w:szCs w:val="22"/>
                <w:lang w:val="sk-SK"/>
              </w:rPr>
              <w:t>,</w:t>
            </w:r>
            <w:r w:rsidRPr="00287727">
              <w:rPr>
                <w:rFonts w:ascii="Times New Roman" w:hAnsi="Times New Roman"/>
                <w:sz w:val="22"/>
                <w:szCs w:val="22"/>
                <w:lang w:val="sk-SK"/>
              </w:rPr>
              <w:t>9</w:t>
            </w:r>
          </w:p>
        </w:tc>
        <w:tc>
          <w:tcPr>
            <w:tcW w:w="1418" w:type="dxa"/>
          </w:tcPr>
          <w:p w14:paraId="4E592917" w14:textId="6CD2CF88"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45</w:t>
            </w:r>
            <w:r w:rsidR="00FF3DE5" w:rsidRPr="00287727">
              <w:rPr>
                <w:rFonts w:ascii="Times New Roman" w:hAnsi="Times New Roman"/>
                <w:sz w:val="22"/>
                <w:szCs w:val="22"/>
                <w:lang w:val="sk-SK" w:eastAsia="ja-JP"/>
              </w:rPr>
              <w:t>,</w:t>
            </w:r>
            <w:r w:rsidRPr="00287727">
              <w:rPr>
                <w:rFonts w:ascii="Times New Roman" w:hAnsi="Times New Roman"/>
                <w:sz w:val="22"/>
                <w:szCs w:val="22"/>
                <w:lang w:val="sk-SK" w:eastAsia="ja-JP"/>
              </w:rPr>
              <w:t>8</w:t>
            </w:r>
          </w:p>
        </w:tc>
        <w:tc>
          <w:tcPr>
            <w:tcW w:w="1269" w:type="dxa"/>
          </w:tcPr>
          <w:p w14:paraId="4D8A4666" w14:textId="35F525D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53</w:t>
            </w:r>
            <w:r w:rsidR="00881698" w:rsidRPr="00287727">
              <w:rPr>
                <w:rFonts w:ascii="Times New Roman" w:hAnsi="Times New Roman"/>
                <w:sz w:val="22"/>
                <w:szCs w:val="22"/>
                <w:lang w:val="sk-SK" w:eastAsia="ja-JP"/>
              </w:rPr>
              <w:t>,</w:t>
            </w:r>
            <w:r w:rsidRPr="00287727">
              <w:rPr>
                <w:rFonts w:ascii="Times New Roman" w:hAnsi="Times New Roman"/>
                <w:sz w:val="22"/>
                <w:szCs w:val="22"/>
                <w:lang w:val="sk-SK" w:eastAsia="ja-JP"/>
              </w:rPr>
              <w:t>1</w:t>
            </w:r>
          </w:p>
        </w:tc>
      </w:tr>
      <w:tr w:rsidR="00526BCD" w:rsidRPr="00287727" w14:paraId="70C8CDBE" w14:textId="77777777" w:rsidTr="00421E55">
        <w:tc>
          <w:tcPr>
            <w:tcW w:w="3970" w:type="dxa"/>
          </w:tcPr>
          <w:p w14:paraId="53CC2630" w14:textId="35CE839B" w:rsidR="006957FC" w:rsidRPr="00287727" w:rsidRDefault="007B7409" w:rsidP="00421E55">
            <w:pPr>
              <w:pStyle w:val="Default"/>
              <w:keepNext/>
              <w:tabs>
                <w:tab w:val="left" w:pos="175"/>
              </w:tabs>
              <w:rPr>
                <w:rFonts w:ascii="Times New Roman" w:hAnsi="Times New Roman"/>
                <w:b/>
                <w:color w:val="auto"/>
                <w:sz w:val="22"/>
                <w:szCs w:val="22"/>
                <w:lang w:val="sk-SK" w:eastAsia="ja-JP"/>
              </w:rPr>
            </w:pPr>
            <w:r w:rsidRPr="00287727">
              <w:rPr>
                <w:rFonts w:ascii="Times New Roman" w:hAnsi="Times New Roman"/>
                <w:sz w:val="22"/>
                <w:szCs w:val="22"/>
                <w:lang w:val="sk-SK" w:eastAsia="ja-JP"/>
              </w:rPr>
              <w:tab/>
            </w:r>
            <w:r w:rsidR="00A877C6" w:rsidRPr="00287727">
              <w:rPr>
                <w:rFonts w:ascii="Times New Roman" w:hAnsi="Times New Roman"/>
                <w:sz w:val="22"/>
                <w:szCs w:val="22"/>
                <w:lang w:val="sk-SK" w:eastAsia="ja-JP"/>
              </w:rPr>
              <w:t>Zmena o</w:t>
            </w:r>
            <w:r w:rsidR="00526BCD" w:rsidRPr="00287727">
              <w:rPr>
                <w:rFonts w:ascii="Times New Roman" w:hAnsi="Times New Roman"/>
                <w:sz w:val="22"/>
                <w:szCs w:val="22"/>
                <w:lang w:val="sk-SK" w:eastAsia="ja-JP"/>
              </w:rPr>
              <w:t>proti východiskovej hodnote</w:t>
            </w:r>
          </w:p>
        </w:tc>
        <w:tc>
          <w:tcPr>
            <w:tcW w:w="1559" w:type="dxa"/>
          </w:tcPr>
          <w:p w14:paraId="59E1EAF5" w14:textId="61D7DFC5"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-27</w:t>
            </w:r>
            <w:r w:rsidR="00FF3DE5" w:rsidRPr="00287727">
              <w:rPr>
                <w:rFonts w:ascii="Times New Roman" w:hAnsi="Times New Roman"/>
                <w:sz w:val="22"/>
                <w:szCs w:val="22"/>
                <w:lang w:val="sk-SK" w:eastAsia="ja-JP"/>
              </w:rPr>
              <w:t>,</w:t>
            </w:r>
            <w:r w:rsidRPr="00287727">
              <w:rPr>
                <w:rFonts w:ascii="Times New Roman" w:hAnsi="Times New Roman"/>
                <w:sz w:val="22"/>
                <w:szCs w:val="22"/>
                <w:lang w:val="sk-SK" w:eastAsia="ja-JP"/>
              </w:rPr>
              <w:t>4</w:t>
            </w:r>
            <w:r w:rsidRPr="00287727">
              <w:rPr>
                <w:rFonts w:ascii="Times New Roman" w:eastAsia="SimSun" w:hAnsi="Times New Roman"/>
                <w:sz w:val="22"/>
                <w:szCs w:val="22"/>
                <w:vertAlign w:val="superscript"/>
                <w:lang w:val="sk-SK"/>
              </w:rPr>
              <w:t>††</w:t>
            </w:r>
          </w:p>
        </w:tc>
        <w:tc>
          <w:tcPr>
            <w:tcW w:w="992" w:type="dxa"/>
          </w:tcPr>
          <w:p w14:paraId="4AFFABF2" w14:textId="7B76AB1B"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-4</w:t>
            </w:r>
            <w:r w:rsidR="00FF3DE5" w:rsidRPr="00287727">
              <w:rPr>
                <w:rFonts w:ascii="Times New Roman" w:hAnsi="Times New Roman"/>
                <w:sz w:val="22"/>
                <w:szCs w:val="22"/>
                <w:lang w:val="sk-SK" w:eastAsia="ja-JP"/>
              </w:rPr>
              <w:t>,</w:t>
            </w:r>
            <w:r w:rsidRPr="00287727">
              <w:rPr>
                <w:rFonts w:ascii="Times New Roman" w:hAnsi="Times New Roman"/>
                <w:sz w:val="22"/>
                <w:szCs w:val="22"/>
                <w:lang w:val="sk-SK" w:eastAsia="ja-JP"/>
              </w:rPr>
              <w:t>8</w:t>
            </w:r>
            <w:r w:rsidRPr="00287727">
              <w:rPr>
                <w:rFonts w:ascii="Times New Roman" w:eastAsia="SimSun" w:hAnsi="Times New Roman"/>
                <w:sz w:val="22"/>
                <w:szCs w:val="22"/>
                <w:vertAlign w:val="superscript"/>
                <w:lang w:val="sk-SK"/>
              </w:rPr>
              <w:t>†</w:t>
            </w:r>
          </w:p>
        </w:tc>
        <w:tc>
          <w:tcPr>
            <w:tcW w:w="1418" w:type="dxa"/>
          </w:tcPr>
          <w:p w14:paraId="4D742ED1" w14:textId="5FAB03C8"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-30</w:t>
            </w:r>
            <w:r w:rsidR="00FF3DE5" w:rsidRPr="00287727">
              <w:rPr>
                <w:rFonts w:ascii="Times New Roman" w:hAnsi="Times New Roman"/>
                <w:sz w:val="22"/>
                <w:szCs w:val="22"/>
                <w:lang w:val="sk-SK" w:eastAsia="ja-JP"/>
              </w:rPr>
              <w:t>,</w:t>
            </w:r>
            <w:r w:rsidRPr="00287727">
              <w:rPr>
                <w:rFonts w:ascii="Times New Roman" w:hAnsi="Times New Roman"/>
                <w:sz w:val="22"/>
                <w:szCs w:val="22"/>
                <w:lang w:val="sk-SK" w:eastAsia="ja-JP"/>
              </w:rPr>
              <w:t>4</w:t>
            </w:r>
            <w:r w:rsidRPr="00287727">
              <w:rPr>
                <w:rFonts w:ascii="Times New Roman" w:eastAsia="SimSun" w:hAnsi="Times New Roman"/>
                <w:sz w:val="22"/>
                <w:szCs w:val="22"/>
                <w:vertAlign w:val="superscript"/>
                <w:lang w:val="sk-SK"/>
              </w:rPr>
              <w:t>††</w:t>
            </w:r>
          </w:p>
        </w:tc>
        <w:tc>
          <w:tcPr>
            <w:tcW w:w="1269" w:type="dxa"/>
          </w:tcPr>
          <w:p w14:paraId="7D34E1D6" w14:textId="217991B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-6</w:t>
            </w:r>
            <w:r w:rsidR="00881698" w:rsidRPr="00287727">
              <w:rPr>
                <w:rFonts w:ascii="Times New Roman" w:hAnsi="Times New Roman"/>
                <w:sz w:val="22"/>
                <w:szCs w:val="22"/>
                <w:lang w:val="sk-SK" w:eastAsia="ja-JP"/>
              </w:rPr>
              <w:t>,</w:t>
            </w:r>
            <w:r w:rsidRPr="00287727">
              <w:rPr>
                <w:rFonts w:ascii="Times New Roman" w:hAnsi="Times New Roman"/>
                <w:sz w:val="22"/>
                <w:szCs w:val="22"/>
                <w:lang w:val="sk-SK" w:eastAsia="ja-JP"/>
              </w:rPr>
              <w:t>0</w:t>
            </w:r>
            <w:r w:rsidRPr="00287727">
              <w:rPr>
                <w:rFonts w:ascii="Times New Roman" w:eastAsia="SimSun" w:hAnsi="Times New Roman"/>
                <w:sz w:val="22"/>
                <w:szCs w:val="22"/>
                <w:vertAlign w:val="superscript"/>
                <w:lang w:val="sk-SK"/>
              </w:rPr>
              <w:t>†</w:t>
            </w:r>
          </w:p>
        </w:tc>
      </w:tr>
      <w:tr w:rsidR="00526BCD" w:rsidRPr="00287727" w14:paraId="1CA0DBF5" w14:textId="77777777" w:rsidTr="00421E55">
        <w:tc>
          <w:tcPr>
            <w:tcW w:w="3970" w:type="dxa"/>
          </w:tcPr>
          <w:p w14:paraId="6289EDBA" w14:textId="2C44E210" w:rsidR="006957FC" w:rsidRPr="00287727" w:rsidRDefault="007B7409" w:rsidP="00421E55">
            <w:pPr>
              <w:keepNext/>
              <w:keepLines/>
              <w:tabs>
                <w:tab w:val="left" w:pos="175"/>
              </w:tabs>
              <w:spacing w:line="240" w:lineRule="auto"/>
              <w:rPr>
                <w:rFonts w:ascii="Times New Roman" w:hAnsi="Times New Roman"/>
                <w:vertAlign w:val="superscript"/>
                <w:lang w:val="sk-SK" w:eastAsia="ja-JP"/>
              </w:rPr>
            </w:pPr>
            <w:r w:rsidRPr="00287727">
              <w:rPr>
                <w:rFonts w:ascii="Times New Roman" w:hAnsi="Times New Roman"/>
                <w:lang w:val="sk-SK" w:eastAsia="ja-JP"/>
              </w:rPr>
              <w:tab/>
            </w:r>
            <w:r w:rsidR="00526BCD" w:rsidRPr="00287727">
              <w:rPr>
                <w:rFonts w:ascii="Times New Roman" w:hAnsi="Times New Roman"/>
                <w:lang w:val="sk-SK" w:eastAsia="ja-JP"/>
              </w:rPr>
              <w:t xml:space="preserve">Rozdiel oproti </w:t>
            </w:r>
            <w:r w:rsidR="006957FC" w:rsidRPr="00287727">
              <w:rPr>
                <w:rFonts w:ascii="Times New Roman" w:hAnsi="Times New Roman"/>
                <w:lang w:val="sk-SK" w:eastAsia="ja-JP"/>
              </w:rPr>
              <w:t>placeb</w:t>
            </w:r>
            <w:r w:rsidR="00526BCD" w:rsidRPr="00287727">
              <w:rPr>
                <w:rFonts w:ascii="Times New Roman" w:hAnsi="Times New Roman"/>
                <w:lang w:val="sk-SK" w:eastAsia="ja-JP"/>
              </w:rPr>
              <w:t>u</w:t>
            </w:r>
          </w:p>
          <w:p w14:paraId="6071F493" w14:textId="09C7DE93" w:rsidR="006957FC" w:rsidRPr="00287727" w:rsidRDefault="007B7409" w:rsidP="00421E55">
            <w:pPr>
              <w:pStyle w:val="Default"/>
              <w:keepNext/>
              <w:tabs>
                <w:tab w:val="left" w:pos="175"/>
              </w:tabs>
              <w:rPr>
                <w:rFonts w:ascii="Times New Roman" w:hAnsi="Times New Roman"/>
                <w:b/>
                <w:color w:val="auto"/>
                <w:sz w:val="22"/>
                <w:szCs w:val="22"/>
                <w:lang w:val="sk-SK" w:eastAsia="ja-JP"/>
              </w:rPr>
            </w:pPr>
            <w:r w:rsidRPr="00287727">
              <w:rPr>
                <w:rFonts w:ascii="Times New Roman" w:hAnsi="Times New Roman"/>
                <w:sz w:val="22"/>
                <w:szCs w:val="22"/>
                <w:lang w:val="sk-SK" w:eastAsia="ja-JP"/>
              </w:rPr>
              <w:tab/>
            </w:r>
            <w:r w:rsidR="006957FC" w:rsidRPr="00287727">
              <w:rPr>
                <w:rFonts w:ascii="Times New Roman" w:hAnsi="Times New Roman"/>
                <w:sz w:val="22"/>
                <w:szCs w:val="22"/>
                <w:lang w:val="sk-SK" w:eastAsia="ja-JP"/>
              </w:rPr>
              <w:t>[95 % CI]</w:t>
            </w:r>
          </w:p>
        </w:tc>
        <w:tc>
          <w:tcPr>
            <w:tcW w:w="1559" w:type="dxa"/>
          </w:tcPr>
          <w:p w14:paraId="0EC09CD9" w14:textId="249EA846" w:rsidR="006957FC" w:rsidRPr="00287727" w:rsidRDefault="006957FC" w:rsidP="00421E55">
            <w:pPr>
              <w:pStyle w:val="PLRBodyText"/>
              <w:spacing w:after="0"/>
              <w:jc w:val="center"/>
              <w:rPr>
                <w:rFonts w:ascii="Times New Roman" w:eastAsia="SimSun" w:hAnsi="Times New Roman" w:cs="Times New Roman"/>
                <w:lang w:val="sk-SK"/>
              </w:rPr>
            </w:pPr>
            <w:r w:rsidRPr="00287727">
              <w:rPr>
                <w:rFonts w:ascii="Times New Roman" w:eastAsia="SimSun" w:hAnsi="Times New Roman" w:cs="Times New Roman"/>
                <w:lang w:val="sk-SK"/>
              </w:rPr>
              <w:t>-22</w:t>
            </w:r>
            <w:r w:rsidR="00FF3DE5" w:rsidRPr="00287727">
              <w:rPr>
                <w:rFonts w:ascii="Times New Roman" w:eastAsia="SimSun" w:hAnsi="Times New Roman" w:cs="Times New Roman"/>
                <w:lang w:val="sk-SK"/>
              </w:rPr>
              <w:t>,</w:t>
            </w:r>
            <w:r w:rsidRPr="00287727">
              <w:rPr>
                <w:rFonts w:ascii="Times New Roman" w:eastAsia="SimSun" w:hAnsi="Times New Roman" w:cs="Times New Roman"/>
                <w:lang w:val="sk-SK"/>
              </w:rPr>
              <w:t>5</w:t>
            </w:r>
            <w:r w:rsidRPr="00287727">
              <w:rPr>
                <w:rFonts w:ascii="Times New Roman" w:eastAsia="SimSun" w:hAnsi="Times New Roman" w:cs="Times New Roman"/>
                <w:vertAlign w:val="superscript"/>
                <w:lang w:val="sk-SK"/>
              </w:rPr>
              <w:t>**</w:t>
            </w:r>
          </w:p>
          <w:p w14:paraId="0E4DE476" w14:textId="1D54D2C2"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sk-SK"/>
              </w:rPr>
              <w:t>[-28</w:t>
            </w:r>
            <w:r w:rsidR="00FF3DE5" w:rsidRPr="00287727">
              <w:rPr>
                <w:rFonts w:ascii="Times New Roman" w:eastAsia="SimSun" w:hAnsi="Times New Roman"/>
                <w:sz w:val="22"/>
                <w:szCs w:val="22"/>
                <w:lang w:val="sk-SK"/>
              </w:rPr>
              <w:t>,</w:t>
            </w:r>
            <w:r w:rsidRPr="00287727">
              <w:rPr>
                <w:rFonts w:ascii="Times New Roman" w:eastAsia="SimSun" w:hAnsi="Times New Roman"/>
                <w:sz w:val="22"/>
                <w:szCs w:val="22"/>
                <w:lang w:val="sk-SK"/>
              </w:rPr>
              <w:t>7</w:t>
            </w:r>
            <w:r w:rsidR="00FF3DE5" w:rsidRPr="00287727">
              <w:rPr>
                <w:rFonts w:ascii="Times New Roman" w:eastAsia="SimSun" w:hAnsi="Times New Roman"/>
                <w:sz w:val="22"/>
                <w:szCs w:val="22"/>
                <w:lang w:val="sk-SK"/>
              </w:rPr>
              <w:t>;</w:t>
            </w:r>
            <w:r w:rsidRPr="00287727">
              <w:rPr>
                <w:rFonts w:ascii="Times New Roman" w:eastAsia="SimSun" w:hAnsi="Times New Roman"/>
                <w:sz w:val="22"/>
                <w:szCs w:val="22"/>
                <w:lang w:val="sk-SK"/>
              </w:rPr>
              <w:t xml:space="preserve"> -16</w:t>
            </w:r>
            <w:r w:rsidR="00FF3DE5" w:rsidRPr="00287727">
              <w:rPr>
                <w:rFonts w:ascii="Times New Roman" w:eastAsia="SimSun" w:hAnsi="Times New Roman"/>
                <w:sz w:val="22"/>
                <w:szCs w:val="22"/>
                <w:lang w:val="sk-SK"/>
              </w:rPr>
              <w:t>,</w:t>
            </w:r>
            <w:r w:rsidRPr="00287727">
              <w:rPr>
                <w:rFonts w:ascii="Times New Roman" w:eastAsia="SimSun" w:hAnsi="Times New Roman"/>
                <w:sz w:val="22"/>
                <w:szCs w:val="22"/>
                <w:lang w:val="sk-SK"/>
              </w:rPr>
              <w:t>4]</w:t>
            </w:r>
          </w:p>
        </w:tc>
        <w:tc>
          <w:tcPr>
            <w:tcW w:w="992" w:type="dxa"/>
          </w:tcPr>
          <w:p w14:paraId="5D423C1C" w14:textId="7777777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w:t>
            </w:r>
          </w:p>
        </w:tc>
        <w:tc>
          <w:tcPr>
            <w:tcW w:w="1418" w:type="dxa"/>
          </w:tcPr>
          <w:p w14:paraId="5108F5AF" w14:textId="4B1B47F5" w:rsidR="006957FC" w:rsidRPr="00287727" w:rsidRDefault="006957FC" w:rsidP="00526BCD">
            <w:pPr>
              <w:keepNext/>
              <w:keepLines/>
              <w:spacing w:line="240" w:lineRule="auto"/>
              <w:jc w:val="center"/>
              <w:rPr>
                <w:rFonts w:ascii="Times New Roman" w:eastAsia="SimSun" w:hAnsi="Times New Roman"/>
                <w:lang w:val="sk-SK"/>
              </w:rPr>
            </w:pPr>
            <w:r w:rsidRPr="00287727">
              <w:rPr>
                <w:rFonts w:ascii="Times New Roman" w:eastAsia="SimSun" w:hAnsi="Times New Roman"/>
                <w:lang w:val="sk-SK"/>
              </w:rPr>
              <w:t>-24</w:t>
            </w:r>
            <w:r w:rsidR="00FF3DE5" w:rsidRPr="00287727">
              <w:rPr>
                <w:rFonts w:ascii="Times New Roman" w:eastAsia="SimSun" w:hAnsi="Times New Roman"/>
                <w:lang w:val="sk-SK"/>
              </w:rPr>
              <w:t>,</w:t>
            </w:r>
            <w:r w:rsidRPr="00287727">
              <w:rPr>
                <w:rFonts w:ascii="Times New Roman" w:eastAsia="SimSun" w:hAnsi="Times New Roman"/>
                <w:lang w:val="sk-SK"/>
              </w:rPr>
              <w:t>4</w:t>
            </w:r>
            <w:r w:rsidRPr="00287727">
              <w:rPr>
                <w:rFonts w:ascii="Times New Roman" w:eastAsia="SimSun" w:hAnsi="Times New Roman"/>
                <w:vertAlign w:val="superscript"/>
                <w:lang w:val="sk-SK"/>
              </w:rPr>
              <w:t>**</w:t>
            </w:r>
          </w:p>
          <w:p w14:paraId="5FC6098C" w14:textId="5339BC4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sk-SK"/>
              </w:rPr>
              <w:t>[-30</w:t>
            </w:r>
            <w:r w:rsidR="00FF3DE5" w:rsidRPr="00287727">
              <w:rPr>
                <w:rFonts w:ascii="Times New Roman" w:eastAsia="SimSun" w:hAnsi="Times New Roman"/>
                <w:sz w:val="22"/>
                <w:szCs w:val="22"/>
                <w:lang w:val="sk-SK"/>
              </w:rPr>
              <w:t>,</w:t>
            </w:r>
            <w:r w:rsidRPr="00287727">
              <w:rPr>
                <w:rFonts w:ascii="Times New Roman" w:eastAsia="SimSun" w:hAnsi="Times New Roman"/>
                <w:sz w:val="22"/>
                <w:szCs w:val="22"/>
                <w:lang w:val="sk-SK"/>
              </w:rPr>
              <w:t>3</w:t>
            </w:r>
            <w:r w:rsidR="00FF3DE5" w:rsidRPr="00287727">
              <w:rPr>
                <w:rFonts w:ascii="Times New Roman" w:eastAsia="SimSun" w:hAnsi="Times New Roman"/>
                <w:sz w:val="22"/>
                <w:szCs w:val="22"/>
                <w:lang w:val="sk-SK"/>
              </w:rPr>
              <w:t>;</w:t>
            </w:r>
            <w:r w:rsidRPr="00287727">
              <w:rPr>
                <w:rFonts w:ascii="Times New Roman" w:eastAsia="SimSun" w:hAnsi="Times New Roman"/>
                <w:sz w:val="22"/>
                <w:szCs w:val="22"/>
                <w:lang w:val="sk-SK"/>
              </w:rPr>
              <w:t xml:space="preserve"> -18</w:t>
            </w:r>
            <w:r w:rsidR="00FF3DE5" w:rsidRPr="00287727">
              <w:rPr>
                <w:rFonts w:ascii="Times New Roman" w:eastAsia="SimSun" w:hAnsi="Times New Roman"/>
                <w:sz w:val="22"/>
                <w:szCs w:val="22"/>
                <w:lang w:val="sk-SK"/>
              </w:rPr>
              <w:t>,</w:t>
            </w:r>
            <w:r w:rsidRPr="00287727">
              <w:rPr>
                <w:rFonts w:ascii="Times New Roman" w:eastAsia="SimSun" w:hAnsi="Times New Roman"/>
                <w:sz w:val="22"/>
                <w:szCs w:val="22"/>
                <w:lang w:val="sk-SK"/>
              </w:rPr>
              <w:t>6]</w:t>
            </w:r>
          </w:p>
        </w:tc>
        <w:tc>
          <w:tcPr>
            <w:tcW w:w="1269" w:type="dxa"/>
          </w:tcPr>
          <w:p w14:paraId="4B692AEE" w14:textId="7777777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w:t>
            </w:r>
          </w:p>
        </w:tc>
      </w:tr>
      <w:tr w:rsidR="006957FC" w:rsidRPr="00287727" w14:paraId="7467A2BB" w14:textId="77777777" w:rsidTr="00421E55">
        <w:tc>
          <w:tcPr>
            <w:tcW w:w="9208" w:type="dxa"/>
            <w:gridSpan w:val="5"/>
          </w:tcPr>
          <w:p w14:paraId="62230444" w14:textId="039D01EC" w:rsidR="006957FC" w:rsidRPr="00287727" w:rsidRDefault="006957FC" w:rsidP="00526BCD">
            <w:pPr>
              <w:pStyle w:val="Default"/>
              <w:keepNext/>
              <w:rPr>
                <w:rFonts w:ascii="Times New Roman" w:hAnsi="Times New Roman"/>
                <w:b/>
                <w:color w:val="auto"/>
                <w:sz w:val="22"/>
                <w:szCs w:val="22"/>
                <w:lang w:val="sk-SK" w:eastAsia="ja-JP"/>
              </w:rPr>
            </w:pPr>
            <w:r w:rsidRPr="00287727">
              <w:rPr>
                <w:rFonts w:ascii="Times New Roman" w:hAnsi="Times New Roman"/>
                <w:b/>
                <w:bCs/>
                <w:sz w:val="22"/>
                <w:szCs w:val="22"/>
                <w:lang w:val="sk-SK"/>
              </w:rPr>
              <w:t xml:space="preserve">% </w:t>
            </w:r>
            <w:r w:rsidR="00351708" w:rsidRPr="00287727">
              <w:rPr>
                <w:rFonts w:ascii="Times New Roman" w:hAnsi="Times New Roman"/>
                <w:b/>
                <w:bCs/>
                <w:sz w:val="22"/>
                <w:szCs w:val="22"/>
                <w:lang w:val="sk-SK"/>
              </w:rPr>
              <w:t xml:space="preserve">Zmena </w:t>
            </w:r>
            <w:r w:rsidRPr="00287727">
              <w:rPr>
                <w:rFonts w:ascii="Times New Roman" w:hAnsi="Times New Roman"/>
                <w:b/>
                <w:bCs/>
                <w:sz w:val="22"/>
                <w:szCs w:val="22"/>
                <w:lang w:val="sk-SK"/>
              </w:rPr>
              <w:t>AHI</w:t>
            </w:r>
          </w:p>
        </w:tc>
      </w:tr>
      <w:tr w:rsidR="00526BCD" w:rsidRPr="00287727" w14:paraId="61BDC141" w14:textId="77777777" w:rsidTr="00421E55">
        <w:tc>
          <w:tcPr>
            <w:tcW w:w="3970" w:type="dxa"/>
          </w:tcPr>
          <w:p w14:paraId="46DACDB4" w14:textId="5A0B4CC4" w:rsidR="006957FC" w:rsidRPr="00287727" w:rsidRDefault="007B7409" w:rsidP="00421E55">
            <w:pPr>
              <w:pStyle w:val="Default"/>
              <w:keepNext/>
              <w:tabs>
                <w:tab w:val="left" w:pos="175"/>
              </w:tabs>
              <w:rPr>
                <w:rFonts w:ascii="Times New Roman" w:hAnsi="Times New Roman"/>
                <w:b/>
                <w:color w:val="auto"/>
                <w:sz w:val="22"/>
                <w:szCs w:val="22"/>
                <w:lang w:val="sk-SK" w:eastAsia="ja-JP"/>
              </w:rPr>
            </w:pPr>
            <w:r w:rsidRPr="00287727">
              <w:rPr>
                <w:rFonts w:ascii="Times New Roman" w:hAnsi="Times New Roman"/>
                <w:sz w:val="22"/>
                <w:szCs w:val="22"/>
                <w:lang w:val="sk-SK"/>
              </w:rPr>
              <w:tab/>
            </w:r>
            <w:r w:rsidR="006957FC" w:rsidRPr="00287727">
              <w:rPr>
                <w:rFonts w:ascii="Times New Roman" w:hAnsi="Times New Roman"/>
                <w:sz w:val="22"/>
                <w:szCs w:val="22"/>
                <w:lang w:val="sk-SK"/>
              </w:rPr>
              <w:t xml:space="preserve">% </w:t>
            </w:r>
            <w:r w:rsidR="00351708" w:rsidRPr="00287727">
              <w:rPr>
                <w:rFonts w:ascii="Times New Roman" w:hAnsi="Times New Roman"/>
                <w:sz w:val="22"/>
                <w:szCs w:val="22"/>
                <w:lang w:val="sk-SK"/>
              </w:rPr>
              <w:t>Zmena oproti v</w:t>
            </w:r>
            <w:r w:rsidR="00CF0F53" w:rsidRPr="00287727">
              <w:rPr>
                <w:rFonts w:ascii="Times New Roman" w:hAnsi="Times New Roman"/>
                <w:sz w:val="22"/>
                <w:szCs w:val="22"/>
                <w:lang w:val="sk-SK"/>
              </w:rPr>
              <w:t>ýchodiskov</w:t>
            </w:r>
            <w:r w:rsidR="00351708" w:rsidRPr="00287727">
              <w:rPr>
                <w:rFonts w:ascii="Times New Roman" w:hAnsi="Times New Roman"/>
                <w:sz w:val="22"/>
                <w:szCs w:val="22"/>
                <w:lang w:val="sk-SK"/>
              </w:rPr>
              <w:t>ej</w:t>
            </w:r>
            <w:r w:rsidR="00CF0F53" w:rsidRPr="00287727">
              <w:rPr>
                <w:rFonts w:ascii="Times New Roman" w:hAnsi="Times New Roman"/>
                <w:sz w:val="22"/>
                <w:szCs w:val="22"/>
                <w:lang w:val="sk-SK"/>
              </w:rPr>
              <w:t xml:space="preserve"> hodnot</w:t>
            </w:r>
            <w:r w:rsidR="00351708" w:rsidRPr="00287727">
              <w:rPr>
                <w:rFonts w:ascii="Times New Roman" w:hAnsi="Times New Roman"/>
                <w:sz w:val="22"/>
                <w:szCs w:val="22"/>
                <w:lang w:val="sk-SK"/>
              </w:rPr>
              <w:t>e</w:t>
            </w:r>
          </w:p>
        </w:tc>
        <w:tc>
          <w:tcPr>
            <w:tcW w:w="1559" w:type="dxa"/>
          </w:tcPr>
          <w:p w14:paraId="53125046" w14:textId="42292A94"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-55</w:t>
            </w:r>
            <w:r w:rsidR="00FF3DE5" w:rsidRPr="00287727">
              <w:rPr>
                <w:rFonts w:ascii="Times New Roman" w:hAnsi="Times New Roman"/>
                <w:sz w:val="22"/>
                <w:szCs w:val="22"/>
                <w:lang w:val="sk-SK" w:eastAsia="ja-JP"/>
              </w:rPr>
              <w:t>,</w:t>
            </w:r>
            <w:r w:rsidRPr="00287727">
              <w:rPr>
                <w:rFonts w:ascii="Times New Roman" w:hAnsi="Times New Roman"/>
                <w:sz w:val="22"/>
                <w:szCs w:val="22"/>
                <w:lang w:val="sk-SK" w:eastAsia="ja-JP"/>
              </w:rPr>
              <w:t>0</w:t>
            </w:r>
            <w:r w:rsidRPr="00287727">
              <w:rPr>
                <w:rFonts w:ascii="Times New Roman" w:eastAsia="SimSun" w:hAnsi="Times New Roman"/>
                <w:sz w:val="22"/>
                <w:szCs w:val="22"/>
                <w:vertAlign w:val="superscript"/>
                <w:lang w:val="sk-SK"/>
              </w:rPr>
              <w:t>††</w:t>
            </w:r>
          </w:p>
        </w:tc>
        <w:tc>
          <w:tcPr>
            <w:tcW w:w="992" w:type="dxa"/>
          </w:tcPr>
          <w:p w14:paraId="009E7E20" w14:textId="0D10D94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-5</w:t>
            </w:r>
            <w:r w:rsidR="00FF3DE5" w:rsidRPr="00287727">
              <w:rPr>
                <w:rFonts w:ascii="Times New Roman" w:hAnsi="Times New Roman"/>
                <w:sz w:val="22"/>
                <w:szCs w:val="22"/>
                <w:lang w:val="sk-SK" w:eastAsia="ja-JP"/>
              </w:rPr>
              <w:t>,</w:t>
            </w:r>
            <w:r w:rsidRPr="00287727">
              <w:rPr>
                <w:rFonts w:ascii="Times New Roman" w:hAnsi="Times New Roman"/>
                <w:sz w:val="22"/>
                <w:szCs w:val="22"/>
                <w:lang w:val="sk-SK" w:eastAsia="ja-JP"/>
              </w:rPr>
              <w:t>0</w:t>
            </w:r>
          </w:p>
        </w:tc>
        <w:tc>
          <w:tcPr>
            <w:tcW w:w="1418" w:type="dxa"/>
          </w:tcPr>
          <w:p w14:paraId="5B594C4B" w14:textId="4D3FB772"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-62</w:t>
            </w:r>
            <w:r w:rsidR="00FF3DE5" w:rsidRPr="00287727">
              <w:rPr>
                <w:rFonts w:ascii="Times New Roman" w:hAnsi="Times New Roman"/>
                <w:sz w:val="22"/>
                <w:szCs w:val="22"/>
                <w:lang w:val="sk-SK" w:eastAsia="ja-JP"/>
              </w:rPr>
              <w:t>,</w:t>
            </w:r>
            <w:r w:rsidRPr="00287727">
              <w:rPr>
                <w:rFonts w:ascii="Times New Roman" w:hAnsi="Times New Roman"/>
                <w:sz w:val="22"/>
                <w:szCs w:val="22"/>
                <w:lang w:val="sk-SK" w:eastAsia="ja-JP"/>
              </w:rPr>
              <w:t>8</w:t>
            </w:r>
            <w:r w:rsidRPr="00287727">
              <w:rPr>
                <w:rFonts w:ascii="Times New Roman" w:eastAsia="SimSun" w:hAnsi="Times New Roman"/>
                <w:sz w:val="22"/>
                <w:szCs w:val="22"/>
                <w:vertAlign w:val="superscript"/>
                <w:lang w:val="sk-SK"/>
              </w:rPr>
              <w:t>††</w:t>
            </w:r>
          </w:p>
        </w:tc>
        <w:tc>
          <w:tcPr>
            <w:tcW w:w="1269" w:type="dxa"/>
          </w:tcPr>
          <w:p w14:paraId="0BD0BBB5" w14:textId="486BF13C"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-6</w:t>
            </w:r>
            <w:r w:rsidR="00881698" w:rsidRPr="00287727">
              <w:rPr>
                <w:rFonts w:ascii="Times New Roman" w:hAnsi="Times New Roman"/>
                <w:sz w:val="22"/>
                <w:szCs w:val="22"/>
                <w:lang w:val="sk-SK" w:eastAsia="ja-JP"/>
              </w:rPr>
              <w:t>,</w:t>
            </w:r>
            <w:r w:rsidRPr="00287727">
              <w:rPr>
                <w:rFonts w:ascii="Times New Roman" w:hAnsi="Times New Roman"/>
                <w:sz w:val="22"/>
                <w:szCs w:val="22"/>
                <w:lang w:val="sk-SK" w:eastAsia="ja-JP"/>
              </w:rPr>
              <w:t>4</w:t>
            </w:r>
          </w:p>
        </w:tc>
      </w:tr>
      <w:tr w:rsidR="00526BCD" w:rsidRPr="00287727" w14:paraId="68B8D14D" w14:textId="77777777" w:rsidTr="00421E55">
        <w:tc>
          <w:tcPr>
            <w:tcW w:w="3970" w:type="dxa"/>
          </w:tcPr>
          <w:p w14:paraId="47ABC4C9" w14:textId="37084D04" w:rsidR="006957FC" w:rsidRPr="00287727" w:rsidRDefault="007B7409" w:rsidP="00421E55">
            <w:pPr>
              <w:pStyle w:val="PLRBodyText"/>
              <w:tabs>
                <w:tab w:val="left" w:pos="175"/>
              </w:tabs>
              <w:spacing w:after="0"/>
              <w:rPr>
                <w:rFonts w:ascii="Times New Roman" w:hAnsi="Times New Roman" w:cs="Times New Roman"/>
                <w:lang w:val="sk-SK"/>
              </w:rPr>
            </w:pPr>
            <w:r w:rsidRPr="00287727">
              <w:rPr>
                <w:rFonts w:ascii="Times New Roman" w:hAnsi="Times New Roman" w:cs="Times New Roman"/>
                <w:lang w:val="sk-SK"/>
              </w:rPr>
              <w:tab/>
            </w:r>
            <w:r w:rsidR="006957FC" w:rsidRPr="00287727">
              <w:rPr>
                <w:rFonts w:ascii="Times New Roman" w:hAnsi="Times New Roman" w:cs="Times New Roman"/>
                <w:lang w:val="sk-SK"/>
              </w:rPr>
              <w:t xml:space="preserve">% </w:t>
            </w:r>
            <w:r w:rsidR="00351708" w:rsidRPr="00287727">
              <w:rPr>
                <w:rFonts w:ascii="Times New Roman" w:hAnsi="Times New Roman" w:cs="Times New Roman"/>
                <w:lang w:val="sk-SK"/>
              </w:rPr>
              <w:t xml:space="preserve">Rozdiel oproti </w:t>
            </w:r>
            <w:r w:rsidR="006957FC" w:rsidRPr="00287727">
              <w:rPr>
                <w:rFonts w:ascii="Times New Roman" w:hAnsi="Times New Roman" w:cs="Times New Roman"/>
                <w:lang w:val="sk-SK"/>
              </w:rPr>
              <w:t>placeb</w:t>
            </w:r>
            <w:r w:rsidR="00351708" w:rsidRPr="00287727">
              <w:rPr>
                <w:rFonts w:ascii="Times New Roman" w:hAnsi="Times New Roman" w:cs="Times New Roman"/>
                <w:lang w:val="sk-SK"/>
              </w:rPr>
              <w:t>u</w:t>
            </w:r>
          </w:p>
          <w:p w14:paraId="23A93B9F" w14:textId="3D657588" w:rsidR="006957FC" w:rsidRPr="00287727" w:rsidRDefault="007B7409" w:rsidP="00421E55">
            <w:pPr>
              <w:pStyle w:val="Default"/>
              <w:keepNext/>
              <w:tabs>
                <w:tab w:val="left" w:pos="175"/>
              </w:tabs>
              <w:rPr>
                <w:rFonts w:ascii="Times New Roman" w:hAnsi="Times New Roman"/>
                <w:b/>
                <w:color w:val="auto"/>
                <w:sz w:val="22"/>
                <w:szCs w:val="22"/>
                <w:lang w:val="sk-SK" w:eastAsia="ja-JP"/>
              </w:rPr>
            </w:pPr>
            <w:r w:rsidRPr="00287727">
              <w:rPr>
                <w:rFonts w:ascii="Times New Roman" w:hAnsi="Times New Roman"/>
                <w:sz w:val="22"/>
                <w:szCs w:val="22"/>
                <w:lang w:val="sk-SK"/>
              </w:rPr>
              <w:tab/>
            </w:r>
            <w:r w:rsidR="006957FC" w:rsidRPr="00287727">
              <w:rPr>
                <w:rFonts w:ascii="Times New Roman" w:hAnsi="Times New Roman"/>
                <w:sz w:val="22"/>
                <w:szCs w:val="22"/>
                <w:lang w:val="sk-SK"/>
              </w:rPr>
              <w:t>[95</w:t>
            </w:r>
            <w:r w:rsidR="00351708" w:rsidRPr="00287727">
              <w:rPr>
                <w:rFonts w:ascii="Times New Roman" w:hAnsi="Times New Roman"/>
                <w:sz w:val="22"/>
                <w:szCs w:val="22"/>
                <w:lang w:val="sk-SK"/>
              </w:rPr>
              <w:t> </w:t>
            </w:r>
            <w:r w:rsidR="006957FC" w:rsidRPr="00287727">
              <w:rPr>
                <w:rFonts w:ascii="Times New Roman" w:hAnsi="Times New Roman"/>
                <w:sz w:val="22"/>
                <w:szCs w:val="22"/>
                <w:lang w:val="sk-SK"/>
              </w:rPr>
              <w:t>% CI]</w:t>
            </w:r>
          </w:p>
        </w:tc>
        <w:tc>
          <w:tcPr>
            <w:tcW w:w="1559" w:type="dxa"/>
          </w:tcPr>
          <w:p w14:paraId="2E610C1E" w14:textId="4CBC4D20" w:rsidR="006957FC" w:rsidRPr="00287727" w:rsidRDefault="006957FC" w:rsidP="00526BCD">
            <w:pPr>
              <w:keepNext/>
              <w:keepLines/>
              <w:spacing w:line="240" w:lineRule="auto"/>
              <w:jc w:val="center"/>
              <w:rPr>
                <w:rFonts w:ascii="Times New Roman" w:eastAsia="SimSun" w:hAnsi="Times New Roman"/>
                <w:lang w:val="sk-SK"/>
              </w:rPr>
            </w:pPr>
            <w:r w:rsidRPr="00287727">
              <w:rPr>
                <w:rFonts w:ascii="Times New Roman" w:eastAsia="SimSun" w:hAnsi="Times New Roman"/>
                <w:lang w:val="sk-SK"/>
              </w:rPr>
              <w:t>-49</w:t>
            </w:r>
            <w:r w:rsidR="00FF3DE5" w:rsidRPr="00287727">
              <w:rPr>
                <w:rFonts w:ascii="Times New Roman" w:eastAsia="SimSun" w:hAnsi="Times New Roman"/>
                <w:lang w:val="sk-SK"/>
              </w:rPr>
              <w:t>,</w:t>
            </w:r>
            <w:r w:rsidRPr="00287727">
              <w:rPr>
                <w:rFonts w:ascii="Times New Roman" w:eastAsia="SimSun" w:hAnsi="Times New Roman"/>
                <w:lang w:val="sk-SK"/>
              </w:rPr>
              <w:t>9</w:t>
            </w:r>
            <w:r w:rsidRPr="00287727">
              <w:rPr>
                <w:rFonts w:ascii="Times New Roman" w:eastAsia="SimSun" w:hAnsi="Times New Roman"/>
                <w:vertAlign w:val="superscript"/>
                <w:lang w:val="sk-SK"/>
              </w:rPr>
              <w:t>**</w:t>
            </w:r>
          </w:p>
          <w:p w14:paraId="5C1AAE11" w14:textId="0CDF8BEA"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sk-SK"/>
              </w:rPr>
              <w:t>[-62</w:t>
            </w:r>
            <w:r w:rsidR="00FF3DE5" w:rsidRPr="00287727">
              <w:rPr>
                <w:rFonts w:ascii="Times New Roman" w:eastAsia="SimSun" w:hAnsi="Times New Roman"/>
                <w:sz w:val="22"/>
                <w:szCs w:val="22"/>
                <w:lang w:val="sk-SK"/>
              </w:rPr>
              <w:t>,</w:t>
            </w:r>
            <w:r w:rsidRPr="00287727">
              <w:rPr>
                <w:rFonts w:ascii="Times New Roman" w:eastAsia="SimSun" w:hAnsi="Times New Roman"/>
                <w:sz w:val="22"/>
                <w:szCs w:val="22"/>
                <w:lang w:val="sk-SK"/>
              </w:rPr>
              <w:t>8</w:t>
            </w:r>
            <w:r w:rsidR="00FF3DE5" w:rsidRPr="00287727">
              <w:rPr>
                <w:rFonts w:ascii="Times New Roman" w:eastAsia="SimSun" w:hAnsi="Times New Roman"/>
                <w:sz w:val="22"/>
                <w:szCs w:val="22"/>
                <w:lang w:val="sk-SK"/>
              </w:rPr>
              <w:t>;</w:t>
            </w:r>
            <w:r w:rsidRPr="00287727">
              <w:rPr>
                <w:rFonts w:ascii="Times New Roman" w:eastAsia="SimSun" w:hAnsi="Times New Roman"/>
                <w:sz w:val="22"/>
                <w:szCs w:val="22"/>
                <w:lang w:val="sk-SK"/>
              </w:rPr>
              <w:t xml:space="preserve"> -37</w:t>
            </w:r>
            <w:r w:rsidR="00FF3DE5" w:rsidRPr="00287727">
              <w:rPr>
                <w:rFonts w:ascii="Times New Roman" w:eastAsia="SimSun" w:hAnsi="Times New Roman"/>
                <w:sz w:val="22"/>
                <w:szCs w:val="22"/>
                <w:lang w:val="sk-SK"/>
              </w:rPr>
              <w:t>,</w:t>
            </w:r>
            <w:r w:rsidRPr="00287727">
              <w:rPr>
                <w:rFonts w:ascii="Times New Roman" w:eastAsia="SimSun" w:hAnsi="Times New Roman"/>
                <w:sz w:val="22"/>
                <w:szCs w:val="22"/>
                <w:lang w:val="sk-SK"/>
              </w:rPr>
              <w:t>0]</w:t>
            </w:r>
          </w:p>
        </w:tc>
        <w:tc>
          <w:tcPr>
            <w:tcW w:w="992" w:type="dxa"/>
          </w:tcPr>
          <w:p w14:paraId="0694B3D9" w14:textId="7777777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w:t>
            </w:r>
          </w:p>
        </w:tc>
        <w:tc>
          <w:tcPr>
            <w:tcW w:w="1418" w:type="dxa"/>
          </w:tcPr>
          <w:p w14:paraId="11C42E01" w14:textId="5134E263" w:rsidR="006957FC" w:rsidRPr="00287727" w:rsidRDefault="006957FC" w:rsidP="00526BCD">
            <w:pPr>
              <w:keepNext/>
              <w:keepLines/>
              <w:spacing w:line="240" w:lineRule="auto"/>
              <w:jc w:val="center"/>
              <w:rPr>
                <w:rFonts w:ascii="Times New Roman" w:eastAsia="SimSun" w:hAnsi="Times New Roman"/>
                <w:lang w:val="sk-SK"/>
              </w:rPr>
            </w:pPr>
            <w:r w:rsidRPr="00287727">
              <w:rPr>
                <w:rFonts w:ascii="Times New Roman" w:eastAsia="SimSun" w:hAnsi="Times New Roman"/>
                <w:lang w:val="sk-SK"/>
              </w:rPr>
              <w:t>-56</w:t>
            </w:r>
            <w:r w:rsidR="00FF3DE5" w:rsidRPr="00287727">
              <w:rPr>
                <w:rFonts w:ascii="Times New Roman" w:eastAsia="SimSun" w:hAnsi="Times New Roman"/>
                <w:lang w:val="sk-SK"/>
              </w:rPr>
              <w:t>,</w:t>
            </w:r>
            <w:r w:rsidRPr="00287727">
              <w:rPr>
                <w:rFonts w:ascii="Times New Roman" w:eastAsia="SimSun" w:hAnsi="Times New Roman"/>
                <w:lang w:val="sk-SK"/>
              </w:rPr>
              <w:t>4</w:t>
            </w:r>
            <w:r w:rsidRPr="00287727">
              <w:rPr>
                <w:rFonts w:ascii="Times New Roman" w:eastAsia="SimSun" w:hAnsi="Times New Roman"/>
                <w:vertAlign w:val="superscript"/>
                <w:lang w:val="sk-SK"/>
              </w:rPr>
              <w:t>**</w:t>
            </w:r>
          </w:p>
          <w:p w14:paraId="2E25893F" w14:textId="36EE5750"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sk-SK"/>
              </w:rPr>
              <w:t>[-70</w:t>
            </w:r>
            <w:r w:rsidR="00FF3DE5" w:rsidRPr="00287727">
              <w:rPr>
                <w:rFonts w:ascii="Times New Roman" w:eastAsia="SimSun" w:hAnsi="Times New Roman"/>
                <w:sz w:val="22"/>
                <w:szCs w:val="22"/>
                <w:lang w:val="sk-SK"/>
              </w:rPr>
              <w:t>,</w:t>
            </w:r>
            <w:r w:rsidRPr="00287727">
              <w:rPr>
                <w:rFonts w:ascii="Times New Roman" w:eastAsia="SimSun" w:hAnsi="Times New Roman"/>
                <w:sz w:val="22"/>
                <w:szCs w:val="22"/>
                <w:lang w:val="sk-SK"/>
              </w:rPr>
              <w:t>7</w:t>
            </w:r>
            <w:r w:rsidR="00FF3DE5" w:rsidRPr="00287727">
              <w:rPr>
                <w:rFonts w:ascii="Times New Roman" w:eastAsia="SimSun" w:hAnsi="Times New Roman"/>
                <w:sz w:val="22"/>
                <w:szCs w:val="22"/>
                <w:lang w:val="sk-SK"/>
              </w:rPr>
              <w:t>;</w:t>
            </w:r>
            <w:r w:rsidRPr="00287727">
              <w:rPr>
                <w:rFonts w:ascii="Times New Roman" w:eastAsia="SimSun" w:hAnsi="Times New Roman"/>
                <w:sz w:val="22"/>
                <w:szCs w:val="22"/>
                <w:lang w:val="sk-SK"/>
              </w:rPr>
              <w:t xml:space="preserve"> -42</w:t>
            </w:r>
            <w:r w:rsidR="00FF3DE5" w:rsidRPr="00287727">
              <w:rPr>
                <w:rFonts w:ascii="Times New Roman" w:eastAsia="SimSun" w:hAnsi="Times New Roman"/>
                <w:sz w:val="22"/>
                <w:szCs w:val="22"/>
                <w:lang w:val="sk-SK"/>
              </w:rPr>
              <w:t>,</w:t>
            </w:r>
            <w:r w:rsidRPr="00287727">
              <w:rPr>
                <w:rFonts w:ascii="Times New Roman" w:eastAsia="SimSun" w:hAnsi="Times New Roman"/>
                <w:sz w:val="22"/>
                <w:szCs w:val="22"/>
                <w:lang w:val="sk-SK"/>
              </w:rPr>
              <w:t>2]</w:t>
            </w:r>
          </w:p>
        </w:tc>
        <w:tc>
          <w:tcPr>
            <w:tcW w:w="1269" w:type="dxa"/>
          </w:tcPr>
          <w:p w14:paraId="710F0828" w14:textId="77777777" w:rsidR="006957FC" w:rsidRPr="00287727" w:rsidRDefault="006957FC" w:rsidP="00526BCD">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w:t>
            </w:r>
          </w:p>
        </w:tc>
      </w:tr>
      <w:tr w:rsidR="006957FC" w:rsidRPr="008762C9" w14:paraId="30F715A0" w14:textId="77777777" w:rsidTr="00421E55">
        <w:tc>
          <w:tcPr>
            <w:tcW w:w="9208" w:type="dxa"/>
            <w:gridSpan w:val="5"/>
          </w:tcPr>
          <w:p w14:paraId="15427109" w14:textId="3D2D2946" w:rsidR="006957FC" w:rsidRPr="00287727" w:rsidRDefault="00FF6C10" w:rsidP="00526BCD">
            <w:pPr>
              <w:pStyle w:val="Default"/>
              <w:keepNext/>
              <w:rPr>
                <w:rFonts w:ascii="Times New Roman" w:hAnsi="Times New Roman"/>
                <w:b/>
                <w:color w:val="auto"/>
                <w:sz w:val="22"/>
                <w:szCs w:val="22"/>
                <w:lang w:val="sk-SK" w:eastAsia="ja-JP"/>
              </w:rPr>
            </w:pPr>
            <w:r w:rsidRPr="00287727">
              <w:rPr>
                <w:rFonts w:ascii="Times New Roman" w:hAnsi="Times New Roman"/>
                <w:b/>
                <w:bCs/>
                <w:sz w:val="22"/>
                <w:szCs w:val="22"/>
                <w:lang w:val="sk-SK"/>
              </w:rPr>
              <w:t>Pacienti (%), ktorí dosiahli redukciu AHI</w:t>
            </w:r>
          </w:p>
        </w:tc>
      </w:tr>
      <w:tr w:rsidR="00FF6C10" w:rsidRPr="00287727" w14:paraId="78956481" w14:textId="77777777" w:rsidTr="00421E55">
        <w:tc>
          <w:tcPr>
            <w:tcW w:w="3970" w:type="dxa"/>
          </w:tcPr>
          <w:p w14:paraId="753A06D9" w14:textId="2972E50D" w:rsidR="00FF6C10" w:rsidRPr="00287727" w:rsidRDefault="00FF6C10" w:rsidP="00421E55">
            <w:pPr>
              <w:pStyle w:val="PLRBodyText"/>
              <w:tabs>
                <w:tab w:val="left" w:pos="175"/>
              </w:tabs>
              <w:spacing w:after="0"/>
              <w:rPr>
                <w:rFonts w:ascii="Times New Roman" w:hAnsi="Times New Roman" w:cs="Times New Roman"/>
                <w:lang w:val="sk-SK"/>
              </w:rPr>
            </w:pPr>
            <w:r w:rsidRPr="00287727">
              <w:rPr>
                <w:rFonts w:ascii="Times New Roman" w:hAnsi="Times New Roman" w:cs="Times New Roman"/>
                <w:sz w:val="20"/>
                <w:lang w:val="sk-SK"/>
              </w:rPr>
              <w:tab/>
              <w:t>≥</w:t>
            </w:r>
            <w:r w:rsidR="00067280" w:rsidRPr="00287727">
              <w:rPr>
                <w:rFonts w:ascii="Times New Roman" w:hAnsi="Times New Roman" w:cs="Times New Roman"/>
                <w:sz w:val="20"/>
                <w:lang w:val="sk-SK"/>
              </w:rPr>
              <w:t xml:space="preserve"> </w:t>
            </w:r>
            <w:r w:rsidRPr="00287727">
              <w:rPr>
                <w:rFonts w:ascii="Times New Roman" w:hAnsi="Times New Roman" w:cs="Times New Roman"/>
                <w:sz w:val="20"/>
                <w:lang w:val="sk-SK"/>
              </w:rPr>
              <w:t>50</w:t>
            </w:r>
            <w:r w:rsidR="00067280" w:rsidRPr="00287727">
              <w:rPr>
                <w:rFonts w:ascii="Times New Roman" w:hAnsi="Times New Roman" w:cs="Times New Roman"/>
                <w:sz w:val="20"/>
                <w:lang w:val="sk-SK"/>
              </w:rPr>
              <w:t xml:space="preserve"> </w:t>
            </w:r>
            <w:r w:rsidRPr="00287727">
              <w:rPr>
                <w:rFonts w:ascii="Times New Roman" w:hAnsi="Times New Roman" w:cs="Times New Roman"/>
                <w:sz w:val="20"/>
                <w:lang w:val="sk-SK"/>
              </w:rPr>
              <w:t>%</w:t>
            </w:r>
          </w:p>
        </w:tc>
        <w:tc>
          <w:tcPr>
            <w:tcW w:w="1559" w:type="dxa"/>
          </w:tcPr>
          <w:p w14:paraId="4E25B92E" w14:textId="35D1E013" w:rsidR="00FF6C10" w:rsidRPr="00287727" w:rsidRDefault="00067280" w:rsidP="00FF6C10">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eastAsia="ja-JP"/>
              </w:rPr>
              <w:t>62</w:t>
            </w:r>
            <w:r w:rsidR="00FF6C10" w:rsidRPr="00287727">
              <w:rPr>
                <w:rFonts w:ascii="Times New Roman" w:hAnsi="Times New Roman"/>
                <w:sz w:val="22"/>
                <w:szCs w:val="22"/>
                <w:lang w:eastAsia="ja-JP"/>
              </w:rPr>
              <w:t>,</w:t>
            </w:r>
            <w:r w:rsidR="009A7062" w:rsidRPr="00287727">
              <w:rPr>
                <w:rFonts w:ascii="Times New Roman" w:hAnsi="Times New Roman"/>
                <w:sz w:val="22"/>
                <w:szCs w:val="22"/>
                <w:lang w:eastAsia="ja-JP"/>
              </w:rPr>
              <w:t>3</w:t>
            </w:r>
          </w:p>
        </w:tc>
        <w:tc>
          <w:tcPr>
            <w:tcW w:w="992" w:type="dxa"/>
          </w:tcPr>
          <w:p w14:paraId="183DE76A" w14:textId="671DB60A" w:rsidR="00FF6C10" w:rsidRPr="00287727" w:rsidRDefault="009A7062" w:rsidP="00FF6C10">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eastAsia="ja-JP"/>
              </w:rPr>
              <w:t>19</w:t>
            </w:r>
            <w:r w:rsidR="00FF6C10" w:rsidRPr="00287727">
              <w:rPr>
                <w:rFonts w:ascii="Times New Roman" w:hAnsi="Times New Roman"/>
                <w:sz w:val="22"/>
                <w:szCs w:val="22"/>
                <w:lang w:eastAsia="ja-JP"/>
              </w:rPr>
              <w:t>,</w:t>
            </w:r>
            <w:r w:rsidRPr="00287727">
              <w:rPr>
                <w:rFonts w:ascii="Times New Roman" w:hAnsi="Times New Roman"/>
                <w:sz w:val="22"/>
                <w:szCs w:val="22"/>
                <w:lang w:eastAsia="ja-JP"/>
              </w:rPr>
              <w:t>2</w:t>
            </w:r>
          </w:p>
        </w:tc>
        <w:tc>
          <w:tcPr>
            <w:tcW w:w="1418" w:type="dxa"/>
          </w:tcPr>
          <w:p w14:paraId="19E38ED9" w14:textId="712CC7A4" w:rsidR="00FF6C10" w:rsidRPr="00287727" w:rsidRDefault="00705581" w:rsidP="00FF6C10">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eastAsia="ja-JP"/>
              </w:rPr>
              <w:t>74,3</w:t>
            </w:r>
          </w:p>
        </w:tc>
        <w:tc>
          <w:tcPr>
            <w:tcW w:w="1269" w:type="dxa"/>
          </w:tcPr>
          <w:p w14:paraId="49EBDD4B" w14:textId="1C185CAB" w:rsidR="00FF6C10" w:rsidRPr="00287727" w:rsidRDefault="00705581" w:rsidP="00FF6C10">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eastAsia="ja-JP"/>
              </w:rPr>
              <w:t>22</w:t>
            </w:r>
            <w:r w:rsidR="00FF6C10" w:rsidRPr="00287727">
              <w:rPr>
                <w:rFonts w:ascii="Times New Roman" w:hAnsi="Times New Roman"/>
                <w:sz w:val="22"/>
                <w:szCs w:val="22"/>
                <w:lang w:eastAsia="ja-JP"/>
              </w:rPr>
              <w:t>,</w:t>
            </w:r>
            <w:r w:rsidRPr="00287727">
              <w:rPr>
                <w:rFonts w:ascii="Times New Roman" w:hAnsi="Times New Roman"/>
                <w:sz w:val="22"/>
                <w:szCs w:val="22"/>
                <w:lang w:eastAsia="ja-JP"/>
              </w:rPr>
              <w:t>9</w:t>
            </w:r>
          </w:p>
        </w:tc>
      </w:tr>
      <w:tr w:rsidR="00FF6C10" w:rsidRPr="00287727" w14:paraId="66451C77" w14:textId="77777777" w:rsidTr="00421E55">
        <w:tc>
          <w:tcPr>
            <w:tcW w:w="3970" w:type="dxa"/>
          </w:tcPr>
          <w:p w14:paraId="163D9609" w14:textId="59EA3BC9" w:rsidR="00FF6C10" w:rsidRPr="00287727" w:rsidRDefault="00FF6C10" w:rsidP="00421E55">
            <w:pPr>
              <w:pStyle w:val="PLRBodyText"/>
              <w:tabs>
                <w:tab w:val="left" w:pos="175"/>
              </w:tabs>
              <w:spacing w:after="0"/>
              <w:rPr>
                <w:rFonts w:ascii="Times New Roman" w:hAnsi="Times New Roman" w:cs="Times New Roman"/>
                <w:lang w:val="sk-SK"/>
              </w:rPr>
            </w:pPr>
            <w:r w:rsidRPr="00287727">
              <w:rPr>
                <w:rFonts w:ascii="Times New Roman" w:hAnsi="Times New Roman" w:cs="Times New Roman"/>
                <w:lang w:val="sk-SK"/>
              </w:rPr>
              <w:tab/>
              <w:t>% Rozdiel oproti placebu</w:t>
            </w:r>
          </w:p>
          <w:p w14:paraId="53B1A3C5" w14:textId="467095B0" w:rsidR="00FF6C10" w:rsidRPr="00287727" w:rsidRDefault="00FF6C10" w:rsidP="00421E55">
            <w:pPr>
              <w:pStyle w:val="Default"/>
              <w:keepNext/>
              <w:tabs>
                <w:tab w:val="left" w:pos="175"/>
              </w:tabs>
              <w:rPr>
                <w:rFonts w:ascii="Times New Roman" w:hAnsi="Times New Roman"/>
                <w:b/>
                <w:color w:val="auto"/>
                <w:sz w:val="22"/>
                <w:szCs w:val="22"/>
                <w:lang w:val="sk-SK" w:eastAsia="ja-JP"/>
              </w:rPr>
            </w:pPr>
            <w:r w:rsidRPr="00287727">
              <w:rPr>
                <w:rFonts w:ascii="Times New Roman" w:hAnsi="Times New Roman"/>
                <w:sz w:val="22"/>
                <w:szCs w:val="22"/>
                <w:lang w:val="sk-SK"/>
              </w:rPr>
              <w:tab/>
              <w:t>[95 % CI]</w:t>
            </w:r>
          </w:p>
        </w:tc>
        <w:tc>
          <w:tcPr>
            <w:tcW w:w="1559" w:type="dxa"/>
          </w:tcPr>
          <w:p w14:paraId="359ADF79" w14:textId="39FE9FBA" w:rsidR="00FF6C10" w:rsidRPr="00287727" w:rsidRDefault="00FF6C10" w:rsidP="00FF6C10">
            <w:pPr>
              <w:keepNext/>
              <w:keepLines/>
              <w:spacing w:line="240" w:lineRule="auto"/>
              <w:jc w:val="center"/>
              <w:rPr>
                <w:rFonts w:ascii="Times New Roman" w:eastAsia="SimSun" w:hAnsi="Times New Roman"/>
                <w:lang w:val="en-US"/>
              </w:rPr>
            </w:pPr>
            <w:r w:rsidRPr="00287727">
              <w:rPr>
                <w:rFonts w:ascii="Times New Roman" w:eastAsia="SimSun" w:hAnsi="Times New Roman"/>
                <w:lang w:val="en-US"/>
              </w:rPr>
              <w:t>4</w:t>
            </w:r>
            <w:r w:rsidR="00705581" w:rsidRPr="00287727">
              <w:rPr>
                <w:rFonts w:ascii="Times New Roman" w:eastAsia="SimSun" w:hAnsi="Times New Roman"/>
                <w:lang w:val="en-US"/>
              </w:rPr>
              <w:t>3</w:t>
            </w:r>
            <w:r w:rsidRPr="00287727">
              <w:rPr>
                <w:rFonts w:ascii="Times New Roman" w:eastAsia="SimSun" w:hAnsi="Times New Roman"/>
                <w:lang w:val="en-US"/>
              </w:rPr>
              <w:t>,</w:t>
            </w:r>
            <w:r w:rsidR="00705581" w:rsidRPr="00287727">
              <w:rPr>
                <w:rFonts w:ascii="Times New Roman" w:eastAsia="SimSun" w:hAnsi="Times New Roman"/>
                <w:lang w:val="en-US"/>
              </w:rPr>
              <w:t>6</w:t>
            </w:r>
            <w:r w:rsidRPr="00287727">
              <w:rPr>
                <w:rFonts w:ascii="Times New Roman" w:eastAsia="SimSun" w:hAnsi="Times New Roman"/>
                <w:vertAlign w:val="superscript"/>
              </w:rPr>
              <w:t>**</w:t>
            </w:r>
          </w:p>
          <w:p w14:paraId="3F08A752" w14:textId="1C578EDC" w:rsidR="00FF6C10" w:rsidRPr="00287727" w:rsidRDefault="00FF6C10" w:rsidP="00FF6C10">
            <w:pPr>
              <w:pStyle w:val="Default"/>
              <w:keepNex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en-US"/>
              </w:rPr>
              <w:t>[</w:t>
            </w:r>
            <w:r w:rsidR="00705581" w:rsidRPr="00287727">
              <w:rPr>
                <w:rFonts w:ascii="Times New Roman" w:eastAsia="SimSun" w:hAnsi="Times New Roman"/>
                <w:sz w:val="22"/>
                <w:szCs w:val="22"/>
                <w:lang w:val="en-US"/>
              </w:rPr>
              <w:t>31</w:t>
            </w:r>
            <w:r w:rsidRPr="00287727">
              <w:rPr>
                <w:rFonts w:ascii="Times New Roman" w:eastAsia="SimSun" w:hAnsi="Times New Roman"/>
                <w:sz w:val="22"/>
                <w:szCs w:val="22"/>
                <w:lang w:val="en-US"/>
              </w:rPr>
              <w:t>,</w:t>
            </w:r>
            <w:r w:rsidR="00705581" w:rsidRPr="00287727">
              <w:rPr>
                <w:rFonts w:ascii="Times New Roman" w:eastAsia="SimSun" w:hAnsi="Times New Roman"/>
                <w:sz w:val="22"/>
                <w:szCs w:val="22"/>
                <w:lang w:val="en-US"/>
              </w:rPr>
              <w:t>1</w:t>
            </w:r>
            <w:r w:rsidRPr="00287727">
              <w:rPr>
                <w:rFonts w:ascii="Times New Roman" w:eastAsia="SimSun" w:hAnsi="Times New Roman"/>
                <w:sz w:val="22"/>
                <w:szCs w:val="22"/>
                <w:lang w:val="en-US"/>
              </w:rPr>
              <w:t xml:space="preserve">; </w:t>
            </w:r>
            <w:r w:rsidR="00705581" w:rsidRPr="00287727">
              <w:rPr>
                <w:rFonts w:ascii="Times New Roman" w:eastAsia="SimSun" w:hAnsi="Times New Roman"/>
                <w:sz w:val="22"/>
                <w:szCs w:val="22"/>
                <w:lang w:val="en-US"/>
              </w:rPr>
              <w:t>56</w:t>
            </w:r>
            <w:r w:rsidRPr="00287727">
              <w:rPr>
                <w:rFonts w:ascii="Times New Roman" w:eastAsia="SimSun" w:hAnsi="Times New Roman"/>
                <w:sz w:val="22"/>
                <w:szCs w:val="22"/>
                <w:lang w:val="en-US"/>
              </w:rPr>
              <w:t>,</w:t>
            </w:r>
            <w:r w:rsidR="00705581" w:rsidRPr="00287727">
              <w:rPr>
                <w:rFonts w:ascii="Times New Roman" w:eastAsia="SimSun" w:hAnsi="Times New Roman"/>
                <w:sz w:val="22"/>
                <w:szCs w:val="22"/>
                <w:lang w:val="en-US"/>
              </w:rPr>
              <w:t>2</w:t>
            </w:r>
            <w:r w:rsidRPr="00287727">
              <w:rPr>
                <w:rFonts w:ascii="Times New Roman" w:eastAsia="SimSun" w:hAnsi="Times New Roman"/>
                <w:sz w:val="22"/>
                <w:szCs w:val="22"/>
                <w:lang w:val="en-US"/>
              </w:rPr>
              <w:t>]</w:t>
            </w:r>
          </w:p>
        </w:tc>
        <w:tc>
          <w:tcPr>
            <w:tcW w:w="992" w:type="dxa"/>
          </w:tcPr>
          <w:p w14:paraId="4A07CD0E" w14:textId="77777777" w:rsidR="00FF6C10" w:rsidRPr="00287727" w:rsidRDefault="00FF6C10" w:rsidP="00FF6C10">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eastAsia="ja-JP"/>
              </w:rPr>
              <w:t>-</w:t>
            </w:r>
          </w:p>
        </w:tc>
        <w:tc>
          <w:tcPr>
            <w:tcW w:w="1418" w:type="dxa"/>
          </w:tcPr>
          <w:p w14:paraId="5D7A3E0E" w14:textId="34D62D2C" w:rsidR="00FF6C10" w:rsidRPr="00287727" w:rsidRDefault="00FF6C10" w:rsidP="00FF6C10">
            <w:pPr>
              <w:keepNext/>
              <w:keepLines/>
              <w:spacing w:line="240" w:lineRule="auto"/>
              <w:jc w:val="center"/>
              <w:rPr>
                <w:rFonts w:ascii="Times New Roman" w:eastAsia="SimSun" w:hAnsi="Times New Roman"/>
                <w:lang w:val="en-US"/>
              </w:rPr>
            </w:pPr>
            <w:r w:rsidRPr="00287727">
              <w:rPr>
                <w:rFonts w:ascii="Times New Roman" w:eastAsia="SimSun" w:hAnsi="Times New Roman"/>
                <w:lang w:val="en-US"/>
              </w:rPr>
              <w:t>5</w:t>
            </w:r>
            <w:r w:rsidR="00705581" w:rsidRPr="00287727">
              <w:rPr>
                <w:rFonts w:ascii="Times New Roman" w:eastAsia="SimSun" w:hAnsi="Times New Roman"/>
                <w:lang w:val="en-US"/>
              </w:rPr>
              <w:t>0</w:t>
            </w:r>
            <w:r w:rsidRPr="00287727">
              <w:rPr>
                <w:rFonts w:ascii="Times New Roman" w:eastAsia="SimSun" w:hAnsi="Times New Roman"/>
                <w:lang w:val="en-US"/>
              </w:rPr>
              <w:t>,</w:t>
            </w:r>
            <w:r w:rsidR="00705581" w:rsidRPr="00287727">
              <w:rPr>
                <w:rFonts w:ascii="Times New Roman" w:eastAsia="SimSun" w:hAnsi="Times New Roman"/>
                <w:lang w:val="en-US"/>
              </w:rPr>
              <w:t>8</w:t>
            </w:r>
            <w:r w:rsidRPr="00287727">
              <w:rPr>
                <w:rFonts w:ascii="Times New Roman" w:eastAsia="SimSun" w:hAnsi="Times New Roman"/>
                <w:vertAlign w:val="superscript"/>
              </w:rPr>
              <w:t>**</w:t>
            </w:r>
          </w:p>
          <w:p w14:paraId="7CDAF694" w14:textId="45FBE5F8" w:rsidR="00FF6C10" w:rsidRPr="00287727" w:rsidRDefault="00FF6C10" w:rsidP="00FF6C10">
            <w:pPr>
              <w:pStyle w:val="Default"/>
              <w:keepNex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en-US"/>
              </w:rPr>
              <w:t>[</w:t>
            </w:r>
            <w:r w:rsidR="00705581" w:rsidRPr="00287727">
              <w:rPr>
                <w:rFonts w:ascii="Times New Roman" w:eastAsia="SimSun" w:hAnsi="Times New Roman"/>
                <w:sz w:val="22"/>
                <w:szCs w:val="22"/>
                <w:lang w:val="en-US"/>
              </w:rPr>
              <w:t>38</w:t>
            </w:r>
            <w:r w:rsidRPr="00287727">
              <w:rPr>
                <w:rFonts w:ascii="Times New Roman" w:eastAsia="SimSun" w:hAnsi="Times New Roman"/>
                <w:sz w:val="22"/>
                <w:szCs w:val="22"/>
                <w:lang w:val="en-US"/>
              </w:rPr>
              <w:t>,</w:t>
            </w:r>
            <w:r w:rsidR="00705581" w:rsidRPr="00287727">
              <w:rPr>
                <w:rFonts w:ascii="Times New Roman" w:eastAsia="SimSun" w:hAnsi="Times New Roman"/>
                <w:sz w:val="22"/>
                <w:szCs w:val="22"/>
                <w:lang w:val="en-US"/>
              </w:rPr>
              <w:t>6</w:t>
            </w:r>
            <w:r w:rsidRPr="00287727">
              <w:rPr>
                <w:rFonts w:ascii="Times New Roman" w:eastAsia="SimSun" w:hAnsi="Times New Roman"/>
                <w:sz w:val="22"/>
                <w:szCs w:val="22"/>
                <w:lang w:val="en-US"/>
              </w:rPr>
              <w:t xml:space="preserve">; </w:t>
            </w:r>
            <w:r w:rsidR="00705581" w:rsidRPr="00287727">
              <w:rPr>
                <w:rFonts w:ascii="Times New Roman" w:eastAsia="SimSun" w:hAnsi="Times New Roman"/>
                <w:sz w:val="22"/>
                <w:szCs w:val="22"/>
                <w:lang w:val="en-US"/>
              </w:rPr>
              <w:t>6</w:t>
            </w:r>
            <w:r w:rsidRPr="00287727">
              <w:rPr>
                <w:rFonts w:ascii="Times New Roman" w:eastAsia="SimSun" w:hAnsi="Times New Roman"/>
                <w:sz w:val="22"/>
                <w:szCs w:val="22"/>
                <w:lang w:val="en-US"/>
              </w:rPr>
              <w:t>2,</w:t>
            </w:r>
            <w:r w:rsidR="00705581" w:rsidRPr="00287727">
              <w:rPr>
                <w:rFonts w:ascii="Times New Roman" w:eastAsia="SimSun" w:hAnsi="Times New Roman"/>
                <w:sz w:val="22"/>
                <w:szCs w:val="22"/>
                <w:lang w:val="en-US"/>
              </w:rPr>
              <w:t>9</w:t>
            </w:r>
            <w:r w:rsidRPr="00287727">
              <w:rPr>
                <w:rFonts w:ascii="Times New Roman" w:eastAsia="SimSun" w:hAnsi="Times New Roman"/>
                <w:sz w:val="22"/>
                <w:szCs w:val="22"/>
                <w:lang w:val="en-US"/>
              </w:rPr>
              <w:t>]</w:t>
            </w:r>
          </w:p>
        </w:tc>
        <w:tc>
          <w:tcPr>
            <w:tcW w:w="1269" w:type="dxa"/>
          </w:tcPr>
          <w:p w14:paraId="7732787C" w14:textId="77777777" w:rsidR="00FF6C10" w:rsidRPr="00287727" w:rsidRDefault="00FF6C10" w:rsidP="00FF6C10">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eastAsia="ja-JP"/>
              </w:rPr>
              <w:t>-</w:t>
            </w:r>
          </w:p>
        </w:tc>
      </w:tr>
      <w:tr w:rsidR="006957FC" w:rsidRPr="00287727" w14:paraId="39B38C7D" w14:textId="77777777" w:rsidTr="00421E55">
        <w:tc>
          <w:tcPr>
            <w:tcW w:w="9208" w:type="dxa"/>
            <w:gridSpan w:val="5"/>
          </w:tcPr>
          <w:p w14:paraId="0461DEF8" w14:textId="69BC1672" w:rsidR="006957FC" w:rsidRPr="00287727" w:rsidRDefault="00A877C6" w:rsidP="00287727">
            <w:pPr>
              <w:pStyle w:val="Default"/>
              <w:rPr>
                <w:rFonts w:ascii="Times New Roman" w:hAnsi="Times New Roman"/>
                <w:b/>
                <w:color w:val="auto"/>
                <w:sz w:val="22"/>
                <w:szCs w:val="22"/>
                <w:lang w:val="sk-SK" w:eastAsia="ja-JP"/>
              </w:rPr>
            </w:pPr>
            <w:proofErr w:type="spellStart"/>
            <w:r w:rsidRPr="00287727">
              <w:rPr>
                <w:rFonts w:ascii="Times New Roman" w:hAnsi="Times New Roman"/>
                <w:b/>
                <w:bCs/>
                <w:sz w:val="22"/>
                <w:szCs w:val="22"/>
                <w:lang w:val="sk-SK"/>
              </w:rPr>
              <w:t>Hypoxická</w:t>
            </w:r>
            <w:proofErr w:type="spellEnd"/>
            <w:r w:rsidRPr="00287727">
              <w:rPr>
                <w:rFonts w:ascii="Times New Roman" w:hAnsi="Times New Roman"/>
                <w:b/>
                <w:bCs/>
                <w:sz w:val="22"/>
                <w:szCs w:val="22"/>
                <w:lang w:val="sk-SK"/>
              </w:rPr>
              <w:t xml:space="preserve"> záťaž špecifická pre spánkové </w:t>
            </w:r>
            <w:proofErr w:type="spellStart"/>
            <w:r w:rsidRPr="00287727">
              <w:rPr>
                <w:rFonts w:ascii="Times New Roman" w:hAnsi="Times New Roman"/>
                <w:b/>
                <w:bCs/>
                <w:sz w:val="22"/>
                <w:szCs w:val="22"/>
                <w:lang w:val="sk-SK"/>
              </w:rPr>
              <w:t>apnoe</w:t>
            </w:r>
            <w:proofErr w:type="spellEnd"/>
            <w:r w:rsidRPr="00287727">
              <w:rPr>
                <w:rFonts w:ascii="Times New Roman" w:hAnsi="Times New Roman"/>
                <w:b/>
                <w:bCs/>
                <w:sz w:val="22"/>
                <w:szCs w:val="22"/>
                <w:lang w:val="sk-SK"/>
              </w:rPr>
              <w:t xml:space="preserve"> (% min/h)</w:t>
            </w:r>
            <w:r w:rsidR="006957FC" w:rsidRPr="00287727">
              <w:rPr>
                <w:rFonts w:ascii="Times New Roman" w:hAnsi="Times New Roman"/>
                <w:b/>
                <w:sz w:val="22"/>
                <w:szCs w:val="22"/>
                <w:vertAlign w:val="superscript"/>
                <w:lang w:val="sk-SK"/>
              </w:rPr>
              <w:t>a</w:t>
            </w:r>
          </w:p>
        </w:tc>
      </w:tr>
      <w:tr w:rsidR="00A877C6" w:rsidRPr="00287727" w14:paraId="01073DEE" w14:textId="77777777" w:rsidTr="00421E55">
        <w:tc>
          <w:tcPr>
            <w:tcW w:w="3970" w:type="dxa"/>
          </w:tcPr>
          <w:p w14:paraId="38215A52" w14:textId="76A16032" w:rsidR="00A877C6" w:rsidRPr="00287727" w:rsidRDefault="00A877C6" w:rsidP="00287727">
            <w:pPr>
              <w:pStyle w:val="Default"/>
              <w:tabs>
                <w:tab w:val="left" w:pos="175"/>
              </w:tabs>
              <w:ind w:left="175" w:hanging="175"/>
              <w:rPr>
                <w:rFonts w:ascii="Times New Roman" w:hAnsi="Times New Roman"/>
                <w:b/>
                <w:color w:val="auto"/>
                <w:sz w:val="22"/>
                <w:szCs w:val="22"/>
                <w:lang w:val="sk-SK" w:eastAsia="ja-JP"/>
              </w:rPr>
            </w:pPr>
            <w:r w:rsidRPr="00287727">
              <w:rPr>
                <w:rFonts w:ascii="Times New Roman" w:hAnsi="Times New Roman"/>
                <w:sz w:val="22"/>
                <w:szCs w:val="22"/>
                <w:lang w:val="sk-SK" w:eastAsia="ja-JP"/>
              </w:rPr>
              <w:tab/>
              <w:t>Východiskový geometrický priemer</w:t>
            </w:r>
          </w:p>
        </w:tc>
        <w:tc>
          <w:tcPr>
            <w:tcW w:w="1559" w:type="dxa"/>
          </w:tcPr>
          <w:p w14:paraId="7292DD7E" w14:textId="282B05BC"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156,6</w:t>
            </w:r>
          </w:p>
        </w:tc>
        <w:tc>
          <w:tcPr>
            <w:tcW w:w="992" w:type="dxa"/>
          </w:tcPr>
          <w:p w14:paraId="07482596" w14:textId="2A28C2FA"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148,2</w:t>
            </w:r>
          </w:p>
        </w:tc>
        <w:tc>
          <w:tcPr>
            <w:tcW w:w="1418" w:type="dxa"/>
          </w:tcPr>
          <w:p w14:paraId="75D693E0" w14:textId="6BABC87C"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129,9</w:t>
            </w:r>
          </w:p>
        </w:tc>
        <w:tc>
          <w:tcPr>
            <w:tcW w:w="1269" w:type="dxa"/>
          </w:tcPr>
          <w:p w14:paraId="43F3F4E8" w14:textId="63D1866B"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139,1</w:t>
            </w:r>
          </w:p>
        </w:tc>
      </w:tr>
      <w:tr w:rsidR="00A877C6" w:rsidRPr="00287727" w14:paraId="4FF186CD" w14:textId="77777777" w:rsidTr="00421E55">
        <w:tc>
          <w:tcPr>
            <w:tcW w:w="3970" w:type="dxa"/>
          </w:tcPr>
          <w:p w14:paraId="0DDF782E" w14:textId="56F5551D" w:rsidR="00A877C6" w:rsidRPr="00287727" w:rsidRDefault="00A877C6" w:rsidP="00287727">
            <w:pPr>
              <w:pStyle w:val="Default"/>
              <w:tabs>
                <w:tab w:val="left" w:pos="175"/>
              </w:tabs>
              <w:ind w:left="175" w:hanging="175"/>
              <w:rPr>
                <w:rFonts w:ascii="Times New Roman" w:hAnsi="Times New Roman"/>
                <w:b/>
                <w:color w:val="auto"/>
                <w:sz w:val="22"/>
                <w:szCs w:val="22"/>
                <w:lang w:val="sk-SK" w:eastAsia="ja-JP"/>
              </w:rPr>
            </w:pPr>
            <w:r w:rsidRPr="00287727">
              <w:rPr>
                <w:rFonts w:ascii="Times New Roman" w:hAnsi="Times New Roman"/>
                <w:sz w:val="22"/>
                <w:szCs w:val="22"/>
                <w:lang w:val="sk-SK" w:eastAsia="ja-JP"/>
              </w:rPr>
              <w:tab/>
              <w:t>Zmena oproti východiskovej hodnote</w:t>
            </w:r>
          </w:p>
        </w:tc>
        <w:tc>
          <w:tcPr>
            <w:tcW w:w="1559" w:type="dxa"/>
          </w:tcPr>
          <w:p w14:paraId="51123056" w14:textId="2878AFDF"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-103,1</w:t>
            </w:r>
            <w:r w:rsidRPr="00287727">
              <w:rPr>
                <w:rFonts w:ascii="Times New Roman" w:eastAsia="SimSun" w:hAnsi="Times New Roman"/>
                <w:sz w:val="22"/>
                <w:szCs w:val="22"/>
                <w:vertAlign w:val="superscript"/>
                <w:lang w:val="sk-SK"/>
              </w:rPr>
              <w:t>††</w:t>
            </w:r>
          </w:p>
        </w:tc>
        <w:tc>
          <w:tcPr>
            <w:tcW w:w="992" w:type="dxa"/>
          </w:tcPr>
          <w:p w14:paraId="41D53E5A" w14:textId="0882395B" w:rsidR="00A877C6" w:rsidRPr="00287727" w:rsidRDefault="00A877C6" w:rsidP="00287727">
            <w:pPr>
              <w:pStyle w:val="Default"/>
              <w:jc w:val="center"/>
              <w:rPr>
                <w:rFonts w:ascii="Times New Roman" w:hAnsi="Times New Roman"/>
                <w:sz w:val="22"/>
                <w:szCs w:val="22"/>
                <w:lang w:val="sk-SK" w:eastAsia="ja-JP"/>
              </w:rPr>
            </w:pPr>
            <w:r w:rsidRPr="00287727">
              <w:rPr>
                <w:rFonts w:ascii="Times New Roman" w:hAnsi="Times New Roman"/>
                <w:sz w:val="22"/>
                <w:szCs w:val="22"/>
                <w:lang w:val="sk-SK" w:eastAsia="ja-JP"/>
              </w:rPr>
              <w:t>-21,1</w:t>
            </w:r>
          </w:p>
        </w:tc>
        <w:tc>
          <w:tcPr>
            <w:tcW w:w="1418" w:type="dxa"/>
          </w:tcPr>
          <w:p w14:paraId="2CC5E275" w14:textId="44EB8AFB"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-103,0</w:t>
            </w:r>
            <w:r w:rsidRPr="00287727">
              <w:rPr>
                <w:rFonts w:ascii="Times New Roman" w:eastAsia="SimSun" w:hAnsi="Times New Roman"/>
                <w:sz w:val="22"/>
                <w:szCs w:val="22"/>
                <w:vertAlign w:val="superscript"/>
                <w:lang w:val="sk-SK"/>
              </w:rPr>
              <w:t>††</w:t>
            </w:r>
          </w:p>
        </w:tc>
        <w:tc>
          <w:tcPr>
            <w:tcW w:w="1269" w:type="dxa"/>
          </w:tcPr>
          <w:p w14:paraId="3E8D5B3A" w14:textId="69F5928D"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-40,7</w:t>
            </w:r>
            <w:r w:rsidRPr="00287727">
              <w:rPr>
                <w:rFonts w:ascii="Times New Roman" w:eastAsia="SimSun" w:hAnsi="Times New Roman"/>
                <w:sz w:val="22"/>
                <w:szCs w:val="22"/>
                <w:vertAlign w:val="superscript"/>
                <w:lang w:val="sk-SK"/>
              </w:rPr>
              <w:t>†</w:t>
            </w:r>
          </w:p>
        </w:tc>
      </w:tr>
      <w:tr w:rsidR="00A877C6" w:rsidRPr="00287727" w14:paraId="4856ECCE" w14:textId="77777777" w:rsidTr="00421E55">
        <w:tc>
          <w:tcPr>
            <w:tcW w:w="3970" w:type="dxa"/>
          </w:tcPr>
          <w:p w14:paraId="3A17C14F" w14:textId="77777777" w:rsidR="00A877C6" w:rsidRPr="00287727" w:rsidRDefault="00A877C6" w:rsidP="00287727">
            <w:pPr>
              <w:keepLines/>
              <w:tabs>
                <w:tab w:val="left" w:pos="175"/>
              </w:tabs>
              <w:spacing w:line="240" w:lineRule="auto"/>
              <w:rPr>
                <w:rFonts w:ascii="Times New Roman" w:hAnsi="Times New Roman"/>
                <w:vertAlign w:val="superscript"/>
                <w:lang w:val="sk-SK" w:eastAsia="ja-JP"/>
              </w:rPr>
            </w:pPr>
            <w:r w:rsidRPr="00287727">
              <w:rPr>
                <w:rFonts w:ascii="Times New Roman" w:hAnsi="Times New Roman"/>
                <w:lang w:val="sk-SK" w:eastAsia="ja-JP"/>
              </w:rPr>
              <w:tab/>
              <w:t>Rozdiel oproti placebu</w:t>
            </w:r>
          </w:p>
          <w:p w14:paraId="02DAEFB3" w14:textId="3C5FB869" w:rsidR="00A877C6" w:rsidRPr="00287727" w:rsidRDefault="00A877C6" w:rsidP="00287727">
            <w:pPr>
              <w:pStyle w:val="Default"/>
              <w:tabs>
                <w:tab w:val="left" w:pos="175"/>
              </w:tabs>
              <w:rPr>
                <w:rFonts w:ascii="Times New Roman" w:hAnsi="Times New Roman"/>
                <w:b/>
                <w:color w:val="auto"/>
                <w:sz w:val="22"/>
                <w:szCs w:val="22"/>
                <w:lang w:val="sk-SK" w:eastAsia="ja-JP"/>
              </w:rPr>
            </w:pPr>
            <w:r w:rsidRPr="00287727">
              <w:rPr>
                <w:rFonts w:ascii="Times New Roman" w:hAnsi="Times New Roman"/>
                <w:sz w:val="22"/>
                <w:szCs w:val="22"/>
                <w:lang w:val="sk-SK" w:eastAsia="ja-JP"/>
              </w:rPr>
              <w:tab/>
              <w:t>[95 % CI]</w:t>
            </w:r>
          </w:p>
        </w:tc>
        <w:tc>
          <w:tcPr>
            <w:tcW w:w="1559" w:type="dxa"/>
          </w:tcPr>
          <w:p w14:paraId="242A6199" w14:textId="07BBE9B4" w:rsidR="00A877C6" w:rsidRPr="00287727" w:rsidRDefault="00A877C6" w:rsidP="00287727">
            <w:pPr>
              <w:keepLines/>
              <w:spacing w:line="240" w:lineRule="auto"/>
              <w:jc w:val="center"/>
              <w:rPr>
                <w:rFonts w:ascii="Times New Roman" w:eastAsia="SimSun" w:hAnsi="Times New Roman"/>
                <w:lang w:val="sk-SK"/>
              </w:rPr>
            </w:pPr>
            <w:r w:rsidRPr="00287727">
              <w:rPr>
                <w:rFonts w:ascii="Times New Roman" w:eastAsia="SimSun" w:hAnsi="Times New Roman"/>
                <w:lang w:val="sk-SK"/>
              </w:rPr>
              <w:t>-82,0</w:t>
            </w:r>
            <w:r w:rsidRPr="00287727">
              <w:rPr>
                <w:rFonts w:ascii="Times New Roman" w:eastAsia="SimSun" w:hAnsi="Times New Roman"/>
                <w:vertAlign w:val="superscript"/>
                <w:lang w:val="sk-SK"/>
              </w:rPr>
              <w:t>**</w:t>
            </w:r>
          </w:p>
          <w:p w14:paraId="08EEED93" w14:textId="23B48B63"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sk-SK"/>
              </w:rPr>
              <w:t>[-107,0; -57,1]</w:t>
            </w:r>
          </w:p>
        </w:tc>
        <w:tc>
          <w:tcPr>
            <w:tcW w:w="992" w:type="dxa"/>
          </w:tcPr>
          <w:p w14:paraId="511CD35A" w14:textId="77777777"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w:t>
            </w:r>
          </w:p>
        </w:tc>
        <w:tc>
          <w:tcPr>
            <w:tcW w:w="1418" w:type="dxa"/>
          </w:tcPr>
          <w:p w14:paraId="59E51150" w14:textId="5F13C46A" w:rsidR="00A877C6" w:rsidRPr="00287727" w:rsidRDefault="00A877C6" w:rsidP="00287727">
            <w:pPr>
              <w:keepLines/>
              <w:spacing w:line="240" w:lineRule="auto"/>
              <w:jc w:val="center"/>
              <w:rPr>
                <w:rFonts w:ascii="Times New Roman" w:eastAsia="SimSun" w:hAnsi="Times New Roman"/>
                <w:lang w:val="sk-SK"/>
              </w:rPr>
            </w:pPr>
            <w:r w:rsidRPr="00287727">
              <w:rPr>
                <w:rFonts w:ascii="Times New Roman" w:eastAsia="SimSun" w:hAnsi="Times New Roman"/>
                <w:lang w:val="sk-SK"/>
              </w:rPr>
              <w:t>-62,4</w:t>
            </w:r>
            <w:r w:rsidRPr="00287727">
              <w:rPr>
                <w:rFonts w:ascii="Times New Roman" w:eastAsia="SimSun" w:hAnsi="Times New Roman"/>
                <w:vertAlign w:val="superscript"/>
                <w:lang w:val="sk-SK"/>
              </w:rPr>
              <w:t>**</w:t>
            </w:r>
          </w:p>
          <w:p w14:paraId="43D6204D" w14:textId="668590E2"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sk-SK"/>
              </w:rPr>
              <w:t>[-87,1; -37,6]</w:t>
            </w:r>
          </w:p>
        </w:tc>
        <w:tc>
          <w:tcPr>
            <w:tcW w:w="1269" w:type="dxa"/>
          </w:tcPr>
          <w:p w14:paraId="08A1F594" w14:textId="77777777"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w:t>
            </w:r>
          </w:p>
        </w:tc>
      </w:tr>
      <w:tr w:rsidR="006957FC" w:rsidRPr="00287727" w14:paraId="061E4824" w14:textId="77777777" w:rsidTr="00421E55">
        <w:tc>
          <w:tcPr>
            <w:tcW w:w="9208" w:type="dxa"/>
            <w:gridSpan w:val="5"/>
          </w:tcPr>
          <w:p w14:paraId="49C783F6" w14:textId="32F7AC1B" w:rsidR="006957FC" w:rsidRPr="00287727" w:rsidRDefault="00A877C6" w:rsidP="00287727">
            <w:pPr>
              <w:pStyle w:val="Default"/>
              <w:rPr>
                <w:rFonts w:ascii="Times New Roman" w:hAnsi="Times New Roman"/>
                <w:b/>
                <w:color w:val="auto"/>
                <w:sz w:val="22"/>
                <w:szCs w:val="22"/>
                <w:lang w:val="sk-SK" w:eastAsia="ja-JP"/>
              </w:rPr>
            </w:pPr>
            <w:r w:rsidRPr="00287727">
              <w:rPr>
                <w:rFonts w:ascii="Times New Roman" w:hAnsi="Times New Roman"/>
                <w:b/>
                <w:bCs/>
                <w:sz w:val="22"/>
                <w:szCs w:val="22"/>
                <w:lang w:val="sk-SK"/>
              </w:rPr>
              <w:t xml:space="preserve">Telesná hmotnosť </w:t>
            </w:r>
            <w:r w:rsidR="006957FC" w:rsidRPr="00287727">
              <w:rPr>
                <w:rFonts w:ascii="Times New Roman" w:hAnsi="Times New Roman"/>
                <w:b/>
                <w:sz w:val="22"/>
                <w:szCs w:val="22"/>
                <w:lang w:val="sk-SK"/>
              </w:rPr>
              <w:t>(kg)</w:t>
            </w:r>
          </w:p>
        </w:tc>
      </w:tr>
      <w:tr w:rsidR="00A877C6" w:rsidRPr="00287727" w14:paraId="52052B0F" w14:textId="77777777" w:rsidTr="00421E55">
        <w:tc>
          <w:tcPr>
            <w:tcW w:w="3970" w:type="dxa"/>
          </w:tcPr>
          <w:p w14:paraId="52C24366" w14:textId="716ADA6C" w:rsidR="00A877C6" w:rsidRPr="00287727" w:rsidRDefault="00A877C6" w:rsidP="00287727">
            <w:pPr>
              <w:pStyle w:val="Default"/>
              <w:tabs>
                <w:tab w:val="left" w:pos="175"/>
              </w:tabs>
              <w:ind w:left="175" w:hanging="175"/>
              <w:rPr>
                <w:rFonts w:ascii="Times New Roman" w:hAnsi="Times New Roman"/>
                <w:sz w:val="22"/>
                <w:szCs w:val="22"/>
                <w:lang w:val="sk-SK"/>
              </w:rPr>
            </w:pPr>
            <w:r w:rsidRPr="00287727">
              <w:rPr>
                <w:rFonts w:ascii="Times New Roman" w:hAnsi="Times New Roman"/>
                <w:sz w:val="22"/>
                <w:szCs w:val="22"/>
                <w:lang w:val="sk-SK" w:eastAsia="ja-JP"/>
              </w:rPr>
              <w:tab/>
              <w:t>Východisková hodnota</w:t>
            </w:r>
          </w:p>
        </w:tc>
        <w:tc>
          <w:tcPr>
            <w:tcW w:w="1559" w:type="dxa"/>
          </w:tcPr>
          <w:p w14:paraId="01A09459" w14:textId="30DF88BF"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117,0</w:t>
            </w:r>
          </w:p>
        </w:tc>
        <w:tc>
          <w:tcPr>
            <w:tcW w:w="992" w:type="dxa"/>
          </w:tcPr>
          <w:p w14:paraId="0867CA37" w14:textId="287606CF" w:rsidR="00A877C6" w:rsidRPr="00287727" w:rsidRDefault="00A877C6" w:rsidP="00287727">
            <w:pPr>
              <w:pStyle w:val="Default"/>
              <w:jc w:val="center"/>
              <w:rPr>
                <w:rFonts w:ascii="Times New Roman" w:hAnsi="Times New Roman"/>
                <w:b/>
                <w:color w:val="auto"/>
                <w:sz w:val="22"/>
                <w:szCs w:val="22"/>
                <w:lang w:val="sk-SK" w:eastAsia="ja-JP"/>
              </w:rPr>
            </w:pPr>
            <w:r w:rsidRPr="00287727" w:rsidDel="00F77571">
              <w:rPr>
                <w:rFonts w:ascii="Times New Roman" w:hAnsi="Times New Roman"/>
                <w:sz w:val="22"/>
                <w:szCs w:val="22"/>
                <w:lang w:val="sk-SK" w:eastAsia="ja-JP"/>
              </w:rPr>
              <w:t>112</w:t>
            </w:r>
            <w:r w:rsidRPr="00287727">
              <w:rPr>
                <w:rFonts w:ascii="Times New Roman" w:hAnsi="Times New Roman"/>
                <w:sz w:val="22"/>
                <w:szCs w:val="22"/>
                <w:lang w:val="sk-SK" w:eastAsia="ja-JP"/>
              </w:rPr>
              <w:t>,7</w:t>
            </w:r>
          </w:p>
        </w:tc>
        <w:tc>
          <w:tcPr>
            <w:tcW w:w="1418" w:type="dxa"/>
          </w:tcPr>
          <w:p w14:paraId="10C55615" w14:textId="50B9F05E"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115,8</w:t>
            </w:r>
          </w:p>
        </w:tc>
        <w:tc>
          <w:tcPr>
            <w:tcW w:w="1269" w:type="dxa"/>
          </w:tcPr>
          <w:p w14:paraId="7D842826" w14:textId="31CD65D5"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115,0</w:t>
            </w:r>
          </w:p>
        </w:tc>
      </w:tr>
      <w:tr w:rsidR="00A877C6" w:rsidRPr="00287727" w14:paraId="504F1EF8" w14:textId="77777777" w:rsidTr="00421E55">
        <w:tc>
          <w:tcPr>
            <w:tcW w:w="3970" w:type="dxa"/>
          </w:tcPr>
          <w:p w14:paraId="2B51BA3D" w14:textId="67206A8B" w:rsidR="00A877C6" w:rsidRPr="00287727" w:rsidRDefault="00A877C6" w:rsidP="00287727">
            <w:pPr>
              <w:pStyle w:val="Default"/>
              <w:tabs>
                <w:tab w:val="left" w:pos="175"/>
              </w:tabs>
              <w:ind w:left="175" w:hanging="175"/>
              <w:rPr>
                <w:rFonts w:ascii="Times New Roman" w:hAnsi="Times New Roman"/>
                <w:sz w:val="22"/>
                <w:szCs w:val="22"/>
                <w:lang w:val="sk-SK"/>
              </w:rPr>
            </w:pPr>
            <w:r w:rsidRPr="00287727">
              <w:rPr>
                <w:rFonts w:ascii="Times New Roman" w:hAnsi="Times New Roman"/>
                <w:sz w:val="22"/>
                <w:szCs w:val="22"/>
                <w:lang w:val="sk-SK" w:eastAsia="ja-JP"/>
              </w:rPr>
              <w:tab/>
              <w:t>Zmena oproti východiskovej hodnote</w:t>
            </w:r>
          </w:p>
        </w:tc>
        <w:tc>
          <w:tcPr>
            <w:tcW w:w="1559" w:type="dxa"/>
          </w:tcPr>
          <w:p w14:paraId="79627D30" w14:textId="0C69B73F"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-18,1</w:t>
            </w:r>
            <w:r w:rsidRPr="00287727">
              <w:rPr>
                <w:rFonts w:ascii="Times New Roman" w:eastAsia="SimSun" w:hAnsi="Times New Roman"/>
                <w:sz w:val="22"/>
                <w:szCs w:val="22"/>
                <w:vertAlign w:val="superscript"/>
                <w:lang w:val="sk-SK"/>
              </w:rPr>
              <w:t>††</w:t>
            </w:r>
          </w:p>
        </w:tc>
        <w:tc>
          <w:tcPr>
            <w:tcW w:w="992" w:type="dxa"/>
          </w:tcPr>
          <w:p w14:paraId="5269A222" w14:textId="705AB98A"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-1,3</w:t>
            </w:r>
          </w:p>
        </w:tc>
        <w:tc>
          <w:tcPr>
            <w:tcW w:w="1418" w:type="dxa"/>
          </w:tcPr>
          <w:p w14:paraId="397DCA65" w14:textId="284D0E35"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-20,1</w:t>
            </w:r>
            <w:r w:rsidRPr="00287727">
              <w:rPr>
                <w:rFonts w:ascii="Times New Roman" w:eastAsia="SimSun" w:hAnsi="Times New Roman"/>
                <w:sz w:val="22"/>
                <w:szCs w:val="22"/>
                <w:vertAlign w:val="superscript"/>
                <w:lang w:val="sk-SK"/>
              </w:rPr>
              <w:t>††</w:t>
            </w:r>
          </w:p>
        </w:tc>
        <w:tc>
          <w:tcPr>
            <w:tcW w:w="1269" w:type="dxa"/>
          </w:tcPr>
          <w:p w14:paraId="29CA4894" w14:textId="606A1552"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-2,3</w:t>
            </w:r>
            <w:r w:rsidRPr="00287727">
              <w:rPr>
                <w:rFonts w:ascii="Times New Roman" w:eastAsia="SimSun" w:hAnsi="Times New Roman"/>
                <w:sz w:val="22"/>
                <w:szCs w:val="22"/>
                <w:vertAlign w:val="superscript"/>
                <w:lang w:val="sk-SK"/>
              </w:rPr>
              <w:t>†</w:t>
            </w:r>
          </w:p>
        </w:tc>
      </w:tr>
      <w:tr w:rsidR="00A877C6" w:rsidRPr="00287727" w14:paraId="135A49D2" w14:textId="77777777" w:rsidTr="00421E55">
        <w:tc>
          <w:tcPr>
            <w:tcW w:w="3970" w:type="dxa"/>
          </w:tcPr>
          <w:p w14:paraId="160907EC" w14:textId="77777777" w:rsidR="00A877C6" w:rsidRPr="00287727" w:rsidRDefault="00A877C6" w:rsidP="00287727">
            <w:pPr>
              <w:keepLines/>
              <w:tabs>
                <w:tab w:val="left" w:pos="175"/>
              </w:tabs>
              <w:spacing w:line="240" w:lineRule="auto"/>
              <w:rPr>
                <w:rFonts w:ascii="Times New Roman" w:hAnsi="Times New Roman"/>
                <w:vertAlign w:val="superscript"/>
                <w:lang w:val="sk-SK" w:eastAsia="ja-JP"/>
              </w:rPr>
            </w:pPr>
            <w:r w:rsidRPr="00287727">
              <w:rPr>
                <w:rFonts w:ascii="Times New Roman" w:hAnsi="Times New Roman"/>
                <w:lang w:val="sk-SK" w:eastAsia="ja-JP"/>
              </w:rPr>
              <w:tab/>
              <w:t>Rozdiel oproti placebu</w:t>
            </w:r>
          </w:p>
          <w:p w14:paraId="44BB88D9" w14:textId="7381A80C" w:rsidR="00A877C6" w:rsidRPr="00287727" w:rsidRDefault="00A877C6" w:rsidP="00287727">
            <w:pPr>
              <w:pStyle w:val="Default"/>
              <w:tabs>
                <w:tab w:val="left" w:pos="175"/>
              </w:tabs>
              <w:rPr>
                <w:rFonts w:ascii="Times New Roman" w:hAnsi="Times New Roman"/>
                <w:sz w:val="22"/>
                <w:szCs w:val="22"/>
                <w:lang w:val="sk-SK"/>
              </w:rPr>
            </w:pPr>
            <w:r w:rsidRPr="00287727">
              <w:rPr>
                <w:rFonts w:ascii="Times New Roman" w:hAnsi="Times New Roman"/>
                <w:sz w:val="22"/>
                <w:szCs w:val="22"/>
                <w:lang w:val="sk-SK" w:eastAsia="ja-JP"/>
              </w:rPr>
              <w:tab/>
              <w:t>[95 % CI]</w:t>
            </w:r>
          </w:p>
        </w:tc>
        <w:tc>
          <w:tcPr>
            <w:tcW w:w="1559" w:type="dxa"/>
          </w:tcPr>
          <w:p w14:paraId="697DB49C" w14:textId="526A9A7A" w:rsidR="00A877C6" w:rsidRPr="00287727" w:rsidRDefault="00A877C6" w:rsidP="00287727">
            <w:pPr>
              <w:keepLines/>
              <w:spacing w:line="240" w:lineRule="auto"/>
              <w:jc w:val="center"/>
              <w:rPr>
                <w:rFonts w:ascii="Times New Roman" w:eastAsia="SimSun" w:hAnsi="Times New Roman"/>
                <w:lang w:val="sk-SK"/>
              </w:rPr>
            </w:pPr>
            <w:r w:rsidRPr="00287727">
              <w:rPr>
                <w:rFonts w:ascii="Times New Roman" w:eastAsia="SimSun" w:hAnsi="Times New Roman"/>
                <w:lang w:val="sk-SK"/>
              </w:rPr>
              <w:t>-16,8</w:t>
            </w:r>
            <w:r w:rsidRPr="00287727">
              <w:rPr>
                <w:rFonts w:ascii="Times New Roman" w:eastAsia="SimSun" w:hAnsi="Times New Roman"/>
                <w:vertAlign w:val="superscript"/>
                <w:lang w:val="sk-SK"/>
              </w:rPr>
              <w:t>**</w:t>
            </w:r>
          </w:p>
          <w:p w14:paraId="1686C554" w14:textId="451FF125"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sk-SK"/>
              </w:rPr>
              <w:t>[-18,8; -14,7]</w:t>
            </w:r>
          </w:p>
        </w:tc>
        <w:tc>
          <w:tcPr>
            <w:tcW w:w="992" w:type="dxa"/>
          </w:tcPr>
          <w:p w14:paraId="4B4CD645" w14:textId="77777777"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w:t>
            </w:r>
          </w:p>
        </w:tc>
        <w:tc>
          <w:tcPr>
            <w:tcW w:w="1418" w:type="dxa"/>
          </w:tcPr>
          <w:p w14:paraId="5DC4FC17" w14:textId="3E210B63" w:rsidR="00A877C6" w:rsidRPr="00287727" w:rsidRDefault="00A877C6" w:rsidP="00287727">
            <w:pPr>
              <w:keepLines/>
              <w:spacing w:line="240" w:lineRule="auto"/>
              <w:jc w:val="center"/>
              <w:rPr>
                <w:rFonts w:ascii="Times New Roman" w:eastAsia="SimSun" w:hAnsi="Times New Roman"/>
                <w:lang w:val="sk-SK"/>
              </w:rPr>
            </w:pPr>
            <w:r w:rsidRPr="00287727">
              <w:rPr>
                <w:rFonts w:ascii="Times New Roman" w:eastAsia="SimSun" w:hAnsi="Times New Roman"/>
                <w:lang w:val="sk-SK"/>
              </w:rPr>
              <w:t>-17,8</w:t>
            </w:r>
            <w:r w:rsidRPr="00287727">
              <w:rPr>
                <w:rFonts w:ascii="Times New Roman" w:eastAsia="SimSun" w:hAnsi="Times New Roman"/>
                <w:vertAlign w:val="superscript"/>
                <w:lang w:val="sk-SK"/>
              </w:rPr>
              <w:t>**</w:t>
            </w:r>
          </w:p>
          <w:p w14:paraId="6907F531" w14:textId="0D8EF8C1"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sk-SK"/>
              </w:rPr>
              <w:t>[-19,9; -15,7]</w:t>
            </w:r>
          </w:p>
        </w:tc>
        <w:tc>
          <w:tcPr>
            <w:tcW w:w="1269" w:type="dxa"/>
          </w:tcPr>
          <w:p w14:paraId="715635C9" w14:textId="77777777" w:rsidR="00A877C6" w:rsidRPr="00287727" w:rsidRDefault="00A877C6" w:rsidP="00287727">
            <w:pPr>
              <w:pStyle w:val="Defaul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w:t>
            </w:r>
          </w:p>
        </w:tc>
      </w:tr>
      <w:tr w:rsidR="006957FC" w:rsidRPr="00287727" w14:paraId="5C1D8151" w14:textId="77777777" w:rsidTr="00421E55">
        <w:tc>
          <w:tcPr>
            <w:tcW w:w="9208" w:type="dxa"/>
            <w:gridSpan w:val="5"/>
          </w:tcPr>
          <w:p w14:paraId="09CEC30D" w14:textId="0A926BFD" w:rsidR="006957FC" w:rsidRPr="00287727" w:rsidRDefault="00A877C6" w:rsidP="00526BCD">
            <w:pPr>
              <w:pStyle w:val="Default"/>
              <w:keepNext/>
              <w:rPr>
                <w:rFonts w:ascii="Times New Roman" w:hAnsi="Times New Roman"/>
                <w:b/>
                <w:color w:val="auto"/>
                <w:sz w:val="22"/>
                <w:szCs w:val="22"/>
                <w:lang w:val="sk-SK" w:eastAsia="ja-JP"/>
              </w:rPr>
            </w:pPr>
            <w:r w:rsidRPr="00287727">
              <w:rPr>
                <w:rFonts w:ascii="Times New Roman" w:hAnsi="Times New Roman"/>
                <w:b/>
                <w:bCs/>
                <w:sz w:val="22"/>
                <w:szCs w:val="22"/>
                <w:lang w:val="sk-SK"/>
              </w:rPr>
              <w:lastRenderedPageBreak/>
              <w:t>Systolický</w:t>
            </w:r>
            <w:r w:rsidR="006957FC" w:rsidRPr="00287727">
              <w:rPr>
                <w:rFonts w:ascii="Times New Roman" w:hAnsi="Times New Roman"/>
                <w:b/>
                <w:bCs/>
                <w:sz w:val="22"/>
                <w:szCs w:val="22"/>
                <w:lang w:val="sk-SK"/>
              </w:rPr>
              <w:t xml:space="preserve"> </w:t>
            </w:r>
            <w:r w:rsidRPr="00287727">
              <w:rPr>
                <w:rFonts w:ascii="Times New Roman" w:hAnsi="Times New Roman"/>
                <w:b/>
                <w:bCs/>
                <w:sz w:val="22"/>
                <w:szCs w:val="22"/>
                <w:lang w:val="sk-SK"/>
              </w:rPr>
              <w:t>krvný tlak</w:t>
            </w:r>
            <w:r w:rsidR="006957FC" w:rsidRPr="00287727">
              <w:rPr>
                <w:rFonts w:ascii="Times New Roman" w:hAnsi="Times New Roman"/>
                <w:b/>
                <w:bCs/>
                <w:sz w:val="22"/>
                <w:szCs w:val="22"/>
                <w:lang w:val="sk-SK"/>
              </w:rPr>
              <w:t xml:space="preserve"> (</w:t>
            </w:r>
            <w:proofErr w:type="spellStart"/>
            <w:r w:rsidR="006957FC" w:rsidRPr="00287727">
              <w:rPr>
                <w:rFonts w:ascii="Times New Roman" w:hAnsi="Times New Roman"/>
                <w:b/>
                <w:bCs/>
                <w:sz w:val="22"/>
                <w:szCs w:val="22"/>
                <w:lang w:val="sk-SK"/>
              </w:rPr>
              <w:t>mmHg</w:t>
            </w:r>
            <w:proofErr w:type="spellEnd"/>
            <w:r w:rsidR="006957FC" w:rsidRPr="00287727">
              <w:rPr>
                <w:rFonts w:ascii="Times New Roman" w:hAnsi="Times New Roman"/>
                <w:b/>
                <w:bCs/>
                <w:sz w:val="22"/>
                <w:szCs w:val="22"/>
                <w:lang w:val="sk-SK"/>
              </w:rPr>
              <w:t>)</w:t>
            </w:r>
            <w:r w:rsidR="006957FC" w:rsidRPr="00287727">
              <w:rPr>
                <w:rFonts w:ascii="Times New Roman" w:eastAsia="SimSun" w:hAnsi="Times New Roman"/>
                <w:b/>
                <w:bCs/>
                <w:sz w:val="22"/>
                <w:szCs w:val="22"/>
                <w:vertAlign w:val="superscript"/>
                <w:lang w:val="sk-SK"/>
              </w:rPr>
              <w:t xml:space="preserve"> b</w:t>
            </w:r>
          </w:p>
        </w:tc>
      </w:tr>
      <w:tr w:rsidR="00A877C6" w:rsidRPr="00287727" w14:paraId="4167BA76" w14:textId="77777777" w:rsidTr="00421E55">
        <w:tc>
          <w:tcPr>
            <w:tcW w:w="3970" w:type="dxa"/>
          </w:tcPr>
          <w:p w14:paraId="72F6F815" w14:textId="23A843F3" w:rsidR="00A877C6" w:rsidRPr="00287727" w:rsidRDefault="00A877C6" w:rsidP="00287727">
            <w:pPr>
              <w:pStyle w:val="Default"/>
              <w:keepNext/>
              <w:tabs>
                <w:tab w:val="left" w:pos="175"/>
              </w:tabs>
              <w:ind w:left="175" w:hanging="175"/>
              <w:rPr>
                <w:rFonts w:ascii="Times New Roman" w:hAnsi="Times New Roman"/>
                <w:sz w:val="22"/>
                <w:szCs w:val="22"/>
                <w:lang w:val="sk-SK"/>
              </w:rPr>
            </w:pPr>
            <w:r w:rsidRPr="00287727">
              <w:rPr>
                <w:rFonts w:ascii="Times New Roman" w:hAnsi="Times New Roman"/>
                <w:sz w:val="22"/>
                <w:szCs w:val="22"/>
                <w:lang w:val="sk-SK" w:eastAsia="ja-JP"/>
              </w:rPr>
              <w:tab/>
              <w:t>Východisková hodnota</w:t>
            </w:r>
          </w:p>
        </w:tc>
        <w:tc>
          <w:tcPr>
            <w:tcW w:w="1559" w:type="dxa"/>
          </w:tcPr>
          <w:p w14:paraId="079840E8" w14:textId="7871B863"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sidDel="00EE2230">
              <w:rPr>
                <w:rFonts w:ascii="Times New Roman" w:hAnsi="Times New Roman"/>
                <w:sz w:val="22"/>
                <w:szCs w:val="22"/>
                <w:lang w:val="sk-SK" w:eastAsia="ja-JP"/>
              </w:rPr>
              <w:t>128</w:t>
            </w:r>
            <w:r w:rsidRPr="00287727">
              <w:rPr>
                <w:rFonts w:ascii="Times New Roman" w:hAnsi="Times New Roman"/>
                <w:sz w:val="22"/>
                <w:szCs w:val="22"/>
                <w:lang w:val="sk-SK" w:eastAsia="ja-JP"/>
              </w:rPr>
              <w:t>,2</w:t>
            </w:r>
          </w:p>
        </w:tc>
        <w:tc>
          <w:tcPr>
            <w:tcW w:w="992" w:type="dxa"/>
          </w:tcPr>
          <w:p w14:paraId="76FEC0BF" w14:textId="6F5F11FA"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130,3</w:t>
            </w:r>
          </w:p>
        </w:tc>
        <w:tc>
          <w:tcPr>
            <w:tcW w:w="1418" w:type="dxa"/>
          </w:tcPr>
          <w:p w14:paraId="26354FA2" w14:textId="3C71334D"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sidDel="00FE0E01">
              <w:rPr>
                <w:rFonts w:ascii="Times New Roman" w:hAnsi="Times New Roman"/>
                <w:sz w:val="22"/>
                <w:szCs w:val="22"/>
                <w:lang w:val="sk-SK" w:eastAsia="ja-JP"/>
              </w:rPr>
              <w:t>130</w:t>
            </w:r>
            <w:r w:rsidRPr="00287727">
              <w:rPr>
                <w:rFonts w:ascii="Times New Roman" w:hAnsi="Times New Roman"/>
                <w:sz w:val="22"/>
                <w:szCs w:val="22"/>
                <w:lang w:val="sk-SK" w:eastAsia="ja-JP"/>
              </w:rPr>
              <w:t>,7</w:t>
            </w:r>
          </w:p>
        </w:tc>
        <w:tc>
          <w:tcPr>
            <w:tcW w:w="1269" w:type="dxa"/>
          </w:tcPr>
          <w:p w14:paraId="663CB139" w14:textId="7A5772D5"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130,5</w:t>
            </w:r>
          </w:p>
        </w:tc>
      </w:tr>
      <w:tr w:rsidR="00A877C6" w:rsidRPr="00287727" w14:paraId="5396714C" w14:textId="77777777" w:rsidTr="00421E55">
        <w:tc>
          <w:tcPr>
            <w:tcW w:w="3970" w:type="dxa"/>
          </w:tcPr>
          <w:p w14:paraId="43692A24" w14:textId="74DCC638" w:rsidR="00A877C6" w:rsidRPr="00287727" w:rsidRDefault="00A877C6" w:rsidP="00287727">
            <w:pPr>
              <w:pStyle w:val="Default"/>
              <w:keepNext/>
              <w:tabs>
                <w:tab w:val="left" w:pos="175"/>
              </w:tabs>
              <w:ind w:left="175" w:hanging="175"/>
              <w:rPr>
                <w:rFonts w:ascii="Times New Roman" w:hAnsi="Times New Roman"/>
                <w:sz w:val="22"/>
                <w:szCs w:val="22"/>
                <w:lang w:val="sk-SK"/>
              </w:rPr>
            </w:pPr>
            <w:r w:rsidRPr="00287727">
              <w:rPr>
                <w:rFonts w:ascii="Times New Roman" w:hAnsi="Times New Roman"/>
                <w:sz w:val="22"/>
                <w:szCs w:val="22"/>
                <w:lang w:val="sk-SK" w:eastAsia="ja-JP"/>
              </w:rPr>
              <w:tab/>
              <w:t>Zmena oproti východiskovej hodnote</w:t>
            </w:r>
          </w:p>
        </w:tc>
        <w:tc>
          <w:tcPr>
            <w:tcW w:w="1559" w:type="dxa"/>
          </w:tcPr>
          <w:p w14:paraId="348288C9" w14:textId="44336EB3"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-9,6</w:t>
            </w:r>
            <w:r w:rsidRPr="00287727">
              <w:rPr>
                <w:rFonts w:ascii="Times New Roman" w:eastAsia="SimSun" w:hAnsi="Times New Roman"/>
                <w:sz w:val="22"/>
                <w:szCs w:val="22"/>
                <w:vertAlign w:val="superscript"/>
                <w:lang w:val="sk-SK"/>
              </w:rPr>
              <w:t>††</w:t>
            </w:r>
          </w:p>
        </w:tc>
        <w:tc>
          <w:tcPr>
            <w:tcW w:w="992" w:type="dxa"/>
          </w:tcPr>
          <w:p w14:paraId="0EC65B78" w14:textId="6A7D003B"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-1,7</w:t>
            </w:r>
          </w:p>
        </w:tc>
        <w:tc>
          <w:tcPr>
            <w:tcW w:w="1418" w:type="dxa"/>
          </w:tcPr>
          <w:p w14:paraId="6AAFB2E7" w14:textId="10ACE406"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-7,6</w:t>
            </w:r>
            <w:r w:rsidRPr="00287727">
              <w:rPr>
                <w:rFonts w:ascii="Times New Roman" w:eastAsia="SimSun" w:hAnsi="Times New Roman"/>
                <w:sz w:val="22"/>
                <w:szCs w:val="22"/>
                <w:vertAlign w:val="superscript"/>
                <w:lang w:val="sk-SK"/>
              </w:rPr>
              <w:t>††</w:t>
            </w:r>
          </w:p>
        </w:tc>
        <w:tc>
          <w:tcPr>
            <w:tcW w:w="1269" w:type="dxa"/>
          </w:tcPr>
          <w:p w14:paraId="716F3D7A" w14:textId="5ED7C713"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-3,3</w:t>
            </w:r>
            <w:r w:rsidRPr="00287727">
              <w:rPr>
                <w:rFonts w:ascii="Times New Roman" w:eastAsia="SimSun" w:hAnsi="Times New Roman"/>
                <w:sz w:val="22"/>
                <w:szCs w:val="22"/>
                <w:vertAlign w:val="superscript"/>
                <w:lang w:val="sk-SK"/>
              </w:rPr>
              <w:t>†</w:t>
            </w:r>
          </w:p>
        </w:tc>
      </w:tr>
      <w:tr w:rsidR="00A877C6" w:rsidRPr="00287727" w14:paraId="41A9EDAE" w14:textId="77777777" w:rsidTr="00421E55">
        <w:tc>
          <w:tcPr>
            <w:tcW w:w="3970" w:type="dxa"/>
          </w:tcPr>
          <w:p w14:paraId="1C931DEA" w14:textId="77777777" w:rsidR="00A877C6" w:rsidRPr="00287727" w:rsidRDefault="00A877C6" w:rsidP="00A877C6">
            <w:pPr>
              <w:keepNext/>
              <w:keepLines/>
              <w:tabs>
                <w:tab w:val="left" w:pos="175"/>
              </w:tabs>
              <w:spacing w:line="240" w:lineRule="auto"/>
              <w:rPr>
                <w:rFonts w:ascii="Times New Roman" w:hAnsi="Times New Roman"/>
                <w:vertAlign w:val="superscript"/>
                <w:lang w:val="sk-SK" w:eastAsia="ja-JP"/>
              </w:rPr>
            </w:pPr>
            <w:r w:rsidRPr="00287727">
              <w:rPr>
                <w:rFonts w:ascii="Times New Roman" w:hAnsi="Times New Roman"/>
                <w:lang w:val="sk-SK" w:eastAsia="ja-JP"/>
              </w:rPr>
              <w:tab/>
              <w:t>Rozdiel oproti placebu</w:t>
            </w:r>
          </w:p>
          <w:p w14:paraId="0EEA5F6B" w14:textId="52EF6982" w:rsidR="00A877C6" w:rsidRPr="00287727" w:rsidRDefault="00A877C6" w:rsidP="00287727">
            <w:pPr>
              <w:pStyle w:val="Default"/>
              <w:keepNext/>
              <w:tabs>
                <w:tab w:val="left" w:pos="175"/>
              </w:tabs>
              <w:ind w:left="175" w:hanging="175"/>
              <w:rPr>
                <w:rFonts w:ascii="Times New Roman" w:hAnsi="Times New Roman"/>
                <w:sz w:val="22"/>
                <w:szCs w:val="22"/>
                <w:lang w:val="sk-SK"/>
              </w:rPr>
            </w:pPr>
            <w:r w:rsidRPr="00287727">
              <w:rPr>
                <w:rFonts w:ascii="Times New Roman" w:hAnsi="Times New Roman"/>
                <w:sz w:val="22"/>
                <w:szCs w:val="22"/>
                <w:lang w:val="sk-SK" w:eastAsia="ja-JP"/>
              </w:rPr>
              <w:tab/>
              <w:t>[95 % CI]</w:t>
            </w:r>
          </w:p>
        </w:tc>
        <w:tc>
          <w:tcPr>
            <w:tcW w:w="1559" w:type="dxa"/>
          </w:tcPr>
          <w:p w14:paraId="505B329C" w14:textId="0FBE173B" w:rsidR="00A877C6" w:rsidRPr="00287727" w:rsidRDefault="00A877C6" w:rsidP="00A877C6">
            <w:pPr>
              <w:keepNext/>
              <w:keepLines/>
              <w:spacing w:line="240" w:lineRule="auto"/>
              <w:jc w:val="center"/>
              <w:rPr>
                <w:rFonts w:ascii="Times New Roman" w:eastAsia="SimSun" w:hAnsi="Times New Roman"/>
                <w:lang w:val="sk-SK"/>
              </w:rPr>
            </w:pPr>
            <w:r w:rsidRPr="00287727">
              <w:rPr>
                <w:rFonts w:ascii="Times New Roman" w:eastAsia="SimSun" w:hAnsi="Times New Roman"/>
                <w:lang w:val="sk-SK"/>
              </w:rPr>
              <w:t>-7,9</w:t>
            </w:r>
            <w:r w:rsidRPr="00287727">
              <w:rPr>
                <w:rFonts w:ascii="Times New Roman" w:eastAsia="SimSun" w:hAnsi="Times New Roman"/>
                <w:vertAlign w:val="superscript"/>
                <w:lang w:val="sk-SK"/>
              </w:rPr>
              <w:t>**</w:t>
            </w:r>
          </w:p>
          <w:p w14:paraId="55B160FD" w14:textId="08C58F31"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sk-SK"/>
              </w:rPr>
              <w:t>[-11,0; -4,9]</w:t>
            </w:r>
          </w:p>
        </w:tc>
        <w:tc>
          <w:tcPr>
            <w:tcW w:w="992" w:type="dxa"/>
          </w:tcPr>
          <w:p w14:paraId="10E2AD58" w14:textId="77777777"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w:t>
            </w:r>
          </w:p>
        </w:tc>
        <w:tc>
          <w:tcPr>
            <w:tcW w:w="1418" w:type="dxa"/>
          </w:tcPr>
          <w:p w14:paraId="6320BDDE" w14:textId="20E368DD" w:rsidR="00A877C6" w:rsidRPr="00287727" w:rsidRDefault="00A877C6" w:rsidP="00A877C6">
            <w:pPr>
              <w:keepNext/>
              <w:keepLines/>
              <w:spacing w:line="240" w:lineRule="auto"/>
              <w:jc w:val="center"/>
              <w:rPr>
                <w:rFonts w:ascii="Times New Roman" w:eastAsia="SimSun" w:hAnsi="Times New Roman"/>
                <w:lang w:val="sk-SK"/>
              </w:rPr>
            </w:pPr>
            <w:r w:rsidRPr="00287727">
              <w:rPr>
                <w:rFonts w:ascii="Times New Roman" w:eastAsia="SimSun" w:hAnsi="Times New Roman"/>
                <w:lang w:val="sk-SK"/>
              </w:rPr>
              <w:t>-4,3</w:t>
            </w:r>
            <w:r w:rsidRPr="00287727">
              <w:rPr>
                <w:rFonts w:ascii="Times New Roman" w:eastAsia="SimSun" w:hAnsi="Times New Roman"/>
                <w:vertAlign w:val="superscript"/>
                <w:lang w:val="sk-SK"/>
              </w:rPr>
              <w:t>*</w:t>
            </w:r>
          </w:p>
          <w:p w14:paraId="7A20D0A0" w14:textId="7BFC72B6"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sk-SK"/>
              </w:rPr>
              <w:t>[-7,3; -1,2]</w:t>
            </w:r>
          </w:p>
        </w:tc>
        <w:tc>
          <w:tcPr>
            <w:tcW w:w="1269" w:type="dxa"/>
          </w:tcPr>
          <w:p w14:paraId="57F0884E" w14:textId="77777777"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w:t>
            </w:r>
          </w:p>
        </w:tc>
      </w:tr>
      <w:tr w:rsidR="00526BCD" w:rsidRPr="00287727" w14:paraId="7EB4355F" w14:textId="77777777" w:rsidTr="00421E55">
        <w:tc>
          <w:tcPr>
            <w:tcW w:w="3970" w:type="dxa"/>
          </w:tcPr>
          <w:p w14:paraId="2F1001C8" w14:textId="77777777" w:rsidR="006957FC" w:rsidRPr="00287727" w:rsidRDefault="006957FC" w:rsidP="00526BCD">
            <w:pPr>
              <w:pStyle w:val="Default"/>
              <w:keepNext/>
              <w:rPr>
                <w:rFonts w:ascii="Times New Roman" w:hAnsi="Times New Roman"/>
                <w:b/>
                <w:color w:val="auto"/>
                <w:sz w:val="22"/>
                <w:szCs w:val="22"/>
                <w:lang w:val="sk-SK" w:eastAsia="ja-JP"/>
              </w:rPr>
            </w:pPr>
            <w:proofErr w:type="spellStart"/>
            <w:r w:rsidRPr="00287727">
              <w:rPr>
                <w:rFonts w:ascii="Times New Roman" w:hAnsi="Times New Roman"/>
                <w:b/>
                <w:bCs/>
                <w:sz w:val="22"/>
                <w:szCs w:val="22"/>
                <w:lang w:val="sk-SK"/>
              </w:rPr>
              <w:t>hsCRP</w:t>
            </w:r>
            <w:proofErr w:type="spellEnd"/>
            <w:r w:rsidRPr="00287727">
              <w:rPr>
                <w:rFonts w:ascii="Times New Roman" w:hAnsi="Times New Roman"/>
                <w:b/>
                <w:bCs/>
                <w:sz w:val="22"/>
                <w:szCs w:val="22"/>
                <w:lang w:val="sk-SK"/>
              </w:rPr>
              <w:t xml:space="preserve"> (mg/L)</w:t>
            </w:r>
            <w:r w:rsidRPr="00287727">
              <w:rPr>
                <w:rFonts w:ascii="Times New Roman" w:hAnsi="Times New Roman"/>
                <w:b/>
                <w:bCs/>
                <w:sz w:val="22"/>
                <w:szCs w:val="22"/>
                <w:vertAlign w:val="superscript"/>
                <w:lang w:val="sk-SK"/>
              </w:rPr>
              <w:t xml:space="preserve"> a</w:t>
            </w:r>
          </w:p>
        </w:tc>
        <w:tc>
          <w:tcPr>
            <w:tcW w:w="1559" w:type="dxa"/>
          </w:tcPr>
          <w:p w14:paraId="142119C5" w14:textId="77777777" w:rsidR="006957FC" w:rsidRPr="00287727" w:rsidRDefault="006957FC" w:rsidP="00526BCD">
            <w:pPr>
              <w:pStyle w:val="Default"/>
              <w:keepNext/>
              <w:rPr>
                <w:rFonts w:ascii="Times New Roman" w:hAnsi="Times New Roman"/>
                <w:b/>
                <w:color w:val="auto"/>
                <w:sz w:val="22"/>
                <w:szCs w:val="22"/>
                <w:lang w:val="sk-SK" w:eastAsia="ja-JP"/>
              </w:rPr>
            </w:pPr>
          </w:p>
        </w:tc>
        <w:tc>
          <w:tcPr>
            <w:tcW w:w="992" w:type="dxa"/>
          </w:tcPr>
          <w:p w14:paraId="54E65250" w14:textId="77777777" w:rsidR="006957FC" w:rsidRPr="00287727" w:rsidRDefault="006957FC" w:rsidP="00526BCD">
            <w:pPr>
              <w:pStyle w:val="Default"/>
              <w:keepNext/>
              <w:rPr>
                <w:rFonts w:ascii="Times New Roman" w:hAnsi="Times New Roman"/>
                <w:b/>
                <w:color w:val="auto"/>
                <w:sz w:val="22"/>
                <w:szCs w:val="22"/>
                <w:lang w:val="sk-SK" w:eastAsia="ja-JP"/>
              </w:rPr>
            </w:pPr>
          </w:p>
        </w:tc>
        <w:tc>
          <w:tcPr>
            <w:tcW w:w="1418" w:type="dxa"/>
          </w:tcPr>
          <w:p w14:paraId="22F0A64C" w14:textId="77777777" w:rsidR="006957FC" w:rsidRPr="00287727" w:rsidRDefault="006957FC" w:rsidP="00526BCD">
            <w:pPr>
              <w:pStyle w:val="Default"/>
              <w:keepNext/>
              <w:rPr>
                <w:rFonts w:ascii="Times New Roman" w:hAnsi="Times New Roman"/>
                <w:b/>
                <w:color w:val="auto"/>
                <w:sz w:val="22"/>
                <w:szCs w:val="22"/>
                <w:lang w:val="sk-SK" w:eastAsia="ja-JP"/>
              </w:rPr>
            </w:pPr>
          </w:p>
        </w:tc>
        <w:tc>
          <w:tcPr>
            <w:tcW w:w="1269" w:type="dxa"/>
          </w:tcPr>
          <w:p w14:paraId="05288648" w14:textId="77777777" w:rsidR="006957FC" w:rsidRPr="00287727" w:rsidRDefault="006957FC" w:rsidP="00526BCD">
            <w:pPr>
              <w:pStyle w:val="Default"/>
              <w:keepNext/>
              <w:rPr>
                <w:rFonts w:ascii="Times New Roman" w:hAnsi="Times New Roman"/>
                <w:b/>
                <w:color w:val="auto"/>
                <w:sz w:val="22"/>
                <w:szCs w:val="22"/>
                <w:lang w:val="sk-SK" w:eastAsia="ja-JP"/>
              </w:rPr>
            </w:pPr>
          </w:p>
        </w:tc>
      </w:tr>
      <w:tr w:rsidR="00A877C6" w:rsidRPr="00287727" w14:paraId="32927F25" w14:textId="77777777" w:rsidTr="00421E55">
        <w:tc>
          <w:tcPr>
            <w:tcW w:w="3970" w:type="dxa"/>
          </w:tcPr>
          <w:p w14:paraId="627066B6" w14:textId="31F81471" w:rsidR="00A877C6" w:rsidRPr="00287727" w:rsidRDefault="00A877C6" w:rsidP="00287727">
            <w:pPr>
              <w:pStyle w:val="Default"/>
              <w:keepNext/>
              <w:tabs>
                <w:tab w:val="left" w:pos="175"/>
              </w:tabs>
              <w:ind w:left="175" w:hanging="175"/>
              <w:rPr>
                <w:rFonts w:ascii="Times New Roman" w:hAnsi="Times New Roman"/>
                <w:sz w:val="22"/>
                <w:szCs w:val="22"/>
                <w:lang w:val="sk-SK"/>
              </w:rPr>
            </w:pPr>
            <w:r w:rsidRPr="00287727">
              <w:rPr>
                <w:rFonts w:ascii="Times New Roman" w:hAnsi="Times New Roman"/>
                <w:sz w:val="22"/>
                <w:szCs w:val="22"/>
                <w:lang w:val="sk-SK" w:eastAsia="ja-JP"/>
              </w:rPr>
              <w:tab/>
              <w:t>Východisková hodnota</w:t>
            </w:r>
          </w:p>
        </w:tc>
        <w:tc>
          <w:tcPr>
            <w:tcW w:w="1559" w:type="dxa"/>
          </w:tcPr>
          <w:p w14:paraId="0D212EDC" w14:textId="1D2A5031"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sidDel="005F6401">
              <w:rPr>
                <w:rFonts w:ascii="Times New Roman" w:hAnsi="Times New Roman"/>
                <w:sz w:val="22"/>
                <w:szCs w:val="22"/>
                <w:lang w:val="sk-SK" w:eastAsia="ja-JP"/>
              </w:rPr>
              <w:t>3</w:t>
            </w:r>
            <w:r w:rsidRPr="00287727">
              <w:rPr>
                <w:rFonts w:ascii="Times New Roman" w:hAnsi="Times New Roman"/>
                <w:sz w:val="22"/>
                <w:szCs w:val="22"/>
                <w:lang w:val="sk-SK" w:eastAsia="ja-JP"/>
              </w:rPr>
              <w:t>,6</w:t>
            </w:r>
          </w:p>
        </w:tc>
        <w:tc>
          <w:tcPr>
            <w:tcW w:w="992" w:type="dxa"/>
          </w:tcPr>
          <w:p w14:paraId="4D0F6020" w14:textId="44F725BB"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sidDel="005F6401">
              <w:rPr>
                <w:rFonts w:ascii="Times New Roman" w:hAnsi="Times New Roman"/>
                <w:sz w:val="22"/>
                <w:szCs w:val="22"/>
                <w:lang w:val="sk-SK" w:eastAsia="ja-JP"/>
              </w:rPr>
              <w:t>3</w:t>
            </w:r>
            <w:r w:rsidRPr="00287727">
              <w:rPr>
                <w:rFonts w:ascii="Times New Roman" w:hAnsi="Times New Roman"/>
                <w:sz w:val="22"/>
                <w:szCs w:val="22"/>
                <w:lang w:val="sk-SK" w:eastAsia="ja-JP"/>
              </w:rPr>
              <w:t>,8</w:t>
            </w:r>
          </w:p>
        </w:tc>
        <w:tc>
          <w:tcPr>
            <w:tcW w:w="1418" w:type="dxa"/>
          </w:tcPr>
          <w:p w14:paraId="61E779EC" w14:textId="5C9CBF5F"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3,0</w:t>
            </w:r>
          </w:p>
        </w:tc>
        <w:tc>
          <w:tcPr>
            <w:tcW w:w="1269" w:type="dxa"/>
          </w:tcPr>
          <w:p w14:paraId="083D4BD2" w14:textId="0240A522"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2,7</w:t>
            </w:r>
          </w:p>
        </w:tc>
      </w:tr>
      <w:tr w:rsidR="00A877C6" w:rsidRPr="00287727" w14:paraId="00BEDF8D" w14:textId="77777777" w:rsidTr="00421E55">
        <w:tc>
          <w:tcPr>
            <w:tcW w:w="3970" w:type="dxa"/>
          </w:tcPr>
          <w:p w14:paraId="39248FB3" w14:textId="58A246DF" w:rsidR="00A877C6" w:rsidRPr="00287727" w:rsidRDefault="00A877C6" w:rsidP="00287727">
            <w:pPr>
              <w:pStyle w:val="Default"/>
              <w:keepNext/>
              <w:tabs>
                <w:tab w:val="left" w:pos="175"/>
              </w:tabs>
              <w:ind w:left="175" w:hanging="175"/>
              <w:rPr>
                <w:rFonts w:ascii="Times New Roman" w:hAnsi="Times New Roman"/>
                <w:sz w:val="22"/>
                <w:szCs w:val="22"/>
                <w:lang w:val="sk-SK"/>
              </w:rPr>
            </w:pPr>
            <w:r w:rsidRPr="00287727">
              <w:rPr>
                <w:rFonts w:ascii="Times New Roman" w:hAnsi="Times New Roman"/>
                <w:sz w:val="22"/>
                <w:szCs w:val="22"/>
                <w:lang w:val="sk-SK" w:eastAsia="ja-JP"/>
              </w:rPr>
              <w:tab/>
              <w:t>Zmena oproti východiskovej hodnote</w:t>
            </w:r>
          </w:p>
        </w:tc>
        <w:tc>
          <w:tcPr>
            <w:tcW w:w="1559" w:type="dxa"/>
          </w:tcPr>
          <w:p w14:paraId="4AA99706" w14:textId="16F62ABA"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-1,6</w:t>
            </w:r>
            <w:r w:rsidRPr="00287727">
              <w:rPr>
                <w:rFonts w:ascii="Times New Roman" w:eastAsia="SimSun" w:hAnsi="Times New Roman"/>
                <w:sz w:val="22"/>
                <w:szCs w:val="22"/>
                <w:vertAlign w:val="superscript"/>
                <w:lang w:val="sk-SK"/>
              </w:rPr>
              <w:t>††</w:t>
            </w:r>
          </w:p>
        </w:tc>
        <w:tc>
          <w:tcPr>
            <w:tcW w:w="992" w:type="dxa"/>
          </w:tcPr>
          <w:p w14:paraId="6713A894" w14:textId="426B4D71"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-0,8</w:t>
            </w:r>
            <w:r w:rsidRPr="00287727">
              <w:rPr>
                <w:rFonts w:ascii="Times New Roman" w:eastAsia="SimSun" w:hAnsi="Times New Roman"/>
                <w:sz w:val="22"/>
                <w:szCs w:val="22"/>
                <w:vertAlign w:val="superscript"/>
                <w:lang w:val="sk-SK"/>
              </w:rPr>
              <w:t>†</w:t>
            </w:r>
          </w:p>
        </w:tc>
        <w:tc>
          <w:tcPr>
            <w:tcW w:w="1418" w:type="dxa"/>
          </w:tcPr>
          <w:p w14:paraId="78372914" w14:textId="7E72A791"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-1,4</w:t>
            </w:r>
            <w:r w:rsidRPr="00287727">
              <w:rPr>
                <w:rFonts w:ascii="Times New Roman" w:eastAsia="SimSun" w:hAnsi="Times New Roman"/>
                <w:sz w:val="22"/>
                <w:szCs w:val="22"/>
                <w:vertAlign w:val="superscript"/>
                <w:lang w:val="sk-SK"/>
              </w:rPr>
              <w:t>††</w:t>
            </w:r>
          </w:p>
        </w:tc>
        <w:tc>
          <w:tcPr>
            <w:tcW w:w="1269" w:type="dxa"/>
          </w:tcPr>
          <w:p w14:paraId="772FD302" w14:textId="52685B9F"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-0,3</w:t>
            </w:r>
          </w:p>
        </w:tc>
      </w:tr>
      <w:tr w:rsidR="00A877C6" w:rsidRPr="00287727" w14:paraId="66253C01" w14:textId="77777777" w:rsidTr="00421E55">
        <w:tc>
          <w:tcPr>
            <w:tcW w:w="3970" w:type="dxa"/>
          </w:tcPr>
          <w:p w14:paraId="48BA63AC" w14:textId="77777777" w:rsidR="00A877C6" w:rsidRPr="00287727" w:rsidRDefault="00A877C6" w:rsidP="00A877C6">
            <w:pPr>
              <w:keepNext/>
              <w:keepLines/>
              <w:tabs>
                <w:tab w:val="left" w:pos="175"/>
              </w:tabs>
              <w:spacing w:line="240" w:lineRule="auto"/>
              <w:rPr>
                <w:rFonts w:ascii="Times New Roman" w:hAnsi="Times New Roman"/>
                <w:vertAlign w:val="superscript"/>
                <w:lang w:val="sk-SK" w:eastAsia="ja-JP"/>
              </w:rPr>
            </w:pPr>
            <w:r w:rsidRPr="00287727">
              <w:rPr>
                <w:rFonts w:ascii="Times New Roman" w:hAnsi="Times New Roman"/>
                <w:lang w:val="sk-SK" w:eastAsia="ja-JP"/>
              </w:rPr>
              <w:tab/>
              <w:t>Rozdiel oproti placebu</w:t>
            </w:r>
          </w:p>
          <w:p w14:paraId="5F9D265A" w14:textId="318E9587" w:rsidR="00A877C6" w:rsidRPr="00287727" w:rsidRDefault="00A877C6" w:rsidP="00287727">
            <w:pPr>
              <w:pStyle w:val="Default"/>
              <w:keepNext/>
              <w:tabs>
                <w:tab w:val="left" w:pos="175"/>
              </w:tabs>
              <w:ind w:left="175" w:hanging="175"/>
              <w:rPr>
                <w:rFonts w:ascii="Times New Roman" w:hAnsi="Times New Roman"/>
                <w:sz w:val="22"/>
                <w:szCs w:val="22"/>
                <w:lang w:val="sk-SK"/>
              </w:rPr>
            </w:pPr>
            <w:r w:rsidRPr="00287727">
              <w:rPr>
                <w:rFonts w:ascii="Times New Roman" w:hAnsi="Times New Roman"/>
                <w:sz w:val="22"/>
                <w:szCs w:val="22"/>
                <w:lang w:val="sk-SK" w:eastAsia="ja-JP"/>
              </w:rPr>
              <w:tab/>
              <w:t>[95 % CI]</w:t>
            </w:r>
          </w:p>
        </w:tc>
        <w:tc>
          <w:tcPr>
            <w:tcW w:w="1559" w:type="dxa"/>
          </w:tcPr>
          <w:p w14:paraId="2AD52D74" w14:textId="0CF2EB2D" w:rsidR="00A877C6" w:rsidRPr="00287727" w:rsidRDefault="00A877C6" w:rsidP="00A877C6">
            <w:pPr>
              <w:keepNext/>
              <w:keepLines/>
              <w:spacing w:line="240" w:lineRule="auto"/>
              <w:jc w:val="center"/>
              <w:rPr>
                <w:rFonts w:ascii="Times New Roman" w:eastAsia="SimSun" w:hAnsi="Times New Roman"/>
                <w:lang w:val="sk-SK"/>
              </w:rPr>
            </w:pPr>
            <w:r w:rsidRPr="00287727">
              <w:rPr>
                <w:rFonts w:ascii="Times New Roman" w:eastAsia="SimSun" w:hAnsi="Times New Roman"/>
                <w:lang w:val="sk-SK"/>
              </w:rPr>
              <w:t>-0,8</w:t>
            </w:r>
            <w:r w:rsidRPr="00287727">
              <w:rPr>
                <w:rFonts w:ascii="Times New Roman" w:eastAsia="SimSun" w:hAnsi="Times New Roman"/>
                <w:vertAlign w:val="superscript"/>
                <w:lang w:val="sk-SK"/>
              </w:rPr>
              <w:t>*</w:t>
            </w:r>
          </w:p>
          <w:p w14:paraId="4F3D7E0D" w14:textId="2B0CDA9E"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sk-SK"/>
              </w:rPr>
              <w:t>[-1,4; -0,3]</w:t>
            </w:r>
          </w:p>
        </w:tc>
        <w:tc>
          <w:tcPr>
            <w:tcW w:w="992" w:type="dxa"/>
          </w:tcPr>
          <w:p w14:paraId="05199A6F" w14:textId="77777777"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w:t>
            </w:r>
          </w:p>
        </w:tc>
        <w:tc>
          <w:tcPr>
            <w:tcW w:w="1418" w:type="dxa"/>
          </w:tcPr>
          <w:p w14:paraId="42464268" w14:textId="7A0E6783" w:rsidR="00A877C6" w:rsidRPr="00287727" w:rsidRDefault="00A877C6" w:rsidP="00A877C6">
            <w:pPr>
              <w:keepNext/>
              <w:keepLines/>
              <w:spacing w:line="240" w:lineRule="auto"/>
              <w:jc w:val="center"/>
              <w:rPr>
                <w:rFonts w:ascii="Times New Roman" w:eastAsia="SimSun" w:hAnsi="Times New Roman"/>
                <w:lang w:val="sk-SK"/>
              </w:rPr>
            </w:pPr>
            <w:r w:rsidRPr="00287727">
              <w:rPr>
                <w:rFonts w:ascii="Times New Roman" w:eastAsia="SimSun" w:hAnsi="Times New Roman"/>
                <w:lang w:val="sk-SK"/>
              </w:rPr>
              <w:t>-1,1</w:t>
            </w:r>
            <w:r w:rsidRPr="00287727">
              <w:rPr>
                <w:rFonts w:ascii="Times New Roman" w:eastAsia="SimSun" w:hAnsi="Times New Roman"/>
                <w:vertAlign w:val="superscript"/>
                <w:lang w:val="sk-SK"/>
              </w:rPr>
              <w:t>**</w:t>
            </w:r>
          </w:p>
          <w:p w14:paraId="1C6E5E75" w14:textId="20483CFC"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eastAsia="SimSun" w:hAnsi="Times New Roman"/>
                <w:sz w:val="22"/>
                <w:szCs w:val="22"/>
                <w:lang w:val="sk-SK"/>
              </w:rPr>
              <w:t>[-1,7; -0,5]</w:t>
            </w:r>
          </w:p>
        </w:tc>
        <w:tc>
          <w:tcPr>
            <w:tcW w:w="1269" w:type="dxa"/>
          </w:tcPr>
          <w:p w14:paraId="512A7DB4" w14:textId="77777777" w:rsidR="00A877C6" w:rsidRPr="00287727" w:rsidRDefault="00A877C6" w:rsidP="00A877C6">
            <w:pPr>
              <w:pStyle w:val="Default"/>
              <w:keepNext/>
              <w:jc w:val="center"/>
              <w:rPr>
                <w:rFonts w:ascii="Times New Roman" w:hAnsi="Times New Roman"/>
                <w:b/>
                <w:color w:val="auto"/>
                <w:sz w:val="22"/>
                <w:szCs w:val="22"/>
                <w:lang w:val="sk-SK" w:eastAsia="ja-JP"/>
              </w:rPr>
            </w:pPr>
            <w:r w:rsidRPr="00287727">
              <w:rPr>
                <w:rFonts w:ascii="Times New Roman" w:hAnsi="Times New Roman"/>
                <w:sz w:val="22"/>
                <w:szCs w:val="22"/>
                <w:lang w:val="sk-SK" w:eastAsia="ja-JP"/>
              </w:rPr>
              <w:t>-</w:t>
            </w:r>
          </w:p>
        </w:tc>
      </w:tr>
    </w:tbl>
    <w:p w14:paraId="3D7BD57E" w14:textId="77777777" w:rsidR="006957FC" w:rsidRPr="00287727" w:rsidRDefault="006957FC" w:rsidP="006957FC">
      <w:pPr>
        <w:pStyle w:val="Default"/>
        <w:keepNext/>
        <w:rPr>
          <w:b/>
          <w:color w:val="auto"/>
          <w:sz w:val="22"/>
          <w:szCs w:val="22"/>
          <w:lang w:val="sk-SK" w:eastAsia="ja-JP"/>
        </w:rPr>
      </w:pPr>
    </w:p>
    <w:p w14:paraId="52BA2886" w14:textId="1B772163" w:rsidR="006957FC" w:rsidRPr="00287727" w:rsidRDefault="006957FC" w:rsidP="006957FC">
      <w:pPr>
        <w:keepNext/>
        <w:spacing w:line="240" w:lineRule="auto"/>
        <w:rPr>
          <w:rFonts w:eastAsia="SimSun"/>
          <w:szCs w:val="22"/>
          <w:lang w:val="sk-SK"/>
        </w:rPr>
      </w:pPr>
      <w:r w:rsidRPr="00287727">
        <w:rPr>
          <w:rFonts w:eastAsia="SimSun"/>
          <w:szCs w:val="22"/>
          <w:vertAlign w:val="superscript"/>
          <w:lang w:val="sk-SK"/>
        </w:rPr>
        <w:t xml:space="preserve">† </w:t>
      </w:r>
      <w:r w:rsidRPr="00287727">
        <w:rPr>
          <w:rFonts w:eastAsia="SimSun"/>
          <w:szCs w:val="22"/>
          <w:lang w:val="sk-SK"/>
        </w:rPr>
        <w:t xml:space="preserve">p &lt; 0.05, </w:t>
      </w:r>
      <w:r w:rsidRPr="00287727">
        <w:rPr>
          <w:rFonts w:eastAsia="SimSun"/>
          <w:szCs w:val="22"/>
          <w:vertAlign w:val="superscript"/>
          <w:lang w:val="sk-SK"/>
        </w:rPr>
        <w:t>†</w:t>
      </w:r>
      <w:r w:rsidRPr="00287727">
        <w:rPr>
          <w:rFonts w:eastAsia="SimSun"/>
          <w:vertAlign w:val="superscript"/>
          <w:lang w:val="sk-SK"/>
        </w:rPr>
        <w:t>†</w:t>
      </w:r>
      <w:r w:rsidRPr="00287727">
        <w:rPr>
          <w:rFonts w:eastAsia="SimSun"/>
          <w:szCs w:val="22"/>
          <w:lang w:val="sk-SK"/>
        </w:rPr>
        <w:t xml:space="preserve">p &lt; 0.001 </w:t>
      </w:r>
      <w:r w:rsidR="00A877C6" w:rsidRPr="00287727">
        <w:rPr>
          <w:rFonts w:eastAsia="SimSun"/>
          <w:szCs w:val="22"/>
          <w:lang w:val="sk-SK"/>
        </w:rPr>
        <w:t>oproti východiskovej hodnote</w:t>
      </w:r>
      <w:r w:rsidRPr="00287727">
        <w:rPr>
          <w:rFonts w:eastAsia="SimSun"/>
          <w:szCs w:val="22"/>
          <w:lang w:val="sk-SK"/>
        </w:rPr>
        <w:t>.</w:t>
      </w:r>
    </w:p>
    <w:p w14:paraId="368BC7B3" w14:textId="5CC9EB6F" w:rsidR="00A877C6" w:rsidRPr="00287727" w:rsidRDefault="006957FC" w:rsidP="006957FC">
      <w:pPr>
        <w:keepNext/>
        <w:spacing w:line="240" w:lineRule="auto"/>
        <w:rPr>
          <w:lang w:val="x-none"/>
        </w:rPr>
      </w:pPr>
      <w:r w:rsidRPr="00287727">
        <w:rPr>
          <w:rFonts w:eastAsia="SimSun"/>
          <w:vertAlign w:val="superscript"/>
          <w:lang w:val="sk-SK"/>
        </w:rPr>
        <w:t xml:space="preserve">* </w:t>
      </w:r>
      <w:r w:rsidRPr="00287727">
        <w:rPr>
          <w:lang w:val="sk-SK"/>
        </w:rPr>
        <w:t xml:space="preserve">p &lt; 0.05, </w:t>
      </w:r>
      <w:r w:rsidRPr="00287727">
        <w:rPr>
          <w:rFonts w:eastAsia="SimSun"/>
          <w:vertAlign w:val="superscript"/>
          <w:lang w:val="sk-SK"/>
        </w:rPr>
        <w:t>**</w:t>
      </w:r>
      <w:r w:rsidRPr="00287727">
        <w:rPr>
          <w:rFonts w:eastAsia="SimSun"/>
          <w:szCs w:val="22"/>
          <w:lang w:val="sk-SK"/>
        </w:rPr>
        <w:t xml:space="preserve">p &lt; 0.001 </w:t>
      </w:r>
      <w:r w:rsidR="00A877C6" w:rsidRPr="00287727">
        <w:rPr>
          <w:rFonts w:eastAsia="SimSun"/>
          <w:szCs w:val="22"/>
          <w:lang w:val="sk-SK"/>
        </w:rPr>
        <w:t>oproti placebu</w:t>
      </w:r>
      <w:r w:rsidRPr="00287727">
        <w:rPr>
          <w:rFonts w:eastAsia="SimSun"/>
          <w:szCs w:val="22"/>
          <w:lang w:val="sk-SK"/>
        </w:rPr>
        <w:t xml:space="preserve">, </w:t>
      </w:r>
      <w:r w:rsidR="00A877C6" w:rsidRPr="00287727">
        <w:rPr>
          <w:szCs w:val="22"/>
          <w:lang w:val="sk-SK"/>
        </w:rPr>
        <w:t xml:space="preserve">upravené pre </w:t>
      </w:r>
      <w:proofErr w:type="spellStart"/>
      <w:r w:rsidR="00A877C6" w:rsidRPr="00287727">
        <w:rPr>
          <w:szCs w:val="22"/>
          <w:lang w:val="sk-SK"/>
        </w:rPr>
        <w:t>multiplicitu</w:t>
      </w:r>
      <w:proofErr w:type="spellEnd"/>
      <w:r w:rsidRPr="00287727">
        <w:rPr>
          <w:szCs w:val="22"/>
          <w:lang w:val="sk-SK"/>
        </w:rPr>
        <w:t>.</w:t>
      </w:r>
      <w:r w:rsidRPr="00287727">
        <w:rPr>
          <w:szCs w:val="22"/>
          <w:lang w:val="sk-SK"/>
        </w:rPr>
        <w:br/>
      </w:r>
      <w:r w:rsidRPr="00287727">
        <w:rPr>
          <w:b/>
          <w:bCs/>
          <w:vertAlign w:val="superscript"/>
          <w:lang w:val="sk-SK"/>
        </w:rPr>
        <w:t xml:space="preserve">a </w:t>
      </w:r>
      <w:r w:rsidR="00A877C6" w:rsidRPr="00287727">
        <w:rPr>
          <w:lang w:val="sk-SK"/>
        </w:rPr>
        <w:t xml:space="preserve">Analyzované pomocou </w:t>
      </w:r>
      <w:r w:rsidR="00FF6C10" w:rsidRPr="00287727">
        <w:rPr>
          <w:lang w:val="sk-SK"/>
        </w:rPr>
        <w:t xml:space="preserve">logaritmicky </w:t>
      </w:r>
      <w:r w:rsidR="00A877C6" w:rsidRPr="00287727">
        <w:rPr>
          <w:lang w:val="sk-SK"/>
        </w:rPr>
        <w:t xml:space="preserve">transformovaných </w:t>
      </w:r>
      <w:r w:rsidR="00FF6C10" w:rsidRPr="00287727">
        <w:rPr>
          <w:lang w:val="sk-SK"/>
        </w:rPr>
        <w:t>údajov</w:t>
      </w:r>
      <w:r w:rsidR="00FF6C10" w:rsidRPr="00287727">
        <w:rPr>
          <w:lang w:val="x-none"/>
        </w:rPr>
        <w:t>.</w:t>
      </w:r>
    </w:p>
    <w:p w14:paraId="63FC81BC" w14:textId="77777777" w:rsidR="00A877C6" w:rsidRPr="00287727" w:rsidRDefault="006957FC">
      <w:pPr>
        <w:keepNext/>
        <w:spacing w:line="240" w:lineRule="auto"/>
        <w:ind w:left="142" w:hanging="142"/>
        <w:rPr>
          <w:rFonts w:eastAsia="SimSun"/>
          <w:szCs w:val="22"/>
          <w:lang w:val="sk-SK"/>
        </w:rPr>
      </w:pPr>
      <w:r w:rsidRPr="00287727">
        <w:rPr>
          <w:rFonts w:eastAsia="SimSun"/>
          <w:szCs w:val="22"/>
          <w:vertAlign w:val="superscript"/>
          <w:lang w:val="sk-SK"/>
        </w:rPr>
        <w:t>b</w:t>
      </w:r>
      <w:r w:rsidRPr="00287727">
        <w:rPr>
          <w:rFonts w:eastAsia="SimSun"/>
          <w:szCs w:val="22"/>
          <w:lang w:val="sk-SK"/>
        </w:rPr>
        <w:t xml:space="preserve"> </w:t>
      </w:r>
      <w:r w:rsidR="00A877C6" w:rsidRPr="00287727">
        <w:rPr>
          <w:rFonts w:eastAsia="SimSun"/>
          <w:szCs w:val="22"/>
          <w:lang w:val="sk-SK"/>
        </w:rPr>
        <w:t>Krvný tlak bol hodnotený v 48. týždni, pretože vysadenie PAP v 52. týždni môže zmiasť hodnotenie krvného tlaku.</w:t>
      </w:r>
    </w:p>
    <w:p w14:paraId="2DFEDF2B" w14:textId="77777777" w:rsidR="00A77BA7" w:rsidRPr="00287727" w:rsidRDefault="00A77BA7" w:rsidP="00287727">
      <w:pPr>
        <w:keepNext/>
        <w:spacing w:line="240" w:lineRule="auto"/>
        <w:ind w:left="142" w:hanging="142"/>
        <w:rPr>
          <w:rFonts w:eastAsia="SimSun"/>
          <w:szCs w:val="22"/>
          <w:lang w:val="sk-SK"/>
        </w:rPr>
      </w:pPr>
    </w:p>
    <w:p w14:paraId="7C27DD2C" w14:textId="59AA12FD" w:rsidR="00D4007B" w:rsidRPr="00287727" w:rsidRDefault="00235EFF" w:rsidP="002961ED">
      <w:pPr>
        <w:keepNext/>
        <w:spacing w:line="240" w:lineRule="auto"/>
        <w:rPr>
          <w:i/>
          <w:szCs w:val="22"/>
          <w:u w:val="single"/>
          <w:lang w:val="sk-SK"/>
        </w:rPr>
      </w:pPr>
      <w:r w:rsidRPr="00287727">
        <w:rPr>
          <w:i/>
          <w:szCs w:val="22"/>
          <w:u w:val="single"/>
          <w:lang w:val="sk-SK"/>
        </w:rPr>
        <w:t>K</w:t>
      </w:r>
      <w:r w:rsidR="00DA20DF" w:rsidRPr="00287727">
        <w:rPr>
          <w:i/>
          <w:szCs w:val="22"/>
          <w:u w:val="single"/>
          <w:lang w:val="sk-SK"/>
        </w:rPr>
        <w:t>ardiovas</w:t>
      </w:r>
      <w:r w:rsidRPr="00287727">
        <w:rPr>
          <w:i/>
          <w:szCs w:val="22"/>
          <w:u w:val="single"/>
          <w:lang w:val="sk-SK"/>
        </w:rPr>
        <w:t>kulárne</w:t>
      </w:r>
      <w:r w:rsidR="00DA20DF" w:rsidRPr="00287727">
        <w:rPr>
          <w:i/>
          <w:szCs w:val="22"/>
          <w:u w:val="single"/>
          <w:lang w:val="sk-SK"/>
        </w:rPr>
        <w:t xml:space="preserve"> </w:t>
      </w:r>
      <w:r w:rsidRPr="00287727">
        <w:rPr>
          <w:i/>
          <w:szCs w:val="22"/>
          <w:u w:val="single"/>
          <w:lang w:val="sk-SK"/>
        </w:rPr>
        <w:t>hodnotenie</w:t>
      </w:r>
    </w:p>
    <w:p w14:paraId="447EA019" w14:textId="77777777" w:rsidR="001D0848" w:rsidRPr="00287727" w:rsidRDefault="001D0848" w:rsidP="002961ED">
      <w:pPr>
        <w:keepNext/>
        <w:spacing w:line="240" w:lineRule="auto"/>
        <w:rPr>
          <w:i/>
          <w:szCs w:val="22"/>
          <w:u w:val="single"/>
          <w:lang w:val="sk-SK"/>
        </w:rPr>
      </w:pPr>
    </w:p>
    <w:p w14:paraId="1E9A5758" w14:textId="3AD45282" w:rsidR="008B2D0B" w:rsidRPr="00287727" w:rsidRDefault="00FD0FF5" w:rsidP="002961ED">
      <w:pPr>
        <w:keepNext/>
        <w:spacing w:line="240" w:lineRule="auto"/>
        <w:rPr>
          <w:szCs w:val="22"/>
          <w:lang w:val="sk-SK"/>
        </w:rPr>
      </w:pPr>
      <w:r w:rsidRPr="00287727">
        <w:rPr>
          <w:iCs/>
          <w:szCs w:val="22"/>
          <w:lang w:val="sk-SK"/>
        </w:rPr>
        <w:t>K</w:t>
      </w:r>
      <w:r w:rsidR="00CB2428" w:rsidRPr="00287727">
        <w:rPr>
          <w:iCs/>
          <w:szCs w:val="22"/>
          <w:lang w:val="sk-SK"/>
        </w:rPr>
        <w:t>ardiovas</w:t>
      </w:r>
      <w:r w:rsidRPr="00287727">
        <w:rPr>
          <w:iCs/>
          <w:szCs w:val="22"/>
          <w:lang w:val="sk-SK"/>
        </w:rPr>
        <w:t>kulárne</w:t>
      </w:r>
      <w:r w:rsidR="00CB2428" w:rsidRPr="00287727">
        <w:rPr>
          <w:iCs/>
          <w:szCs w:val="22"/>
          <w:lang w:val="sk-SK"/>
        </w:rPr>
        <w:t xml:space="preserve"> (</w:t>
      </w:r>
      <w:proofErr w:type="spellStart"/>
      <w:del w:id="384" w:author="VM" w:date="2025-08-09T16:28:00Z" w16du:dateUtc="2025-08-09T14:28:00Z">
        <w:r w:rsidR="0052574E" w:rsidRPr="000B1EEB" w:rsidDel="000B1EEB">
          <w:rPr>
            <w:i/>
            <w:iCs/>
            <w:szCs w:val="22"/>
            <w:lang w:val="sk-SK"/>
            <w:rPrChange w:id="385" w:author="VM" w:date="2025-08-09T16:28:00Z" w16du:dateUtc="2025-08-09T14:28:00Z">
              <w:rPr>
                <w:szCs w:val="22"/>
                <w:lang w:val="sk-SK"/>
              </w:rPr>
            </w:rPrChange>
          </w:rPr>
          <w:delText>C</w:delText>
        </w:r>
      </w:del>
      <w:ins w:id="386" w:author="VM" w:date="2025-08-09T16:28:00Z" w16du:dateUtc="2025-08-09T14:28:00Z">
        <w:r w:rsidR="000B1EEB">
          <w:rPr>
            <w:i/>
            <w:iCs/>
            <w:szCs w:val="22"/>
            <w:lang w:val="sk-SK"/>
          </w:rPr>
          <w:t>c</w:t>
        </w:r>
      </w:ins>
      <w:r w:rsidR="0052574E" w:rsidRPr="000B1EEB">
        <w:rPr>
          <w:i/>
          <w:iCs/>
          <w:szCs w:val="22"/>
          <w:lang w:val="sk-SK"/>
          <w:rPrChange w:id="387" w:author="VM" w:date="2025-08-09T16:28:00Z" w16du:dateUtc="2025-08-09T14:28:00Z">
            <w:rPr>
              <w:szCs w:val="22"/>
              <w:lang w:val="sk-SK"/>
            </w:rPr>
          </w:rPrChange>
        </w:rPr>
        <w:t>ardiovascular</w:t>
      </w:r>
      <w:proofErr w:type="spellEnd"/>
      <w:r w:rsidR="0052574E" w:rsidRPr="00287727">
        <w:rPr>
          <w:iCs/>
          <w:szCs w:val="22"/>
          <w:lang w:val="sk-SK"/>
        </w:rPr>
        <w:t xml:space="preserve">, </w:t>
      </w:r>
      <w:r w:rsidR="00CB2428" w:rsidRPr="00287727">
        <w:rPr>
          <w:iCs/>
          <w:szCs w:val="22"/>
          <w:lang w:val="sk-SK"/>
        </w:rPr>
        <w:t>CV) ri</w:t>
      </w:r>
      <w:r w:rsidRPr="00287727">
        <w:rPr>
          <w:iCs/>
          <w:szCs w:val="22"/>
          <w:lang w:val="sk-SK"/>
        </w:rPr>
        <w:t>ziko</w:t>
      </w:r>
      <w:r w:rsidR="00CB2428" w:rsidRPr="00287727">
        <w:rPr>
          <w:iCs/>
          <w:szCs w:val="22"/>
          <w:lang w:val="sk-SK"/>
        </w:rPr>
        <w:t xml:space="preserve"> </w:t>
      </w:r>
      <w:r w:rsidRPr="00287727">
        <w:rPr>
          <w:iCs/>
          <w:szCs w:val="22"/>
          <w:lang w:val="sk-SK"/>
        </w:rPr>
        <w:t>bolo hodnote</w:t>
      </w:r>
      <w:r w:rsidR="00985526" w:rsidRPr="00287727">
        <w:rPr>
          <w:iCs/>
          <w:szCs w:val="22"/>
          <w:lang w:val="sk-SK"/>
        </w:rPr>
        <w:t>n</w:t>
      </w:r>
      <w:r w:rsidRPr="00287727">
        <w:rPr>
          <w:iCs/>
          <w:szCs w:val="22"/>
          <w:lang w:val="sk-SK"/>
        </w:rPr>
        <w:t>é prostredníctvom meta</w:t>
      </w:r>
      <w:r w:rsidR="00E548F7" w:rsidRPr="00287727">
        <w:rPr>
          <w:iCs/>
          <w:szCs w:val="22"/>
          <w:lang w:val="sk-SK"/>
        </w:rPr>
        <w:t>anal</w:t>
      </w:r>
      <w:r w:rsidRPr="00287727">
        <w:rPr>
          <w:iCs/>
          <w:szCs w:val="22"/>
          <w:lang w:val="sk-SK"/>
        </w:rPr>
        <w:t>ýzy</w:t>
      </w:r>
      <w:r w:rsidR="00E548F7" w:rsidRPr="00287727">
        <w:rPr>
          <w:iCs/>
          <w:szCs w:val="22"/>
          <w:lang w:val="sk-SK"/>
        </w:rPr>
        <w:t xml:space="preserve"> </w:t>
      </w:r>
      <w:r w:rsidRPr="00287727">
        <w:rPr>
          <w:iCs/>
          <w:szCs w:val="22"/>
          <w:lang w:val="sk-SK"/>
        </w:rPr>
        <w:t>pacientov s</w:t>
      </w:r>
      <w:r w:rsidR="00710352" w:rsidRPr="00287727">
        <w:rPr>
          <w:iCs/>
          <w:szCs w:val="22"/>
          <w:lang w:val="sk-SK"/>
        </w:rPr>
        <w:t> </w:t>
      </w:r>
      <w:r w:rsidRPr="00287727">
        <w:rPr>
          <w:iCs/>
          <w:szCs w:val="22"/>
          <w:lang w:val="sk-SK"/>
        </w:rPr>
        <w:t>najmenej</w:t>
      </w:r>
      <w:r w:rsidR="00710352" w:rsidRPr="00287727">
        <w:rPr>
          <w:iCs/>
          <w:szCs w:val="22"/>
          <w:lang w:val="sk-SK"/>
        </w:rPr>
        <w:t xml:space="preserve"> jednou</w:t>
      </w:r>
      <w:r w:rsidR="00BF56C6" w:rsidRPr="00287727">
        <w:rPr>
          <w:iCs/>
          <w:szCs w:val="22"/>
          <w:lang w:val="sk-SK"/>
        </w:rPr>
        <w:t xml:space="preserve"> </w:t>
      </w:r>
      <w:proofErr w:type="spellStart"/>
      <w:ins w:id="388" w:author="Author">
        <w:r w:rsidR="00697320" w:rsidRPr="006809D6">
          <w:rPr>
            <w:iCs/>
            <w:szCs w:val="22"/>
            <w:lang w:val="sk-SK"/>
          </w:rPr>
          <w:t>adjukáciou</w:t>
        </w:r>
        <w:proofErr w:type="spellEnd"/>
        <w:r w:rsidR="00185443" w:rsidRPr="00685534">
          <w:rPr>
            <w:iCs/>
            <w:szCs w:val="22"/>
            <w:lang w:val="sk-SK"/>
            <w:rPrChange w:id="389" w:author="Author">
              <w:rPr>
                <w:iCs/>
                <w:color w:val="FF0000"/>
                <w:szCs w:val="22"/>
                <w:lang w:val="sk-SK"/>
              </w:rPr>
            </w:rPrChange>
          </w:rPr>
          <w:t>,</w:t>
        </w:r>
        <w:r w:rsidR="00697320" w:rsidRPr="006809D6">
          <w:rPr>
            <w:iCs/>
            <w:szCs w:val="22"/>
            <w:lang w:val="sk-SK"/>
          </w:rPr>
          <w:t xml:space="preserve"> </w:t>
        </w:r>
      </w:ins>
      <w:r w:rsidRPr="00D41CC6">
        <w:rPr>
          <w:iCs/>
          <w:szCs w:val="22"/>
          <w:lang w:val="sk-SK"/>
        </w:rPr>
        <w:t xml:space="preserve">posudkom </w:t>
      </w:r>
      <w:r w:rsidRPr="00287727">
        <w:rPr>
          <w:iCs/>
          <w:szCs w:val="22"/>
          <w:lang w:val="sk-SK"/>
        </w:rPr>
        <w:t>potvrdenou</w:t>
      </w:r>
      <w:r w:rsidR="00BF56C6" w:rsidRPr="00287727">
        <w:rPr>
          <w:iCs/>
          <w:szCs w:val="22"/>
          <w:lang w:val="sk-SK"/>
        </w:rPr>
        <w:t xml:space="preserve"> </w:t>
      </w:r>
      <w:r w:rsidRPr="00287727">
        <w:rPr>
          <w:iCs/>
          <w:szCs w:val="22"/>
          <w:lang w:val="sk-SK"/>
        </w:rPr>
        <w:t>závažnou</w:t>
      </w:r>
      <w:r w:rsidR="00144AED" w:rsidRPr="00287727">
        <w:rPr>
          <w:iCs/>
          <w:szCs w:val="22"/>
          <w:lang w:val="sk-SK"/>
        </w:rPr>
        <w:t xml:space="preserve"> </w:t>
      </w:r>
      <w:r w:rsidRPr="00287727">
        <w:rPr>
          <w:iCs/>
          <w:szCs w:val="22"/>
          <w:lang w:val="sk-SK"/>
        </w:rPr>
        <w:t>nežiaducou srdcovou príhodou</w:t>
      </w:r>
      <w:r w:rsidR="001C70E9" w:rsidRPr="00287727">
        <w:rPr>
          <w:iCs/>
          <w:szCs w:val="22"/>
          <w:lang w:val="sk-SK"/>
        </w:rPr>
        <w:t xml:space="preserve"> </w:t>
      </w:r>
      <w:r w:rsidR="001C70E9" w:rsidRPr="00287727">
        <w:rPr>
          <w:szCs w:val="22"/>
          <w:lang w:val="sk-SK"/>
        </w:rPr>
        <w:t>(</w:t>
      </w:r>
      <w:r w:rsidR="00225FDA" w:rsidRPr="000B1EEB">
        <w:rPr>
          <w:i/>
          <w:iCs/>
          <w:szCs w:val="22"/>
          <w:lang w:val="sk-SK"/>
          <w:rPrChange w:id="390" w:author="VM" w:date="2025-08-09T16:28:00Z" w16du:dateUtc="2025-08-09T14:28:00Z">
            <w:rPr>
              <w:szCs w:val="22"/>
              <w:lang w:val="sk-SK"/>
            </w:rPr>
          </w:rPrChange>
        </w:rPr>
        <w:t xml:space="preserve">major </w:t>
      </w:r>
      <w:proofErr w:type="spellStart"/>
      <w:r w:rsidR="00225FDA" w:rsidRPr="000B1EEB">
        <w:rPr>
          <w:i/>
          <w:iCs/>
          <w:szCs w:val="22"/>
          <w:lang w:val="sk-SK"/>
          <w:rPrChange w:id="391" w:author="VM" w:date="2025-08-09T16:28:00Z" w16du:dateUtc="2025-08-09T14:28:00Z">
            <w:rPr>
              <w:szCs w:val="22"/>
              <w:lang w:val="sk-SK"/>
            </w:rPr>
          </w:rPrChange>
        </w:rPr>
        <w:t>adverse</w:t>
      </w:r>
      <w:proofErr w:type="spellEnd"/>
      <w:r w:rsidR="00225FDA" w:rsidRPr="000B1EEB">
        <w:rPr>
          <w:i/>
          <w:iCs/>
          <w:szCs w:val="22"/>
          <w:lang w:val="sk-SK"/>
          <w:rPrChange w:id="392" w:author="VM" w:date="2025-08-09T16:28:00Z" w16du:dateUtc="2025-08-09T14:28:00Z">
            <w:rPr>
              <w:szCs w:val="22"/>
              <w:lang w:val="sk-SK"/>
            </w:rPr>
          </w:rPrChange>
        </w:rPr>
        <w:t xml:space="preserve"> </w:t>
      </w:r>
      <w:proofErr w:type="spellStart"/>
      <w:r w:rsidR="00225FDA" w:rsidRPr="000B1EEB">
        <w:rPr>
          <w:i/>
          <w:iCs/>
          <w:szCs w:val="22"/>
          <w:lang w:val="sk-SK"/>
          <w:rPrChange w:id="393" w:author="VM" w:date="2025-08-09T16:28:00Z" w16du:dateUtc="2025-08-09T14:28:00Z">
            <w:rPr>
              <w:szCs w:val="22"/>
              <w:lang w:val="sk-SK"/>
            </w:rPr>
          </w:rPrChange>
        </w:rPr>
        <w:t>cardiac</w:t>
      </w:r>
      <w:proofErr w:type="spellEnd"/>
      <w:r w:rsidR="00225FDA" w:rsidRPr="000B1EEB">
        <w:rPr>
          <w:i/>
          <w:iCs/>
          <w:szCs w:val="22"/>
          <w:lang w:val="sk-SK"/>
          <w:rPrChange w:id="394" w:author="VM" w:date="2025-08-09T16:28:00Z" w16du:dateUtc="2025-08-09T14:28:00Z">
            <w:rPr>
              <w:szCs w:val="22"/>
              <w:lang w:val="sk-SK"/>
            </w:rPr>
          </w:rPrChange>
        </w:rPr>
        <w:t xml:space="preserve"> event</w:t>
      </w:r>
      <w:r w:rsidR="00225FDA" w:rsidRPr="00287727">
        <w:rPr>
          <w:szCs w:val="22"/>
          <w:lang w:val="sk-SK"/>
        </w:rPr>
        <w:t xml:space="preserve">, </w:t>
      </w:r>
      <w:r w:rsidR="001C70E9" w:rsidRPr="00287727">
        <w:rPr>
          <w:szCs w:val="22"/>
          <w:lang w:val="sk-SK"/>
        </w:rPr>
        <w:t>MACE)</w:t>
      </w:r>
      <w:r w:rsidR="004230F4" w:rsidRPr="00287727">
        <w:rPr>
          <w:szCs w:val="22"/>
          <w:lang w:val="sk-SK"/>
        </w:rPr>
        <w:t xml:space="preserve">. </w:t>
      </w:r>
      <w:r w:rsidR="00E82014" w:rsidRPr="00287727">
        <w:rPr>
          <w:szCs w:val="22"/>
          <w:lang w:val="sk-SK"/>
        </w:rPr>
        <w:t>Kompozitný koncový ukazovateľ</w:t>
      </w:r>
      <w:r w:rsidR="00C916D8" w:rsidRPr="00287727">
        <w:rPr>
          <w:szCs w:val="22"/>
          <w:lang w:val="sk-SK"/>
        </w:rPr>
        <w:t xml:space="preserve"> </w:t>
      </w:r>
      <w:r w:rsidR="004230F4" w:rsidRPr="00287727">
        <w:rPr>
          <w:szCs w:val="22"/>
          <w:lang w:val="sk-SK"/>
        </w:rPr>
        <w:t>MACE</w:t>
      </w:r>
      <w:r w:rsidR="004215E6" w:rsidRPr="00287727">
        <w:rPr>
          <w:szCs w:val="22"/>
          <w:lang w:val="sk-SK"/>
        </w:rPr>
        <w:noBreakHyphen/>
      </w:r>
      <w:r w:rsidR="00603266" w:rsidRPr="00287727">
        <w:rPr>
          <w:szCs w:val="22"/>
          <w:lang w:val="sk-SK"/>
        </w:rPr>
        <w:t>4</w:t>
      </w:r>
      <w:r w:rsidR="00C916D8" w:rsidRPr="00287727">
        <w:rPr>
          <w:szCs w:val="22"/>
          <w:lang w:val="sk-SK"/>
        </w:rPr>
        <w:t xml:space="preserve"> </w:t>
      </w:r>
      <w:r w:rsidR="00E82014" w:rsidRPr="00287727">
        <w:rPr>
          <w:szCs w:val="22"/>
          <w:lang w:val="sk-SK"/>
        </w:rPr>
        <w:t>zahŕňal</w:t>
      </w:r>
      <w:r w:rsidR="00144AED" w:rsidRPr="00287727">
        <w:rPr>
          <w:szCs w:val="22"/>
          <w:lang w:val="sk-SK"/>
        </w:rPr>
        <w:t xml:space="preserve"> </w:t>
      </w:r>
      <w:r w:rsidR="001F49AC" w:rsidRPr="00287727">
        <w:rPr>
          <w:szCs w:val="22"/>
          <w:lang w:val="sk-SK"/>
        </w:rPr>
        <w:t>CV </w:t>
      </w:r>
      <w:r w:rsidR="00E82014" w:rsidRPr="00287727">
        <w:rPr>
          <w:szCs w:val="22"/>
          <w:lang w:val="sk-SK"/>
        </w:rPr>
        <w:t>úmrtie</w:t>
      </w:r>
      <w:r w:rsidR="001F49AC" w:rsidRPr="00287727">
        <w:rPr>
          <w:szCs w:val="22"/>
          <w:lang w:val="sk-SK"/>
        </w:rPr>
        <w:t xml:space="preserve">, </w:t>
      </w:r>
      <w:r w:rsidR="00E82014" w:rsidRPr="00287727">
        <w:rPr>
          <w:szCs w:val="22"/>
          <w:lang w:val="sk-SK"/>
        </w:rPr>
        <w:t>nefatálny infarkt myokardu</w:t>
      </w:r>
      <w:r w:rsidR="001F49AC" w:rsidRPr="00287727">
        <w:rPr>
          <w:szCs w:val="22"/>
          <w:lang w:val="sk-SK"/>
        </w:rPr>
        <w:t xml:space="preserve">, </w:t>
      </w:r>
      <w:r w:rsidR="00E82014" w:rsidRPr="00287727">
        <w:rPr>
          <w:szCs w:val="22"/>
          <w:lang w:val="sk-SK"/>
        </w:rPr>
        <w:t>ne</w:t>
      </w:r>
      <w:r w:rsidR="00985526" w:rsidRPr="00287727">
        <w:rPr>
          <w:szCs w:val="22"/>
          <w:lang w:val="sk-SK"/>
        </w:rPr>
        <w:t>f</w:t>
      </w:r>
      <w:r w:rsidR="00E82014" w:rsidRPr="00287727">
        <w:rPr>
          <w:szCs w:val="22"/>
          <w:lang w:val="sk-SK"/>
        </w:rPr>
        <w:t>atálnu cievnu mozgovú príhodu alebo</w:t>
      </w:r>
      <w:r w:rsidR="001F49AC" w:rsidRPr="00287727">
        <w:rPr>
          <w:szCs w:val="22"/>
          <w:lang w:val="sk-SK"/>
        </w:rPr>
        <w:t xml:space="preserve"> hospitali</w:t>
      </w:r>
      <w:r w:rsidR="00E82014" w:rsidRPr="00287727">
        <w:rPr>
          <w:szCs w:val="22"/>
          <w:lang w:val="sk-SK"/>
        </w:rPr>
        <w:t>záciu</w:t>
      </w:r>
      <w:r w:rsidR="001F49AC" w:rsidRPr="00287727">
        <w:rPr>
          <w:szCs w:val="22"/>
          <w:lang w:val="sk-SK"/>
        </w:rPr>
        <w:t xml:space="preserve"> </w:t>
      </w:r>
      <w:r w:rsidR="00E82014" w:rsidRPr="00287727">
        <w:rPr>
          <w:szCs w:val="22"/>
          <w:lang w:val="sk-SK"/>
        </w:rPr>
        <w:t>pre nestabilnú</w:t>
      </w:r>
      <w:r w:rsidR="001F49AC" w:rsidRPr="00287727">
        <w:rPr>
          <w:szCs w:val="22"/>
          <w:lang w:val="sk-SK"/>
        </w:rPr>
        <w:t xml:space="preserve"> ang</w:t>
      </w:r>
      <w:r w:rsidR="00515894" w:rsidRPr="00287727">
        <w:rPr>
          <w:szCs w:val="22"/>
          <w:lang w:val="sk-SK"/>
        </w:rPr>
        <w:t>í</w:t>
      </w:r>
      <w:r w:rsidR="001F49AC" w:rsidRPr="00287727">
        <w:rPr>
          <w:szCs w:val="22"/>
          <w:lang w:val="sk-SK"/>
        </w:rPr>
        <w:t>n</w:t>
      </w:r>
      <w:r w:rsidR="00E82014" w:rsidRPr="00287727">
        <w:rPr>
          <w:szCs w:val="22"/>
          <w:lang w:val="sk-SK"/>
        </w:rPr>
        <w:t>u</w:t>
      </w:r>
      <w:r w:rsidR="001077FD" w:rsidRPr="00287727">
        <w:rPr>
          <w:szCs w:val="22"/>
          <w:lang w:val="sk-SK"/>
        </w:rPr>
        <w:t xml:space="preserve"> </w:t>
      </w:r>
      <w:proofErr w:type="spellStart"/>
      <w:r w:rsidR="00225FDA" w:rsidRPr="00287727">
        <w:rPr>
          <w:szCs w:val="22"/>
          <w:lang w:val="sk-SK"/>
        </w:rPr>
        <w:t>pektoris</w:t>
      </w:r>
      <w:proofErr w:type="spellEnd"/>
      <w:r w:rsidR="00C916D8" w:rsidRPr="00287727">
        <w:rPr>
          <w:szCs w:val="22"/>
          <w:lang w:val="sk-SK"/>
        </w:rPr>
        <w:t>.</w:t>
      </w:r>
    </w:p>
    <w:p w14:paraId="62026D35" w14:textId="25C54B76" w:rsidR="00CB2428" w:rsidRPr="00287727" w:rsidRDefault="00CB2428" w:rsidP="00E61101">
      <w:pPr>
        <w:spacing w:line="240" w:lineRule="auto"/>
        <w:rPr>
          <w:i/>
          <w:szCs w:val="22"/>
          <w:lang w:val="sk-SK"/>
        </w:rPr>
      </w:pPr>
    </w:p>
    <w:p w14:paraId="7C27DD2F" w14:textId="33606533" w:rsidR="00023D91" w:rsidRPr="00287727" w:rsidRDefault="006D0F2C" w:rsidP="00E61101">
      <w:pPr>
        <w:spacing w:line="240" w:lineRule="auto"/>
        <w:rPr>
          <w:szCs w:val="22"/>
          <w:lang w:val="sk-SK"/>
        </w:rPr>
      </w:pPr>
      <w:r w:rsidRPr="00287727">
        <w:rPr>
          <w:szCs w:val="22"/>
          <w:lang w:val="sk-SK"/>
        </w:rPr>
        <w:t>V primárnej metaan</w:t>
      </w:r>
      <w:r w:rsidR="00BA251A" w:rsidRPr="00287727">
        <w:rPr>
          <w:szCs w:val="22"/>
          <w:lang w:val="sk-SK"/>
        </w:rPr>
        <w:t>a</w:t>
      </w:r>
      <w:r w:rsidRPr="00287727">
        <w:rPr>
          <w:szCs w:val="22"/>
          <w:lang w:val="sk-SK"/>
        </w:rPr>
        <w:t>lýze registračných štúdií</w:t>
      </w:r>
      <w:r w:rsidR="00DA20DF" w:rsidRPr="00287727">
        <w:rPr>
          <w:szCs w:val="22"/>
          <w:lang w:val="sk-SK"/>
        </w:rPr>
        <w:t xml:space="preserve"> </w:t>
      </w:r>
      <w:r w:rsidRPr="00287727">
        <w:rPr>
          <w:szCs w:val="22"/>
          <w:lang w:val="sk-SK"/>
        </w:rPr>
        <w:t>fázy</w:t>
      </w:r>
      <w:r w:rsidR="004215E6" w:rsidRPr="00287727">
        <w:rPr>
          <w:szCs w:val="22"/>
          <w:lang w:val="sk-SK"/>
        </w:rPr>
        <w:t> </w:t>
      </w:r>
      <w:r w:rsidR="0083127D" w:rsidRPr="00287727">
        <w:rPr>
          <w:szCs w:val="22"/>
          <w:lang w:val="sk-SK"/>
        </w:rPr>
        <w:t xml:space="preserve">2 </w:t>
      </w:r>
      <w:r w:rsidR="00DA20DF" w:rsidRPr="00287727">
        <w:rPr>
          <w:szCs w:val="22"/>
          <w:lang w:val="sk-SK"/>
        </w:rPr>
        <w:t xml:space="preserve">a </w:t>
      </w:r>
      <w:r w:rsidR="0083127D" w:rsidRPr="00287727">
        <w:rPr>
          <w:szCs w:val="22"/>
          <w:lang w:val="sk-SK"/>
        </w:rPr>
        <w:t>3</w:t>
      </w:r>
      <w:r w:rsidR="007C3A16" w:rsidRPr="00287727">
        <w:rPr>
          <w:szCs w:val="22"/>
          <w:lang w:val="sk-SK"/>
        </w:rPr>
        <w:t xml:space="preserve"> u pacientov s diabetom 2 typu,</w:t>
      </w:r>
      <w:r w:rsidR="0083127D" w:rsidRPr="00287727">
        <w:rPr>
          <w:szCs w:val="22"/>
          <w:lang w:val="sk-SK"/>
        </w:rPr>
        <w:t xml:space="preserve"> </w:t>
      </w:r>
      <w:r w:rsidRPr="00287727">
        <w:rPr>
          <w:szCs w:val="22"/>
          <w:lang w:val="sk-SK"/>
        </w:rPr>
        <w:t>zaznamenalo celko</w:t>
      </w:r>
      <w:r w:rsidR="00512BCB" w:rsidRPr="00287727">
        <w:rPr>
          <w:szCs w:val="22"/>
          <w:lang w:val="sk-SK"/>
        </w:rPr>
        <w:t>m</w:t>
      </w:r>
      <w:r w:rsidR="00DA20DF" w:rsidRPr="00287727">
        <w:rPr>
          <w:szCs w:val="22"/>
          <w:lang w:val="sk-SK"/>
        </w:rPr>
        <w:t xml:space="preserve"> </w:t>
      </w:r>
      <w:r w:rsidR="008A0919" w:rsidRPr="00287727">
        <w:rPr>
          <w:szCs w:val="22"/>
          <w:lang w:val="sk-SK"/>
        </w:rPr>
        <w:t>116 </w:t>
      </w:r>
      <w:r w:rsidR="00DA20DF" w:rsidRPr="00287727">
        <w:rPr>
          <w:szCs w:val="22"/>
          <w:lang w:val="sk-SK"/>
        </w:rPr>
        <w:t>pa</w:t>
      </w:r>
      <w:r w:rsidRPr="00287727">
        <w:rPr>
          <w:szCs w:val="22"/>
          <w:lang w:val="sk-SK"/>
        </w:rPr>
        <w:t>cientov</w:t>
      </w:r>
      <w:r w:rsidR="00DA20DF" w:rsidRPr="00287727">
        <w:rPr>
          <w:szCs w:val="22"/>
          <w:lang w:val="sk-SK"/>
        </w:rPr>
        <w:t xml:space="preserve"> (</w:t>
      </w:r>
      <w:proofErr w:type="spellStart"/>
      <w:r w:rsidRPr="00287727">
        <w:rPr>
          <w:szCs w:val="22"/>
          <w:lang w:val="sk-SK"/>
        </w:rPr>
        <w:t>tirzepatid</w:t>
      </w:r>
      <w:proofErr w:type="spellEnd"/>
      <w:r w:rsidR="00DA20DF" w:rsidRPr="00287727">
        <w:rPr>
          <w:szCs w:val="22"/>
          <w:lang w:val="sk-SK"/>
        </w:rPr>
        <w:t xml:space="preserve">: </w:t>
      </w:r>
      <w:r w:rsidR="005443F8" w:rsidRPr="00287727">
        <w:rPr>
          <w:szCs w:val="22"/>
          <w:lang w:val="sk-SK"/>
        </w:rPr>
        <w:t>60</w:t>
      </w:r>
      <w:r w:rsidR="004215E6" w:rsidRPr="00287727">
        <w:rPr>
          <w:szCs w:val="22"/>
          <w:lang w:val="sk-SK"/>
        </w:rPr>
        <w:t> </w:t>
      </w:r>
      <w:r w:rsidR="00DA20DF" w:rsidRPr="00287727">
        <w:rPr>
          <w:szCs w:val="22"/>
          <w:lang w:val="sk-SK"/>
        </w:rPr>
        <w:t>[</w:t>
      </w:r>
      <w:r w:rsidR="00176C09" w:rsidRPr="00287727">
        <w:rPr>
          <w:szCs w:val="22"/>
          <w:lang w:val="sk-SK"/>
        </w:rPr>
        <w:t>n</w:t>
      </w:r>
      <w:r w:rsidR="00131A70" w:rsidRPr="00287727">
        <w:rPr>
          <w:szCs w:val="22"/>
          <w:lang w:val="sk-SK"/>
        </w:rPr>
        <w:t> = </w:t>
      </w:r>
      <w:r w:rsidR="005F1938" w:rsidRPr="00287727">
        <w:rPr>
          <w:szCs w:val="22"/>
          <w:lang w:val="sk-SK"/>
        </w:rPr>
        <w:t>4</w:t>
      </w:r>
      <w:r w:rsidR="004215E6" w:rsidRPr="00287727">
        <w:rPr>
          <w:szCs w:val="22"/>
          <w:lang w:val="sk-SK"/>
        </w:rPr>
        <w:t> </w:t>
      </w:r>
      <w:r w:rsidR="005F1938" w:rsidRPr="00287727">
        <w:rPr>
          <w:szCs w:val="22"/>
          <w:lang w:val="sk-SK"/>
        </w:rPr>
        <w:t>410</w:t>
      </w:r>
      <w:r w:rsidR="00DA20DF" w:rsidRPr="00287727">
        <w:rPr>
          <w:szCs w:val="22"/>
          <w:lang w:val="sk-SK"/>
        </w:rPr>
        <w:t xml:space="preserve">]; </w:t>
      </w:r>
      <w:r w:rsidRPr="00287727">
        <w:rPr>
          <w:szCs w:val="22"/>
          <w:lang w:val="sk-SK"/>
        </w:rPr>
        <w:t xml:space="preserve">všetky </w:t>
      </w:r>
      <w:proofErr w:type="spellStart"/>
      <w:r w:rsidRPr="00287727">
        <w:rPr>
          <w:szCs w:val="22"/>
          <w:lang w:val="sk-SK"/>
        </w:rPr>
        <w:t>komparátory</w:t>
      </w:r>
      <w:proofErr w:type="spellEnd"/>
      <w:r w:rsidR="00DA20DF" w:rsidRPr="00287727">
        <w:rPr>
          <w:szCs w:val="22"/>
          <w:lang w:val="sk-SK"/>
        </w:rPr>
        <w:t xml:space="preserve">: </w:t>
      </w:r>
      <w:r w:rsidR="00B902E8" w:rsidRPr="00287727">
        <w:rPr>
          <w:szCs w:val="22"/>
          <w:lang w:val="sk-SK"/>
        </w:rPr>
        <w:t>56</w:t>
      </w:r>
      <w:r w:rsidR="00131A70" w:rsidRPr="00287727">
        <w:rPr>
          <w:szCs w:val="22"/>
          <w:lang w:val="sk-SK"/>
        </w:rPr>
        <w:t> </w:t>
      </w:r>
      <w:r w:rsidR="00DA20DF" w:rsidRPr="00287727">
        <w:rPr>
          <w:szCs w:val="22"/>
          <w:lang w:val="sk-SK"/>
        </w:rPr>
        <w:t>[</w:t>
      </w:r>
      <w:r w:rsidR="00176C09" w:rsidRPr="00287727">
        <w:rPr>
          <w:szCs w:val="22"/>
          <w:lang w:val="sk-SK"/>
        </w:rPr>
        <w:t>n</w:t>
      </w:r>
      <w:r w:rsidR="00131A70" w:rsidRPr="00287727">
        <w:rPr>
          <w:szCs w:val="22"/>
          <w:lang w:val="sk-SK"/>
        </w:rPr>
        <w:t> </w:t>
      </w:r>
      <w:r w:rsidR="00DA20DF" w:rsidRPr="00287727">
        <w:rPr>
          <w:szCs w:val="22"/>
          <w:lang w:val="sk-SK"/>
        </w:rPr>
        <w:t>=</w:t>
      </w:r>
      <w:r w:rsidR="00C5015F" w:rsidRPr="00287727">
        <w:rPr>
          <w:szCs w:val="22"/>
          <w:lang w:val="sk-SK"/>
        </w:rPr>
        <w:t xml:space="preserve"> </w:t>
      </w:r>
      <w:r w:rsidR="005F1938" w:rsidRPr="00287727">
        <w:rPr>
          <w:szCs w:val="22"/>
          <w:lang w:val="sk-SK"/>
        </w:rPr>
        <w:t>2</w:t>
      </w:r>
      <w:r w:rsidR="004215E6" w:rsidRPr="00287727">
        <w:rPr>
          <w:szCs w:val="22"/>
          <w:lang w:val="sk-SK"/>
        </w:rPr>
        <w:t> </w:t>
      </w:r>
      <w:r w:rsidR="005F1938" w:rsidRPr="00287727">
        <w:rPr>
          <w:szCs w:val="22"/>
          <w:lang w:val="sk-SK"/>
        </w:rPr>
        <w:t>169</w:t>
      </w:r>
      <w:r w:rsidR="00DA20DF" w:rsidRPr="00287727">
        <w:rPr>
          <w:szCs w:val="22"/>
          <w:lang w:val="sk-SK"/>
        </w:rPr>
        <w:t xml:space="preserve">]) </w:t>
      </w:r>
      <w:r w:rsidRPr="00287727">
        <w:rPr>
          <w:szCs w:val="22"/>
          <w:lang w:val="sk-SK"/>
        </w:rPr>
        <w:t>najmenej jednu</w:t>
      </w:r>
      <w:r w:rsidR="00DA20DF" w:rsidRPr="00287727">
        <w:rPr>
          <w:szCs w:val="22"/>
          <w:lang w:val="sk-SK"/>
        </w:rPr>
        <w:t xml:space="preserve"> </w:t>
      </w:r>
      <w:r w:rsidRPr="00287727">
        <w:rPr>
          <w:szCs w:val="22"/>
          <w:lang w:val="sk-SK"/>
        </w:rPr>
        <w:t>posudkom potvrdenú</w:t>
      </w:r>
      <w:r w:rsidR="004215E6" w:rsidRPr="00287727">
        <w:rPr>
          <w:rStyle w:val="CommentReference"/>
          <w:sz w:val="22"/>
          <w:szCs w:val="22"/>
          <w:lang w:val="sk-SK"/>
        </w:rPr>
        <w:t xml:space="preserve"> </w:t>
      </w:r>
      <w:r w:rsidR="00D8148F" w:rsidRPr="00287727">
        <w:rPr>
          <w:szCs w:val="22"/>
          <w:lang w:val="sk-SK"/>
        </w:rPr>
        <w:t xml:space="preserve"> </w:t>
      </w:r>
      <w:r w:rsidR="00E87FD0" w:rsidRPr="00287727">
        <w:rPr>
          <w:szCs w:val="22"/>
          <w:lang w:val="sk-SK"/>
        </w:rPr>
        <w:t>MACE</w:t>
      </w:r>
      <w:r w:rsidR="004215E6" w:rsidRPr="00287727">
        <w:rPr>
          <w:szCs w:val="22"/>
          <w:lang w:val="sk-SK"/>
        </w:rPr>
        <w:noBreakHyphen/>
      </w:r>
      <w:r w:rsidR="00E87FD0" w:rsidRPr="00287727">
        <w:rPr>
          <w:szCs w:val="22"/>
          <w:lang w:val="sk-SK"/>
        </w:rPr>
        <w:t>4</w:t>
      </w:r>
      <w:r w:rsidR="004871F9" w:rsidRPr="00287727">
        <w:rPr>
          <w:szCs w:val="22"/>
          <w:lang w:val="sk-SK"/>
        </w:rPr>
        <w:t>:</w:t>
      </w:r>
      <w:r w:rsidR="00DE66E5" w:rsidRPr="00287727">
        <w:rPr>
          <w:szCs w:val="22"/>
          <w:lang w:val="sk-SK"/>
        </w:rPr>
        <w:t xml:space="preserve"> </w:t>
      </w:r>
      <w:r w:rsidR="00DA0D02" w:rsidRPr="00287727">
        <w:rPr>
          <w:szCs w:val="22"/>
          <w:lang w:val="sk-SK"/>
        </w:rPr>
        <w:t>Výsledky ukázali, že</w:t>
      </w:r>
      <w:r w:rsidR="004B607C" w:rsidRPr="00287727">
        <w:rPr>
          <w:szCs w:val="22"/>
          <w:lang w:val="sk-SK"/>
        </w:rPr>
        <w:t xml:space="preserve"> </w:t>
      </w:r>
      <w:proofErr w:type="spellStart"/>
      <w:r w:rsidR="00DA0D02" w:rsidRPr="00287727">
        <w:rPr>
          <w:szCs w:val="22"/>
          <w:lang w:val="sk-SK"/>
        </w:rPr>
        <w:t>tirzepatid</w:t>
      </w:r>
      <w:proofErr w:type="spellEnd"/>
      <w:r w:rsidR="00A57214" w:rsidRPr="00287727">
        <w:rPr>
          <w:szCs w:val="22"/>
          <w:lang w:val="sk-SK"/>
        </w:rPr>
        <w:t xml:space="preserve"> </w:t>
      </w:r>
      <w:r w:rsidR="00DA0D02" w:rsidRPr="00287727">
        <w:rPr>
          <w:szCs w:val="22"/>
          <w:lang w:val="sk-SK"/>
        </w:rPr>
        <w:t>nesúvisel s nadmerným rizikom</w:t>
      </w:r>
      <w:r w:rsidR="00572358" w:rsidRPr="00287727">
        <w:rPr>
          <w:szCs w:val="22"/>
          <w:lang w:val="sk-SK"/>
        </w:rPr>
        <w:t xml:space="preserve"> CV </w:t>
      </w:r>
      <w:r w:rsidR="00DA0D02" w:rsidRPr="00287727">
        <w:rPr>
          <w:szCs w:val="22"/>
          <w:lang w:val="sk-SK"/>
        </w:rPr>
        <w:t>príhod</w:t>
      </w:r>
      <w:r w:rsidR="00DA20DF" w:rsidRPr="00287727">
        <w:rPr>
          <w:szCs w:val="22"/>
          <w:lang w:val="sk-SK"/>
        </w:rPr>
        <w:t xml:space="preserve"> </w:t>
      </w:r>
      <w:r w:rsidR="00DA0D02" w:rsidRPr="00287727">
        <w:rPr>
          <w:szCs w:val="22"/>
          <w:lang w:val="sk-SK"/>
        </w:rPr>
        <w:t>v porovnaní so</w:t>
      </w:r>
      <w:r w:rsidR="00515894" w:rsidRPr="00287727">
        <w:rPr>
          <w:szCs w:val="22"/>
          <w:lang w:val="sk-SK"/>
        </w:rPr>
        <w:t> </w:t>
      </w:r>
      <w:r w:rsidR="00DA0D02" w:rsidRPr="00287727">
        <w:rPr>
          <w:szCs w:val="22"/>
          <w:lang w:val="sk-SK"/>
        </w:rPr>
        <w:t>združenými</w:t>
      </w:r>
      <w:r w:rsidR="00131A70" w:rsidRPr="00287727">
        <w:rPr>
          <w:szCs w:val="22"/>
          <w:lang w:val="sk-SK"/>
        </w:rPr>
        <w:t xml:space="preserve"> </w:t>
      </w:r>
      <w:proofErr w:type="spellStart"/>
      <w:r w:rsidR="00DA0D02" w:rsidRPr="00287727">
        <w:rPr>
          <w:szCs w:val="22"/>
          <w:lang w:val="sk-SK"/>
        </w:rPr>
        <w:t>komparátormi</w:t>
      </w:r>
      <w:proofErr w:type="spellEnd"/>
      <w:r w:rsidR="00131A70" w:rsidRPr="00287727">
        <w:rPr>
          <w:szCs w:val="22"/>
          <w:lang w:val="sk-SK"/>
        </w:rPr>
        <w:t xml:space="preserve"> (HR: </w:t>
      </w:r>
      <w:r w:rsidR="00DA0D02" w:rsidRPr="00287727">
        <w:rPr>
          <w:szCs w:val="22"/>
          <w:lang w:val="sk-SK"/>
        </w:rPr>
        <w:t>0,</w:t>
      </w:r>
      <w:r w:rsidR="002923BC" w:rsidRPr="00287727">
        <w:rPr>
          <w:szCs w:val="22"/>
          <w:lang w:val="sk-SK"/>
        </w:rPr>
        <w:t>81</w:t>
      </w:r>
      <w:r w:rsidR="00DA20DF" w:rsidRPr="00287727">
        <w:rPr>
          <w:szCs w:val="22"/>
          <w:lang w:val="sk-SK"/>
        </w:rPr>
        <w:t>; CI:</w:t>
      </w:r>
      <w:r w:rsidR="00131A70" w:rsidRPr="00287727">
        <w:rPr>
          <w:szCs w:val="22"/>
          <w:lang w:val="sk-SK"/>
        </w:rPr>
        <w:t> </w:t>
      </w:r>
      <w:r w:rsidR="00DA0D02" w:rsidRPr="00287727">
        <w:rPr>
          <w:szCs w:val="22"/>
          <w:lang w:val="sk-SK"/>
        </w:rPr>
        <w:t>0,</w:t>
      </w:r>
      <w:r w:rsidR="0047747B" w:rsidRPr="00287727">
        <w:rPr>
          <w:szCs w:val="22"/>
          <w:lang w:val="sk-SK"/>
        </w:rPr>
        <w:t xml:space="preserve">52 </w:t>
      </w:r>
      <w:r w:rsidR="00DA0D02" w:rsidRPr="00287727">
        <w:rPr>
          <w:szCs w:val="22"/>
          <w:lang w:val="sk-SK"/>
        </w:rPr>
        <w:t>až</w:t>
      </w:r>
      <w:r w:rsidR="0047747B" w:rsidRPr="00287727">
        <w:rPr>
          <w:szCs w:val="22"/>
          <w:lang w:val="sk-SK"/>
        </w:rPr>
        <w:t xml:space="preserve"> </w:t>
      </w:r>
      <w:r w:rsidR="00DA0D02" w:rsidRPr="00287727">
        <w:rPr>
          <w:szCs w:val="22"/>
          <w:lang w:val="sk-SK"/>
        </w:rPr>
        <w:t>1,</w:t>
      </w:r>
      <w:r w:rsidR="007A6464" w:rsidRPr="00287727">
        <w:rPr>
          <w:szCs w:val="22"/>
          <w:lang w:val="sk-SK"/>
        </w:rPr>
        <w:t>26</w:t>
      </w:r>
      <w:r w:rsidR="00DA20DF" w:rsidRPr="00287727">
        <w:rPr>
          <w:szCs w:val="22"/>
          <w:lang w:val="sk-SK"/>
        </w:rPr>
        <w:t>).</w:t>
      </w:r>
    </w:p>
    <w:p w14:paraId="31E7F971" w14:textId="77777777" w:rsidR="00C36421" w:rsidRPr="00287727" w:rsidRDefault="00C36421" w:rsidP="00E61101">
      <w:pPr>
        <w:spacing w:line="240" w:lineRule="auto"/>
        <w:rPr>
          <w:szCs w:val="22"/>
          <w:lang w:val="sk-SK"/>
        </w:rPr>
      </w:pPr>
    </w:p>
    <w:p w14:paraId="6AE531D1" w14:textId="62AA668F" w:rsidR="00F7637A" w:rsidRPr="00287727" w:rsidRDefault="004A030F" w:rsidP="00E61101">
      <w:pPr>
        <w:pStyle w:val="PLRBodyText"/>
        <w:spacing w:after="0"/>
        <w:rPr>
          <w:rFonts w:ascii="Times New Roman" w:hAnsi="Times New Roman" w:cs="Times New Roman"/>
          <w:sz w:val="22"/>
          <w:lang w:val="sk-SK"/>
        </w:rPr>
      </w:pPr>
      <w:r w:rsidRPr="00287727">
        <w:rPr>
          <w:rFonts w:ascii="Times New Roman" w:hAnsi="Times New Roman" w:cs="Times New Roman"/>
          <w:sz w:val="22"/>
          <w:lang w:val="sk-SK"/>
        </w:rPr>
        <w:t>Dodatočná analýza bola vykonaná špeciálne pre</w:t>
      </w:r>
      <w:r w:rsidR="00E844E8"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štúdiu</w:t>
      </w:r>
      <w:r w:rsidR="003B5EB9" w:rsidRPr="00287727">
        <w:rPr>
          <w:rFonts w:ascii="Times New Roman" w:hAnsi="Times New Roman" w:cs="Times New Roman"/>
          <w:sz w:val="22"/>
          <w:lang w:val="sk-SK"/>
        </w:rPr>
        <w:t xml:space="preserve"> </w:t>
      </w:r>
      <w:r w:rsidR="00E844E8" w:rsidRPr="00287727">
        <w:rPr>
          <w:rFonts w:ascii="Times New Roman" w:hAnsi="Times New Roman" w:cs="Times New Roman"/>
          <w:sz w:val="22"/>
          <w:lang w:val="sk-SK"/>
        </w:rPr>
        <w:t>SURPASS</w:t>
      </w:r>
      <w:r w:rsidR="004215E6" w:rsidRPr="00287727">
        <w:rPr>
          <w:rFonts w:ascii="Times New Roman" w:hAnsi="Times New Roman" w:cs="Times New Roman"/>
          <w:sz w:val="22"/>
          <w:lang w:val="sk-SK"/>
        </w:rPr>
        <w:noBreakHyphen/>
      </w:r>
      <w:r w:rsidR="00E844E8" w:rsidRPr="00287727">
        <w:rPr>
          <w:rFonts w:ascii="Times New Roman" w:hAnsi="Times New Roman" w:cs="Times New Roman"/>
          <w:sz w:val="22"/>
          <w:lang w:val="sk-SK"/>
        </w:rPr>
        <w:t>4</w:t>
      </w:r>
      <w:r w:rsidRPr="00287727">
        <w:rPr>
          <w:rFonts w:ascii="Times New Roman" w:hAnsi="Times New Roman" w:cs="Times New Roman"/>
          <w:sz w:val="22"/>
          <w:lang w:val="sk-SK"/>
        </w:rPr>
        <w:t>, do ktorej boli zaradení</w:t>
      </w:r>
      <w:r w:rsidR="00E844E8"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pacienti s</w:t>
      </w:r>
      <w:r w:rsidR="00515894" w:rsidRPr="00287727">
        <w:rPr>
          <w:rFonts w:ascii="Times New Roman" w:hAnsi="Times New Roman" w:cs="Times New Roman"/>
          <w:sz w:val="22"/>
          <w:lang w:val="sk-SK"/>
        </w:rPr>
        <w:t> </w:t>
      </w:r>
      <w:r w:rsidR="00512BCB" w:rsidRPr="00287727">
        <w:rPr>
          <w:rFonts w:ascii="Times New Roman" w:hAnsi="Times New Roman" w:cs="Times New Roman"/>
          <w:sz w:val="22"/>
          <w:lang w:val="sk-SK"/>
        </w:rPr>
        <w:t>potvrdeným</w:t>
      </w:r>
      <w:r w:rsidR="00E844E8" w:rsidRPr="00287727">
        <w:rPr>
          <w:rFonts w:ascii="Times New Roman" w:hAnsi="Times New Roman" w:cs="Times New Roman"/>
          <w:sz w:val="22"/>
          <w:lang w:val="sk-SK"/>
        </w:rPr>
        <w:t xml:space="preserve"> CV</w:t>
      </w:r>
      <w:r w:rsidR="008355B8" w:rsidRPr="00287727">
        <w:rPr>
          <w:rFonts w:ascii="Times New Roman" w:hAnsi="Times New Roman" w:cs="Times New Roman"/>
          <w:sz w:val="22"/>
          <w:lang w:val="sk-SK"/>
        </w:rPr>
        <w:t> </w:t>
      </w:r>
      <w:r w:rsidR="00512BCB" w:rsidRPr="00287727">
        <w:rPr>
          <w:rFonts w:ascii="Times New Roman" w:hAnsi="Times New Roman" w:cs="Times New Roman"/>
          <w:sz w:val="22"/>
          <w:lang w:val="sk-SK"/>
        </w:rPr>
        <w:t>ochorením</w:t>
      </w:r>
      <w:r w:rsidR="00E844E8" w:rsidRPr="00287727">
        <w:rPr>
          <w:rFonts w:ascii="Times New Roman" w:hAnsi="Times New Roman" w:cs="Times New Roman"/>
          <w:sz w:val="22"/>
          <w:lang w:val="sk-SK"/>
        </w:rPr>
        <w:t xml:space="preserve">. </w:t>
      </w:r>
      <w:r w:rsidR="00512BCB" w:rsidRPr="00287727">
        <w:rPr>
          <w:rFonts w:ascii="Times New Roman" w:hAnsi="Times New Roman" w:cs="Times New Roman"/>
          <w:sz w:val="22"/>
          <w:lang w:val="sk-SK"/>
        </w:rPr>
        <w:t>Celkom</w:t>
      </w:r>
      <w:r w:rsidR="00E844E8" w:rsidRPr="00287727">
        <w:rPr>
          <w:rFonts w:ascii="Times New Roman" w:hAnsi="Times New Roman" w:cs="Times New Roman"/>
          <w:sz w:val="22"/>
          <w:lang w:val="sk-SK"/>
        </w:rPr>
        <w:t xml:space="preserve"> 109</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pa</w:t>
      </w:r>
      <w:r w:rsidR="00001F78" w:rsidRPr="00287727">
        <w:rPr>
          <w:rFonts w:ascii="Times New Roman" w:hAnsi="Times New Roman" w:cs="Times New Roman"/>
          <w:sz w:val="22"/>
          <w:lang w:val="sk-SK"/>
        </w:rPr>
        <w:t>cientov</w:t>
      </w:r>
      <w:r w:rsidR="00E844E8" w:rsidRPr="00287727">
        <w:rPr>
          <w:rFonts w:ascii="Times New Roman" w:hAnsi="Times New Roman" w:cs="Times New Roman"/>
          <w:sz w:val="22"/>
          <w:lang w:val="sk-SK"/>
        </w:rPr>
        <w:t xml:space="preserve"> (</w:t>
      </w:r>
      <w:proofErr w:type="spellStart"/>
      <w:r w:rsidR="00E844E8" w:rsidRPr="00287727">
        <w:rPr>
          <w:rFonts w:ascii="Times New Roman" w:hAnsi="Times New Roman" w:cs="Times New Roman"/>
          <w:sz w:val="22"/>
          <w:lang w:val="sk-SK"/>
        </w:rPr>
        <w:t>tirzepatid</w:t>
      </w:r>
      <w:proofErr w:type="spellEnd"/>
      <w:r w:rsidR="00E844E8" w:rsidRPr="00287727">
        <w:rPr>
          <w:rFonts w:ascii="Times New Roman" w:hAnsi="Times New Roman" w:cs="Times New Roman"/>
          <w:sz w:val="22"/>
          <w:lang w:val="sk-SK"/>
        </w:rPr>
        <w:t>: 47</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[n</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995]; in</w:t>
      </w:r>
      <w:r w:rsidR="00001F78" w:rsidRPr="00287727">
        <w:rPr>
          <w:rFonts w:ascii="Times New Roman" w:hAnsi="Times New Roman" w:cs="Times New Roman"/>
          <w:sz w:val="22"/>
          <w:lang w:val="sk-SK"/>
        </w:rPr>
        <w:t>zulí</w:t>
      </w:r>
      <w:r w:rsidR="00E844E8" w:rsidRPr="00287727">
        <w:rPr>
          <w:rFonts w:ascii="Times New Roman" w:hAnsi="Times New Roman" w:cs="Times New Roman"/>
          <w:sz w:val="22"/>
          <w:lang w:val="sk-SK"/>
        </w:rPr>
        <w:t xml:space="preserve">n </w:t>
      </w:r>
      <w:proofErr w:type="spellStart"/>
      <w:r w:rsidR="00E844E8" w:rsidRPr="00287727">
        <w:rPr>
          <w:rFonts w:ascii="Times New Roman" w:hAnsi="Times New Roman" w:cs="Times New Roman"/>
          <w:sz w:val="22"/>
          <w:lang w:val="sk-SK"/>
        </w:rPr>
        <w:t>glarg</w:t>
      </w:r>
      <w:r w:rsidR="00001F78" w:rsidRPr="00287727">
        <w:rPr>
          <w:rFonts w:ascii="Times New Roman" w:hAnsi="Times New Roman" w:cs="Times New Roman"/>
          <w:sz w:val="22"/>
          <w:lang w:val="sk-SK"/>
        </w:rPr>
        <w:t>ín</w:t>
      </w:r>
      <w:proofErr w:type="spellEnd"/>
      <w:r w:rsidR="00E844E8" w:rsidRPr="00287727">
        <w:rPr>
          <w:rFonts w:ascii="Times New Roman" w:hAnsi="Times New Roman" w:cs="Times New Roman"/>
          <w:sz w:val="22"/>
          <w:lang w:val="sk-SK"/>
        </w:rPr>
        <w:t>: 62</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[n</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1</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 xml:space="preserve">000]) </w:t>
      </w:r>
      <w:r w:rsidR="00001F78" w:rsidRPr="00287727">
        <w:rPr>
          <w:rFonts w:ascii="Times New Roman" w:hAnsi="Times New Roman" w:cs="Times New Roman"/>
          <w:sz w:val="22"/>
          <w:lang w:val="sk-SK"/>
        </w:rPr>
        <w:t>prekonalo najmenej jednu</w:t>
      </w:r>
      <w:r w:rsidR="00E844E8" w:rsidRPr="00287727">
        <w:rPr>
          <w:rFonts w:ascii="Times New Roman" w:hAnsi="Times New Roman" w:cs="Times New Roman"/>
          <w:sz w:val="22"/>
          <w:lang w:val="sk-SK"/>
        </w:rPr>
        <w:t xml:space="preserve"> </w:t>
      </w:r>
      <w:r w:rsidR="00001F78" w:rsidRPr="00287727">
        <w:rPr>
          <w:rFonts w:ascii="Times New Roman" w:hAnsi="Times New Roman" w:cs="Times New Roman"/>
          <w:sz w:val="22"/>
          <w:lang w:val="sk-SK"/>
        </w:rPr>
        <w:t>posudkom potvrdenú</w:t>
      </w:r>
      <w:r w:rsidR="00E844E8" w:rsidRPr="00287727">
        <w:rPr>
          <w:rFonts w:ascii="Times New Roman" w:hAnsi="Times New Roman" w:cs="Times New Roman"/>
          <w:sz w:val="22"/>
          <w:lang w:val="sk-SK"/>
        </w:rPr>
        <w:t xml:space="preserve"> </w:t>
      </w:r>
      <w:r w:rsidR="001406E9" w:rsidRPr="00287727">
        <w:rPr>
          <w:rFonts w:ascii="Times New Roman" w:hAnsi="Times New Roman" w:cs="Times New Roman"/>
          <w:sz w:val="22"/>
          <w:lang w:val="sk-SK"/>
        </w:rPr>
        <w:t>MACE</w:t>
      </w:r>
      <w:r w:rsidR="008355B8" w:rsidRPr="00287727">
        <w:rPr>
          <w:rFonts w:ascii="Times New Roman" w:hAnsi="Times New Roman" w:cs="Times New Roman"/>
          <w:sz w:val="22"/>
          <w:lang w:val="sk-SK"/>
        </w:rPr>
        <w:noBreakHyphen/>
      </w:r>
      <w:r w:rsidR="007304D2" w:rsidRPr="00287727">
        <w:rPr>
          <w:rFonts w:ascii="Times New Roman" w:hAnsi="Times New Roman" w:cs="Times New Roman"/>
          <w:sz w:val="22"/>
          <w:lang w:val="sk-SK"/>
        </w:rPr>
        <w:t>4</w:t>
      </w:r>
      <w:r w:rsidR="00E844E8" w:rsidRPr="00287727">
        <w:rPr>
          <w:rFonts w:ascii="Times New Roman" w:hAnsi="Times New Roman" w:cs="Times New Roman"/>
          <w:sz w:val="22"/>
          <w:lang w:val="sk-SK"/>
        </w:rPr>
        <w:t xml:space="preserve">: </w:t>
      </w:r>
      <w:r w:rsidR="00001F78" w:rsidRPr="00287727">
        <w:rPr>
          <w:rFonts w:ascii="Times New Roman" w:hAnsi="Times New Roman" w:cs="Times New Roman"/>
          <w:sz w:val="22"/>
          <w:lang w:val="sk-SK"/>
        </w:rPr>
        <w:t>Výsledky potvrdili, že</w:t>
      </w:r>
      <w:r w:rsidR="0042265E" w:rsidRPr="00287727">
        <w:rPr>
          <w:rFonts w:ascii="Times New Roman" w:hAnsi="Times New Roman" w:cs="Times New Roman"/>
          <w:sz w:val="22"/>
          <w:lang w:val="sk-SK"/>
        </w:rPr>
        <w:t xml:space="preserve"> </w:t>
      </w:r>
      <w:proofErr w:type="spellStart"/>
      <w:r w:rsidR="0042265E" w:rsidRPr="00287727">
        <w:rPr>
          <w:rFonts w:ascii="Times New Roman" w:hAnsi="Times New Roman" w:cs="Times New Roman"/>
          <w:sz w:val="22"/>
          <w:lang w:val="sk-SK"/>
        </w:rPr>
        <w:t>tirzepatid</w:t>
      </w:r>
      <w:proofErr w:type="spellEnd"/>
      <w:r w:rsidR="00E844E8" w:rsidRPr="00287727">
        <w:rPr>
          <w:rFonts w:ascii="Times New Roman" w:hAnsi="Times New Roman" w:cs="Times New Roman"/>
          <w:sz w:val="22"/>
          <w:lang w:val="sk-SK"/>
        </w:rPr>
        <w:t xml:space="preserve"> </w:t>
      </w:r>
      <w:r w:rsidR="0042265E" w:rsidRPr="00287727">
        <w:rPr>
          <w:rFonts w:ascii="Times New Roman" w:hAnsi="Times New Roman" w:cs="Times New Roman"/>
          <w:sz w:val="22"/>
          <w:lang w:val="sk-SK"/>
        </w:rPr>
        <w:t>nesúvisel s nadmerným</w:t>
      </w:r>
      <w:r w:rsidR="00E844E8" w:rsidRPr="00287727">
        <w:rPr>
          <w:rFonts w:ascii="Times New Roman" w:hAnsi="Times New Roman" w:cs="Times New Roman"/>
          <w:sz w:val="22"/>
          <w:lang w:val="sk-SK"/>
        </w:rPr>
        <w:t xml:space="preserve"> </w:t>
      </w:r>
      <w:r w:rsidR="0042265E" w:rsidRPr="00287727">
        <w:rPr>
          <w:rFonts w:ascii="Times New Roman" w:hAnsi="Times New Roman" w:cs="Times New Roman"/>
          <w:sz w:val="22"/>
          <w:lang w:val="sk-SK"/>
        </w:rPr>
        <w:t>rizikom</w:t>
      </w:r>
      <w:r w:rsidR="00E844E8" w:rsidRPr="00287727">
        <w:rPr>
          <w:rFonts w:ascii="Times New Roman" w:hAnsi="Times New Roman" w:cs="Times New Roman"/>
          <w:sz w:val="22"/>
          <w:lang w:val="sk-SK"/>
        </w:rPr>
        <w:t xml:space="preserve"> CV</w:t>
      </w:r>
      <w:r w:rsidR="008355B8" w:rsidRPr="00287727">
        <w:rPr>
          <w:rFonts w:ascii="Times New Roman" w:hAnsi="Times New Roman" w:cs="Times New Roman"/>
          <w:sz w:val="22"/>
          <w:lang w:val="sk-SK"/>
        </w:rPr>
        <w:t> </w:t>
      </w:r>
      <w:r w:rsidR="0042265E" w:rsidRPr="00287727">
        <w:rPr>
          <w:rFonts w:ascii="Times New Roman" w:hAnsi="Times New Roman" w:cs="Times New Roman"/>
          <w:sz w:val="22"/>
          <w:lang w:val="sk-SK"/>
        </w:rPr>
        <w:t xml:space="preserve">príhod </w:t>
      </w:r>
      <w:r w:rsidR="00A15223" w:rsidRPr="00287727">
        <w:rPr>
          <w:rFonts w:ascii="Times New Roman" w:hAnsi="Times New Roman" w:cs="Times New Roman"/>
          <w:sz w:val="22"/>
          <w:lang w:val="sk-SK"/>
        </w:rPr>
        <w:t xml:space="preserve">v porovnaní </w:t>
      </w:r>
      <w:r w:rsidR="00E844E8" w:rsidRPr="00287727">
        <w:rPr>
          <w:rFonts w:ascii="Times New Roman" w:hAnsi="Times New Roman" w:cs="Times New Roman"/>
          <w:sz w:val="22"/>
          <w:lang w:val="sk-SK"/>
        </w:rPr>
        <w:t xml:space="preserve">s </w:t>
      </w:r>
      <w:r w:rsidR="00A15223" w:rsidRPr="00287727">
        <w:rPr>
          <w:rFonts w:ascii="Times New Roman" w:hAnsi="Times New Roman" w:cs="Times New Roman"/>
          <w:sz w:val="22"/>
          <w:lang w:val="sk-SK"/>
        </w:rPr>
        <w:t>inzul</w:t>
      </w:r>
      <w:r w:rsidR="002D0C5C" w:rsidRPr="00287727">
        <w:rPr>
          <w:rFonts w:ascii="Times New Roman" w:hAnsi="Times New Roman" w:cs="Times New Roman"/>
          <w:sz w:val="22"/>
          <w:lang w:val="sk-SK"/>
        </w:rPr>
        <w:t>í</w:t>
      </w:r>
      <w:r w:rsidR="00A15223" w:rsidRPr="00287727">
        <w:rPr>
          <w:rFonts w:ascii="Times New Roman" w:hAnsi="Times New Roman" w:cs="Times New Roman"/>
          <w:sz w:val="22"/>
          <w:lang w:val="sk-SK"/>
        </w:rPr>
        <w:t>nom</w:t>
      </w:r>
      <w:r w:rsidR="00E844E8" w:rsidRPr="00287727">
        <w:rPr>
          <w:rFonts w:ascii="Times New Roman" w:hAnsi="Times New Roman" w:cs="Times New Roman"/>
          <w:sz w:val="22"/>
          <w:lang w:val="sk-SK"/>
        </w:rPr>
        <w:t xml:space="preserve"> </w:t>
      </w:r>
      <w:proofErr w:type="spellStart"/>
      <w:r w:rsidR="00E844E8" w:rsidRPr="00287727">
        <w:rPr>
          <w:rFonts w:ascii="Times New Roman" w:hAnsi="Times New Roman" w:cs="Times New Roman"/>
          <w:sz w:val="22"/>
          <w:lang w:val="sk-SK"/>
        </w:rPr>
        <w:t>glarg</w:t>
      </w:r>
      <w:r w:rsidR="00A15223" w:rsidRPr="00287727">
        <w:rPr>
          <w:rFonts w:ascii="Times New Roman" w:hAnsi="Times New Roman" w:cs="Times New Roman"/>
          <w:sz w:val="22"/>
          <w:lang w:val="sk-SK"/>
        </w:rPr>
        <w:t>ínom</w:t>
      </w:r>
      <w:proofErr w:type="spellEnd"/>
      <w:r w:rsidR="00E844E8" w:rsidRPr="00287727">
        <w:rPr>
          <w:rFonts w:ascii="Times New Roman" w:hAnsi="Times New Roman" w:cs="Times New Roman"/>
          <w:sz w:val="22"/>
          <w:lang w:val="sk-SK"/>
        </w:rPr>
        <w:t xml:space="preserve"> (HR:</w:t>
      </w:r>
      <w:r w:rsidR="00CF286F" w:rsidRPr="00287727">
        <w:rPr>
          <w:rFonts w:ascii="Times New Roman" w:hAnsi="Times New Roman" w:cs="Times New Roman"/>
          <w:sz w:val="22"/>
          <w:lang w:val="sk-SK"/>
        </w:rPr>
        <w:t> </w:t>
      </w:r>
      <w:r w:rsidR="00A15223" w:rsidRPr="00287727">
        <w:rPr>
          <w:rFonts w:ascii="Times New Roman" w:hAnsi="Times New Roman" w:cs="Times New Roman"/>
          <w:sz w:val="22"/>
          <w:lang w:val="sk-SK"/>
        </w:rPr>
        <w:t>0,</w:t>
      </w:r>
      <w:r w:rsidR="00E844E8" w:rsidRPr="00287727">
        <w:rPr>
          <w:rFonts w:ascii="Times New Roman" w:hAnsi="Times New Roman" w:cs="Times New Roman"/>
          <w:sz w:val="22"/>
          <w:lang w:val="sk-SK"/>
        </w:rPr>
        <w:t>74; CI:</w:t>
      </w:r>
      <w:r w:rsidR="008355B8" w:rsidRPr="00287727">
        <w:rPr>
          <w:rFonts w:ascii="Times New Roman" w:hAnsi="Times New Roman" w:cs="Times New Roman"/>
          <w:sz w:val="22"/>
          <w:lang w:val="sk-SK"/>
        </w:rPr>
        <w:t> </w:t>
      </w:r>
      <w:r w:rsidR="00A15223" w:rsidRPr="00287727">
        <w:rPr>
          <w:rFonts w:ascii="Times New Roman" w:hAnsi="Times New Roman" w:cs="Times New Roman"/>
          <w:sz w:val="22"/>
          <w:lang w:val="sk-SK"/>
        </w:rPr>
        <w:t>0,</w:t>
      </w:r>
      <w:r w:rsidR="00E844E8" w:rsidRPr="00287727">
        <w:rPr>
          <w:rFonts w:ascii="Times New Roman" w:hAnsi="Times New Roman" w:cs="Times New Roman"/>
          <w:sz w:val="22"/>
          <w:lang w:val="sk-SK"/>
        </w:rPr>
        <w:t xml:space="preserve">51 </w:t>
      </w:r>
      <w:r w:rsidR="00A15223" w:rsidRPr="00287727">
        <w:rPr>
          <w:rFonts w:ascii="Times New Roman" w:hAnsi="Times New Roman" w:cs="Times New Roman"/>
          <w:sz w:val="22"/>
          <w:lang w:val="sk-SK"/>
        </w:rPr>
        <w:t>až 1,</w:t>
      </w:r>
      <w:r w:rsidR="00E844E8" w:rsidRPr="00287727">
        <w:rPr>
          <w:rFonts w:ascii="Times New Roman" w:hAnsi="Times New Roman" w:cs="Times New Roman"/>
          <w:sz w:val="22"/>
          <w:lang w:val="sk-SK"/>
        </w:rPr>
        <w:t>08).</w:t>
      </w:r>
    </w:p>
    <w:p w14:paraId="22D1BA1A" w14:textId="77777777" w:rsidR="007C3A16" w:rsidRPr="00287727" w:rsidRDefault="007C3A16" w:rsidP="007C3A16">
      <w:pPr>
        <w:pStyle w:val="PLRBodyText"/>
        <w:spacing w:after="0"/>
        <w:rPr>
          <w:rFonts w:ascii="Times New Roman" w:hAnsi="Times New Roman" w:cs="Times New Roman"/>
          <w:i/>
          <w:color w:val="auto"/>
          <w:sz w:val="22"/>
          <w:lang w:val="sk-SK"/>
        </w:rPr>
      </w:pPr>
    </w:p>
    <w:p w14:paraId="62DD369C" w14:textId="0107558A" w:rsidR="007C3A16" w:rsidRPr="00287727" w:rsidRDefault="00310AC3" w:rsidP="007C3A16">
      <w:pPr>
        <w:pStyle w:val="PLRBodyText"/>
        <w:spacing w:after="0"/>
        <w:rPr>
          <w:rFonts w:ascii="Times New Roman" w:hAnsi="Times New Roman" w:cs="Times New Roman"/>
          <w:color w:val="auto"/>
          <w:sz w:val="22"/>
          <w:lang w:val="sk-SK"/>
        </w:rPr>
      </w:pPr>
      <w:r w:rsidRPr="00287727">
        <w:rPr>
          <w:rFonts w:ascii="Times New Roman" w:hAnsi="Times New Roman" w:cs="Times New Roman"/>
          <w:noProof/>
          <w:sz w:val="22"/>
          <w:lang w:val="sk-SK"/>
        </w:rPr>
        <w:t xml:space="preserve">V 3 placebom kontrolovaných štúdiách na reguláciu hmotnosti fázy 3 </w:t>
      </w:r>
      <w:r w:rsidR="009E5C21" w:rsidRPr="00287727">
        <w:rPr>
          <w:rFonts w:ascii="Times New Roman" w:hAnsi="Times New Roman" w:cs="Times New Roman"/>
          <w:noProof/>
          <w:sz w:val="22"/>
          <w:lang w:val="sk-SK"/>
        </w:rPr>
        <w:t xml:space="preserve">(SURMOUNT 1-3) </w:t>
      </w:r>
      <w:r w:rsidRPr="00287727">
        <w:rPr>
          <w:rFonts w:ascii="Times New Roman" w:hAnsi="Times New Roman" w:cs="Times New Roman"/>
          <w:noProof/>
          <w:sz w:val="22"/>
          <w:lang w:val="sk-SK"/>
        </w:rPr>
        <w:t>sa u celkovo 27 účastníkov vyskytlo aspoň jedno posudkom potvrdené MACE (TZP: 17 (n = 2 806); placebo: 10 (n = 1 250)); výskyt udalostí bol podobný u placeba aj u tirzepatidu.</w:t>
      </w:r>
    </w:p>
    <w:p w14:paraId="6F5D5D61" w14:textId="77777777" w:rsidR="00EC2500" w:rsidRPr="00287727" w:rsidRDefault="00EC2500" w:rsidP="00E61101">
      <w:pPr>
        <w:pStyle w:val="PLRBodyText"/>
        <w:spacing w:after="0"/>
        <w:rPr>
          <w:rFonts w:ascii="Times New Roman" w:hAnsi="Times New Roman" w:cs="Times New Roman"/>
          <w:i/>
          <w:color w:val="auto"/>
          <w:sz w:val="22"/>
          <w:lang w:val="sk-SK"/>
        </w:rPr>
      </w:pPr>
    </w:p>
    <w:p w14:paraId="790E7AF0" w14:textId="42586838" w:rsidR="0049712D" w:rsidRPr="00287727" w:rsidRDefault="00235EFF" w:rsidP="00E61101">
      <w:pPr>
        <w:pStyle w:val="PLRHeading3"/>
        <w:keepNext/>
        <w:spacing w:before="0"/>
        <w:rPr>
          <w:rFonts w:ascii="Times New Roman" w:hAnsi="Times New Roman"/>
          <w:i/>
          <w:sz w:val="22"/>
          <w:szCs w:val="22"/>
          <w:u w:val="none"/>
          <w:lang w:val="sk-SK" w:eastAsia="x-none"/>
        </w:rPr>
      </w:pPr>
      <w:r w:rsidRPr="00287727">
        <w:rPr>
          <w:rFonts w:ascii="Times New Roman" w:hAnsi="Times New Roman"/>
          <w:i/>
          <w:sz w:val="22"/>
          <w:szCs w:val="22"/>
          <w:u w:val="none"/>
          <w:lang w:val="sk-SK" w:eastAsia="x-none"/>
        </w:rPr>
        <w:t>Krvný tlak</w:t>
      </w:r>
    </w:p>
    <w:p w14:paraId="3B8F48DE" w14:textId="669B530A" w:rsidR="0049712D" w:rsidRPr="00287727" w:rsidRDefault="00577349" w:rsidP="00E61101">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V placebom kontrolovaných</w:t>
      </w:r>
      <w:r w:rsidR="008355B8"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 xml:space="preserve">štúdiách fázy </w:t>
      </w:r>
      <w:r w:rsidR="00700CEC" w:rsidRPr="00287727">
        <w:rPr>
          <w:rFonts w:ascii="Times New Roman" w:hAnsi="Times New Roman" w:cs="Times New Roman"/>
          <w:color w:val="auto"/>
          <w:sz w:val="22"/>
          <w:lang w:val="sk-SK"/>
        </w:rPr>
        <w:t>3</w:t>
      </w:r>
      <w:r w:rsidR="007C3A16" w:rsidRPr="00287727">
        <w:rPr>
          <w:rFonts w:ascii="Times New Roman" w:hAnsi="Times New Roman" w:cs="Times New Roman"/>
          <w:color w:val="auto"/>
          <w:sz w:val="22"/>
          <w:lang w:val="sk-SK"/>
        </w:rPr>
        <w:t xml:space="preserve"> u pacientov s T2DM</w:t>
      </w:r>
      <w:r w:rsidR="00700CEC"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liečba</w:t>
      </w:r>
      <w:r w:rsidR="00AC72CD" w:rsidRPr="00287727">
        <w:rPr>
          <w:rFonts w:ascii="Times New Roman" w:hAnsi="Times New Roman" w:cs="Times New Roman"/>
          <w:color w:val="auto"/>
          <w:sz w:val="22"/>
          <w:lang w:val="sk-SK"/>
        </w:rPr>
        <w:t xml:space="preserve"> </w:t>
      </w:r>
      <w:proofErr w:type="spellStart"/>
      <w:r w:rsidR="00AC72CD" w:rsidRPr="00287727">
        <w:rPr>
          <w:rFonts w:ascii="Times New Roman" w:hAnsi="Times New Roman" w:cs="Times New Roman"/>
          <w:color w:val="auto"/>
          <w:sz w:val="22"/>
          <w:lang w:val="sk-SK"/>
        </w:rPr>
        <w:t>t</w:t>
      </w:r>
      <w:r w:rsidR="0049712D" w:rsidRPr="00287727">
        <w:rPr>
          <w:rFonts w:ascii="Times New Roman" w:hAnsi="Times New Roman" w:cs="Times New Roman"/>
          <w:color w:val="auto"/>
          <w:sz w:val="22"/>
          <w:lang w:val="sk-SK"/>
        </w:rPr>
        <w:t>irzepatid</w:t>
      </w:r>
      <w:r w:rsidRPr="00287727">
        <w:rPr>
          <w:rFonts w:ascii="Times New Roman" w:hAnsi="Times New Roman" w:cs="Times New Roman"/>
          <w:color w:val="auto"/>
          <w:sz w:val="22"/>
          <w:lang w:val="sk-SK"/>
        </w:rPr>
        <w:t>om</w:t>
      </w:r>
      <w:proofErr w:type="spellEnd"/>
      <w:r w:rsidR="0049712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viedla k priemernému poklesu</w:t>
      </w:r>
      <w:r w:rsidR="0049712D" w:rsidRPr="00287727">
        <w:rPr>
          <w:rFonts w:ascii="Times New Roman" w:hAnsi="Times New Roman" w:cs="Times New Roman"/>
          <w:color w:val="auto"/>
          <w:sz w:val="22"/>
          <w:lang w:val="sk-SK"/>
        </w:rPr>
        <w:t xml:space="preserve"> systolic</w:t>
      </w:r>
      <w:r w:rsidRPr="00287727">
        <w:rPr>
          <w:rFonts w:ascii="Times New Roman" w:hAnsi="Times New Roman" w:cs="Times New Roman"/>
          <w:color w:val="auto"/>
          <w:sz w:val="22"/>
          <w:lang w:val="sk-SK"/>
        </w:rPr>
        <w:t>kého</w:t>
      </w:r>
      <w:r w:rsidR="0049712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tlaku o 6 až 9 </w:t>
      </w:r>
      <w:proofErr w:type="spellStart"/>
      <w:r w:rsidRPr="00287727">
        <w:rPr>
          <w:rFonts w:ascii="Times New Roman" w:hAnsi="Times New Roman" w:cs="Times New Roman"/>
          <w:color w:val="auto"/>
          <w:sz w:val="22"/>
          <w:lang w:val="sk-SK"/>
        </w:rPr>
        <w:t>mmHg</w:t>
      </w:r>
      <w:proofErr w:type="spellEnd"/>
      <w:r w:rsidRPr="00287727">
        <w:rPr>
          <w:rFonts w:ascii="Times New Roman" w:hAnsi="Times New Roman" w:cs="Times New Roman"/>
          <w:color w:val="auto"/>
          <w:sz w:val="22"/>
          <w:lang w:val="sk-SK"/>
        </w:rPr>
        <w:t xml:space="preserve"> </w:t>
      </w:r>
      <w:r w:rsidR="0049712D" w:rsidRPr="00287727">
        <w:rPr>
          <w:rFonts w:ascii="Times New Roman" w:hAnsi="Times New Roman" w:cs="Times New Roman"/>
          <w:color w:val="auto"/>
          <w:sz w:val="22"/>
          <w:lang w:val="sk-SK"/>
        </w:rPr>
        <w:t>a diastolic</w:t>
      </w:r>
      <w:r w:rsidRPr="00287727">
        <w:rPr>
          <w:rFonts w:ascii="Times New Roman" w:hAnsi="Times New Roman" w:cs="Times New Roman"/>
          <w:color w:val="auto"/>
          <w:sz w:val="22"/>
          <w:lang w:val="sk-SK"/>
        </w:rPr>
        <w:t>kého</w:t>
      </w:r>
      <w:r w:rsidR="0049712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krvného tlaku o</w:t>
      </w:r>
      <w:r w:rsidR="0049712D" w:rsidRPr="00287727">
        <w:rPr>
          <w:rFonts w:ascii="Times New Roman" w:hAnsi="Times New Roman" w:cs="Times New Roman"/>
          <w:color w:val="auto"/>
          <w:sz w:val="22"/>
          <w:lang w:val="sk-SK"/>
        </w:rPr>
        <w:t xml:space="preserve"> 3 </w:t>
      </w:r>
      <w:r w:rsidRPr="00287727">
        <w:rPr>
          <w:rFonts w:ascii="Times New Roman" w:hAnsi="Times New Roman" w:cs="Times New Roman"/>
          <w:color w:val="auto"/>
          <w:sz w:val="22"/>
          <w:lang w:val="sk-SK"/>
        </w:rPr>
        <w:t>až</w:t>
      </w:r>
      <w:r w:rsidR="0049712D" w:rsidRPr="00287727">
        <w:rPr>
          <w:rFonts w:ascii="Times New Roman" w:hAnsi="Times New Roman" w:cs="Times New Roman"/>
          <w:color w:val="auto"/>
          <w:sz w:val="22"/>
          <w:lang w:val="sk-SK"/>
        </w:rPr>
        <w:t xml:space="preserve"> 4</w:t>
      </w:r>
      <w:r w:rsidR="008355B8" w:rsidRPr="00287727">
        <w:rPr>
          <w:rFonts w:ascii="Times New Roman" w:hAnsi="Times New Roman" w:cs="Times New Roman"/>
          <w:color w:val="auto"/>
          <w:sz w:val="22"/>
          <w:lang w:val="sk-SK"/>
        </w:rPr>
        <w:t> </w:t>
      </w:r>
      <w:proofErr w:type="spellStart"/>
      <w:r w:rsidR="0049712D" w:rsidRPr="00287727">
        <w:rPr>
          <w:rFonts w:ascii="Times New Roman" w:hAnsi="Times New Roman" w:cs="Times New Roman"/>
          <w:color w:val="auto"/>
          <w:sz w:val="22"/>
          <w:lang w:val="sk-SK"/>
        </w:rPr>
        <w:t>mmHg</w:t>
      </w:r>
      <w:proofErr w:type="spellEnd"/>
      <w:r w:rsidR="0049712D" w:rsidRPr="00287727">
        <w:rPr>
          <w:rFonts w:ascii="Times New Roman" w:hAnsi="Times New Roman" w:cs="Times New Roman"/>
          <w:color w:val="auto"/>
          <w:sz w:val="22"/>
          <w:lang w:val="sk-SK"/>
        </w:rPr>
        <w:t xml:space="preserve">. </w:t>
      </w:r>
      <w:r w:rsidR="00E25AA2" w:rsidRPr="00287727">
        <w:rPr>
          <w:rFonts w:ascii="Times New Roman" w:hAnsi="Times New Roman" w:cs="Times New Roman"/>
          <w:color w:val="auto"/>
          <w:sz w:val="22"/>
          <w:lang w:val="sk-SK"/>
        </w:rPr>
        <w:t>U pacientov liečených placebom došlo k priemernému</w:t>
      </w:r>
      <w:r w:rsidR="0049712D" w:rsidRPr="00287727">
        <w:rPr>
          <w:rFonts w:ascii="Times New Roman" w:hAnsi="Times New Roman" w:cs="Times New Roman"/>
          <w:color w:val="auto"/>
          <w:sz w:val="22"/>
          <w:lang w:val="sk-SK"/>
        </w:rPr>
        <w:t xml:space="preserve"> </w:t>
      </w:r>
      <w:r w:rsidR="00E25AA2" w:rsidRPr="00287727">
        <w:rPr>
          <w:rFonts w:ascii="Times New Roman" w:hAnsi="Times New Roman" w:cs="Times New Roman"/>
          <w:color w:val="auto"/>
          <w:sz w:val="22"/>
          <w:lang w:val="sk-SK"/>
        </w:rPr>
        <w:t>poklesu</w:t>
      </w:r>
      <w:r w:rsidR="0049712D" w:rsidRPr="00287727">
        <w:rPr>
          <w:rFonts w:ascii="Times New Roman" w:hAnsi="Times New Roman" w:cs="Times New Roman"/>
          <w:color w:val="auto"/>
          <w:sz w:val="22"/>
          <w:lang w:val="sk-SK"/>
        </w:rPr>
        <w:t xml:space="preserve"> systolic</w:t>
      </w:r>
      <w:r w:rsidR="00E25AA2" w:rsidRPr="00287727">
        <w:rPr>
          <w:rFonts w:ascii="Times New Roman" w:hAnsi="Times New Roman" w:cs="Times New Roman"/>
          <w:color w:val="auto"/>
          <w:sz w:val="22"/>
          <w:lang w:val="sk-SK"/>
        </w:rPr>
        <w:t>kého aj</w:t>
      </w:r>
      <w:r w:rsidR="0049712D" w:rsidRPr="00287727">
        <w:rPr>
          <w:rFonts w:ascii="Times New Roman" w:hAnsi="Times New Roman" w:cs="Times New Roman"/>
          <w:color w:val="auto"/>
          <w:sz w:val="22"/>
          <w:lang w:val="sk-SK"/>
        </w:rPr>
        <w:t xml:space="preserve"> diastolic</w:t>
      </w:r>
      <w:r w:rsidR="00E25AA2" w:rsidRPr="00287727">
        <w:rPr>
          <w:rFonts w:ascii="Times New Roman" w:hAnsi="Times New Roman" w:cs="Times New Roman"/>
          <w:color w:val="auto"/>
          <w:sz w:val="22"/>
          <w:lang w:val="sk-SK"/>
        </w:rPr>
        <w:t>kého</w:t>
      </w:r>
      <w:r w:rsidR="0049712D" w:rsidRPr="00287727">
        <w:rPr>
          <w:rFonts w:ascii="Times New Roman" w:hAnsi="Times New Roman" w:cs="Times New Roman"/>
          <w:color w:val="auto"/>
          <w:sz w:val="22"/>
          <w:lang w:val="sk-SK"/>
        </w:rPr>
        <w:t xml:space="preserve"> </w:t>
      </w:r>
      <w:r w:rsidR="00E25AA2" w:rsidRPr="00287727">
        <w:rPr>
          <w:rFonts w:ascii="Times New Roman" w:hAnsi="Times New Roman" w:cs="Times New Roman"/>
          <w:color w:val="auto"/>
          <w:sz w:val="22"/>
          <w:lang w:val="sk-SK"/>
        </w:rPr>
        <w:t>krvného tlaku o</w:t>
      </w:r>
      <w:r w:rsidR="00515894" w:rsidRPr="00287727">
        <w:rPr>
          <w:rFonts w:ascii="Times New Roman" w:hAnsi="Times New Roman" w:cs="Times New Roman"/>
          <w:color w:val="auto"/>
          <w:sz w:val="22"/>
          <w:lang w:val="sk-SK"/>
        </w:rPr>
        <w:t> </w:t>
      </w:r>
      <w:r w:rsidR="0049712D" w:rsidRPr="00287727">
        <w:rPr>
          <w:rFonts w:ascii="Times New Roman" w:hAnsi="Times New Roman" w:cs="Times New Roman"/>
          <w:color w:val="auto"/>
          <w:sz w:val="22"/>
          <w:lang w:val="sk-SK"/>
        </w:rPr>
        <w:t>2</w:t>
      </w:r>
      <w:r w:rsidR="008355B8" w:rsidRPr="00287727">
        <w:rPr>
          <w:rFonts w:ascii="Times New Roman" w:hAnsi="Times New Roman" w:cs="Times New Roman"/>
          <w:color w:val="auto"/>
          <w:sz w:val="22"/>
          <w:lang w:val="sk-SK"/>
        </w:rPr>
        <w:t> </w:t>
      </w:r>
      <w:proofErr w:type="spellStart"/>
      <w:r w:rsidR="0049712D" w:rsidRPr="00287727">
        <w:rPr>
          <w:rFonts w:ascii="Times New Roman" w:hAnsi="Times New Roman" w:cs="Times New Roman"/>
          <w:color w:val="auto"/>
          <w:sz w:val="22"/>
          <w:lang w:val="sk-SK"/>
        </w:rPr>
        <w:t>mmHg</w:t>
      </w:r>
      <w:proofErr w:type="spellEnd"/>
      <w:r w:rsidR="0049712D" w:rsidRPr="00287727">
        <w:rPr>
          <w:rFonts w:ascii="Times New Roman" w:hAnsi="Times New Roman" w:cs="Times New Roman"/>
          <w:color w:val="auto"/>
          <w:sz w:val="22"/>
          <w:lang w:val="sk-SK"/>
        </w:rPr>
        <w:t>.</w:t>
      </w:r>
    </w:p>
    <w:p w14:paraId="0FAFAEE5" w14:textId="77777777" w:rsidR="007C3A16" w:rsidRPr="00287727" w:rsidRDefault="007C3A16" w:rsidP="007C3A16">
      <w:pPr>
        <w:spacing w:line="240" w:lineRule="auto"/>
        <w:rPr>
          <w:rFonts w:eastAsia="SimSun"/>
          <w:color w:val="000000"/>
          <w:szCs w:val="22"/>
          <w:lang w:val="sk-SK"/>
        </w:rPr>
      </w:pPr>
    </w:p>
    <w:p w14:paraId="61D543E2" w14:textId="4B1149B8" w:rsidR="007C3A16" w:rsidRPr="00287727" w:rsidRDefault="007C3A16" w:rsidP="007C3A16">
      <w:pPr>
        <w:spacing w:line="240" w:lineRule="auto"/>
        <w:rPr>
          <w:szCs w:val="22"/>
          <w:lang w:val="sk-SK"/>
        </w:rPr>
      </w:pPr>
      <w:r w:rsidRPr="00287727">
        <w:rPr>
          <w:szCs w:val="22"/>
          <w:lang w:val="sk-SK"/>
        </w:rPr>
        <w:t>V</w:t>
      </w:r>
      <w:r w:rsidR="00310AC3" w:rsidRPr="00287727">
        <w:rPr>
          <w:szCs w:val="22"/>
          <w:lang w:val="sk-SK"/>
        </w:rPr>
        <w:t> 3 </w:t>
      </w:r>
      <w:r w:rsidRPr="00287727">
        <w:rPr>
          <w:szCs w:val="22"/>
          <w:lang w:val="sk-SK"/>
        </w:rPr>
        <w:t>placebom kontrolovan</w:t>
      </w:r>
      <w:r w:rsidR="00310AC3" w:rsidRPr="00287727">
        <w:rPr>
          <w:szCs w:val="22"/>
          <w:lang w:val="sk-SK"/>
        </w:rPr>
        <w:t>ých</w:t>
      </w:r>
      <w:r w:rsidRPr="00287727">
        <w:rPr>
          <w:szCs w:val="22"/>
          <w:lang w:val="sk-SK"/>
        </w:rPr>
        <w:t xml:space="preserve"> štúdi</w:t>
      </w:r>
      <w:r w:rsidR="00310AC3" w:rsidRPr="00287727">
        <w:rPr>
          <w:szCs w:val="22"/>
          <w:lang w:val="sk-SK"/>
        </w:rPr>
        <w:t>ách</w:t>
      </w:r>
      <w:r w:rsidRPr="00287727">
        <w:rPr>
          <w:szCs w:val="22"/>
          <w:lang w:val="sk-SK"/>
        </w:rPr>
        <w:t xml:space="preserve"> fázy 3</w:t>
      </w:r>
      <w:r w:rsidR="00712CF3" w:rsidRPr="00287727">
        <w:rPr>
          <w:szCs w:val="22"/>
          <w:lang w:val="sk-SK"/>
        </w:rPr>
        <w:t xml:space="preserve"> na</w:t>
      </w:r>
      <w:r w:rsidRPr="00287727">
        <w:rPr>
          <w:szCs w:val="22"/>
          <w:lang w:val="sk-SK"/>
        </w:rPr>
        <w:t xml:space="preserve"> </w:t>
      </w:r>
      <w:r w:rsidR="00310AC3" w:rsidRPr="00287727">
        <w:rPr>
          <w:szCs w:val="22"/>
          <w:lang w:val="sk-SK"/>
        </w:rPr>
        <w:t xml:space="preserve">reguláciu hmotnosti </w:t>
      </w:r>
      <w:r w:rsidR="009E5C21" w:rsidRPr="00287727">
        <w:rPr>
          <w:noProof/>
          <w:lang w:val="sk-SK"/>
        </w:rPr>
        <w:t xml:space="preserve">(SURMOUNT 1-3) </w:t>
      </w:r>
      <w:r w:rsidRPr="00287727">
        <w:rPr>
          <w:szCs w:val="22"/>
          <w:lang w:val="sk-SK"/>
        </w:rPr>
        <w:t xml:space="preserve">u pacientov, liečba </w:t>
      </w:r>
      <w:proofErr w:type="spellStart"/>
      <w:r w:rsidRPr="00287727">
        <w:rPr>
          <w:szCs w:val="22"/>
          <w:lang w:val="sk-SK"/>
        </w:rPr>
        <w:t>tirzepatidom</w:t>
      </w:r>
      <w:proofErr w:type="spellEnd"/>
      <w:r w:rsidRPr="00287727">
        <w:rPr>
          <w:szCs w:val="22"/>
          <w:lang w:val="sk-SK"/>
        </w:rPr>
        <w:t xml:space="preserve"> viedla k priemernému zníženiu systolického krvného tlaku o 7 </w:t>
      </w:r>
      <w:proofErr w:type="spellStart"/>
      <w:r w:rsidRPr="00287727">
        <w:rPr>
          <w:szCs w:val="22"/>
          <w:lang w:val="sk-SK"/>
        </w:rPr>
        <w:t>mmHg</w:t>
      </w:r>
      <w:proofErr w:type="spellEnd"/>
      <w:r w:rsidRPr="00287727">
        <w:rPr>
          <w:szCs w:val="22"/>
          <w:lang w:val="sk-SK"/>
        </w:rPr>
        <w:t xml:space="preserve"> a</w:t>
      </w:r>
      <w:del w:id="395" w:author="VM" w:date="2025-08-11T11:11:00Z" w16du:dateUtc="2025-08-11T09:11:00Z">
        <w:r w:rsidRPr="00287727" w:rsidDel="00BA2976">
          <w:rPr>
            <w:szCs w:val="22"/>
            <w:lang w:val="sk-SK"/>
          </w:rPr>
          <w:delText xml:space="preserve"> </w:delText>
        </w:r>
      </w:del>
      <w:ins w:id="396" w:author="VM" w:date="2025-08-11T11:11:00Z" w16du:dateUtc="2025-08-11T09:11:00Z">
        <w:r w:rsidR="00BA2976">
          <w:rPr>
            <w:szCs w:val="22"/>
            <w:lang w:val="sk-SK"/>
          </w:rPr>
          <w:t> </w:t>
        </w:r>
      </w:ins>
      <w:r w:rsidRPr="00287727">
        <w:rPr>
          <w:szCs w:val="22"/>
          <w:lang w:val="sk-SK"/>
        </w:rPr>
        <w:t xml:space="preserve">diastolického krvného tlaku o </w:t>
      </w:r>
      <w:r w:rsidR="00310AC3" w:rsidRPr="00287727">
        <w:rPr>
          <w:szCs w:val="22"/>
          <w:lang w:val="sk-SK"/>
        </w:rPr>
        <w:t>4</w:t>
      </w:r>
      <w:r w:rsidRPr="00287727">
        <w:rPr>
          <w:szCs w:val="22"/>
          <w:lang w:val="sk-SK"/>
        </w:rPr>
        <w:t> </w:t>
      </w:r>
      <w:proofErr w:type="spellStart"/>
      <w:r w:rsidRPr="00287727">
        <w:rPr>
          <w:szCs w:val="22"/>
          <w:lang w:val="sk-SK"/>
        </w:rPr>
        <w:t>mmHg</w:t>
      </w:r>
      <w:proofErr w:type="spellEnd"/>
      <w:r w:rsidRPr="00287727">
        <w:rPr>
          <w:szCs w:val="22"/>
          <w:lang w:val="sk-SK"/>
        </w:rPr>
        <w:t xml:space="preserve">. U placebom liečených pacientov došlo k priemernému poklesu systolického aj diastolického krvného tlaku o </w:t>
      </w:r>
      <w:r w:rsidR="00310AC3" w:rsidRPr="00287727">
        <w:rPr>
          <w:lang w:val="sk-SK"/>
        </w:rPr>
        <w:t>&lt; </w:t>
      </w:r>
      <w:r w:rsidRPr="00287727">
        <w:rPr>
          <w:szCs w:val="22"/>
          <w:lang w:val="sk-SK"/>
        </w:rPr>
        <w:t>1 </w:t>
      </w:r>
      <w:proofErr w:type="spellStart"/>
      <w:r w:rsidRPr="00287727">
        <w:rPr>
          <w:szCs w:val="22"/>
          <w:lang w:val="sk-SK"/>
        </w:rPr>
        <w:t>mmHg</w:t>
      </w:r>
      <w:proofErr w:type="spellEnd"/>
      <w:r w:rsidRPr="00287727">
        <w:rPr>
          <w:szCs w:val="22"/>
          <w:lang w:val="sk-SK"/>
        </w:rPr>
        <w:t>.</w:t>
      </w:r>
    </w:p>
    <w:p w14:paraId="0986FA8A" w14:textId="77777777" w:rsidR="0049712D" w:rsidRPr="00287727" w:rsidRDefault="0049712D" w:rsidP="00E61101">
      <w:pPr>
        <w:spacing w:line="240" w:lineRule="auto"/>
        <w:rPr>
          <w:rFonts w:eastAsia="SimSun"/>
          <w:color w:val="000000"/>
          <w:szCs w:val="22"/>
          <w:lang w:val="sk-SK"/>
        </w:rPr>
      </w:pPr>
    </w:p>
    <w:p w14:paraId="6DD43A89" w14:textId="493D32D8" w:rsidR="00F27720" w:rsidRPr="00287727" w:rsidRDefault="00F27720" w:rsidP="00712CF3">
      <w:pPr>
        <w:spacing w:line="240" w:lineRule="auto"/>
        <w:rPr>
          <w:rFonts w:eastAsia="SimSun"/>
          <w:color w:val="000000"/>
          <w:szCs w:val="22"/>
          <w:lang w:val="sk-SK"/>
        </w:rPr>
      </w:pPr>
      <w:r w:rsidRPr="00287727">
        <w:rPr>
          <w:rFonts w:eastAsia="SimSun"/>
          <w:color w:val="000000"/>
          <w:szCs w:val="22"/>
          <w:lang w:val="sk-SK"/>
        </w:rPr>
        <w:t>V dvoch placebom kontrolovaných štúdiách fázy 3</w:t>
      </w:r>
      <w:r w:rsidR="00712CF3" w:rsidRPr="00287727">
        <w:rPr>
          <w:rFonts w:eastAsia="SimSun"/>
          <w:color w:val="000000"/>
          <w:szCs w:val="22"/>
          <w:lang w:val="sk-SK"/>
        </w:rPr>
        <w:t xml:space="preserve"> na</w:t>
      </w:r>
      <w:r w:rsidRPr="00287727">
        <w:rPr>
          <w:rFonts w:eastAsia="SimSun"/>
          <w:color w:val="000000"/>
          <w:szCs w:val="22"/>
          <w:lang w:val="sk-SK"/>
        </w:rPr>
        <w:t xml:space="preserve"> OSA so súhrnnou analýzou bezpečnosti viedla liečba </w:t>
      </w:r>
      <w:proofErr w:type="spellStart"/>
      <w:r w:rsidRPr="00287727">
        <w:rPr>
          <w:rFonts w:eastAsia="SimSun"/>
          <w:color w:val="000000"/>
          <w:szCs w:val="22"/>
          <w:lang w:val="sk-SK"/>
        </w:rPr>
        <w:t>tirzepatidom</w:t>
      </w:r>
      <w:proofErr w:type="spellEnd"/>
      <w:r w:rsidRPr="00287727">
        <w:rPr>
          <w:rFonts w:eastAsia="SimSun"/>
          <w:color w:val="000000"/>
          <w:szCs w:val="22"/>
          <w:lang w:val="sk-SK"/>
        </w:rPr>
        <w:t xml:space="preserve"> </w:t>
      </w:r>
      <w:r w:rsidR="00712CF3" w:rsidRPr="00287727">
        <w:rPr>
          <w:rFonts w:eastAsia="SimSun"/>
          <w:color w:val="000000"/>
          <w:szCs w:val="22"/>
          <w:lang w:val="sk-SK"/>
        </w:rPr>
        <w:t xml:space="preserve">v 52. týždni </w:t>
      </w:r>
      <w:r w:rsidRPr="00287727">
        <w:rPr>
          <w:rFonts w:eastAsia="SimSun"/>
          <w:color w:val="000000"/>
          <w:szCs w:val="22"/>
          <w:lang w:val="sk-SK"/>
        </w:rPr>
        <w:t xml:space="preserve">k priemernému poklesu systolického </w:t>
      </w:r>
      <w:r w:rsidR="00712CF3" w:rsidRPr="00287727">
        <w:rPr>
          <w:rFonts w:eastAsia="SimSun"/>
          <w:color w:val="000000"/>
          <w:szCs w:val="22"/>
          <w:lang w:val="sk-SK"/>
        </w:rPr>
        <w:t xml:space="preserve">krvného tlaku o 9,0 </w:t>
      </w:r>
      <w:proofErr w:type="spellStart"/>
      <w:r w:rsidR="00712CF3" w:rsidRPr="00287727">
        <w:rPr>
          <w:rFonts w:eastAsia="SimSun"/>
          <w:color w:val="000000"/>
          <w:szCs w:val="22"/>
          <w:lang w:val="sk-SK"/>
        </w:rPr>
        <w:t>mmHg</w:t>
      </w:r>
      <w:proofErr w:type="spellEnd"/>
      <w:r w:rsidR="00712CF3" w:rsidRPr="00287727">
        <w:rPr>
          <w:rFonts w:eastAsia="SimSun"/>
          <w:color w:val="000000"/>
          <w:szCs w:val="22"/>
          <w:lang w:val="sk-SK"/>
        </w:rPr>
        <w:t xml:space="preserve"> </w:t>
      </w:r>
      <w:r w:rsidRPr="00287727">
        <w:rPr>
          <w:rFonts w:eastAsia="SimSun"/>
          <w:color w:val="000000"/>
          <w:szCs w:val="22"/>
          <w:lang w:val="sk-SK"/>
        </w:rPr>
        <w:t>a</w:t>
      </w:r>
      <w:r w:rsidR="00712CF3" w:rsidRPr="00287727">
        <w:rPr>
          <w:rFonts w:eastAsia="SimSun"/>
          <w:color w:val="000000"/>
          <w:szCs w:val="22"/>
          <w:lang w:val="sk-SK"/>
        </w:rPr>
        <w:t> </w:t>
      </w:r>
      <w:r w:rsidRPr="00287727">
        <w:rPr>
          <w:rFonts w:eastAsia="SimSun"/>
          <w:color w:val="000000"/>
          <w:szCs w:val="22"/>
          <w:lang w:val="sk-SK"/>
        </w:rPr>
        <w:t xml:space="preserve">diastolického </w:t>
      </w:r>
      <w:r w:rsidR="00712CF3" w:rsidRPr="00287727">
        <w:rPr>
          <w:rFonts w:eastAsia="SimSun"/>
          <w:color w:val="000000"/>
          <w:szCs w:val="22"/>
          <w:lang w:val="sk-SK"/>
        </w:rPr>
        <w:t xml:space="preserve">krvného tlaku o 3,8 </w:t>
      </w:r>
      <w:proofErr w:type="spellStart"/>
      <w:r w:rsidR="00712CF3" w:rsidRPr="00287727">
        <w:rPr>
          <w:rFonts w:eastAsia="SimSun"/>
          <w:color w:val="000000"/>
          <w:szCs w:val="22"/>
          <w:lang w:val="sk-SK"/>
        </w:rPr>
        <w:t>mmHg</w:t>
      </w:r>
      <w:proofErr w:type="spellEnd"/>
      <w:r w:rsidRPr="00287727">
        <w:rPr>
          <w:rFonts w:eastAsia="SimSun"/>
          <w:color w:val="000000"/>
          <w:szCs w:val="22"/>
          <w:lang w:val="sk-SK"/>
        </w:rPr>
        <w:t xml:space="preserve">. </w:t>
      </w:r>
      <w:r w:rsidR="00712CF3" w:rsidRPr="00287727">
        <w:rPr>
          <w:rFonts w:eastAsia="SimSun"/>
          <w:color w:val="000000"/>
          <w:szCs w:val="22"/>
          <w:lang w:val="sk-SK"/>
        </w:rPr>
        <w:t>U pacientov liečených placebom, v</w:t>
      </w:r>
      <w:r w:rsidRPr="00287727">
        <w:rPr>
          <w:rFonts w:eastAsia="SimSun"/>
          <w:color w:val="000000"/>
          <w:szCs w:val="22"/>
          <w:lang w:val="sk-SK"/>
        </w:rPr>
        <w:t xml:space="preserve"> 52. týždni došlo </w:t>
      </w:r>
      <w:r w:rsidRPr="00287727">
        <w:rPr>
          <w:rFonts w:eastAsia="SimSun"/>
          <w:color w:val="000000"/>
          <w:szCs w:val="22"/>
          <w:lang w:val="sk-SK"/>
        </w:rPr>
        <w:lastRenderedPageBreak/>
        <w:t>k</w:t>
      </w:r>
      <w:r w:rsidR="00712CF3" w:rsidRPr="00287727">
        <w:rPr>
          <w:rFonts w:eastAsia="SimSun"/>
          <w:color w:val="000000"/>
          <w:szCs w:val="22"/>
          <w:lang w:val="sk-SK"/>
        </w:rPr>
        <w:t> </w:t>
      </w:r>
      <w:r w:rsidRPr="00287727">
        <w:rPr>
          <w:rFonts w:eastAsia="SimSun"/>
          <w:color w:val="000000"/>
          <w:szCs w:val="22"/>
          <w:lang w:val="sk-SK"/>
        </w:rPr>
        <w:t xml:space="preserve">priemernému poklesu systolického </w:t>
      </w:r>
      <w:r w:rsidR="00712CF3" w:rsidRPr="00287727">
        <w:rPr>
          <w:rFonts w:eastAsia="SimSun"/>
          <w:color w:val="000000"/>
          <w:szCs w:val="22"/>
          <w:lang w:val="sk-SK"/>
        </w:rPr>
        <w:t xml:space="preserve">krvného tlaku o </w:t>
      </w:r>
      <w:r w:rsidR="00C73074" w:rsidRPr="00287727">
        <w:rPr>
          <w:rFonts w:eastAsia="SimSun"/>
          <w:color w:val="000000"/>
          <w:szCs w:val="22"/>
          <w:lang w:val="sk-SK"/>
        </w:rPr>
        <w:t>2</w:t>
      </w:r>
      <w:r w:rsidR="00712CF3" w:rsidRPr="00287727">
        <w:rPr>
          <w:rFonts w:eastAsia="SimSun"/>
          <w:color w:val="000000"/>
          <w:szCs w:val="22"/>
          <w:lang w:val="sk-SK"/>
        </w:rPr>
        <w:t>,</w:t>
      </w:r>
      <w:r w:rsidR="00C73074" w:rsidRPr="00287727">
        <w:rPr>
          <w:rFonts w:eastAsia="SimSun"/>
          <w:color w:val="000000"/>
          <w:szCs w:val="22"/>
          <w:lang w:val="sk-SK"/>
        </w:rPr>
        <w:t>5</w:t>
      </w:r>
      <w:r w:rsidR="00712CF3" w:rsidRPr="00287727">
        <w:rPr>
          <w:rFonts w:eastAsia="SimSun"/>
          <w:color w:val="000000"/>
          <w:szCs w:val="22"/>
          <w:lang w:val="sk-SK"/>
        </w:rPr>
        <w:t xml:space="preserve"> </w:t>
      </w:r>
      <w:proofErr w:type="spellStart"/>
      <w:r w:rsidR="00712CF3" w:rsidRPr="00287727">
        <w:rPr>
          <w:rFonts w:eastAsia="SimSun"/>
          <w:color w:val="000000"/>
          <w:szCs w:val="22"/>
          <w:lang w:val="sk-SK"/>
        </w:rPr>
        <w:t>mmHg</w:t>
      </w:r>
      <w:proofErr w:type="spellEnd"/>
      <w:r w:rsidR="00712CF3" w:rsidRPr="00287727">
        <w:rPr>
          <w:rFonts w:eastAsia="SimSun"/>
          <w:color w:val="000000"/>
          <w:szCs w:val="22"/>
          <w:lang w:val="sk-SK"/>
        </w:rPr>
        <w:t xml:space="preserve"> </w:t>
      </w:r>
      <w:r w:rsidRPr="00287727">
        <w:rPr>
          <w:rFonts w:eastAsia="SimSun"/>
          <w:color w:val="000000"/>
          <w:szCs w:val="22"/>
          <w:lang w:val="sk-SK"/>
        </w:rPr>
        <w:t>a diastolického krvného tlaku o</w:t>
      </w:r>
      <w:r w:rsidR="00712CF3" w:rsidRPr="00287727">
        <w:rPr>
          <w:rFonts w:eastAsia="SimSun"/>
          <w:color w:val="000000"/>
          <w:szCs w:val="22"/>
          <w:lang w:val="sk-SK"/>
        </w:rPr>
        <w:t> </w:t>
      </w:r>
      <w:r w:rsidR="00C73074" w:rsidRPr="00287727">
        <w:rPr>
          <w:rFonts w:eastAsia="SimSun"/>
          <w:color w:val="000000"/>
          <w:szCs w:val="22"/>
          <w:lang w:val="sk-SK"/>
        </w:rPr>
        <w:t>1</w:t>
      </w:r>
      <w:r w:rsidRPr="00287727">
        <w:rPr>
          <w:rFonts w:eastAsia="SimSun"/>
          <w:color w:val="000000"/>
          <w:szCs w:val="22"/>
          <w:lang w:val="sk-SK"/>
        </w:rPr>
        <w:t>,</w:t>
      </w:r>
      <w:r w:rsidR="00C73074" w:rsidRPr="00287727">
        <w:rPr>
          <w:rFonts w:eastAsia="SimSun"/>
          <w:color w:val="000000"/>
          <w:szCs w:val="22"/>
          <w:lang w:val="sk-SK"/>
        </w:rPr>
        <w:t>0</w:t>
      </w:r>
      <w:r w:rsidR="00712CF3" w:rsidRPr="00287727">
        <w:rPr>
          <w:rFonts w:eastAsia="SimSun"/>
          <w:color w:val="000000"/>
          <w:szCs w:val="22"/>
          <w:lang w:val="sk-SK"/>
        </w:rPr>
        <w:t> </w:t>
      </w:r>
      <w:proofErr w:type="spellStart"/>
      <w:r w:rsidRPr="00287727">
        <w:rPr>
          <w:rFonts w:eastAsia="SimSun"/>
          <w:color w:val="000000"/>
          <w:szCs w:val="22"/>
          <w:lang w:val="sk-SK"/>
        </w:rPr>
        <w:t>mmHg</w:t>
      </w:r>
      <w:proofErr w:type="spellEnd"/>
      <w:r w:rsidR="00712CF3" w:rsidRPr="00287727">
        <w:rPr>
          <w:rFonts w:eastAsia="SimSun"/>
          <w:color w:val="000000"/>
          <w:szCs w:val="22"/>
          <w:lang w:val="sk-SK"/>
        </w:rPr>
        <w:t>.</w:t>
      </w:r>
    </w:p>
    <w:p w14:paraId="4FAEB420" w14:textId="77777777" w:rsidR="00712CF3" w:rsidRPr="00287727" w:rsidRDefault="00712CF3" w:rsidP="00E61101">
      <w:pPr>
        <w:spacing w:line="240" w:lineRule="auto"/>
        <w:rPr>
          <w:rFonts w:eastAsia="SimSun"/>
          <w:color w:val="000000"/>
          <w:szCs w:val="22"/>
          <w:lang w:val="sk-SK"/>
        </w:rPr>
      </w:pPr>
    </w:p>
    <w:p w14:paraId="0A463A7A" w14:textId="512DED3F" w:rsidR="00701B06" w:rsidRPr="00287727" w:rsidRDefault="00235EFF" w:rsidP="00E61101">
      <w:pPr>
        <w:keepNext/>
        <w:autoSpaceDE w:val="0"/>
        <w:autoSpaceDN w:val="0"/>
        <w:adjustRightInd w:val="0"/>
        <w:spacing w:line="240" w:lineRule="auto"/>
        <w:ind w:right="-440"/>
        <w:rPr>
          <w:iCs/>
          <w:szCs w:val="22"/>
          <w:u w:val="single"/>
          <w:lang w:val="sk-SK"/>
        </w:rPr>
      </w:pPr>
      <w:r w:rsidRPr="00287727">
        <w:rPr>
          <w:iCs/>
          <w:szCs w:val="22"/>
          <w:u w:val="single"/>
          <w:lang w:val="sk-SK"/>
        </w:rPr>
        <w:t>Iné</w:t>
      </w:r>
      <w:r w:rsidR="00701B06" w:rsidRPr="00287727">
        <w:rPr>
          <w:iCs/>
          <w:szCs w:val="22"/>
          <w:u w:val="single"/>
          <w:lang w:val="sk-SK"/>
        </w:rPr>
        <w:t xml:space="preserve"> inform</w:t>
      </w:r>
      <w:r w:rsidRPr="00287727">
        <w:rPr>
          <w:iCs/>
          <w:szCs w:val="22"/>
          <w:u w:val="single"/>
          <w:lang w:val="sk-SK"/>
        </w:rPr>
        <w:t>ácie</w:t>
      </w:r>
    </w:p>
    <w:p w14:paraId="4C32C4C3" w14:textId="77777777" w:rsidR="00EA1626" w:rsidRPr="00287727" w:rsidRDefault="00EA1626" w:rsidP="00E61101">
      <w:pPr>
        <w:pStyle w:val="CommentText"/>
        <w:keepNext/>
        <w:spacing w:line="240" w:lineRule="auto"/>
        <w:rPr>
          <w:sz w:val="22"/>
          <w:szCs w:val="22"/>
          <w:lang w:val="sk-SK"/>
        </w:rPr>
      </w:pPr>
    </w:p>
    <w:p w14:paraId="62E8FC00" w14:textId="77777777" w:rsidR="00515894" w:rsidRPr="00287727" w:rsidRDefault="00235EFF" w:rsidP="00E61101">
      <w:pPr>
        <w:keepNext/>
        <w:tabs>
          <w:tab w:val="clear" w:pos="567"/>
        </w:tabs>
        <w:autoSpaceDE w:val="0"/>
        <w:autoSpaceDN w:val="0"/>
        <w:adjustRightInd w:val="0"/>
        <w:spacing w:line="240" w:lineRule="auto"/>
        <w:rPr>
          <w:rFonts w:eastAsia="SimSun"/>
          <w:i/>
          <w:iCs/>
          <w:color w:val="000000"/>
          <w:szCs w:val="22"/>
          <w:u w:val="single"/>
          <w:lang w:val="sk-SK"/>
        </w:rPr>
      </w:pPr>
      <w:r w:rsidRPr="00287727">
        <w:rPr>
          <w:rFonts w:eastAsia="SimSun"/>
          <w:i/>
          <w:iCs/>
          <w:color w:val="000000"/>
          <w:szCs w:val="22"/>
          <w:u w:val="single"/>
          <w:lang w:val="sk-SK"/>
        </w:rPr>
        <w:t>Sérová glukóza nalačno</w:t>
      </w:r>
    </w:p>
    <w:p w14:paraId="1F675385" w14:textId="2B39C937" w:rsidR="007F0701" w:rsidRPr="00287727" w:rsidRDefault="007F0701" w:rsidP="00E61101">
      <w:pPr>
        <w:keepNext/>
        <w:tabs>
          <w:tab w:val="clear" w:pos="567"/>
        </w:tabs>
        <w:autoSpaceDE w:val="0"/>
        <w:autoSpaceDN w:val="0"/>
        <w:adjustRightInd w:val="0"/>
        <w:spacing w:line="240" w:lineRule="auto"/>
        <w:rPr>
          <w:rFonts w:eastAsia="SimSun"/>
          <w:i/>
          <w:iCs/>
          <w:color w:val="000000"/>
          <w:szCs w:val="22"/>
          <w:u w:val="single"/>
          <w:lang w:val="sk-SK"/>
        </w:rPr>
      </w:pPr>
      <w:r w:rsidRPr="00287727">
        <w:rPr>
          <w:rFonts w:eastAsia="SimSun"/>
          <w:i/>
          <w:iCs/>
          <w:color w:val="000000"/>
          <w:szCs w:val="22"/>
          <w:u w:val="single"/>
          <w:lang w:val="sk-SK"/>
        </w:rPr>
        <w:t xml:space="preserve"> </w:t>
      </w:r>
    </w:p>
    <w:p w14:paraId="1272906D" w14:textId="53E42967" w:rsidR="007F0701" w:rsidRPr="00287727" w:rsidRDefault="007C3A16" w:rsidP="00E61101">
      <w:pPr>
        <w:pStyle w:val="CommentText"/>
        <w:spacing w:line="240" w:lineRule="auto"/>
        <w:rPr>
          <w:rFonts w:eastAsia="SimSun"/>
          <w:color w:val="000000"/>
          <w:sz w:val="22"/>
          <w:szCs w:val="22"/>
          <w:lang w:val="sk-SK"/>
        </w:rPr>
      </w:pPr>
      <w:r w:rsidRPr="00287727">
        <w:rPr>
          <w:rFonts w:eastAsia="SimSun"/>
          <w:color w:val="000000" w:themeColor="text1"/>
          <w:sz w:val="22"/>
          <w:szCs w:val="22"/>
          <w:lang w:val="sk-SK"/>
        </w:rPr>
        <w:t>Naprieč štúdiami SURPASS-1 až -5, l</w:t>
      </w:r>
      <w:r w:rsidR="006B4905" w:rsidRPr="00287727">
        <w:rPr>
          <w:rFonts w:eastAsia="SimSun"/>
          <w:color w:val="000000" w:themeColor="text1"/>
          <w:sz w:val="22"/>
          <w:szCs w:val="22"/>
          <w:lang w:val="sk-SK"/>
        </w:rPr>
        <w:t>iečba</w:t>
      </w:r>
      <w:r w:rsidR="007F0701" w:rsidRPr="00287727">
        <w:rPr>
          <w:rFonts w:eastAsia="SimSun"/>
          <w:color w:val="000000" w:themeColor="text1"/>
          <w:sz w:val="22"/>
          <w:szCs w:val="22"/>
          <w:lang w:val="sk-SK"/>
        </w:rPr>
        <w:t xml:space="preserve"> </w:t>
      </w:r>
      <w:proofErr w:type="spellStart"/>
      <w:r w:rsidR="007F0701" w:rsidRPr="00287727">
        <w:rPr>
          <w:rFonts w:eastAsia="SimSun"/>
          <w:color w:val="000000" w:themeColor="text1"/>
          <w:sz w:val="22"/>
          <w:szCs w:val="22"/>
          <w:lang w:val="sk-SK"/>
        </w:rPr>
        <w:t>tirzepatid</w:t>
      </w:r>
      <w:r w:rsidR="006B4905" w:rsidRPr="00287727">
        <w:rPr>
          <w:rFonts w:eastAsia="SimSun"/>
          <w:color w:val="000000" w:themeColor="text1"/>
          <w:sz w:val="22"/>
          <w:szCs w:val="22"/>
          <w:lang w:val="sk-SK"/>
        </w:rPr>
        <w:t>om</w:t>
      </w:r>
      <w:proofErr w:type="spellEnd"/>
      <w:r w:rsidR="007F0701" w:rsidRPr="00287727">
        <w:rPr>
          <w:rFonts w:eastAsia="SimSun"/>
          <w:color w:val="000000" w:themeColor="text1"/>
          <w:sz w:val="22"/>
          <w:szCs w:val="22"/>
          <w:lang w:val="sk-SK"/>
        </w:rPr>
        <w:t xml:space="preserve"> </w:t>
      </w:r>
      <w:r w:rsidR="006B4905" w:rsidRPr="00287727">
        <w:rPr>
          <w:rFonts w:eastAsia="SimSun"/>
          <w:color w:val="000000" w:themeColor="text1"/>
          <w:sz w:val="22"/>
          <w:szCs w:val="22"/>
          <w:lang w:val="sk-SK"/>
        </w:rPr>
        <w:t>viedla k významnému zníženiu</w:t>
      </w:r>
      <w:r w:rsidR="007F0701" w:rsidRPr="00287727">
        <w:rPr>
          <w:rFonts w:eastAsia="SimSun"/>
          <w:color w:val="000000" w:themeColor="text1"/>
          <w:sz w:val="22"/>
          <w:szCs w:val="22"/>
          <w:lang w:val="sk-SK"/>
        </w:rPr>
        <w:t xml:space="preserve"> </w:t>
      </w:r>
      <w:r w:rsidR="00F85440" w:rsidRPr="00287727">
        <w:rPr>
          <w:rFonts w:eastAsia="SimSun"/>
          <w:color w:val="000000" w:themeColor="text1"/>
          <w:sz w:val="22"/>
          <w:szCs w:val="22"/>
          <w:lang w:val="sk-SK"/>
        </w:rPr>
        <w:t xml:space="preserve">hodnoty </w:t>
      </w:r>
      <w:r w:rsidR="00451213" w:rsidRPr="00287727">
        <w:rPr>
          <w:rFonts w:eastAsia="SimSun"/>
          <w:color w:val="000000" w:themeColor="text1"/>
          <w:sz w:val="22"/>
          <w:szCs w:val="22"/>
          <w:lang w:val="sk-SK"/>
        </w:rPr>
        <w:t>FSG</w:t>
      </w:r>
      <w:r w:rsidR="006A16F9" w:rsidRPr="00287727">
        <w:rPr>
          <w:rFonts w:eastAsia="SimSun"/>
          <w:color w:val="000000" w:themeColor="text1"/>
          <w:sz w:val="22"/>
          <w:szCs w:val="22"/>
          <w:lang w:val="sk-SK"/>
        </w:rPr>
        <w:t xml:space="preserve"> </w:t>
      </w:r>
      <w:r w:rsidR="006B4905" w:rsidRPr="00287727">
        <w:rPr>
          <w:rFonts w:eastAsia="SimSun"/>
          <w:color w:val="000000" w:themeColor="text1"/>
          <w:sz w:val="22"/>
          <w:szCs w:val="22"/>
          <w:lang w:val="sk-SK"/>
        </w:rPr>
        <w:t xml:space="preserve">oproti vstupným hodnotám </w:t>
      </w:r>
      <w:r w:rsidR="006145F7" w:rsidRPr="00287727">
        <w:rPr>
          <w:rFonts w:eastAsia="SimSun"/>
          <w:color w:val="000000" w:themeColor="text1"/>
          <w:sz w:val="22"/>
          <w:szCs w:val="22"/>
          <w:lang w:val="sk-SK"/>
        </w:rPr>
        <w:t>(</w:t>
      </w:r>
      <w:r w:rsidR="006B4905" w:rsidRPr="00287727">
        <w:rPr>
          <w:sz w:val="22"/>
          <w:szCs w:val="22"/>
          <w:lang w:val="sk-SK"/>
        </w:rPr>
        <w:t xml:space="preserve">zmeny od </w:t>
      </w:r>
      <w:r w:rsidR="004B3E2A" w:rsidRPr="00287727">
        <w:rPr>
          <w:sz w:val="22"/>
          <w:szCs w:val="22"/>
          <w:lang w:val="sk-SK"/>
        </w:rPr>
        <w:t>východiskovej hodnoty</w:t>
      </w:r>
      <w:r w:rsidR="006145F7" w:rsidRPr="00287727">
        <w:rPr>
          <w:sz w:val="22"/>
          <w:szCs w:val="22"/>
          <w:lang w:val="sk-SK"/>
        </w:rPr>
        <w:t xml:space="preserve"> </w:t>
      </w:r>
      <w:r w:rsidR="006B4905" w:rsidRPr="00287727">
        <w:rPr>
          <w:sz w:val="22"/>
          <w:szCs w:val="22"/>
          <w:lang w:val="sk-SK"/>
        </w:rPr>
        <w:t>po</w:t>
      </w:r>
      <w:r w:rsidR="006145F7" w:rsidRPr="00287727">
        <w:rPr>
          <w:sz w:val="22"/>
          <w:szCs w:val="22"/>
          <w:lang w:val="sk-SK"/>
        </w:rPr>
        <w:t xml:space="preserve"> prim</w:t>
      </w:r>
      <w:r w:rsidR="006B4905" w:rsidRPr="00287727">
        <w:rPr>
          <w:sz w:val="22"/>
          <w:szCs w:val="22"/>
          <w:lang w:val="sk-SK"/>
        </w:rPr>
        <w:t>árn</w:t>
      </w:r>
      <w:r w:rsidR="006145F7" w:rsidRPr="00287727">
        <w:rPr>
          <w:sz w:val="22"/>
          <w:szCs w:val="22"/>
          <w:lang w:val="sk-SK"/>
        </w:rPr>
        <w:t xml:space="preserve">y </w:t>
      </w:r>
      <w:r w:rsidR="006B4905" w:rsidRPr="00287727">
        <w:rPr>
          <w:sz w:val="22"/>
          <w:szCs w:val="22"/>
          <w:lang w:val="sk-SK"/>
        </w:rPr>
        <w:t>koncový ukazovateľ</w:t>
      </w:r>
      <w:r w:rsidR="006145F7" w:rsidRPr="00287727">
        <w:rPr>
          <w:sz w:val="22"/>
          <w:szCs w:val="22"/>
          <w:lang w:val="sk-SK"/>
        </w:rPr>
        <w:t xml:space="preserve"> </w:t>
      </w:r>
      <w:r w:rsidR="006B4905" w:rsidRPr="00287727">
        <w:rPr>
          <w:sz w:val="22"/>
          <w:szCs w:val="22"/>
          <w:lang w:val="sk-SK"/>
        </w:rPr>
        <w:t>boli</w:t>
      </w:r>
      <w:r w:rsidR="007D1BA4" w:rsidRPr="00287727">
        <w:rPr>
          <w:sz w:val="22"/>
          <w:szCs w:val="22"/>
          <w:lang w:val="sk-SK"/>
        </w:rPr>
        <w:t xml:space="preserve"> </w:t>
      </w:r>
      <w:r w:rsidR="00BB0D47" w:rsidRPr="00287727">
        <w:rPr>
          <w:sz w:val="22"/>
          <w:szCs w:val="22"/>
          <w:lang w:val="sk-SK"/>
        </w:rPr>
        <w:noBreakHyphen/>
      </w:r>
      <w:r w:rsidR="006B4905" w:rsidRPr="00287727">
        <w:rPr>
          <w:sz w:val="22"/>
          <w:szCs w:val="22"/>
          <w:lang w:val="sk-SK"/>
        </w:rPr>
        <w:t>2,</w:t>
      </w:r>
      <w:r w:rsidR="0085293B" w:rsidRPr="00287727">
        <w:rPr>
          <w:sz w:val="22"/>
          <w:szCs w:val="22"/>
          <w:lang w:val="sk-SK"/>
        </w:rPr>
        <w:t>4</w:t>
      </w:r>
      <w:r w:rsidR="00305D44" w:rsidRPr="00287727">
        <w:rPr>
          <w:sz w:val="22"/>
          <w:szCs w:val="22"/>
          <w:lang w:val="sk-SK"/>
        </w:rPr>
        <w:t> </w:t>
      </w:r>
      <w:r w:rsidR="006145F7" w:rsidRPr="00287727">
        <w:rPr>
          <w:sz w:val="22"/>
          <w:szCs w:val="22"/>
          <w:lang w:val="sk-SK"/>
        </w:rPr>
        <w:t>mmol/</w:t>
      </w:r>
      <w:r w:rsidR="006B4905" w:rsidRPr="00287727">
        <w:rPr>
          <w:sz w:val="22"/>
          <w:szCs w:val="22"/>
          <w:lang w:val="sk-SK"/>
        </w:rPr>
        <w:t>l</w:t>
      </w:r>
      <w:r w:rsidR="006145F7" w:rsidRPr="00287727">
        <w:rPr>
          <w:sz w:val="22"/>
          <w:szCs w:val="22"/>
          <w:lang w:val="sk-SK"/>
        </w:rPr>
        <w:t xml:space="preserve"> </w:t>
      </w:r>
      <w:r w:rsidR="006B4905" w:rsidRPr="00287727">
        <w:rPr>
          <w:sz w:val="22"/>
          <w:szCs w:val="22"/>
          <w:lang w:val="sk-SK"/>
        </w:rPr>
        <w:t>až</w:t>
      </w:r>
      <w:r w:rsidR="006145F7" w:rsidRPr="00287727">
        <w:rPr>
          <w:sz w:val="22"/>
          <w:szCs w:val="22"/>
          <w:lang w:val="sk-SK"/>
        </w:rPr>
        <w:t xml:space="preserve"> </w:t>
      </w:r>
      <w:r w:rsidR="00BB0D47" w:rsidRPr="00287727">
        <w:rPr>
          <w:sz w:val="22"/>
          <w:szCs w:val="22"/>
          <w:lang w:val="sk-SK"/>
        </w:rPr>
        <w:noBreakHyphen/>
      </w:r>
      <w:r w:rsidR="006B4905" w:rsidRPr="00287727">
        <w:rPr>
          <w:sz w:val="22"/>
          <w:szCs w:val="22"/>
          <w:lang w:val="sk-SK"/>
        </w:rPr>
        <w:t>3,</w:t>
      </w:r>
      <w:r w:rsidR="00ED124C" w:rsidRPr="00287727">
        <w:rPr>
          <w:sz w:val="22"/>
          <w:szCs w:val="22"/>
          <w:lang w:val="sk-SK"/>
        </w:rPr>
        <w:t>8</w:t>
      </w:r>
      <w:r w:rsidR="00305D44" w:rsidRPr="00287727">
        <w:rPr>
          <w:sz w:val="22"/>
          <w:szCs w:val="22"/>
          <w:lang w:val="sk-SK"/>
        </w:rPr>
        <w:t> </w:t>
      </w:r>
      <w:r w:rsidR="006B4905" w:rsidRPr="00287727">
        <w:rPr>
          <w:sz w:val="22"/>
          <w:szCs w:val="22"/>
          <w:lang w:val="sk-SK"/>
        </w:rPr>
        <w:t>mmol/l</w:t>
      </w:r>
      <w:r w:rsidR="006145F7" w:rsidRPr="00287727">
        <w:rPr>
          <w:sz w:val="22"/>
          <w:szCs w:val="22"/>
          <w:lang w:val="sk-SK"/>
        </w:rPr>
        <w:t>)</w:t>
      </w:r>
      <w:r w:rsidR="007F0701" w:rsidRPr="00287727">
        <w:rPr>
          <w:rFonts w:eastAsia="SimSun"/>
          <w:color w:val="000000" w:themeColor="text1"/>
          <w:sz w:val="22"/>
          <w:szCs w:val="22"/>
          <w:lang w:val="sk-SK"/>
        </w:rPr>
        <w:t xml:space="preserve">. </w:t>
      </w:r>
      <w:r w:rsidR="00F32BB9" w:rsidRPr="00287727">
        <w:rPr>
          <w:rFonts w:eastAsia="SimSun"/>
          <w:color w:val="000000" w:themeColor="text1"/>
          <w:sz w:val="22"/>
          <w:szCs w:val="22"/>
          <w:lang w:val="sk-SK"/>
        </w:rPr>
        <w:t xml:space="preserve">Významné zníženie </w:t>
      </w:r>
      <w:r w:rsidR="00F85440" w:rsidRPr="00287727">
        <w:rPr>
          <w:rFonts w:eastAsia="SimSun"/>
          <w:color w:val="000000" w:themeColor="text1"/>
          <w:sz w:val="22"/>
          <w:szCs w:val="22"/>
          <w:lang w:val="sk-SK"/>
        </w:rPr>
        <w:t xml:space="preserve">hodnoty </w:t>
      </w:r>
      <w:r w:rsidR="00CF1926" w:rsidRPr="00287727">
        <w:rPr>
          <w:rFonts w:eastAsia="SimSun"/>
          <w:color w:val="000000" w:themeColor="text1"/>
          <w:sz w:val="22"/>
          <w:szCs w:val="22"/>
          <w:lang w:val="sk-SK"/>
        </w:rPr>
        <w:t>F</w:t>
      </w:r>
      <w:r w:rsidR="00F32BB9" w:rsidRPr="00287727">
        <w:rPr>
          <w:rFonts w:eastAsia="SimSun"/>
          <w:color w:val="000000" w:themeColor="text1"/>
          <w:sz w:val="22"/>
          <w:szCs w:val="22"/>
          <w:lang w:val="sk-SK"/>
        </w:rPr>
        <w:t xml:space="preserve">SG od začiatku </w:t>
      </w:r>
      <w:r w:rsidR="00CF1926" w:rsidRPr="00287727">
        <w:rPr>
          <w:rFonts w:eastAsia="SimSun"/>
          <w:color w:val="000000" w:themeColor="text1"/>
          <w:sz w:val="22"/>
          <w:szCs w:val="22"/>
          <w:lang w:val="sk-SK"/>
        </w:rPr>
        <w:t>liečby</w:t>
      </w:r>
      <w:r w:rsidR="00A2184D" w:rsidRPr="00287727">
        <w:rPr>
          <w:rFonts w:eastAsia="SimSun"/>
          <w:color w:val="000000" w:themeColor="text1"/>
          <w:sz w:val="22"/>
          <w:szCs w:val="22"/>
          <w:lang w:val="sk-SK"/>
        </w:rPr>
        <w:t xml:space="preserve"> </w:t>
      </w:r>
      <w:r w:rsidR="00CF1926" w:rsidRPr="00287727">
        <w:rPr>
          <w:rFonts w:eastAsia="SimSun"/>
          <w:color w:val="000000" w:themeColor="text1"/>
          <w:sz w:val="22"/>
          <w:szCs w:val="22"/>
          <w:lang w:val="sk-SK"/>
        </w:rPr>
        <w:t>bolo možné pozorovať</w:t>
      </w:r>
      <w:r w:rsidR="007F0701" w:rsidRPr="00287727">
        <w:rPr>
          <w:rFonts w:eastAsia="SimSun"/>
          <w:color w:val="000000" w:themeColor="text1"/>
          <w:sz w:val="22"/>
          <w:szCs w:val="22"/>
          <w:lang w:val="sk-SK"/>
        </w:rPr>
        <w:t xml:space="preserve"> </w:t>
      </w:r>
      <w:r w:rsidR="00CF1926" w:rsidRPr="00287727">
        <w:rPr>
          <w:rFonts w:eastAsia="SimSun"/>
          <w:color w:val="000000" w:themeColor="text1"/>
          <w:sz w:val="22"/>
          <w:szCs w:val="22"/>
          <w:lang w:val="sk-SK"/>
        </w:rPr>
        <w:t>už v </w:t>
      </w:r>
      <w:r w:rsidR="007F0701" w:rsidRPr="00287727">
        <w:rPr>
          <w:rFonts w:eastAsia="SimSun"/>
          <w:color w:val="000000" w:themeColor="text1"/>
          <w:sz w:val="22"/>
          <w:szCs w:val="22"/>
          <w:lang w:val="sk-SK"/>
        </w:rPr>
        <w:t>2</w:t>
      </w:r>
      <w:r w:rsidR="00CF1926" w:rsidRPr="00287727">
        <w:rPr>
          <w:rFonts w:eastAsia="SimSun"/>
          <w:color w:val="000000" w:themeColor="text1"/>
          <w:sz w:val="22"/>
          <w:szCs w:val="22"/>
          <w:lang w:val="sk-SK"/>
        </w:rPr>
        <w:t>.</w:t>
      </w:r>
      <w:r w:rsidR="008355B8" w:rsidRPr="00287727">
        <w:rPr>
          <w:rFonts w:eastAsia="SimSun"/>
          <w:color w:val="000000" w:themeColor="text1"/>
          <w:sz w:val="22"/>
          <w:szCs w:val="22"/>
          <w:lang w:val="sk-SK"/>
        </w:rPr>
        <w:t> </w:t>
      </w:r>
      <w:r w:rsidR="00CF1926" w:rsidRPr="00287727">
        <w:rPr>
          <w:rFonts w:eastAsia="SimSun"/>
          <w:color w:val="000000" w:themeColor="text1"/>
          <w:sz w:val="22"/>
          <w:szCs w:val="22"/>
          <w:lang w:val="sk-SK"/>
        </w:rPr>
        <w:t>týždni</w:t>
      </w:r>
      <w:r w:rsidR="007F0701" w:rsidRPr="00287727">
        <w:rPr>
          <w:rFonts w:eastAsia="SimSun"/>
          <w:color w:val="000000" w:themeColor="text1"/>
          <w:sz w:val="22"/>
          <w:szCs w:val="22"/>
          <w:lang w:val="sk-SK"/>
        </w:rPr>
        <w:t xml:space="preserve">. </w:t>
      </w:r>
      <w:r w:rsidR="0090613E" w:rsidRPr="00287727">
        <w:rPr>
          <w:rFonts w:eastAsia="SimSun"/>
          <w:color w:val="000000" w:themeColor="text1"/>
          <w:sz w:val="22"/>
          <w:szCs w:val="22"/>
          <w:lang w:val="sk-SK"/>
        </w:rPr>
        <w:t>Ďalšie zlepšenie</w:t>
      </w:r>
      <w:r w:rsidR="007F0701" w:rsidRPr="00287727">
        <w:rPr>
          <w:rFonts w:eastAsia="SimSun"/>
          <w:color w:val="000000" w:themeColor="text1"/>
          <w:sz w:val="22"/>
          <w:szCs w:val="22"/>
          <w:lang w:val="sk-SK"/>
        </w:rPr>
        <w:t xml:space="preserve"> </w:t>
      </w:r>
      <w:r w:rsidR="00451213" w:rsidRPr="00287727">
        <w:rPr>
          <w:rFonts w:eastAsia="SimSun"/>
          <w:color w:val="000000" w:themeColor="text1"/>
          <w:sz w:val="22"/>
          <w:szCs w:val="22"/>
          <w:lang w:val="sk-SK"/>
        </w:rPr>
        <w:t>FSG</w:t>
      </w:r>
      <w:r w:rsidR="007F0701" w:rsidRPr="00287727">
        <w:rPr>
          <w:rFonts w:eastAsia="SimSun"/>
          <w:color w:val="000000" w:themeColor="text1"/>
          <w:sz w:val="22"/>
          <w:szCs w:val="22"/>
          <w:lang w:val="sk-SK"/>
        </w:rPr>
        <w:t xml:space="preserve"> </w:t>
      </w:r>
      <w:r w:rsidR="0090613E" w:rsidRPr="00287727">
        <w:rPr>
          <w:rFonts w:eastAsia="SimSun"/>
          <w:color w:val="000000" w:themeColor="text1"/>
          <w:sz w:val="22"/>
          <w:szCs w:val="22"/>
          <w:lang w:val="sk-SK"/>
        </w:rPr>
        <w:t>bolo pozorované</w:t>
      </w:r>
      <w:r w:rsidR="00D15E29" w:rsidRPr="00287727">
        <w:rPr>
          <w:rFonts w:eastAsia="SimSun"/>
          <w:color w:val="000000" w:themeColor="text1"/>
          <w:sz w:val="22"/>
          <w:szCs w:val="22"/>
          <w:lang w:val="sk-SK"/>
        </w:rPr>
        <w:t xml:space="preserve"> </w:t>
      </w:r>
      <w:r w:rsidR="0090613E" w:rsidRPr="00287727">
        <w:rPr>
          <w:rFonts w:eastAsia="SimSun"/>
          <w:color w:val="000000" w:themeColor="text1"/>
          <w:sz w:val="22"/>
          <w:szCs w:val="22"/>
          <w:lang w:val="sk-SK"/>
        </w:rPr>
        <w:t>až do</w:t>
      </w:r>
      <w:r w:rsidR="00D15E29" w:rsidRPr="00287727">
        <w:rPr>
          <w:rFonts w:eastAsia="SimSun"/>
          <w:color w:val="000000" w:themeColor="text1"/>
          <w:sz w:val="22"/>
          <w:szCs w:val="22"/>
          <w:lang w:val="sk-SK"/>
        </w:rPr>
        <w:t xml:space="preserve"> </w:t>
      </w:r>
      <w:r w:rsidR="00246CC3" w:rsidRPr="00287727">
        <w:rPr>
          <w:rFonts w:eastAsia="SimSun"/>
          <w:color w:val="000000" w:themeColor="text1"/>
          <w:sz w:val="22"/>
          <w:szCs w:val="22"/>
          <w:lang w:val="sk-SK"/>
        </w:rPr>
        <w:t>42</w:t>
      </w:r>
      <w:r w:rsidR="0090613E" w:rsidRPr="00287727">
        <w:rPr>
          <w:rFonts w:eastAsia="SimSun"/>
          <w:color w:val="000000" w:themeColor="text1"/>
          <w:sz w:val="22"/>
          <w:szCs w:val="22"/>
          <w:lang w:val="sk-SK"/>
        </w:rPr>
        <w:t>.</w:t>
      </w:r>
      <w:r w:rsidR="00BB0D47" w:rsidRPr="00287727">
        <w:rPr>
          <w:rFonts w:eastAsia="SimSun"/>
          <w:color w:val="000000" w:themeColor="text1"/>
          <w:sz w:val="22"/>
          <w:szCs w:val="22"/>
          <w:lang w:val="sk-SK"/>
        </w:rPr>
        <w:t> </w:t>
      </w:r>
      <w:r w:rsidR="0090613E" w:rsidRPr="00287727">
        <w:rPr>
          <w:rFonts w:eastAsia="SimSun"/>
          <w:color w:val="000000" w:themeColor="text1"/>
          <w:sz w:val="22"/>
          <w:szCs w:val="22"/>
          <w:lang w:val="sk-SK"/>
        </w:rPr>
        <w:t>týždňa,</w:t>
      </w:r>
      <w:r w:rsidR="00991C7C" w:rsidRPr="00287727">
        <w:rPr>
          <w:rFonts w:eastAsia="SimSun"/>
          <w:color w:val="000000" w:themeColor="text1"/>
          <w:sz w:val="22"/>
          <w:szCs w:val="22"/>
          <w:lang w:val="sk-SK"/>
        </w:rPr>
        <w:t> </w:t>
      </w:r>
      <w:r w:rsidR="0090613E" w:rsidRPr="00287727">
        <w:rPr>
          <w:rFonts w:eastAsia="SimSun"/>
          <w:color w:val="000000" w:themeColor="text1"/>
          <w:sz w:val="22"/>
          <w:szCs w:val="22"/>
          <w:lang w:val="sk-SK"/>
        </w:rPr>
        <w:t>potom</w:t>
      </w:r>
      <w:r w:rsidR="000D18B8" w:rsidRPr="00287727">
        <w:rPr>
          <w:rFonts w:eastAsia="SimSun"/>
          <w:color w:val="000000" w:themeColor="text1"/>
          <w:sz w:val="22"/>
          <w:szCs w:val="22"/>
          <w:lang w:val="sk-SK"/>
        </w:rPr>
        <w:t xml:space="preserve"> </w:t>
      </w:r>
      <w:r w:rsidR="0090613E" w:rsidRPr="00287727">
        <w:rPr>
          <w:rFonts w:eastAsia="SimSun"/>
          <w:color w:val="000000" w:themeColor="text1"/>
          <w:sz w:val="22"/>
          <w:szCs w:val="22"/>
          <w:lang w:val="sk-SK"/>
        </w:rPr>
        <w:t>sa udržalo</w:t>
      </w:r>
      <w:r w:rsidR="007F0701" w:rsidRPr="00287727">
        <w:rPr>
          <w:rFonts w:eastAsia="SimSun"/>
          <w:color w:val="000000" w:themeColor="text1"/>
          <w:sz w:val="22"/>
          <w:szCs w:val="22"/>
          <w:lang w:val="sk-SK"/>
        </w:rPr>
        <w:t xml:space="preserve"> </w:t>
      </w:r>
      <w:r w:rsidR="0090613E" w:rsidRPr="00287727">
        <w:rPr>
          <w:rFonts w:eastAsia="SimSun"/>
          <w:color w:val="000000" w:themeColor="text1"/>
          <w:sz w:val="22"/>
          <w:szCs w:val="22"/>
          <w:lang w:val="sk-SK"/>
        </w:rPr>
        <w:t xml:space="preserve">v priebehu trvania </w:t>
      </w:r>
      <w:r w:rsidR="00467DDF" w:rsidRPr="00287727">
        <w:rPr>
          <w:rFonts w:eastAsia="SimSun"/>
          <w:color w:val="000000" w:themeColor="text1"/>
          <w:sz w:val="22"/>
          <w:szCs w:val="22"/>
          <w:lang w:val="sk-SK"/>
        </w:rPr>
        <w:t xml:space="preserve">najdlhšej </w:t>
      </w:r>
      <w:r w:rsidR="0090613E" w:rsidRPr="00287727">
        <w:rPr>
          <w:rFonts w:eastAsia="SimSun"/>
          <w:color w:val="000000" w:themeColor="text1"/>
          <w:sz w:val="22"/>
          <w:szCs w:val="22"/>
          <w:lang w:val="sk-SK"/>
        </w:rPr>
        <w:t>štúdie</w:t>
      </w:r>
      <w:r w:rsidR="007F0701" w:rsidRPr="00287727">
        <w:rPr>
          <w:rFonts w:eastAsia="SimSun"/>
          <w:color w:val="000000" w:themeColor="text1"/>
          <w:sz w:val="22"/>
          <w:szCs w:val="22"/>
          <w:lang w:val="sk-SK"/>
        </w:rPr>
        <w:t xml:space="preserve"> 104</w:t>
      </w:r>
      <w:r w:rsidR="008355B8" w:rsidRPr="00287727">
        <w:rPr>
          <w:rFonts w:eastAsia="SimSun"/>
          <w:color w:val="000000" w:themeColor="text1"/>
          <w:sz w:val="22"/>
          <w:szCs w:val="22"/>
          <w:lang w:val="sk-SK"/>
        </w:rPr>
        <w:t> </w:t>
      </w:r>
      <w:r w:rsidR="0090613E" w:rsidRPr="00287727">
        <w:rPr>
          <w:rFonts w:eastAsia="SimSun"/>
          <w:color w:val="000000" w:themeColor="text1"/>
          <w:sz w:val="22"/>
          <w:szCs w:val="22"/>
          <w:lang w:val="sk-SK"/>
        </w:rPr>
        <w:t>týždňov</w:t>
      </w:r>
      <w:r w:rsidR="007F0701" w:rsidRPr="00287727">
        <w:rPr>
          <w:rFonts w:eastAsia="SimSun"/>
          <w:color w:val="000000" w:themeColor="text1"/>
          <w:sz w:val="22"/>
          <w:szCs w:val="22"/>
          <w:lang w:val="sk-SK"/>
        </w:rPr>
        <w:t xml:space="preserve">. </w:t>
      </w:r>
    </w:p>
    <w:p w14:paraId="43A825E9" w14:textId="35C22214" w:rsidR="007F0701" w:rsidRPr="00287727" w:rsidRDefault="007F0701" w:rsidP="00E61101">
      <w:pPr>
        <w:pStyle w:val="CommentText"/>
        <w:spacing w:line="240" w:lineRule="auto"/>
        <w:rPr>
          <w:rFonts w:eastAsia="SimSun"/>
          <w:color w:val="000000"/>
          <w:sz w:val="22"/>
          <w:szCs w:val="22"/>
          <w:lang w:val="sk-SK"/>
        </w:rPr>
      </w:pPr>
    </w:p>
    <w:p w14:paraId="023CD35E" w14:textId="1F66D73A" w:rsidR="005C4D54" w:rsidRPr="00287727" w:rsidRDefault="005C4D54" w:rsidP="00E61101">
      <w:pPr>
        <w:pStyle w:val="CommentText"/>
        <w:keepNext/>
        <w:spacing w:line="240" w:lineRule="auto"/>
        <w:rPr>
          <w:i/>
          <w:sz w:val="22"/>
          <w:szCs w:val="22"/>
          <w:u w:val="single"/>
          <w:lang w:val="sk-SK"/>
        </w:rPr>
      </w:pPr>
      <w:proofErr w:type="spellStart"/>
      <w:r w:rsidRPr="00287727">
        <w:rPr>
          <w:i/>
          <w:sz w:val="22"/>
          <w:szCs w:val="22"/>
          <w:u w:val="single"/>
          <w:lang w:val="sk-SK"/>
        </w:rPr>
        <w:t>Postprandi</w:t>
      </w:r>
      <w:r w:rsidR="00235EFF" w:rsidRPr="00287727">
        <w:rPr>
          <w:i/>
          <w:sz w:val="22"/>
          <w:szCs w:val="22"/>
          <w:u w:val="single"/>
          <w:lang w:val="sk-SK"/>
        </w:rPr>
        <w:t>álna</w:t>
      </w:r>
      <w:proofErr w:type="spellEnd"/>
      <w:r w:rsidRPr="00287727">
        <w:rPr>
          <w:i/>
          <w:sz w:val="22"/>
          <w:szCs w:val="22"/>
          <w:u w:val="single"/>
          <w:lang w:val="sk-SK"/>
        </w:rPr>
        <w:t xml:space="preserve"> </w:t>
      </w:r>
      <w:r w:rsidR="008874DD" w:rsidRPr="00287727">
        <w:rPr>
          <w:i/>
          <w:sz w:val="22"/>
          <w:szCs w:val="22"/>
          <w:u w:val="single"/>
          <w:lang w:val="sk-SK"/>
        </w:rPr>
        <w:t>glu</w:t>
      </w:r>
      <w:r w:rsidR="00235EFF" w:rsidRPr="00287727">
        <w:rPr>
          <w:i/>
          <w:sz w:val="22"/>
          <w:szCs w:val="22"/>
          <w:u w:val="single"/>
          <w:lang w:val="sk-SK"/>
        </w:rPr>
        <w:t>kóza</w:t>
      </w:r>
    </w:p>
    <w:p w14:paraId="475B9799" w14:textId="77777777" w:rsidR="00BB0D47" w:rsidRPr="00287727" w:rsidRDefault="00BB0D47" w:rsidP="00E61101">
      <w:pPr>
        <w:pStyle w:val="CommentText"/>
        <w:keepNext/>
        <w:spacing w:line="240" w:lineRule="auto"/>
        <w:rPr>
          <w:i/>
          <w:sz w:val="22"/>
          <w:szCs w:val="22"/>
          <w:u w:val="single"/>
          <w:lang w:val="sk-SK"/>
        </w:rPr>
      </w:pPr>
    </w:p>
    <w:p w14:paraId="4BDA0515" w14:textId="4E1A12BE" w:rsidR="005F1EA2" w:rsidRPr="00287727" w:rsidRDefault="007C3A16" w:rsidP="00E61101">
      <w:pPr>
        <w:pStyle w:val="CommentText"/>
        <w:spacing w:line="240" w:lineRule="auto"/>
        <w:rPr>
          <w:sz w:val="22"/>
          <w:szCs w:val="22"/>
          <w:lang w:val="sk-SK"/>
        </w:rPr>
      </w:pPr>
      <w:r w:rsidRPr="00287727">
        <w:rPr>
          <w:rFonts w:eastAsia="SimSun"/>
          <w:color w:val="000000" w:themeColor="text1"/>
          <w:sz w:val="22"/>
          <w:szCs w:val="22"/>
          <w:lang w:val="sk-SK"/>
        </w:rPr>
        <w:t xml:space="preserve">Naprieč štúdiami SURPASS-1 až -5, </w:t>
      </w:r>
      <w:r w:rsidRPr="00287727">
        <w:rPr>
          <w:sz w:val="22"/>
          <w:szCs w:val="22"/>
          <w:lang w:val="sk-SK"/>
        </w:rPr>
        <w:t>l</w:t>
      </w:r>
      <w:r w:rsidR="00FE3DF9" w:rsidRPr="00287727">
        <w:rPr>
          <w:sz w:val="22"/>
          <w:szCs w:val="22"/>
          <w:lang w:val="sk-SK"/>
        </w:rPr>
        <w:t>iečba</w:t>
      </w:r>
      <w:r w:rsidR="005A6495" w:rsidRPr="00287727">
        <w:rPr>
          <w:sz w:val="22"/>
          <w:szCs w:val="22"/>
          <w:lang w:val="sk-SK"/>
        </w:rPr>
        <w:t xml:space="preserve"> </w:t>
      </w:r>
      <w:proofErr w:type="spellStart"/>
      <w:r w:rsidR="00D93A4F" w:rsidRPr="00287727">
        <w:rPr>
          <w:sz w:val="22"/>
          <w:szCs w:val="22"/>
          <w:lang w:val="sk-SK"/>
        </w:rPr>
        <w:t>tirzepatid</w:t>
      </w:r>
      <w:r w:rsidR="00FE3DF9" w:rsidRPr="00287727">
        <w:rPr>
          <w:sz w:val="22"/>
          <w:szCs w:val="22"/>
          <w:lang w:val="sk-SK"/>
        </w:rPr>
        <w:t>om</w:t>
      </w:r>
      <w:proofErr w:type="spellEnd"/>
      <w:r w:rsidR="005A6495" w:rsidRPr="00287727">
        <w:rPr>
          <w:sz w:val="22"/>
          <w:szCs w:val="22"/>
          <w:lang w:val="sk-SK"/>
        </w:rPr>
        <w:t xml:space="preserve"> </w:t>
      </w:r>
      <w:r w:rsidR="00FE3DF9" w:rsidRPr="00287727">
        <w:rPr>
          <w:sz w:val="22"/>
          <w:szCs w:val="22"/>
          <w:lang w:val="sk-SK"/>
        </w:rPr>
        <w:t>viedla k významnému zníženiu</w:t>
      </w:r>
      <w:r w:rsidR="005A6495" w:rsidRPr="00287727">
        <w:rPr>
          <w:sz w:val="22"/>
          <w:szCs w:val="22"/>
          <w:lang w:val="sk-SK"/>
        </w:rPr>
        <w:t xml:space="preserve"> </w:t>
      </w:r>
      <w:r w:rsidR="00FE3DF9" w:rsidRPr="00287727">
        <w:rPr>
          <w:sz w:val="22"/>
          <w:szCs w:val="22"/>
          <w:lang w:val="sk-SK"/>
        </w:rPr>
        <w:t>priemernej hladiny glukózy</w:t>
      </w:r>
      <w:r w:rsidR="005A6495" w:rsidRPr="00287727">
        <w:rPr>
          <w:sz w:val="22"/>
          <w:szCs w:val="22"/>
          <w:lang w:val="sk-SK"/>
        </w:rPr>
        <w:t xml:space="preserve"> </w:t>
      </w:r>
      <w:r w:rsidR="00206E2D" w:rsidRPr="00287727">
        <w:rPr>
          <w:sz w:val="22"/>
          <w:szCs w:val="22"/>
          <w:lang w:val="sk-SK"/>
        </w:rPr>
        <w:t>2</w:t>
      </w:r>
      <w:r w:rsidR="00305D44" w:rsidRPr="00287727">
        <w:rPr>
          <w:sz w:val="22"/>
          <w:szCs w:val="22"/>
          <w:lang w:val="sk-SK"/>
        </w:rPr>
        <w:t> </w:t>
      </w:r>
      <w:r w:rsidR="00206E2D" w:rsidRPr="00287727">
        <w:rPr>
          <w:sz w:val="22"/>
          <w:szCs w:val="22"/>
          <w:lang w:val="sk-SK"/>
        </w:rPr>
        <w:t>ho</w:t>
      </w:r>
      <w:r w:rsidR="00FE3DF9" w:rsidRPr="00287727">
        <w:rPr>
          <w:sz w:val="22"/>
          <w:szCs w:val="22"/>
          <w:lang w:val="sk-SK"/>
        </w:rPr>
        <w:t>diny</w:t>
      </w:r>
      <w:r w:rsidR="00206E2D" w:rsidRPr="00287727">
        <w:rPr>
          <w:sz w:val="22"/>
          <w:szCs w:val="22"/>
          <w:lang w:val="sk-SK"/>
        </w:rPr>
        <w:t xml:space="preserve"> </w:t>
      </w:r>
      <w:r w:rsidR="00FE3DF9" w:rsidRPr="00287727">
        <w:rPr>
          <w:sz w:val="22"/>
          <w:szCs w:val="22"/>
          <w:lang w:val="sk-SK"/>
        </w:rPr>
        <w:t>po jedle</w:t>
      </w:r>
      <w:r w:rsidR="005A6495" w:rsidRPr="00287727">
        <w:rPr>
          <w:sz w:val="22"/>
          <w:szCs w:val="22"/>
          <w:lang w:val="sk-SK"/>
        </w:rPr>
        <w:t xml:space="preserve"> </w:t>
      </w:r>
      <w:r w:rsidR="00EC2500" w:rsidRPr="00287727">
        <w:rPr>
          <w:sz w:val="22"/>
          <w:szCs w:val="22"/>
          <w:lang w:val="sk-SK"/>
        </w:rPr>
        <w:t>(</w:t>
      </w:r>
      <w:r w:rsidR="00FE3DF9" w:rsidRPr="00287727">
        <w:rPr>
          <w:sz w:val="22"/>
          <w:szCs w:val="22"/>
          <w:lang w:val="sk-SK"/>
        </w:rPr>
        <w:t>priemer z</w:t>
      </w:r>
      <w:r w:rsidR="00EC2500" w:rsidRPr="00287727">
        <w:rPr>
          <w:sz w:val="22"/>
          <w:szCs w:val="22"/>
          <w:lang w:val="sk-SK"/>
        </w:rPr>
        <w:t xml:space="preserve"> 3</w:t>
      </w:r>
      <w:r w:rsidR="008355B8" w:rsidRPr="00287727">
        <w:rPr>
          <w:sz w:val="22"/>
          <w:szCs w:val="22"/>
          <w:lang w:val="sk-SK"/>
        </w:rPr>
        <w:t> </w:t>
      </w:r>
      <w:r w:rsidR="00FE3DF9" w:rsidRPr="00287727">
        <w:rPr>
          <w:sz w:val="22"/>
          <w:szCs w:val="22"/>
          <w:lang w:val="sk-SK"/>
        </w:rPr>
        <w:t>hlavných denných jedál</w:t>
      </w:r>
      <w:r w:rsidR="00EC2500" w:rsidRPr="00287727">
        <w:rPr>
          <w:sz w:val="22"/>
          <w:szCs w:val="22"/>
          <w:lang w:val="sk-SK"/>
        </w:rPr>
        <w:t xml:space="preserve">) </w:t>
      </w:r>
      <w:r w:rsidR="00FE3DF9" w:rsidRPr="00287727">
        <w:rPr>
          <w:sz w:val="22"/>
          <w:szCs w:val="22"/>
          <w:lang w:val="sk-SK"/>
        </w:rPr>
        <w:t>od začiatku liečby</w:t>
      </w:r>
      <w:r w:rsidR="005A6495" w:rsidRPr="00287727">
        <w:rPr>
          <w:sz w:val="22"/>
          <w:szCs w:val="22"/>
          <w:lang w:val="sk-SK"/>
        </w:rPr>
        <w:t xml:space="preserve"> (</w:t>
      </w:r>
      <w:r w:rsidR="00FE3DF9" w:rsidRPr="00287727">
        <w:rPr>
          <w:sz w:val="22"/>
          <w:szCs w:val="22"/>
          <w:lang w:val="sk-SK"/>
        </w:rPr>
        <w:t>zmeny od</w:t>
      </w:r>
      <w:r w:rsidRPr="00287727">
        <w:rPr>
          <w:sz w:val="22"/>
          <w:szCs w:val="22"/>
          <w:lang w:val="sk-SK"/>
        </w:rPr>
        <w:t> </w:t>
      </w:r>
      <w:r w:rsidR="004B3E2A" w:rsidRPr="00287727">
        <w:rPr>
          <w:sz w:val="22"/>
          <w:szCs w:val="22"/>
          <w:lang w:val="sk-SK"/>
        </w:rPr>
        <w:t>východiskovej h</w:t>
      </w:r>
      <w:r w:rsidRPr="00287727">
        <w:rPr>
          <w:sz w:val="22"/>
          <w:szCs w:val="22"/>
          <w:lang w:val="sk-SK"/>
        </w:rPr>
        <w:t>o</w:t>
      </w:r>
      <w:r w:rsidR="004B3E2A" w:rsidRPr="00287727">
        <w:rPr>
          <w:sz w:val="22"/>
          <w:szCs w:val="22"/>
          <w:lang w:val="sk-SK"/>
        </w:rPr>
        <w:t>dnoty</w:t>
      </w:r>
      <w:r w:rsidR="00FE3DF9" w:rsidRPr="00287727">
        <w:rPr>
          <w:sz w:val="22"/>
          <w:szCs w:val="22"/>
          <w:lang w:val="sk-SK"/>
        </w:rPr>
        <w:t xml:space="preserve"> po</w:t>
      </w:r>
      <w:r w:rsidR="005A6495" w:rsidRPr="00287727">
        <w:rPr>
          <w:sz w:val="22"/>
          <w:szCs w:val="22"/>
          <w:lang w:val="sk-SK"/>
        </w:rPr>
        <w:t xml:space="preserve"> </w:t>
      </w:r>
      <w:r w:rsidR="00FE3DF9" w:rsidRPr="00287727">
        <w:rPr>
          <w:sz w:val="22"/>
          <w:szCs w:val="22"/>
          <w:lang w:val="sk-SK"/>
        </w:rPr>
        <w:t>primárny koncový ukazovateľ</w:t>
      </w:r>
      <w:r w:rsidR="005A6495" w:rsidRPr="00287727">
        <w:rPr>
          <w:sz w:val="22"/>
          <w:szCs w:val="22"/>
          <w:lang w:val="sk-SK"/>
        </w:rPr>
        <w:t xml:space="preserve"> </w:t>
      </w:r>
      <w:r w:rsidR="00FE3DF9" w:rsidRPr="00287727">
        <w:rPr>
          <w:sz w:val="22"/>
          <w:szCs w:val="22"/>
          <w:lang w:val="sk-SK"/>
        </w:rPr>
        <w:t>boli</w:t>
      </w:r>
      <w:r w:rsidR="007D1BA4" w:rsidRPr="00287727">
        <w:rPr>
          <w:sz w:val="22"/>
          <w:szCs w:val="22"/>
          <w:lang w:val="sk-SK"/>
        </w:rPr>
        <w:t xml:space="preserve"> </w:t>
      </w:r>
      <w:r w:rsidR="000A282E" w:rsidRPr="00287727">
        <w:rPr>
          <w:sz w:val="22"/>
          <w:szCs w:val="22"/>
          <w:lang w:val="sk-SK"/>
        </w:rPr>
        <w:noBreakHyphen/>
      </w:r>
      <w:r w:rsidR="00FE3DF9" w:rsidRPr="00287727">
        <w:rPr>
          <w:sz w:val="22"/>
          <w:szCs w:val="22"/>
          <w:lang w:val="sk-SK"/>
        </w:rPr>
        <w:t>3,</w:t>
      </w:r>
      <w:r w:rsidR="00206E2D" w:rsidRPr="00287727">
        <w:rPr>
          <w:sz w:val="22"/>
          <w:szCs w:val="22"/>
          <w:lang w:val="sk-SK"/>
        </w:rPr>
        <w:t>35</w:t>
      </w:r>
      <w:r w:rsidR="00305D44" w:rsidRPr="00287727">
        <w:rPr>
          <w:sz w:val="22"/>
          <w:szCs w:val="22"/>
          <w:lang w:val="sk-SK"/>
        </w:rPr>
        <w:t> </w:t>
      </w:r>
      <w:r w:rsidR="005A6495" w:rsidRPr="00287727">
        <w:rPr>
          <w:sz w:val="22"/>
          <w:szCs w:val="22"/>
          <w:lang w:val="sk-SK"/>
        </w:rPr>
        <w:t>mmol/</w:t>
      </w:r>
      <w:r w:rsidR="00FE3DF9" w:rsidRPr="00287727">
        <w:rPr>
          <w:sz w:val="22"/>
          <w:szCs w:val="22"/>
          <w:lang w:val="sk-SK"/>
        </w:rPr>
        <w:t>l</w:t>
      </w:r>
      <w:r w:rsidR="005A6495" w:rsidRPr="00287727">
        <w:rPr>
          <w:sz w:val="22"/>
          <w:szCs w:val="22"/>
          <w:lang w:val="sk-SK"/>
        </w:rPr>
        <w:t xml:space="preserve"> </w:t>
      </w:r>
      <w:r w:rsidR="00FE3DF9" w:rsidRPr="00287727">
        <w:rPr>
          <w:sz w:val="22"/>
          <w:szCs w:val="22"/>
          <w:lang w:val="sk-SK"/>
        </w:rPr>
        <w:t>až</w:t>
      </w:r>
      <w:r w:rsidR="005A6495" w:rsidRPr="00287727">
        <w:rPr>
          <w:sz w:val="22"/>
          <w:szCs w:val="22"/>
          <w:lang w:val="sk-SK"/>
        </w:rPr>
        <w:t xml:space="preserve"> </w:t>
      </w:r>
      <w:r w:rsidR="000A282E" w:rsidRPr="00287727">
        <w:rPr>
          <w:sz w:val="22"/>
          <w:szCs w:val="22"/>
          <w:lang w:val="sk-SK"/>
        </w:rPr>
        <w:noBreakHyphen/>
      </w:r>
      <w:r w:rsidR="00FE3DF9" w:rsidRPr="00287727">
        <w:rPr>
          <w:sz w:val="22"/>
          <w:szCs w:val="22"/>
          <w:lang w:val="sk-SK"/>
        </w:rPr>
        <w:t>4,</w:t>
      </w:r>
      <w:r w:rsidR="00206E2D" w:rsidRPr="00287727">
        <w:rPr>
          <w:sz w:val="22"/>
          <w:szCs w:val="22"/>
          <w:lang w:val="sk-SK"/>
        </w:rPr>
        <w:t>85</w:t>
      </w:r>
      <w:r w:rsidR="00305D44" w:rsidRPr="00287727">
        <w:rPr>
          <w:sz w:val="22"/>
          <w:szCs w:val="22"/>
          <w:lang w:val="sk-SK"/>
        </w:rPr>
        <w:t> </w:t>
      </w:r>
      <w:r w:rsidR="005A6495" w:rsidRPr="00287727">
        <w:rPr>
          <w:sz w:val="22"/>
          <w:szCs w:val="22"/>
          <w:lang w:val="sk-SK"/>
        </w:rPr>
        <w:t>mmol/</w:t>
      </w:r>
      <w:r w:rsidR="00FE3DF9" w:rsidRPr="00287727">
        <w:rPr>
          <w:sz w:val="22"/>
          <w:szCs w:val="22"/>
          <w:lang w:val="sk-SK"/>
        </w:rPr>
        <w:t>l</w:t>
      </w:r>
      <w:r w:rsidR="005A6495" w:rsidRPr="00287727">
        <w:rPr>
          <w:sz w:val="22"/>
          <w:szCs w:val="22"/>
          <w:lang w:val="sk-SK"/>
        </w:rPr>
        <w:t>).</w:t>
      </w:r>
    </w:p>
    <w:p w14:paraId="59E83504" w14:textId="1608102E" w:rsidR="005C4D54" w:rsidRPr="00287727" w:rsidRDefault="005C4D54" w:rsidP="00E61101">
      <w:pPr>
        <w:pStyle w:val="CommentText"/>
        <w:spacing w:line="240" w:lineRule="auto"/>
        <w:rPr>
          <w:sz w:val="22"/>
          <w:szCs w:val="22"/>
          <w:lang w:val="sk-SK"/>
        </w:rPr>
      </w:pPr>
    </w:p>
    <w:p w14:paraId="4F81E28B" w14:textId="77777777" w:rsidR="00BB0D47" w:rsidRPr="00287727" w:rsidRDefault="00BB0D47" w:rsidP="00BB0D47">
      <w:pPr>
        <w:keepNext/>
        <w:spacing w:line="240" w:lineRule="auto"/>
        <w:rPr>
          <w:i/>
          <w:iCs/>
          <w:szCs w:val="22"/>
          <w:u w:val="single"/>
          <w:lang w:val="sk-SK"/>
        </w:rPr>
      </w:pPr>
      <w:r w:rsidRPr="00287727">
        <w:rPr>
          <w:i/>
          <w:iCs/>
          <w:szCs w:val="22"/>
          <w:u w:val="single"/>
          <w:lang w:val="sk-SK"/>
        </w:rPr>
        <w:t>Triglyceridy</w:t>
      </w:r>
    </w:p>
    <w:p w14:paraId="44DCD0BA" w14:textId="77777777" w:rsidR="00BB0D47" w:rsidRPr="00287727" w:rsidRDefault="00BB0D47" w:rsidP="00BB0D47">
      <w:pPr>
        <w:keepNext/>
        <w:spacing w:line="240" w:lineRule="auto"/>
        <w:rPr>
          <w:i/>
          <w:iCs/>
          <w:szCs w:val="22"/>
          <w:u w:val="single"/>
          <w:lang w:val="sk-SK"/>
        </w:rPr>
      </w:pPr>
    </w:p>
    <w:p w14:paraId="66404E6D" w14:textId="65A5A497" w:rsidR="00BB0D47" w:rsidRPr="00287727" w:rsidRDefault="00BB0D47" w:rsidP="00BB0D47">
      <w:pPr>
        <w:spacing w:line="240" w:lineRule="auto"/>
        <w:rPr>
          <w:szCs w:val="22"/>
          <w:lang w:val="sk-SK"/>
        </w:rPr>
      </w:pPr>
      <w:r w:rsidRPr="00287727">
        <w:rPr>
          <w:szCs w:val="22"/>
          <w:lang w:val="sk-SK"/>
        </w:rPr>
        <w:t>Vo všetkých štúdiách SURPASS</w:t>
      </w:r>
      <w:r w:rsidR="007C3A16" w:rsidRPr="00287727">
        <w:rPr>
          <w:szCs w:val="22"/>
          <w:lang w:val="sk-SK"/>
        </w:rPr>
        <w:t>-</w:t>
      </w:r>
      <w:r w:rsidRPr="00287727">
        <w:rPr>
          <w:szCs w:val="22"/>
          <w:lang w:val="sk-SK"/>
        </w:rPr>
        <w:t>1</w:t>
      </w:r>
      <w:r w:rsidR="007C3A16" w:rsidRPr="00287727">
        <w:rPr>
          <w:szCs w:val="22"/>
          <w:lang w:val="sk-SK"/>
        </w:rPr>
        <w:t xml:space="preserve"> až </w:t>
      </w:r>
      <w:r w:rsidRPr="00287727">
        <w:rPr>
          <w:szCs w:val="22"/>
          <w:lang w:val="sk-SK"/>
        </w:rPr>
        <w:noBreakHyphen/>
        <w:t xml:space="preserve">5 viedol </w:t>
      </w:r>
      <w:proofErr w:type="spellStart"/>
      <w:r w:rsidRPr="00287727">
        <w:rPr>
          <w:szCs w:val="22"/>
          <w:lang w:val="sk-SK"/>
        </w:rPr>
        <w:t>tirzepatid</w:t>
      </w:r>
      <w:proofErr w:type="spellEnd"/>
      <w:r w:rsidRPr="00287727">
        <w:rPr>
          <w:szCs w:val="22"/>
          <w:lang w:val="sk-SK"/>
        </w:rPr>
        <w:t xml:space="preserve"> 5 mg, 10 mg a 15 mg k zníženiu sérových triglyceridov o 15</w:t>
      </w:r>
      <w:r w:rsidRPr="00287727">
        <w:rPr>
          <w:szCs w:val="22"/>
          <w:lang w:val="sk-SK"/>
        </w:rPr>
        <w:noBreakHyphen/>
        <w:t>19 %, 18</w:t>
      </w:r>
      <w:r w:rsidRPr="00287727">
        <w:rPr>
          <w:szCs w:val="22"/>
          <w:lang w:val="sk-SK"/>
        </w:rPr>
        <w:noBreakHyphen/>
        <w:t>27 % a 21</w:t>
      </w:r>
      <w:r w:rsidRPr="00287727">
        <w:rPr>
          <w:szCs w:val="22"/>
          <w:lang w:val="sk-SK"/>
        </w:rPr>
        <w:noBreakHyphen/>
        <w:t xml:space="preserve">25 % v uvedenom poradí. </w:t>
      </w:r>
    </w:p>
    <w:p w14:paraId="4C0DAA27" w14:textId="77777777" w:rsidR="00BB0D47" w:rsidRPr="00287727" w:rsidRDefault="00BB0D47" w:rsidP="00BB0D47">
      <w:pPr>
        <w:spacing w:line="240" w:lineRule="auto"/>
        <w:rPr>
          <w:szCs w:val="22"/>
          <w:lang w:val="sk-SK"/>
        </w:rPr>
      </w:pPr>
    </w:p>
    <w:p w14:paraId="43456BFD" w14:textId="78814ECF" w:rsidR="00BB0D47" w:rsidRPr="00287727" w:rsidRDefault="00BB0D47" w:rsidP="00BB0D47">
      <w:pPr>
        <w:spacing w:line="240" w:lineRule="auto"/>
        <w:rPr>
          <w:szCs w:val="22"/>
          <w:lang w:val="sk-SK"/>
        </w:rPr>
      </w:pPr>
      <w:r w:rsidRPr="00287727">
        <w:rPr>
          <w:szCs w:val="22"/>
          <w:lang w:val="sk-SK"/>
        </w:rPr>
        <w:t xml:space="preserve">V 40-týždňovom klinickom skúšaní oproti </w:t>
      </w:r>
      <w:proofErr w:type="spellStart"/>
      <w:r w:rsidRPr="00287727">
        <w:rPr>
          <w:szCs w:val="22"/>
          <w:lang w:val="sk-SK"/>
        </w:rPr>
        <w:t>semaglutidu</w:t>
      </w:r>
      <w:proofErr w:type="spellEnd"/>
      <w:r w:rsidRPr="00287727">
        <w:rPr>
          <w:szCs w:val="22"/>
          <w:lang w:val="sk-SK"/>
        </w:rPr>
        <w:t xml:space="preserve"> 1 mg, </w:t>
      </w:r>
      <w:proofErr w:type="spellStart"/>
      <w:r w:rsidRPr="00287727">
        <w:rPr>
          <w:szCs w:val="22"/>
          <w:lang w:val="sk-SK"/>
        </w:rPr>
        <w:t>tirzepatid</w:t>
      </w:r>
      <w:proofErr w:type="spellEnd"/>
      <w:r w:rsidRPr="00287727">
        <w:rPr>
          <w:szCs w:val="22"/>
          <w:lang w:val="sk-SK"/>
        </w:rPr>
        <w:t xml:space="preserve"> 5 mg, 10 mg a 15 mg viedol k 19 %, 24 % a 25 % zníženiu hladiny sérových triglyceridov v uvedenom poradí, v porovnaní s 12 % znížením u </w:t>
      </w:r>
      <w:proofErr w:type="spellStart"/>
      <w:r w:rsidRPr="00287727">
        <w:rPr>
          <w:szCs w:val="22"/>
          <w:lang w:val="sk-SK"/>
        </w:rPr>
        <w:t>semaglutidu</w:t>
      </w:r>
      <w:proofErr w:type="spellEnd"/>
      <w:r w:rsidRPr="00287727">
        <w:rPr>
          <w:szCs w:val="22"/>
          <w:lang w:val="sk-SK"/>
        </w:rPr>
        <w:t xml:space="preserve"> 1 mg.</w:t>
      </w:r>
    </w:p>
    <w:p w14:paraId="7DC3278B" w14:textId="77777777" w:rsidR="007C3A16" w:rsidRPr="00287727" w:rsidRDefault="007C3A16" w:rsidP="007C3A16">
      <w:pPr>
        <w:spacing w:line="240" w:lineRule="auto"/>
        <w:rPr>
          <w:b/>
          <w:szCs w:val="22"/>
          <w:lang w:val="sk-SK"/>
        </w:rPr>
      </w:pPr>
    </w:p>
    <w:p w14:paraId="42D1029F" w14:textId="13205CBE" w:rsidR="007C3A16" w:rsidRPr="00287727" w:rsidRDefault="007C3A16" w:rsidP="007C3A16">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V 72. týždni v placebom kontrolovanej štúdii fázy 3 u pacientov s obezitou alebo nadváhou bez T2DM</w:t>
      </w:r>
      <w:r w:rsidR="00310AC3" w:rsidRPr="00287727">
        <w:rPr>
          <w:rFonts w:ascii="Times New Roman" w:hAnsi="Times New Roman" w:cs="Times New Roman"/>
          <w:color w:val="auto"/>
          <w:sz w:val="22"/>
          <w:lang w:val="sk-SK"/>
        </w:rPr>
        <w:t xml:space="preserve"> (SURMOUNT-1)</w:t>
      </w:r>
      <w:r w:rsidRPr="00287727">
        <w:rPr>
          <w:rFonts w:ascii="Times New Roman" w:hAnsi="Times New Roman" w:cs="Times New Roman"/>
          <w:color w:val="auto"/>
          <w:sz w:val="22"/>
          <w:lang w:val="sk-SK"/>
        </w:rPr>
        <w:t xml:space="preserve">, liečba </w:t>
      </w:r>
      <w:proofErr w:type="spellStart"/>
      <w:r w:rsidRPr="00287727">
        <w:rPr>
          <w:rFonts w:ascii="Times New Roman" w:hAnsi="Times New Roman" w:cs="Times New Roman"/>
          <w:color w:val="auto"/>
          <w:sz w:val="22"/>
          <w:lang w:val="sk-SK"/>
        </w:rPr>
        <w:t>tirzepatidom</w:t>
      </w:r>
      <w:proofErr w:type="spellEnd"/>
      <w:r w:rsidRPr="00287727">
        <w:rPr>
          <w:rFonts w:ascii="Times New Roman" w:hAnsi="Times New Roman" w:cs="Times New Roman"/>
          <w:color w:val="auto"/>
          <w:sz w:val="22"/>
          <w:lang w:val="sk-SK"/>
        </w:rPr>
        <w:t xml:space="preserve"> 5 mg, 10 mg a 15 mg viedla k 24 %, 27 % a 31 % zníženiu hladiny triglyceridov v sére v porovnaní so 6 % poklesom u placeba. </w:t>
      </w:r>
    </w:p>
    <w:p w14:paraId="7663DB16" w14:textId="77777777" w:rsidR="00310AC3" w:rsidRPr="00287727" w:rsidRDefault="00310AC3" w:rsidP="007C3A16">
      <w:pPr>
        <w:pStyle w:val="PLRBodyText"/>
        <w:spacing w:after="0"/>
        <w:rPr>
          <w:rFonts w:ascii="Times New Roman" w:hAnsi="Times New Roman" w:cs="Times New Roman"/>
          <w:color w:val="auto"/>
          <w:sz w:val="22"/>
          <w:lang w:val="sk-SK"/>
        </w:rPr>
      </w:pPr>
    </w:p>
    <w:p w14:paraId="087848D8" w14:textId="7AEED914" w:rsidR="00310AC3" w:rsidRPr="00287727" w:rsidRDefault="00310AC3" w:rsidP="007C3A16">
      <w:pPr>
        <w:pStyle w:val="PLRBodyText"/>
        <w:spacing w:after="0"/>
        <w:rPr>
          <w:rFonts w:ascii="Times New Roman" w:hAnsi="Times New Roman" w:cs="Times New Roman"/>
          <w:color w:val="auto"/>
          <w:sz w:val="22"/>
          <w:lang w:val="sk-SK"/>
        </w:rPr>
      </w:pPr>
      <w:r w:rsidRPr="00287727">
        <w:rPr>
          <w:rFonts w:ascii="Times New Roman" w:hAnsi="Times New Roman" w:cs="Times New Roman"/>
          <w:noProof/>
          <w:color w:val="auto"/>
          <w:sz w:val="22"/>
          <w:lang w:val="sk-SK"/>
        </w:rPr>
        <w:t>V 72- týždňovej placebom kontrolovanej štúdii fázy 3, u pacientov s obezitou alebo nadváhou s T2DM (SURMOUNT-2) viedla liečba tirzepatidom 10 mg a 15 mg k 27 % a 31 % zníženiu hladiny triglyceridov v sére v uvedenom poradí, v porovnaní so 6 % znížením u liečby placebom.</w:t>
      </w:r>
    </w:p>
    <w:p w14:paraId="2DA88C99" w14:textId="77777777" w:rsidR="000D254D" w:rsidRPr="00287727" w:rsidRDefault="000D254D" w:rsidP="00E61101">
      <w:pPr>
        <w:spacing w:line="240" w:lineRule="auto"/>
        <w:rPr>
          <w:b/>
          <w:szCs w:val="22"/>
          <w:lang w:val="sk-SK"/>
        </w:rPr>
      </w:pPr>
    </w:p>
    <w:p w14:paraId="1A718C21" w14:textId="17535F27" w:rsidR="00A60A08" w:rsidRPr="00287727" w:rsidRDefault="00235EFF" w:rsidP="00E61101">
      <w:pPr>
        <w:spacing w:line="240" w:lineRule="auto"/>
        <w:rPr>
          <w:i/>
          <w:iCs/>
          <w:szCs w:val="22"/>
          <w:u w:val="single"/>
          <w:lang w:val="sk-SK"/>
        </w:rPr>
      </w:pPr>
      <w:r w:rsidRPr="00287727">
        <w:rPr>
          <w:i/>
          <w:iCs/>
          <w:szCs w:val="22"/>
          <w:u w:val="single"/>
          <w:lang w:val="sk-SK"/>
        </w:rPr>
        <w:t>P</w:t>
      </w:r>
      <w:r w:rsidR="00FF3CE9" w:rsidRPr="00287727">
        <w:rPr>
          <w:i/>
          <w:iCs/>
          <w:szCs w:val="22"/>
          <w:u w:val="single"/>
          <w:lang w:val="sk-SK"/>
        </w:rPr>
        <w:t>odiel</w:t>
      </w:r>
      <w:r w:rsidR="00A60A08" w:rsidRPr="00287727">
        <w:rPr>
          <w:i/>
          <w:iCs/>
          <w:szCs w:val="22"/>
          <w:u w:val="single"/>
          <w:lang w:val="sk-SK"/>
        </w:rPr>
        <w:t xml:space="preserve"> pa</w:t>
      </w:r>
      <w:r w:rsidR="00F42AAE" w:rsidRPr="00287727">
        <w:rPr>
          <w:i/>
          <w:iCs/>
          <w:szCs w:val="22"/>
          <w:u w:val="single"/>
          <w:lang w:val="sk-SK"/>
        </w:rPr>
        <w:t>cientov</w:t>
      </w:r>
      <w:r w:rsidR="00A60A08" w:rsidRPr="00287727">
        <w:rPr>
          <w:i/>
          <w:iCs/>
          <w:szCs w:val="22"/>
          <w:u w:val="single"/>
          <w:lang w:val="sk-SK"/>
        </w:rPr>
        <w:t xml:space="preserve"> </w:t>
      </w:r>
      <w:r w:rsidRPr="00287727">
        <w:rPr>
          <w:i/>
          <w:iCs/>
          <w:szCs w:val="22"/>
          <w:u w:val="single"/>
          <w:lang w:val="sk-SK"/>
        </w:rPr>
        <w:t>dosahujúcich</w:t>
      </w:r>
      <w:r w:rsidR="00A60A08" w:rsidRPr="00287727">
        <w:rPr>
          <w:i/>
          <w:iCs/>
          <w:szCs w:val="22"/>
          <w:u w:val="single"/>
          <w:lang w:val="sk-SK"/>
        </w:rPr>
        <w:t xml:space="preserve"> HbA1c &lt;</w:t>
      </w:r>
      <w:r w:rsidR="000A282E" w:rsidRPr="00287727">
        <w:rPr>
          <w:i/>
          <w:iCs/>
          <w:szCs w:val="22"/>
          <w:u w:val="single"/>
          <w:lang w:val="sk-SK"/>
        </w:rPr>
        <w:t> </w:t>
      </w:r>
      <w:r w:rsidRPr="00287727">
        <w:rPr>
          <w:i/>
          <w:iCs/>
          <w:szCs w:val="22"/>
          <w:u w:val="single"/>
          <w:lang w:val="sk-SK"/>
        </w:rPr>
        <w:t>5,</w:t>
      </w:r>
      <w:r w:rsidR="00A60A08" w:rsidRPr="00287727">
        <w:rPr>
          <w:i/>
          <w:iCs/>
          <w:szCs w:val="22"/>
          <w:u w:val="single"/>
          <w:lang w:val="sk-SK"/>
        </w:rPr>
        <w:t>7</w:t>
      </w:r>
      <w:r w:rsidR="005B2415" w:rsidRPr="00287727">
        <w:rPr>
          <w:i/>
          <w:iCs/>
          <w:szCs w:val="22"/>
          <w:u w:val="single"/>
          <w:lang w:val="sk-SK"/>
        </w:rPr>
        <w:t> </w:t>
      </w:r>
      <w:r w:rsidR="00A60A08" w:rsidRPr="00287727">
        <w:rPr>
          <w:i/>
          <w:iCs/>
          <w:szCs w:val="22"/>
          <w:u w:val="single"/>
          <w:lang w:val="sk-SK"/>
        </w:rPr>
        <w:t xml:space="preserve">% </w:t>
      </w:r>
      <w:r w:rsidRPr="00287727">
        <w:rPr>
          <w:i/>
          <w:iCs/>
          <w:szCs w:val="22"/>
          <w:u w:val="single"/>
          <w:lang w:val="sk-SK"/>
        </w:rPr>
        <w:t>bez klinicky</w:t>
      </w:r>
      <w:r w:rsidR="00A60A08" w:rsidRPr="00287727">
        <w:rPr>
          <w:i/>
          <w:iCs/>
          <w:szCs w:val="22"/>
          <w:u w:val="single"/>
          <w:lang w:val="sk-SK"/>
        </w:rPr>
        <w:t xml:space="preserve"> </w:t>
      </w:r>
      <w:r w:rsidRPr="00287727">
        <w:rPr>
          <w:i/>
          <w:iCs/>
          <w:szCs w:val="22"/>
          <w:u w:val="single"/>
          <w:lang w:val="sk-SK"/>
        </w:rPr>
        <w:t>významnej</w:t>
      </w:r>
      <w:r w:rsidR="00A60A08" w:rsidRPr="00287727">
        <w:rPr>
          <w:i/>
          <w:iCs/>
          <w:szCs w:val="22"/>
          <w:u w:val="single"/>
          <w:lang w:val="sk-SK"/>
        </w:rPr>
        <w:t xml:space="preserve"> hypogly</w:t>
      </w:r>
      <w:r w:rsidRPr="00287727">
        <w:rPr>
          <w:i/>
          <w:iCs/>
          <w:szCs w:val="22"/>
          <w:u w:val="single"/>
          <w:lang w:val="sk-SK"/>
        </w:rPr>
        <w:t>kémie</w:t>
      </w:r>
    </w:p>
    <w:p w14:paraId="6E11DA24" w14:textId="77777777" w:rsidR="00BB0D47" w:rsidRPr="00287727" w:rsidRDefault="00BB0D47" w:rsidP="00E61101">
      <w:pPr>
        <w:spacing w:line="240" w:lineRule="auto"/>
        <w:rPr>
          <w:i/>
          <w:iCs/>
          <w:szCs w:val="22"/>
          <w:u w:val="single"/>
          <w:lang w:val="sk-SK"/>
        </w:rPr>
      </w:pPr>
    </w:p>
    <w:p w14:paraId="640E533F" w14:textId="48B47721" w:rsidR="00C62A80" w:rsidRPr="00287727" w:rsidRDefault="00F42AAE" w:rsidP="00E61101">
      <w:pPr>
        <w:autoSpaceDE w:val="0"/>
        <w:autoSpaceDN w:val="0"/>
        <w:adjustRightInd w:val="0"/>
        <w:spacing w:line="240" w:lineRule="auto"/>
        <w:rPr>
          <w:szCs w:val="22"/>
          <w:lang w:val="sk-SK"/>
        </w:rPr>
      </w:pPr>
      <w:bookmarkStart w:id="397" w:name="_Hlk79087644"/>
      <w:r w:rsidRPr="00287727">
        <w:rPr>
          <w:szCs w:val="22"/>
          <w:lang w:val="sk-SK"/>
        </w:rPr>
        <w:t>V</w:t>
      </w:r>
      <w:r w:rsidR="00C62A80" w:rsidRPr="00287727">
        <w:rPr>
          <w:szCs w:val="22"/>
          <w:lang w:val="sk-SK"/>
        </w:rPr>
        <w:t xml:space="preserve"> 4</w:t>
      </w:r>
      <w:r w:rsidR="000A282E" w:rsidRPr="00287727">
        <w:rPr>
          <w:szCs w:val="22"/>
          <w:lang w:val="sk-SK"/>
        </w:rPr>
        <w:t> </w:t>
      </w:r>
      <w:r w:rsidRPr="00287727">
        <w:rPr>
          <w:szCs w:val="22"/>
          <w:lang w:val="sk-SK"/>
        </w:rPr>
        <w:t xml:space="preserve">štúdiách, v ktorých sa </w:t>
      </w:r>
      <w:proofErr w:type="spellStart"/>
      <w:r w:rsidRPr="00287727">
        <w:rPr>
          <w:szCs w:val="22"/>
          <w:lang w:val="sk-SK"/>
        </w:rPr>
        <w:t>tirzepatid</w:t>
      </w:r>
      <w:proofErr w:type="spellEnd"/>
      <w:r w:rsidR="00C62A80" w:rsidRPr="00287727">
        <w:rPr>
          <w:szCs w:val="22"/>
          <w:lang w:val="sk-SK"/>
        </w:rPr>
        <w:t xml:space="preserve"> </w:t>
      </w:r>
      <w:r w:rsidRPr="00287727">
        <w:rPr>
          <w:szCs w:val="22"/>
          <w:lang w:val="sk-SK"/>
        </w:rPr>
        <w:t>nekombinoval s</w:t>
      </w:r>
      <w:r w:rsidR="00C62A80" w:rsidRPr="00287727">
        <w:rPr>
          <w:szCs w:val="22"/>
          <w:lang w:val="sk-SK"/>
        </w:rPr>
        <w:t xml:space="preserve"> ba</w:t>
      </w:r>
      <w:r w:rsidRPr="00287727">
        <w:rPr>
          <w:szCs w:val="22"/>
          <w:lang w:val="sk-SK"/>
        </w:rPr>
        <w:t>zálnym</w:t>
      </w:r>
      <w:r w:rsidR="00C62A80" w:rsidRPr="00287727">
        <w:rPr>
          <w:szCs w:val="22"/>
          <w:lang w:val="sk-SK"/>
        </w:rPr>
        <w:t xml:space="preserve"> in</w:t>
      </w:r>
      <w:r w:rsidRPr="00287727">
        <w:rPr>
          <w:szCs w:val="22"/>
          <w:lang w:val="sk-SK"/>
        </w:rPr>
        <w:t>zulínom</w:t>
      </w:r>
      <w:r w:rsidR="007C3A16" w:rsidRPr="00287727">
        <w:rPr>
          <w:szCs w:val="22"/>
          <w:lang w:val="sk-SK"/>
        </w:rPr>
        <w:t xml:space="preserve"> (SURPASS-1 až -4)</w:t>
      </w:r>
      <w:r w:rsidRPr="00287727">
        <w:rPr>
          <w:szCs w:val="22"/>
          <w:lang w:val="sk-SK"/>
        </w:rPr>
        <w:t>, 93,</w:t>
      </w:r>
      <w:r w:rsidR="00C62A80" w:rsidRPr="00287727">
        <w:rPr>
          <w:szCs w:val="22"/>
          <w:lang w:val="sk-SK"/>
        </w:rPr>
        <w:t>6</w:t>
      </w:r>
      <w:r w:rsidR="000A282E" w:rsidRPr="00287727">
        <w:rPr>
          <w:szCs w:val="22"/>
          <w:lang w:val="sk-SK"/>
        </w:rPr>
        <w:t> </w:t>
      </w:r>
      <w:r w:rsidR="00C62A80" w:rsidRPr="00287727">
        <w:rPr>
          <w:szCs w:val="22"/>
          <w:lang w:val="sk-SK"/>
        </w:rPr>
        <w:t xml:space="preserve">% </w:t>
      </w:r>
      <w:r w:rsidRPr="00287727">
        <w:rPr>
          <w:szCs w:val="22"/>
          <w:lang w:val="sk-SK"/>
        </w:rPr>
        <w:t>až</w:t>
      </w:r>
      <w:r w:rsidR="00C62A80" w:rsidRPr="00287727">
        <w:rPr>
          <w:szCs w:val="22"/>
          <w:lang w:val="sk-SK"/>
        </w:rPr>
        <w:t xml:space="preserve"> 100</w:t>
      </w:r>
      <w:r w:rsidR="000A282E" w:rsidRPr="00287727">
        <w:rPr>
          <w:szCs w:val="22"/>
          <w:lang w:val="sk-SK"/>
        </w:rPr>
        <w:t> </w:t>
      </w:r>
      <w:r w:rsidR="00C62A80" w:rsidRPr="00287727">
        <w:rPr>
          <w:szCs w:val="22"/>
          <w:lang w:val="sk-SK"/>
        </w:rPr>
        <w:t>% pa</w:t>
      </w:r>
      <w:r w:rsidRPr="00287727">
        <w:rPr>
          <w:szCs w:val="22"/>
          <w:lang w:val="sk-SK"/>
        </w:rPr>
        <w:t>cientov, ktorí</w:t>
      </w:r>
      <w:r w:rsidR="00C62A80" w:rsidRPr="00287727">
        <w:rPr>
          <w:szCs w:val="22"/>
          <w:lang w:val="sk-SK"/>
        </w:rPr>
        <w:t xml:space="preserve"> </w:t>
      </w:r>
      <w:r w:rsidRPr="00287727">
        <w:rPr>
          <w:szCs w:val="22"/>
          <w:lang w:val="sk-SK"/>
        </w:rPr>
        <w:t>dosiahli normálnu glykémiu</w:t>
      </w:r>
      <w:r w:rsidR="00C62A80" w:rsidRPr="00287727">
        <w:rPr>
          <w:szCs w:val="22"/>
          <w:lang w:val="sk-SK"/>
        </w:rPr>
        <w:t xml:space="preserve"> HbA1c &lt;</w:t>
      </w:r>
      <w:r w:rsidR="000A282E" w:rsidRPr="00287727">
        <w:rPr>
          <w:szCs w:val="22"/>
          <w:lang w:val="sk-SK"/>
        </w:rPr>
        <w:t> </w:t>
      </w:r>
      <w:r w:rsidRPr="00287727">
        <w:rPr>
          <w:szCs w:val="22"/>
          <w:lang w:val="sk-SK"/>
        </w:rPr>
        <w:t>5,</w:t>
      </w:r>
      <w:r w:rsidR="00C62A80" w:rsidRPr="00287727">
        <w:rPr>
          <w:szCs w:val="22"/>
          <w:lang w:val="sk-SK"/>
        </w:rPr>
        <w:t>7</w:t>
      </w:r>
      <w:r w:rsidR="000A282E" w:rsidRPr="00287727">
        <w:rPr>
          <w:szCs w:val="22"/>
          <w:lang w:val="sk-SK"/>
        </w:rPr>
        <w:t> </w:t>
      </w:r>
      <w:r w:rsidR="00C62A80" w:rsidRPr="00287727">
        <w:rPr>
          <w:szCs w:val="22"/>
          <w:lang w:val="sk-SK"/>
        </w:rPr>
        <w:t>%</w:t>
      </w:r>
      <w:r w:rsidR="00CF286F" w:rsidRPr="00287727">
        <w:rPr>
          <w:szCs w:val="22"/>
          <w:lang w:val="sk-SK"/>
        </w:rPr>
        <w:t xml:space="preserve"> (≤</w:t>
      </w:r>
      <w:r w:rsidR="000A282E" w:rsidRPr="00287727">
        <w:rPr>
          <w:szCs w:val="22"/>
          <w:lang w:val="sk-SK"/>
        </w:rPr>
        <w:t> </w:t>
      </w:r>
      <w:r w:rsidR="00CF286F" w:rsidRPr="00287727">
        <w:rPr>
          <w:szCs w:val="22"/>
          <w:lang w:val="sk-SK"/>
        </w:rPr>
        <w:t>39</w:t>
      </w:r>
      <w:r w:rsidR="000A282E" w:rsidRPr="00287727">
        <w:rPr>
          <w:szCs w:val="22"/>
          <w:lang w:val="sk-SK"/>
        </w:rPr>
        <w:t> </w:t>
      </w:r>
      <w:r w:rsidR="00CF286F" w:rsidRPr="00287727">
        <w:rPr>
          <w:szCs w:val="22"/>
          <w:lang w:val="sk-SK"/>
        </w:rPr>
        <w:t>mmol/mol)</w:t>
      </w:r>
      <w:r w:rsidR="002238CE" w:rsidRPr="00287727">
        <w:rPr>
          <w:szCs w:val="22"/>
          <w:lang w:val="sk-SK"/>
        </w:rPr>
        <w:t xml:space="preserve">, </w:t>
      </w:r>
      <w:r w:rsidR="003160B5" w:rsidRPr="00287727">
        <w:rPr>
          <w:szCs w:val="22"/>
          <w:lang w:val="sk-SK"/>
        </w:rPr>
        <w:t xml:space="preserve">ju </w:t>
      </w:r>
      <w:r w:rsidR="000A0251" w:rsidRPr="00287727">
        <w:rPr>
          <w:szCs w:val="22"/>
          <w:lang w:val="sk-SK"/>
        </w:rPr>
        <w:t>pri návšteve s</w:t>
      </w:r>
      <w:r w:rsidR="007C3A16" w:rsidRPr="00287727">
        <w:rPr>
          <w:szCs w:val="22"/>
          <w:lang w:val="sk-SK"/>
        </w:rPr>
        <w:t> </w:t>
      </w:r>
      <w:r w:rsidR="000A0251" w:rsidRPr="00287727">
        <w:rPr>
          <w:szCs w:val="22"/>
          <w:lang w:val="sk-SK"/>
        </w:rPr>
        <w:t>primárnym koncovým ukazovateľom dosiahli bez</w:t>
      </w:r>
      <w:r w:rsidR="00C62A80" w:rsidRPr="00287727">
        <w:rPr>
          <w:szCs w:val="22"/>
          <w:lang w:val="sk-SK"/>
        </w:rPr>
        <w:t xml:space="preserve"> </w:t>
      </w:r>
      <w:r w:rsidR="000A0251" w:rsidRPr="00287727">
        <w:rPr>
          <w:szCs w:val="22"/>
          <w:lang w:val="sk-SK"/>
        </w:rPr>
        <w:t>klinicky významnej</w:t>
      </w:r>
      <w:r w:rsidR="00E71BFE" w:rsidRPr="00287727">
        <w:rPr>
          <w:szCs w:val="22"/>
          <w:lang w:val="sk-SK"/>
        </w:rPr>
        <w:t xml:space="preserve"> hypogly</w:t>
      </w:r>
      <w:r w:rsidR="000A0251" w:rsidRPr="00287727">
        <w:rPr>
          <w:szCs w:val="22"/>
          <w:lang w:val="sk-SK"/>
        </w:rPr>
        <w:t>kémie</w:t>
      </w:r>
      <w:r w:rsidR="00C62A80" w:rsidRPr="00287727">
        <w:rPr>
          <w:szCs w:val="22"/>
          <w:lang w:val="sk-SK"/>
        </w:rPr>
        <w:t xml:space="preserve">. </w:t>
      </w:r>
      <w:r w:rsidR="00C37B5A" w:rsidRPr="00287727">
        <w:rPr>
          <w:szCs w:val="22"/>
          <w:lang w:val="sk-SK"/>
        </w:rPr>
        <w:t>V</w:t>
      </w:r>
      <w:r w:rsidR="007C3A16" w:rsidRPr="00287727">
        <w:rPr>
          <w:szCs w:val="22"/>
          <w:lang w:val="sk-SK"/>
        </w:rPr>
        <w:t> </w:t>
      </w:r>
      <w:r w:rsidR="00C37B5A" w:rsidRPr="00287727">
        <w:rPr>
          <w:szCs w:val="22"/>
          <w:lang w:val="sk-SK"/>
        </w:rPr>
        <w:t>štúdii</w:t>
      </w:r>
      <w:r w:rsidR="00C62A80" w:rsidRPr="00287727">
        <w:rPr>
          <w:szCs w:val="22"/>
          <w:lang w:val="sk-SK"/>
        </w:rPr>
        <w:t xml:space="preserve"> </w:t>
      </w:r>
      <w:r w:rsidR="00CF286F" w:rsidRPr="00287727">
        <w:rPr>
          <w:szCs w:val="22"/>
          <w:lang w:val="sk-SK"/>
        </w:rPr>
        <w:t>SURPASS</w:t>
      </w:r>
      <w:r w:rsidR="000A282E" w:rsidRPr="00287727">
        <w:rPr>
          <w:szCs w:val="22"/>
          <w:lang w:val="sk-SK"/>
        </w:rPr>
        <w:noBreakHyphen/>
      </w:r>
      <w:r w:rsidR="00CF286F" w:rsidRPr="00287727">
        <w:rPr>
          <w:szCs w:val="22"/>
          <w:lang w:val="sk-SK"/>
        </w:rPr>
        <w:t>5</w:t>
      </w:r>
      <w:r w:rsidR="00C62A80" w:rsidRPr="00287727">
        <w:rPr>
          <w:szCs w:val="22"/>
          <w:lang w:val="sk-SK"/>
        </w:rPr>
        <w:t xml:space="preserve"> </w:t>
      </w:r>
      <w:r w:rsidR="00C37B5A" w:rsidRPr="00287727">
        <w:rPr>
          <w:szCs w:val="22"/>
          <w:lang w:val="sk-SK"/>
        </w:rPr>
        <w:t>ju dosiahlo 85,</w:t>
      </w:r>
      <w:r w:rsidR="00C62A80" w:rsidRPr="00287727">
        <w:rPr>
          <w:szCs w:val="22"/>
          <w:lang w:val="sk-SK"/>
        </w:rPr>
        <w:t>9</w:t>
      </w:r>
      <w:r w:rsidR="000A282E" w:rsidRPr="00287727">
        <w:rPr>
          <w:szCs w:val="22"/>
          <w:lang w:val="sk-SK"/>
        </w:rPr>
        <w:t> </w:t>
      </w:r>
      <w:r w:rsidR="00C62A80" w:rsidRPr="00287727">
        <w:rPr>
          <w:szCs w:val="22"/>
          <w:lang w:val="sk-SK"/>
        </w:rPr>
        <w:t xml:space="preserve">% </w:t>
      </w:r>
      <w:r w:rsidR="00C37B5A" w:rsidRPr="00287727">
        <w:rPr>
          <w:szCs w:val="22"/>
          <w:lang w:val="sk-SK"/>
        </w:rPr>
        <w:t>pacientov liečených</w:t>
      </w:r>
      <w:r w:rsidR="00C62A80" w:rsidRPr="00287727">
        <w:rPr>
          <w:szCs w:val="22"/>
          <w:lang w:val="sk-SK"/>
        </w:rPr>
        <w:t xml:space="preserve"> </w:t>
      </w:r>
      <w:proofErr w:type="spellStart"/>
      <w:r w:rsidR="00C62A80" w:rsidRPr="00287727">
        <w:rPr>
          <w:szCs w:val="22"/>
          <w:lang w:val="sk-SK"/>
        </w:rPr>
        <w:t>tirzepatid</w:t>
      </w:r>
      <w:r w:rsidR="00C37B5A" w:rsidRPr="00287727">
        <w:rPr>
          <w:szCs w:val="22"/>
          <w:lang w:val="sk-SK"/>
        </w:rPr>
        <w:t>om</w:t>
      </w:r>
      <w:proofErr w:type="spellEnd"/>
      <w:r w:rsidR="00C37B5A" w:rsidRPr="00287727">
        <w:rPr>
          <w:szCs w:val="22"/>
          <w:lang w:val="sk-SK"/>
        </w:rPr>
        <w:t>, ktorí dosiahli</w:t>
      </w:r>
      <w:r w:rsidR="00C62A80" w:rsidRPr="00287727">
        <w:rPr>
          <w:szCs w:val="22"/>
          <w:lang w:val="sk-SK"/>
        </w:rPr>
        <w:t xml:space="preserve"> HbA1c &lt;</w:t>
      </w:r>
      <w:r w:rsidR="000A282E" w:rsidRPr="00287727">
        <w:rPr>
          <w:szCs w:val="22"/>
          <w:lang w:val="sk-SK"/>
        </w:rPr>
        <w:t> </w:t>
      </w:r>
      <w:r w:rsidR="00C37B5A" w:rsidRPr="00287727">
        <w:rPr>
          <w:szCs w:val="22"/>
          <w:lang w:val="sk-SK"/>
        </w:rPr>
        <w:t>5,</w:t>
      </w:r>
      <w:r w:rsidR="00C62A80" w:rsidRPr="00287727">
        <w:rPr>
          <w:szCs w:val="22"/>
          <w:lang w:val="sk-SK"/>
        </w:rPr>
        <w:t>7</w:t>
      </w:r>
      <w:r w:rsidR="000A282E" w:rsidRPr="00287727">
        <w:rPr>
          <w:szCs w:val="22"/>
          <w:lang w:val="sk-SK"/>
        </w:rPr>
        <w:t> </w:t>
      </w:r>
      <w:r w:rsidR="00C62A80" w:rsidRPr="00287727">
        <w:rPr>
          <w:szCs w:val="22"/>
          <w:lang w:val="sk-SK"/>
        </w:rPr>
        <w:t>% (≤</w:t>
      </w:r>
      <w:r w:rsidR="000A282E" w:rsidRPr="00287727">
        <w:rPr>
          <w:szCs w:val="22"/>
          <w:lang w:val="sk-SK"/>
        </w:rPr>
        <w:t> </w:t>
      </w:r>
      <w:r w:rsidR="00C62A80" w:rsidRPr="00287727">
        <w:rPr>
          <w:szCs w:val="22"/>
          <w:lang w:val="sk-SK"/>
        </w:rPr>
        <w:t>39</w:t>
      </w:r>
      <w:r w:rsidR="000A282E" w:rsidRPr="00287727">
        <w:rPr>
          <w:szCs w:val="22"/>
          <w:lang w:val="sk-SK"/>
        </w:rPr>
        <w:t> </w:t>
      </w:r>
      <w:r w:rsidR="00C62A80" w:rsidRPr="00287727">
        <w:rPr>
          <w:szCs w:val="22"/>
          <w:lang w:val="sk-SK"/>
        </w:rPr>
        <w:t xml:space="preserve">mmol/mol) </w:t>
      </w:r>
      <w:r w:rsidR="00C37B5A" w:rsidRPr="00287727">
        <w:rPr>
          <w:szCs w:val="22"/>
          <w:lang w:val="sk-SK"/>
        </w:rPr>
        <w:t xml:space="preserve">bez klinicky významnej </w:t>
      </w:r>
      <w:r w:rsidR="00C62A80" w:rsidRPr="00287727">
        <w:rPr>
          <w:szCs w:val="22"/>
          <w:lang w:val="sk-SK"/>
        </w:rPr>
        <w:t>hypogly</w:t>
      </w:r>
      <w:bookmarkEnd w:id="397"/>
      <w:r w:rsidR="00C37B5A" w:rsidRPr="00287727">
        <w:rPr>
          <w:szCs w:val="22"/>
          <w:lang w:val="sk-SK"/>
        </w:rPr>
        <w:t>kémie</w:t>
      </w:r>
      <w:r w:rsidR="00C62A80" w:rsidRPr="00287727">
        <w:rPr>
          <w:szCs w:val="22"/>
          <w:lang w:val="sk-SK"/>
        </w:rPr>
        <w:t>.</w:t>
      </w:r>
    </w:p>
    <w:p w14:paraId="2BD49C90" w14:textId="77777777" w:rsidR="00F63B63" w:rsidRPr="00287727" w:rsidDel="00D707C4" w:rsidRDefault="00F63B63" w:rsidP="00E61101">
      <w:pPr>
        <w:spacing w:line="240" w:lineRule="auto"/>
        <w:rPr>
          <w:szCs w:val="22"/>
          <w:lang w:val="sk-SK"/>
        </w:rPr>
      </w:pPr>
    </w:p>
    <w:p w14:paraId="7C27DD43" w14:textId="2E67BC53" w:rsidR="00B263E7" w:rsidRPr="00287727" w:rsidRDefault="00235EFF" w:rsidP="00287727">
      <w:pPr>
        <w:keepNext/>
        <w:spacing w:line="240" w:lineRule="auto"/>
        <w:rPr>
          <w:szCs w:val="22"/>
          <w:u w:val="single"/>
          <w:lang w:val="sk-SK"/>
        </w:rPr>
      </w:pPr>
      <w:r w:rsidRPr="00287727">
        <w:rPr>
          <w:szCs w:val="22"/>
          <w:u w:val="single"/>
          <w:lang w:val="sk-SK"/>
        </w:rPr>
        <w:t>Osobitné skupiny pacientov</w:t>
      </w:r>
    </w:p>
    <w:p w14:paraId="24F21AC6" w14:textId="77777777" w:rsidR="00FC3FAE" w:rsidRPr="00287727" w:rsidRDefault="00FC3FAE" w:rsidP="00287727">
      <w:pPr>
        <w:keepNext/>
        <w:spacing w:line="240" w:lineRule="auto"/>
        <w:rPr>
          <w:szCs w:val="22"/>
          <w:u w:val="single"/>
          <w:lang w:val="sk-SK"/>
        </w:rPr>
      </w:pPr>
    </w:p>
    <w:p w14:paraId="6790420A" w14:textId="77777777" w:rsidR="007C3A16" w:rsidRPr="00287727" w:rsidRDefault="00644BFE" w:rsidP="007C3A16">
      <w:pPr>
        <w:autoSpaceDE w:val="0"/>
        <w:autoSpaceDN w:val="0"/>
        <w:adjustRightInd w:val="0"/>
        <w:spacing w:line="240" w:lineRule="auto"/>
        <w:rPr>
          <w:szCs w:val="22"/>
          <w:lang w:val="sk-SK"/>
        </w:rPr>
      </w:pPr>
      <w:r w:rsidRPr="00287727">
        <w:rPr>
          <w:szCs w:val="22"/>
          <w:lang w:val="sk-SK"/>
        </w:rPr>
        <w:t>Účinnosť</w:t>
      </w:r>
      <w:r w:rsidR="00CB503E" w:rsidRPr="00287727">
        <w:rPr>
          <w:szCs w:val="22"/>
          <w:lang w:val="sk-SK"/>
        </w:rPr>
        <w:t xml:space="preserve"> </w:t>
      </w:r>
      <w:proofErr w:type="spellStart"/>
      <w:r w:rsidR="00CB503E" w:rsidRPr="00287727">
        <w:rPr>
          <w:szCs w:val="22"/>
          <w:lang w:val="sk-SK"/>
        </w:rPr>
        <w:t>tirzepatid</w:t>
      </w:r>
      <w:r w:rsidRPr="00287727">
        <w:rPr>
          <w:szCs w:val="22"/>
          <w:lang w:val="sk-SK"/>
        </w:rPr>
        <w:t>u</w:t>
      </w:r>
      <w:proofErr w:type="spellEnd"/>
      <w:r w:rsidR="00CB503E" w:rsidRPr="00287727">
        <w:rPr>
          <w:szCs w:val="22"/>
          <w:lang w:val="sk-SK"/>
        </w:rPr>
        <w:t xml:space="preserve"> </w:t>
      </w:r>
      <w:r w:rsidR="007C3A16" w:rsidRPr="00287727">
        <w:rPr>
          <w:szCs w:val="22"/>
          <w:lang w:val="sk-SK"/>
        </w:rPr>
        <w:t xml:space="preserve">na liečbu T2DM </w:t>
      </w:r>
      <w:r w:rsidRPr="00287727">
        <w:rPr>
          <w:szCs w:val="22"/>
          <w:lang w:val="sk-SK"/>
        </w:rPr>
        <w:t>nebola ovplyvnená</w:t>
      </w:r>
      <w:r w:rsidR="00CB503E" w:rsidRPr="00287727">
        <w:rPr>
          <w:szCs w:val="22"/>
          <w:lang w:val="sk-SK"/>
        </w:rPr>
        <w:t xml:space="preserve"> </w:t>
      </w:r>
      <w:r w:rsidRPr="00287727">
        <w:rPr>
          <w:szCs w:val="22"/>
          <w:lang w:val="sk-SK"/>
        </w:rPr>
        <w:t>vekom</w:t>
      </w:r>
      <w:r w:rsidR="00CB503E" w:rsidRPr="00287727">
        <w:rPr>
          <w:szCs w:val="22"/>
          <w:lang w:val="sk-SK"/>
        </w:rPr>
        <w:t xml:space="preserve">, </w:t>
      </w:r>
      <w:r w:rsidRPr="00287727">
        <w:rPr>
          <w:szCs w:val="22"/>
          <w:lang w:val="sk-SK"/>
        </w:rPr>
        <w:t>pohlavím</w:t>
      </w:r>
      <w:r w:rsidR="00CB503E" w:rsidRPr="00287727">
        <w:rPr>
          <w:szCs w:val="22"/>
          <w:lang w:val="sk-SK"/>
        </w:rPr>
        <w:t>, ra</w:t>
      </w:r>
      <w:r w:rsidRPr="00287727">
        <w:rPr>
          <w:szCs w:val="22"/>
          <w:lang w:val="sk-SK"/>
        </w:rPr>
        <w:t>sou</w:t>
      </w:r>
      <w:r w:rsidR="00CB503E" w:rsidRPr="00287727">
        <w:rPr>
          <w:szCs w:val="22"/>
          <w:lang w:val="sk-SK"/>
        </w:rPr>
        <w:t>, et</w:t>
      </w:r>
      <w:r w:rsidRPr="00287727">
        <w:rPr>
          <w:szCs w:val="22"/>
          <w:lang w:val="sk-SK"/>
        </w:rPr>
        <w:t>nickým pôvodom</w:t>
      </w:r>
      <w:r w:rsidR="00CB503E" w:rsidRPr="00287727">
        <w:rPr>
          <w:szCs w:val="22"/>
          <w:lang w:val="sk-SK"/>
        </w:rPr>
        <w:t xml:space="preserve">, </w:t>
      </w:r>
      <w:r w:rsidR="001425E6" w:rsidRPr="00287727">
        <w:rPr>
          <w:szCs w:val="22"/>
          <w:lang w:val="sk-SK"/>
        </w:rPr>
        <w:t>regiónom</w:t>
      </w:r>
      <w:r w:rsidR="00E165AA" w:rsidRPr="00287727">
        <w:rPr>
          <w:szCs w:val="22"/>
          <w:lang w:val="sk-SK"/>
        </w:rPr>
        <w:t xml:space="preserve"> ani</w:t>
      </w:r>
      <w:r w:rsidR="003314D3" w:rsidRPr="00287727">
        <w:rPr>
          <w:szCs w:val="22"/>
          <w:lang w:val="sk-SK"/>
        </w:rPr>
        <w:t xml:space="preserve"> </w:t>
      </w:r>
      <w:r w:rsidR="00E165AA" w:rsidRPr="00287727">
        <w:rPr>
          <w:szCs w:val="22"/>
          <w:lang w:val="sk-SK"/>
        </w:rPr>
        <w:t>vstupnými hodnotami</w:t>
      </w:r>
      <w:r w:rsidR="003314D3" w:rsidRPr="00287727">
        <w:rPr>
          <w:szCs w:val="22"/>
          <w:lang w:val="sk-SK"/>
        </w:rPr>
        <w:t xml:space="preserve"> </w:t>
      </w:r>
      <w:r w:rsidR="00CB503E" w:rsidRPr="00287727">
        <w:rPr>
          <w:szCs w:val="22"/>
          <w:lang w:val="sk-SK"/>
        </w:rPr>
        <w:t xml:space="preserve">BMI, </w:t>
      </w:r>
      <w:r w:rsidR="00DA1423" w:rsidRPr="00287727">
        <w:rPr>
          <w:szCs w:val="22"/>
          <w:lang w:val="sk-SK"/>
        </w:rPr>
        <w:t>HbA1c</w:t>
      </w:r>
      <w:r w:rsidR="00C350E4" w:rsidRPr="00287727">
        <w:rPr>
          <w:szCs w:val="22"/>
          <w:lang w:val="sk-SK"/>
        </w:rPr>
        <w:t>,</w:t>
      </w:r>
      <w:r w:rsidR="00CB503E" w:rsidRPr="00287727" w:rsidDel="00C350E4">
        <w:rPr>
          <w:szCs w:val="22"/>
          <w:lang w:val="sk-SK"/>
        </w:rPr>
        <w:t xml:space="preserve"> </w:t>
      </w:r>
      <w:r w:rsidR="00E165AA" w:rsidRPr="00287727">
        <w:rPr>
          <w:szCs w:val="22"/>
          <w:lang w:val="sk-SK"/>
        </w:rPr>
        <w:t>trvaním diabetu ani</w:t>
      </w:r>
      <w:r w:rsidR="00F165CE" w:rsidRPr="00287727">
        <w:rPr>
          <w:szCs w:val="22"/>
          <w:lang w:val="sk-SK"/>
        </w:rPr>
        <w:t xml:space="preserve"> </w:t>
      </w:r>
      <w:r w:rsidR="00E165AA" w:rsidRPr="00287727">
        <w:rPr>
          <w:szCs w:val="22"/>
          <w:lang w:val="sk-SK"/>
        </w:rPr>
        <w:t>stupňom poruchy funkcie obličiek</w:t>
      </w:r>
      <w:r w:rsidR="00B97530" w:rsidRPr="00287727">
        <w:rPr>
          <w:szCs w:val="22"/>
          <w:lang w:val="sk-SK"/>
        </w:rPr>
        <w:t>.</w:t>
      </w:r>
    </w:p>
    <w:p w14:paraId="244268C1" w14:textId="77777777" w:rsidR="007C3A16" w:rsidRPr="00287727" w:rsidRDefault="007C3A16" w:rsidP="007C3A16">
      <w:pPr>
        <w:autoSpaceDE w:val="0"/>
        <w:autoSpaceDN w:val="0"/>
        <w:adjustRightInd w:val="0"/>
        <w:spacing w:line="240" w:lineRule="auto"/>
        <w:rPr>
          <w:szCs w:val="22"/>
          <w:lang w:val="sk-SK"/>
        </w:rPr>
      </w:pPr>
    </w:p>
    <w:p w14:paraId="05B804FC" w14:textId="22B975E7" w:rsidR="00B97530" w:rsidRPr="00287727" w:rsidRDefault="007C3A16" w:rsidP="007C3A16">
      <w:pPr>
        <w:autoSpaceDE w:val="0"/>
        <w:autoSpaceDN w:val="0"/>
        <w:adjustRightInd w:val="0"/>
        <w:spacing w:line="240" w:lineRule="auto"/>
        <w:rPr>
          <w:szCs w:val="22"/>
          <w:lang w:val="sk-SK"/>
        </w:rPr>
      </w:pPr>
      <w:r w:rsidRPr="00287727">
        <w:rPr>
          <w:szCs w:val="22"/>
          <w:lang w:val="sk-SK"/>
        </w:rPr>
        <w:t xml:space="preserve">Účinnosť </w:t>
      </w:r>
      <w:proofErr w:type="spellStart"/>
      <w:r w:rsidRPr="00287727">
        <w:rPr>
          <w:szCs w:val="22"/>
          <w:lang w:val="sk-SK"/>
        </w:rPr>
        <w:t>tirzepatidu</w:t>
      </w:r>
      <w:proofErr w:type="spellEnd"/>
      <w:r w:rsidRPr="00287727">
        <w:rPr>
          <w:szCs w:val="22"/>
          <w:lang w:val="sk-SK"/>
        </w:rPr>
        <w:t xml:space="preserve"> pri regulácii hmotnosti nebola ovplyvnená  vekom, pohlavím, rasou, etnickým pôvodom, regiónom, východiskovým BMI ani prítomnosťou či absenciou </w:t>
      </w:r>
      <w:proofErr w:type="spellStart"/>
      <w:r w:rsidRPr="00287727">
        <w:rPr>
          <w:szCs w:val="22"/>
          <w:lang w:val="sk-SK"/>
        </w:rPr>
        <w:t>prediabetu</w:t>
      </w:r>
      <w:proofErr w:type="spellEnd"/>
      <w:r w:rsidRPr="00287727">
        <w:rPr>
          <w:szCs w:val="22"/>
          <w:lang w:val="sk-SK"/>
        </w:rPr>
        <w:t>.</w:t>
      </w:r>
    </w:p>
    <w:p w14:paraId="5EC9D79F" w14:textId="77777777" w:rsidR="00712CF3" w:rsidRPr="00287727" w:rsidRDefault="00712CF3" w:rsidP="00E61101">
      <w:pPr>
        <w:autoSpaceDE w:val="0"/>
        <w:autoSpaceDN w:val="0"/>
        <w:adjustRightInd w:val="0"/>
        <w:spacing w:line="240" w:lineRule="auto"/>
        <w:rPr>
          <w:szCs w:val="22"/>
          <w:lang w:val="sk-SK"/>
        </w:rPr>
      </w:pPr>
    </w:p>
    <w:p w14:paraId="27011917" w14:textId="06F5879B" w:rsidR="00712CF3" w:rsidRPr="00287727" w:rsidRDefault="00712CF3" w:rsidP="00E61101">
      <w:pPr>
        <w:autoSpaceDE w:val="0"/>
        <w:autoSpaceDN w:val="0"/>
        <w:adjustRightInd w:val="0"/>
        <w:spacing w:line="240" w:lineRule="auto"/>
        <w:rPr>
          <w:szCs w:val="22"/>
          <w:lang w:val="sk-SK"/>
        </w:rPr>
      </w:pPr>
      <w:r w:rsidRPr="00287727">
        <w:rPr>
          <w:szCs w:val="22"/>
          <w:lang w:val="sk-SK"/>
        </w:rPr>
        <w:t xml:space="preserve">Účinnosť </w:t>
      </w:r>
      <w:proofErr w:type="spellStart"/>
      <w:r w:rsidRPr="00287727">
        <w:rPr>
          <w:szCs w:val="22"/>
          <w:lang w:val="sk-SK"/>
        </w:rPr>
        <w:t>tirzepatidu</w:t>
      </w:r>
      <w:proofErr w:type="spellEnd"/>
      <w:r w:rsidRPr="00287727">
        <w:rPr>
          <w:szCs w:val="22"/>
          <w:lang w:val="sk-SK"/>
        </w:rPr>
        <w:t xml:space="preserve"> na liečbu stredne </w:t>
      </w:r>
      <w:r w:rsidR="00D508CD" w:rsidRPr="00287727">
        <w:rPr>
          <w:szCs w:val="22"/>
          <w:lang w:val="sk-SK"/>
        </w:rPr>
        <w:t>závažného</w:t>
      </w:r>
      <w:r w:rsidRPr="00287727">
        <w:rPr>
          <w:szCs w:val="22"/>
          <w:lang w:val="sk-SK"/>
        </w:rPr>
        <w:t xml:space="preserve"> až </w:t>
      </w:r>
      <w:r w:rsidR="00D508CD" w:rsidRPr="00287727">
        <w:rPr>
          <w:szCs w:val="22"/>
          <w:lang w:val="sk-SK"/>
        </w:rPr>
        <w:t>závažného</w:t>
      </w:r>
      <w:r w:rsidRPr="00287727">
        <w:rPr>
          <w:szCs w:val="22"/>
          <w:lang w:val="sk-SK"/>
        </w:rPr>
        <w:t xml:space="preserve"> OSA u pacientov s</w:t>
      </w:r>
      <w:r w:rsidR="0020462A" w:rsidRPr="00287727">
        <w:rPr>
          <w:szCs w:val="22"/>
          <w:lang w:val="sk-SK"/>
        </w:rPr>
        <w:t> </w:t>
      </w:r>
      <w:r w:rsidRPr="00287727">
        <w:rPr>
          <w:szCs w:val="22"/>
          <w:lang w:val="sk-SK"/>
        </w:rPr>
        <w:t>obezitou nebola ovplyvnená vekom, pohlavím, etnickou príslušnosťou, východiskovou hodnotou BMI ani východiskovou závažnosťou OSA.</w:t>
      </w:r>
    </w:p>
    <w:p w14:paraId="096016D5" w14:textId="05481CA2" w:rsidR="00021CD8" w:rsidRPr="00287727" w:rsidRDefault="00021CD8" w:rsidP="00E61101">
      <w:pPr>
        <w:autoSpaceDE w:val="0"/>
        <w:autoSpaceDN w:val="0"/>
        <w:adjustRightInd w:val="0"/>
        <w:spacing w:line="240" w:lineRule="auto"/>
        <w:rPr>
          <w:szCs w:val="22"/>
          <w:lang w:val="sk-SK"/>
        </w:rPr>
      </w:pPr>
    </w:p>
    <w:p w14:paraId="7C27DD90" w14:textId="3E7ABBBD" w:rsidR="00D4007B" w:rsidRPr="00287727" w:rsidRDefault="00090AC6" w:rsidP="00E61101">
      <w:pPr>
        <w:keepNext/>
        <w:spacing w:line="240" w:lineRule="auto"/>
        <w:rPr>
          <w:i/>
          <w:iCs/>
          <w:szCs w:val="22"/>
          <w:u w:val="single"/>
          <w:lang w:val="sk-SK"/>
        </w:rPr>
      </w:pPr>
      <w:r w:rsidRPr="00287727">
        <w:rPr>
          <w:i/>
          <w:iCs/>
          <w:szCs w:val="22"/>
          <w:u w:val="single"/>
          <w:lang w:val="sk-SK"/>
        </w:rPr>
        <w:lastRenderedPageBreak/>
        <w:t>Pediatrická populácia</w:t>
      </w:r>
    </w:p>
    <w:p w14:paraId="058115CF" w14:textId="77777777" w:rsidR="00BB0D47" w:rsidRPr="00287727" w:rsidRDefault="00BB0D47" w:rsidP="00E61101">
      <w:pPr>
        <w:keepNext/>
        <w:spacing w:line="240" w:lineRule="auto"/>
        <w:rPr>
          <w:i/>
          <w:iCs/>
          <w:szCs w:val="22"/>
          <w:u w:val="single"/>
          <w:lang w:val="sk-SK"/>
        </w:rPr>
      </w:pPr>
    </w:p>
    <w:p w14:paraId="7C27DD91" w14:textId="53392107" w:rsidR="00D4007B" w:rsidRPr="00287727" w:rsidRDefault="000122C7" w:rsidP="00E61101">
      <w:pPr>
        <w:spacing w:line="240" w:lineRule="auto"/>
        <w:rPr>
          <w:szCs w:val="22"/>
          <w:lang w:val="sk-SK"/>
        </w:rPr>
      </w:pPr>
      <w:r w:rsidRPr="00287727">
        <w:rPr>
          <w:szCs w:val="22"/>
          <w:lang w:val="sk-SK"/>
        </w:rPr>
        <w:t>Európska agentúra pre lieky udelila odklad z povinnosti predložiť výsledky štúdií s</w:t>
      </w:r>
      <w:r w:rsidR="00DA20DF" w:rsidRPr="00287727">
        <w:rPr>
          <w:szCs w:val="22"/>
          <w:lang w:val="sk-SK"/>
        </w:rPr>
        <w:t xml:space="preserve"> </w:t>
      </w:r>
      <w:proofErr w:type="spellStart"/>
      <w:r w:rsidR="00B04DD8" w:rsidRPr="00287727">
        <w:rPr>
          <w:szCs w:val="22"/>
          <w:lang w:val="sk-SK"/>
        </w:rPr>
        <w:t>Mounjaro</w:t>
      </w:r>
      <w:r w:rsidR="00D4335D" w:rsidRPr="00287727">
        <w:rPr>
          <w:szCs w:val="22"/>
          <w:lang w:val="sk-SK"/>
        </w:rPr>
        <w:t>m</w:t>
      </w:r>
      <w:proofErr w:type="spellEnd"/>
      <w:r w:rsidR="00DA20DF" w:rsidRPr="00287727">
        <w:rPr>
          <w:szCs w:val="22"/>
          <w:lang w:val="sk-SK"/>
        </w:rPr>
        <w:t xml:space="preserve"> </w:t>
      </w:r>
      <w:r w:rsidRPr="00287727">
        <w:rPr>
          <w:szCs w:val="22"/>
          <w:lang w:val="sk-SK"/>
        </w:rPr>
        <w:t>v</w:t>
      </w:r>
      <w:r w:rsidR="00BB0D47" w:rsidRPr="00287727">
        <w:rPr>
          <w:szCs w:val="22"/>
          <w:lang w:val="sk-SK"/>
        </w:rPr>
        <w:t> </w:t>
      </w:r>
      <w:r w:rsidRPr="00287727">
        <w:rPr>
          <w:szCs w:val="22"/>
          <w:lang w:val="sk-SK"/>
        </w:rPr>
        <w:t>jednej alebo vo viacerých podskupinách pediatrickej populácie</w:t>
      </w:r>
      <w:r w:rsidR="00DA20DF" w:rsidRPr="00287727">
        <w:rPr>
          <w:szCs w:val="22"/>
          <w:lang w:val="sk-SK"/>
        </w:rPr>
        <w:t xml:space="preserve"> </w:t>
      </w:r>
      <w:r w:rsidR="00AA3400" w:rsidRPr="00287727">
        <w:rPr>
          <w:szCs w:val="22"/>
          <w:lang w:val="sk-SK"/>
        </w:rPr>
        <w:t>pre liečbu</w:t>
      </w:r>
      <w:r w:rsidR="00DA20DF" w:rsidRPr="00287727">
        <w:rPr>
          <w:szCs w:val="22"/>
          <w:lang w:val="sk-SK"/>
        </w:rPr>
        <w:t xml:space="preserve"> diabet</w:t>
      </w:r>
      <w:r w:rsidR="00310AC3" w:rsidRPr="00287727">
        <w:rPr>
          <w:szCs w:val="22"/>
          <w:lang w:val="sk-SK"/>
        </w:rPr>
        <w:t>u</w:t>
      </w:r>
      <w:r w:rsidR="00DA20DF" w:rsidRPr="00287727">
        <w:rPr>
          <w:szCs w:val="22"/>
          <w:lang w:val="sk-SK"/>
        </w:rPr>
        <w:t xml:space="preserve"> mellitus </w:t>
      </w:r>
      <w:r w:rsidR="00AA3400" w:rsidRPr="00287727">
        <w:rPr>
          <w:szCs w:val="22"/>
          <w:lang w:val="sk-SK"/>
        </w:rPr>
        <w:t>2.</w:t>
      </w:r>
      <w:r w:rsidR="00BB0D47" w:rsidRPr="00287727">
        <w:rPr>
          <w:szCs w:val="22"/>
          <w:lang w:val="sk-SK"/>
        </w:rPr>
        <w:t> </w:t>
      </w:r>
      <w:r w:rsidR="00AA3400" w:rsidRPr="00287727">
        <w:rPr>
          <w:szCs w:val="22"/>
          <w:lang w:val="sk-SK"/>
        </w:rPr>
        <w:t xml:space="preserve">typu </w:t>
      </w:r>
      <w:r w:rsidR="007C3A16" w:rsidRPr="00287727">
        <w:rPr>
          <w:szCs w:val="22"/>
          <w:lang w:val="sk-SK"/>
        </w:rPr>
        <w:t xml:space="preserve">a regulácie hmotnosti </w:t>
      </w:r>
      <w:r w:rsidR="00DA20DF" w:rsidRPr="00287727">
        <w:rPr>
          <w:szCs w:val="22"/>
          <w:lang w:val="sk-SK"/>
        </w:rPr>
        <w:t>(</w:t>
      </w:r>
      <w:r w:rsidR="00AA3400" w:rsidRPr="00287727">
        <w:rPr>
          <w:szCs w:val="22"/>
          <w:lang w:val="sk-SK"/>
        </w:rPr>
        <w:t>informácie o použití v pediatrickej populácii, pozri časť 4.2</w:t>
      </w:r>
      <w:r w:rsidR="00DA20DF" w:rsidRPr="00287727">
        <w:rPr>
          <w:szCs w:val="22"/>
          <w:lang w:val="sk-SK"/>
        </w:rPr>
        <w:t>).</w:t>
      </w:r>
    </w:p>
    <w:p w14:paraId="7C27DD92" w14:textId="77777777" w:rsidR="00D4007B" w:rsidRPr="00287727" w:rsidRDefault="00D4007B" w:rsidP="00E61101">
      <w:pPr>
        <w:spacing w:line="240" w:lineRule="auto"/>
        <w:rPr>
          <w:szCs w:val="22"/>
          <w:lang w:val="sk-SK"/>
        </w:rPr>
      </w:pPr>
    </w:p>
    <w:p w14:paraId="7C27DD93" w14:textId="4BB76390" w:rsidR="00D4007B" w:rsidRPr="00287727" w:rsidRDefault="00DA20DF" w:rsidP="00E61101">
      <w:pPr>
        <w:keepNext/>
        <w:spacing w:line="240" w:lineRule="auto"/>
        <w:rPr>
          <w:b/>
          <w:szCs w:val="22"/>
          <w:lang w:val="sk-SK"/>
        </w:rPr>
      </w:pPr>
      <w:r w:rsidRPr="00287727">
        <w:rPr>
          <w:b/>
          <w:szCs w:val="22"/>
          <w:lang w:val="sk-SK"/>
        </w:rPr>
        <w:t>5.2</w:t>
      </w:r>
      <w:r w:rsidRPr="00287727">
        <w:rPr>
          <w:b/>
          <w:szCs w:val="22"/>
          <w:lang w:val="sk-SK"/>
        </w:rPr>
        <w:tab/>
      </w:r>
      <w:proofErr w:type="spellStart"/>
      <w:r w:rsidR="0042047A" w:rsidRPr="00287727">
        <w:rPr>
          <w:b/>
          <w:szCs w:val="22"/>
          <w:lang w:val="sk-SK"/>
        </w:rPr>
        <w:t>Farmakokinetické</w:t>
      </w:r>
      <w:proofErr w:type="spellEnd"/>
      <w:r w:rsidR="0042047A" w:rsidRPr="00287727">
        <w:rPr>
          <w:b/>
          <w:szCs w:val="22"/>
          <w:lang w:val="sk-SK"/>
        </w:rPr>
        <w:t xml:space="preserve"> vlastnosti</w:t>
      </w:r>
    </w:p>
    <w:p w14:paraId="2A982EEB" w14:textId="08913CB4" w:rsidR="00D4007B" w:rsidRPr="00287727" w:rsidRDefault="00D4007B" w:rsidP="00E61101">
      <w:pPr>
        <w:keepNext/>
        <w:spacing w:line="240" w:lineRule="auto"/>
        <w:rPr>
          <w:szCs w:val="22"/>
          <w:lang w:val="sk-SK"/>
        </w:rPr>
      </w:pPr>
    </w:p>
    <w:p w14:paraId="144E247F" w14:textId="16E81473" w:rsidR="003073FC" w:rsidRPr="00287727" w:rsidRDefault="00124A0A" w:rsidP="003073FC">
      <w:pPr>
        <w:pStyle w:val="PLRTextUnindented"/>
        <w:rPr>
          <w:rFonts w:ascii="Times New Roman" w:hAnsi="Times New Roman"/>
          <w:iCs/>
          <w:color w:val="000000" w:themeColor="text1"/>
          <w:sz w:val="22"/>
          <w:szCs w:val="22"/>
          <w:lang w:val="sk-SK"/>
        </w:rPr>
      </w:pPr>
      <w:bookmarkStart w:id="398" w:name="_Hlk109377885"/>
      <w:proofErr w:type="spellStart"/>
      <w:r w:rsidRPr="00287727">
        <w:rPr>
          <w:rFonts w:ascii="Times New Roman" w:hAnsi="Times New Roman"/>
          <w:color w:val="000000" w:themeColor="text1"/>
          <w:sz w:val="22"/>
          <w:szCs w:val="22"/>
          <w:lang w:val="sk-SK"/>
        </w:rPr>
        <w:t>Tirzepatid</w:t>
      </w:r>
      <w:proofErr w:type="spellEnd"/>
      <w:r w:rsidR="003073FC" w:rsidRPr="00287727">
        <w:rPr>
          <w:rFonts w:ascii="Times New Roman" w:hAnsi="Times New Roman"/>
          <w:color w:val="000000" w:themeColor="text1"/>
          <w:sz w:val="22"/>
          <w:szCs w:val="22"/>
          <w:lang w:val="sk-SK"/>
        </w:rPr>
        <w:t xml:space="preserve"> </w:t>
      </w:r>
      <w:r w:rsidR="0091113F" w:rsidRPr="00287727">
        <w:rPr>
          <w:rFonts w:ascii="Times New Roman" w:hAnsi="Times New Roman"/>
          <w:color w:val="000000" w:themeColor="text1"/>
          <w:sz w:val="22"/>
          <w:szCs w:val="22"/>
          <w:lang w:val="sk-SK"/>
        </w:rPr>
        <w:t>pozostáva</w:t>
      </w:r>
      <w:r w:rsidR="000A1F70" w:rsidRPr="00287727">
        <w:rPr>
          <w:rFonts w:ascii="Times New Roman" w:hAnsi="Times New Roman"/>
          <w:color w:val="000000" w:themeColor="text1"/>
          <w:sz w:val="22"/>
          <w:szCs w:val="22"/>
          <w:lang w:val="sk-SK"/>
        </w:rPr>
        <w:t xml:space="preserve"> z </w:t>
      </w:r>
      <w:r w:rsidR="003073FC" w:rsidRPr="00287727">
        <w:rPr>
          <w:rFonts w:ascii="Times New Roman" w:hAnsi="Times New Roman"/>
          <w:color w:val="000000" w:themeColor="text1"/>
          <w:sz w:val="22"/>
          <w:szCs w:val="22"/>
          <w:lang w:val="sk-SK"/>
        </w:rPr>
        <w:t>39</w:t>
      </w:r>
      <w:r w:rsidR="009B7BEF" w:rsidRPr="00287727">
        <w:rPr>
          <w:rFonts w:ascii="Times New Roman" w:hAnsi="Times New Roman"/>
          <w:color w:val="000000" w:themeColor="text1"/>
          <w:sz w:val="22"/>
          <w:szCs w:val="22"/>
          <w:lang w:val="sk-SK"/>
        </w:rPr>
        <w:noBreakHyphen/>
      </w:r>
      <w:r w:rsidR="003073FC" w:rsidRPr="00287727">
        <w:rPr>
          <w:rFonts w:ascii="Times New Roman" w:hAnsi="Times New Roman"/>
          <w:color w:val="000000" w:themeColor="text1"/>
          <w:sz w:val="22"/>
          <w:szCs w:val="22"/>
          <w:lang w:val="sk-SK"/>
        </w:rPr>
        <w:t>amino</w:t>
      </w:r>
      <w:r w:rsidRPr="00287727">
        <w:rPr>
          <w:rFonts w:ascii="Times New Roman" w:hAnsi="Times New Roman"/>
          <w:color w:val="000000" w:themeColor="text1"/>
          <w:sz w:val="22"/>
          <w:szCs w:val="22"/>
          <w:lang w:val="sk-SK"/>
        </w:rPr>
        <w:t>kysel</w:t>
      </w:r>
      <w:r w:rsidR="000A1F70" w:rsidRPr="00287727">
        <w:rPr>
          <w:rFonts w:ascii="Times New Roman" w:hAnsi="Times New Roman"/>
          <w:color w:val="000000" w:themeColor="text1"/>
          <w:sz w:val="22"/>
          <w:szCs w:val="22"/>
          <w:lang w:val="sk-SK"/>
        </w:rPr>
        <w:t xml:space="preserve">ín </w:t>
      </w:r>
      <w:r w:rsidR="0000199E" w:rsidRPr="00287727">
        <w:rPr>
          <w:rFonts w:ascii="Times New Roman" w:hAnsi="Times New Roman"/>
          <w:color w:val="000000" w:themeColor="text1"/>
          <w:sz w:val="22"/>
          <w:szCs w:val="22"/>
          <w:lang w:val="sk-SK"/>
        </w:rPr>
        <w:t>s</w:t>
      </w:r>
      <w:r w:rsidR="0091113F" w:rsidRPr="00287727">
        <w:rPr>
          <w:rFonts w:ascii="Times New Roman" w:hAnsi="Times New Roman"/>
          <w:color w:val="000000" w:themeColor="text1"/>
          <w:sz w:val="22"/>
          <w:szCs w:val="22"/>
          <w:lang w:val="sk-SK"/>
        </w:rPr>
        <w:t xml:space="preserve"> pripojenou </w:t>
      </w:r>
      <w:r w:rsidR="00642CED" w:rsidRPr="00287727">
        <w:rPr>
          <w:rFonts w:ascii="Times New Roman" w:hAnsi="Times New Roman"/>
          <w:color w:val="000000" w:themeColor="text1"/>
          <w:sz w:val="22"/>
          <w:szCs w:val="22"/>
          <w:lang w:val="sk-SK"/>
        </w:rPr>
        <w:t xml:space="preserve">C20 </w:t>
      </w:r>
      <w:r w:rsidR="00476895" w:rsidRPr="00287727">
        <w:rPr>
          <w:rFonts w:ascii="Times New Roman" w:hAnsi="Times New Roman"/>
          <w:color w:val="000000" w:themeColor="text1"/>
          <w:sz w:val="22"/>
          <w:szCs w:val="22"/>
          <w:lang w:val="sk-SK"/>
        </w:rPr>
        <w:t>d</w:t>
      </w:r>
      <w:r w:rsidR="00C8731E" w:rsidRPr="00287727">
        <w:rPr>
          <w:rFonts w:ascii="Times New Roman" w:hAnsi="Times New Roman"/>
          <w:color w:val="000000" w:themeColor="text1"/>
          <w:sz w:val="22"/>
          <w:szCs w:val="22"/>
          <w:lang w:val="sk-SK"/>
        </w:rPr>
        <w:t>vojsýtnou</w:t>
      </w:r>
      <w:r w:rsidR="00E961DF" w:rsidRPr="00287727">
        <w:rPr>
          <w:rFonts w:ascii="Times New Roman" w:hAnsi="Times New Roman"/>
          <w:color w:val="000000" w:themeColor="text1"/>
          <w:sz w:val="22"/>
          <w:szCs w:val="22"/>
          <w:lang w:val="sk-SK"/>
        </w:rPr>
        <w:t xml:space="preserve"> mastn</w:t>
      </w:r>
      <w:r w:rsidR="003E118F" w:rsidRPr="00287727">
        <w:rPr>
          <w:rFonts w:ascii="Times New Roman" w:hAnsi="Times New Roman"/>
          <w:color w:val="000000" w:themeColor="text1"/>
          <w:sz w:val="22"/>
          <w:szCs w:val="22"/>
          <w:lang w:val="sk-SK"/>
        </w:rPr>
        <w:t>ou</w:t>
      </w:r>
      <w:r w:rsidR="00642CED" w:rsidRPr="00287727">
        <w:rPr>
          <w:rFonts w:ascii="Times New Roman" w:hAnsi="Times New Roman"/>
          <w:color w:val="000000" w:themeColor="text1"/>
          <w:sz w:val="22"/>
          <w:szCs w:val="22"/>
          <w:lang w:val="sk-SK"/>
        </w:rPr>
        <w:t xml:space="preserve"> </w:t>
      </w:r>
      <w:r w:rsidR="00476895" w:rsidRPr="00287727">
        <w:rPr>
          <w:rFonts w:ascii="Times New Roman" w:hAnsi="Times New Roman"/>
          <w:color w:val="000000" w:themeColor="text1"/>
          <w:sz w:val="22"/>
          <w:szCs w:val="22"/>
          <w:lang w:val="sk-SK"/>
        </w:rPr>
        <w:t>kyselin</w:t>
      </w:r>
      <w:r w:rsidR="003E118F" w:rsidRPr="00287727">
        <w:rPr>
          <w:rFonts w:ascii="Times New Roman" w:hAnsi="Times New Roman"/>
          <w:color w:val="000000" w:themeColor="text1"/>
          <w:sz w:val="22"/>
          <w:szCs w:val="22"/>
          <w:lang w:val="sk-SK"/>
        </w:rPr>
        <w:t>ou</w:t>
      </w:r>
      <w:r w:rsidR="00476895" w:rsidRPr="00287727">
        <w:rPr>
          <w:rFonts w:ascii="Times New Roman" w:hAnsi="Times New Roman"/>
          <w:color w:val="000000" w:themeColor="text1"/>
          <w:sz w:val="22"/>
          <w:szCs w:val="22"/>
          <w:lang w:val="sk-SK"/>
        </w:rPr>
        <w:t>,</w:t>
      </w:r>
      <w:r w:rsidR="003073FC" w:rsidRPr="00287727">
        <w:rPr>
          <w:rFonts w:ascii="Times New Roman" w:hAnsi="Times New Roman"/>
          <w:color w:val="000000" w:themeColor="text1"/>
          <w:sz w:val="22"/>
          <w:szCs w:val="22"/>
          <w:lang w:val="sk-SK"/>
        </w:rPr>
        <w:t> </w:t>
      </w:r>
      <w:r w:rsidR="00642CED" w:rsidRPr="00287727">
        <w:rPr>
          <w:rFonts w:ascii="Times New Roman" w:hAnsi="Times New Roman"/>
          <w:color w:val="000000" w:themeColor="text1"/>
          <w:sz w:val="22"/>
          <w:szCs w:val="22"/>
          <w:lang w:val="sk-SK"/>
        </w:rPr>
        <w:t>ktorá</w:t>
      </w:r>
      <w:r w:rsidR="0035035E" w:rsidRPr="00287727">
        <w:rPr>
          <w:rFonts w:ascii="Times New Roman" w:hAnsi="Times New Roman"/>
          <w:color w:val="000000" w:themeColor="text1"/>
          <w:sz w:val="22"/>
          <w:szCs w:val="22"/>
          <w:lang w:val="sk-SK"/>
        </w:rPr>
        <w:t xml:space="preserve"> umožňuje</w:t>
      </w:r>
      <w:r w:rsidR="003073FC" w:rsidRPr="00287727">
        <w:rPr>
          <w:rFonts w:ascii="Times New Roman" w:hAnsi="Times New Roman"/>
          <w:color w:val="000000" w:themeColor="text1"/>
          <w:sz w:val="22"/>
          <w:szCs w:val="22"/>
          <w:lang w:val="sk-SK"/>
        </w:rPr>
        <w:t xml:space="preserve"> </w:t>
      </w:r>
      <w:r w:rsidR="00642CED" w:rsidRPr="00287727">
        <w:rPr>
          <w:rFonts w:ascii="Times New Roman" w:hAnsi="Times New Roman"/>
          <w:color w:val="000000" w:themeColor="text1"/>
          <w:sz w:val="22"/>
          <w:szCs w:val="22"/>
          <w:lang w:val="sk-SK"/>
        </w:rPr>
        <w:t>viazanie albumínu</w:t>
      </w:r>
      <w:r w:rsidR="003073FC" w:rsidRPr="00287727">
        <w:rPr>
          <w:rFonts w:ascii="Times New Roman" w:hAnsi="Times New Roman"/>
          <w:color w:val="000000" w:themeColor="text1"/>
          <w:sz w:val="22"/>
          <w:szCs w:val="22"/>
          <w:lang w:val="sk-SK"/>
        </w:rPr>
        <w:t xml:space="preserve"> </w:t>
      </w:r>
      <w:r w:rsidR="00642CED" w:rsidRPr="00287727">
        <w:rPr>
          <w:rFonts w:ascii="Times New Roman" w:hAnsi="Times New Roman"/>
          <w:color w:val="000000" w:themeColor="text1"/>
          <w:sz w:val="22"/>
          <w:szCs w:val="22"/>
          <w:lang w:val="sk-SK"/>
        </w:rPr>
        <w:t>a predlžuje</w:t>
      </w:r>
      <w:r w:rsidR="003073FC" w:rsidRPr="00287727">
        <w:rPr>
          <w:rFonts w:ascii="Times New Roman" w:hAnsi="Times New Roman"/>
          <w:color w:val="000000" w:themeColor="text1"/>
          <w:sz w:val="22"/>
          <w:szCs w:val="22"/>
          <w:lang w:val="sk-SK"/>
        </w:rPr>
        <w:t xml:space="preserve"> </w:t>
      </w:r>
      <w:r w:rsidR="00642CED" w:rsidRPr="00287727">
        <w:rPr>
          <w:rFonts w:ascii="Times New Roman" w:hAnsi="Times New Roman"/>
          <w:color w:val="000000" w:themeColor="text1"/>
          <w:sz w:val="22"/>
          <w:szCs w:val="22"/>
          <w:lang w:val="sk-SK"/>
        </w:rPr>
        <w:t xml:space="preserve">polčas </w:t>
      </w:r>
      <w:r w:rsidR="00C8731E" w:rsidRPr="00287727">
        <w:rPr>
          <w:rFonts w:ascii="Times New Roman" w:hAnsi="Times New Roman"/>
          <w:color w:val="000000" w:themeColor="text1"/>
          <w:sz w:val="22"/>
          <w:szCs w:val="22"/>
          <w:lang w:val="sk-SK"/>
        </w:rPr>
        <w:t>eliminácie</w:t>
      </w:r>
      <w:r w:rsidR="003073FC" w:rsidRPr="00287727">
        <w:rPr>
          <w:rFonts w:ascii="Times New Roman" w:hAnsi="Times New Roman"/>
          <w:color w:val="000000" w:themeColor="text1"/>
          <w:sz w:val="22"/>
          <w:szCs w:val="22"/>
          <w:lang w:val="sk-SK"/>
        </w:rPr>
        <w:t>.</w:t>
      </w:r>
      <w:bookmarkEnd w:id="398"/>
      <w:r w:rsidR="003073FC" w:rsidRPr="00287727">
        <w:rPr>
          <w:rFonts w:ascii="Times New Roman" w:eastAsia="Arial Unicode MS" w:hAnsi="Times New Roman"/>
          <w:sz w:val="22"/>
          <w:szCs w:val="22"/>
          <w:lang w:val="sk-SK"/>
        </w:rPr>
        <w:t xml:space="preserve"> </w:t>
      </w:r>
    </w:p>
    <w:p w14:paraId="46D27E90" w14:textId="77777777" w:rsidR="003073FC" w:rsidRPr="00287727" w:rsidRDefault="003073FC" w:rsidP="00E61101">
      <w:pPr>
        <w:keepNext/>
        <w:spacing w:line="240" w:lineRule="auto"/>
        <w:rPr>
          <w:szCs w:val="22"/>
          <w:lang w:val="sk-SK"/>
        </w:rPr>
      </w:pPr>
    </w:p>
    <w:p w14:paraId="7C27DD95" w14:textId="6CB21481" w:rsidR="00D4007B" w:rsidRPr="00287727" w:rsidRDefault="00DA20DF" w:rsidP="00E61101">
      <w:pPr>
        <w:keepNext/>
        <w:spacing w:line="240" w:lineRule="auto"/>
        <w:rPr>
          <w:szCs w:val="22"/>
          <w:u w:val="single"/>
          <w:lang w:val="sk-SK"/>
        </w:rPr>
      </w:pPr>
      <w:r w:rsidRPr="00287727">
        <w:rPr>
          <w:szCs w:val="22"/>
          <w:u w:val="single"/>
          <w:lang w:val="sk-SK"/>
        </w:rPr>
        <w:t>Absorp</w:t>
      </w:r>
      <w:r w:rsidR="005A175D" w:rsidRPr="00287727">
        <w:rPr>
          <w:szCs w:val="22"/>
          <w:u w:val="single"/>
          <w:lang w:val="sk-SK"/>
        </w:rPr>
        <w:t>cia</w:t>
      </w:r>
    </w:p>
    <w:p w14:paraId="2C4BFE79" w14:textId="77777777" w:rsidR="00844F37" w:rsidRPr="00287727" w:rsidRDefault="00844F37" w:rsidP="00E61101">
      <w:pPr>
        <w:keepNext/>
        <w:spacing w:line="240" w:lineRule="auto"/>
        <w:rPr>
          <w:szCs w:val="22"/>
          <w:u w:val="single"/>
          <w:lang w:val="sk-SK"/>
        </w:rPr>
      </w:pPr>
    </w:p>
    <w:p w14:paraId="68E2A014" w14:textId="266B06AB" w:rsidR="00232D05" w:rsidRPr="00287727" w:rsidRDefault="00AF76CF" w:rsidP="00E61101">
      <w:pPr>
        <w:pStyle w:val="CDSNotesStyle"/>
        <w:keepNext/>
        <w:spacing w:before="0" w:after="0"/>
        <w:ind w:left="0"/>
        <w:rPr>
          <w:rFonts w:ascii="Times New Roman" w:hAnsi="Times New Roman"/>
          <w:bCs/>
          <w:i w:val="0"/>
          <w:iCs/>
          <w:color w:val="auto"/>
          <w:sz w:val="22"/>
          <w:szCs w:val="22"/>
          <w:lang w:val="sk-SK"/>
        </w:rPr>
      </w:pPr>
      <w:r w:rsidRPr="00287727">
        <w:rPr>
          <w:rFonts w:ascii="Times New Roman" w:hAnsi="Times New Roman"/>
          <w:bCs/>
          <w:i w:val="0"/>
          <w:iCs/>
          <w:color w:val="auto"/>
          <w:sz w:val="22"/>
          <w:szCs w:val="22"/>
          <w:lang w:val="sk-SK"/>
        </w:rPr>
        <w:t>Maxim</w:t>
      </w:r>
      <w:r w:rsidR="006A3F4B" w:rsidRPr="00287727">
        <w:rPr>
          <w:rFonts w:ascii="Times New Roman" w:hAnsi="Times New Roman"/>
          <w:bCs/>
          <w:i w:val="0"/>
          <w:iCs/>
          <w:color w:val="auto"/>
          <w:sz w:val="22"/>
          <w:szCs w:val="22"/>
          <w:lang w:val="sk-SK"/>
        </w:rPr>
        <w:t>álna</w:t>
      </w:r>
      <w:r w:rsidRPr="00287727">
        <w:rPr>
          <w:rFonts w:ascii="Times New Roman" w:hAnsi="Times New Roman"/>
          <w:bCs/>
          <w:i w:val="0"/>
          <w:iCs/>
          <w:color w:val="auto"/>
          <w:sz w:val="22"/>
          <w:szCs w:val="22"/>
          <w:lang w:val="sk-SK"/>
        </w:rPr>
        <w:t xml:space="preserve"> </w:t>
      </w:r>
      <w:r w:rsidR="006A3F4B" w:rsidRPr="00287727">
        <w:rPr>
          <w:rFonts w:ascii="Times New Roman" w:hAnsi="Times New Roman"/>
          <w:bCs/>
          <w:i w:val="0"/>
          <w:iCs/>
          <w:color w:val="auto"/>
          <w:sz w:val="22"/>
          <w:szCs w:val="22"/>
          <w:lang w:val="sk-SK"/>
        </w:rPr>
        <w:t>koncentrácia</w:t>
      </w:r>
      <w:r w:rsidRPr="00287727">
        <w:rPr>
          <w:rFonts w:ascii="Times New Roman" w:hAnsi="Times New Roman"/>
          <w:bCs/>
          <w:i w:val="0"/>
          <w:iCs/>
          <w:color w:val="auto"/>
          <w:sz w:val="22"/>
          <w:szCs w:val="22"/>
          <w:lang w:val="sk-SK"/>
        </w:rPr>
        <w:t xml:space="preserve"> </w:t>
      </w:r>
      <w:proofErr w:type="spellStart"/>
      <w:r w:rsidRPr="00287727">
        <w:rPr>
          <w:rFonts w:ascii="Times New Roman" w:hAnsi="Times New Roman"/>
          <w:bCs/>
          <w:i w:val="0"/>
          <w:iCs/>
          <w:color w:val="auto"/>
          <w:sz w:val="22"/>
          <w:szCs w:val="22"/>
          <w:lang w:val="sk-SK"/>
        </w:rPr>
        <w:t>tirzepatid</w:t>
      </w:r>
      <w:r w:rsidR="006A3F4B" w:rsidRPr="00287727">
        <w:rPr>
          <w:rFonts w:ascii="Times New Roman" w:hAnsi="Times New Roman"/>
          <w:bCs/>
          <w:i w:val="0"/>
          <w:iCs/>
          <w:color w:val="auto"/>
          <w:sz w:val="22"/>
          <w:szCs w:val="22"/>
          <w:lang w:val="sk-SK"/>
        </w:rPr>
        <w:t>u</w:t>
      </w:r>
      <w:proofErr w:type="spellEnd"/>
      <w:r w:rsidRPr="00287727">
        <w:rPr>
          <w:rFonts w:ascii="Times New Roman" w:hAnsi="Times New Roman"/>
          <w:bCs/>
          <w:i w:val="0"/>
          <w:iCs/>
          <w:color w:val="auto"/>
          <w:sz w:val="22"/>
          <w:szCs w:val="22"/>
          <w:lang w:val="sk-SK"/>
        </w:rPr>
        <w:t xml:space="preserve"> </w:t>
      </w:r>
      <w:r w:rsidR="006A3F4B" w:rsidRPr="00287727">
        <w:rPr>
          <w:rFonts w:ascii="Times New Roman" w:hAnsi="Times New Roman"/>
          <w:bCs/>
          <w:i w:val="0"/>
          <w:iCs/>
          <w:color w:val="auto"/>
          <w:sz w:val="22"/>
          <w:szCs w:val="22"/>
          <w:lang w:val="sk-SK"/>
        </w:rPr>
        <w:t>sa dosahuje</w:t>
      </w:r>
      <w:r w:rsidRPr="00287727">
        <w:rPr>
          <w:rFonts w:ascii="Times New Roman" w:hAnsi="Times New Roman"/>
          <w:bCs/>
          <w:i w:val="0"/>
          <w:iCs/>
          <w:color w:val="auto"/>
          <w:sz w:val="22"/>
          <w:szCs w:val="22"/>
          <w:lang w:val="sk-SK"/>
        </w:rPr>
        <w:t xml:space="preserve"> </w:t>
      </w:r>
      <w:r w:rsidR="009733E8" w:rsidRPr="00287727">
        <w:rPr>
          <w:rFonts w:ascii="Times New Roman" w:hAnsi="Times New Roman"/>
          <w:bCs/>
          <w:i w:val="0"/>
          <w:iCs/>
          <w:color w:val="auto"/>
          <w:sz w:val="22"/>
          <w:szCs w:val="22"/>
          <w:lang w:val="sk-SK"/>
        </w:rPr>
        <w:t xml:space="preserve">8 </w:t>
      </w:r>
      <w:r w:rsidR="006A3F4B" w:rsidRPr="00287727">
        <w:rPr>
          <w:rFonts w:ascii="Times New Roman" w:hAnsi="Times New Roman"/>
          <w:bCs/>
          <w:i w:val="0"/>
          <w:iCs/>
          <w:color w:val="auto"/>
          <w:sz w:val="22"/>
          <w:szCs w:val="22"/>
          <w:lang w:val="sk-SK"/>
        </w:rPr>
        <w:t>až</w:t>
      </w:r>
      <w:r w:rsidRPr="00287727">
        <w:rPr>
          <w:rFonts w:ascii="Times New Roman" w:hAnsi="Times New Roman"/>
          <w:bCs/>
          <w:i w:val="0"/>
          <w:iCs/>
          <w:color w:val="auto"/>
          <w:sz w:val="22"/>
          <w:szCs w:val="22"/>
          <w:lang w:val="sk-SK"/>
        </w:rPr>
        <w:t xml:space="preserve"> </w:t>
      </w:r>
      <w:r w:rsidR="009733E8" w:rsidRPr="00287727">
        <w:rPr>
          <w:rFonts w:ascii="Times New Roman" w:hAnsi="Times New Roman"/>
          <w:bCs/>
          <w:i w:val="0"/>
          <w:iCs/>
          <w:color w:val="auto"/>
          <w:sz w:val="22"/>
          <w:szCs w:val="22"/>
          <w:lang w:val="sk-SK"/>
        </w:rPr>
        <w:t>72 ho</w:t>
      </w:r>
      <w:r w:rsidR="00EC7E9E" w:rsidRPr="00287727">
        <w:rPr>
          <w:rFonts w:ascii="Times New Roman" w:hAnsi="Times New Roman"/>
          <w:bCs/>
          <w:i w:val="0"/>
          <w:iCs/>
          <w:color w:val="auto"/>
          <w:sz w:val="22"/>
          <w:szCs w:val="22"/>
          <w:lang w:val="sk-SK"/>
        </w:rPr>
        <w:t>dí</w:t>
      </w:r>
      <w:r w:rsidR="006A3F4B" w:rsidRPr="00287727">
        <w:rPr>
          <w:rFonts w:ascii="Times New Roman" w:hAnsi="Times New Roman"/>
          <w:bCs/>
          <w:i w:val="0"/>
          <w:iCs/>
          <w:color w:val="auto"/>
          <w:sz w:val="22"/>
          <w:szCs w:val="22"/>
          <w:lang w:val="sk-SK"/>
        </w:rPr>
        <w:t>n po podaní dávky</w:t>
      </w:r>
      <w:r w:rsidRPr="00287727">
        <w:rPr>
          <w:rFonts w:ascii="Times New Roman" w:hAnsi="Times New Roman"/>
          <w:bCs/>
          <w:i w:val="0"/>
          <w:iCs/>
          <w:color w:val="auto"/>
          <w:sz w:val="22"/>
          <w:szCs w:val="22"/>
          <w:lang w:val="sk-SK"/>
        </w:rPr>
        <w:t xml:space="preserve">. </w:t>
      </w:r>
      <w:r w:rsidR="004A7DD7" w:rsidRPr="00287727">
        <w:rPr>
          <w:rFonts w:ascii="Times New Roman" w:hAnsi="Times New Roman"/>
          <w:bCs/>
          <w:i w:val="0"/>
          <w:iCs/>
          <w:color w:val="auto"/>
          <w:sz w:val="22"/>
          <w:szCs w:val="22"/>
          <w:lang w:val="sk-SK"/>
        </w:rPr>
        <w:t xml:space="preserve">Rovnovážny </w:t>
      </w:r>
      <w:r w:rsidR="00F83320" w:rsidRPr="00287727">
        <w:rPr>
          <w:rFonts w:ascii="Times New Roman" w:hAnsi="Times New Roman"/>
          <w:bCs/>
          <w:i w:val="0"/>
          <w:iCs/>
          <w:color w:val="auto"/>
          <w:sz w:val="22"/>
          <w:szCs w:val="22"/>
          <w:lang w:val="sk-SK"/>
        </w:rPr>
        <w:t>stav expozície sa dosiahne</w:t>
      </w:r>
      <w:r w:rsidRPr="00287727">
        <w:rPr>
          <w:rFonts w:ascii="Times New Roman" w:hAnsi="Times New Roman"/>
          <w:bCs/>
          <w:i w:val="0"/>
          <w:iCs/>
          <w:color w:val="auto"/>
          <w:sz w:val="22"/>
          <w:szCs w:val="22"/>
          <w:lang w:val="sk-SK"/>
        </w:rPr>
        <w:t xml:space="preserve"> </w:t>
      </w:r>
      <w:r w:rsidR="00F83320" w:rsidRPr="00287727">
        <w:rPr>
          <w:rFonts w:ascii="Times New Roman" w:hAnsi="Times New Roman"/>
          <w:bCs/>
          <w:i w:val="0"/>
          <w:iCs/>
          <w:color w:val="auto"/>
          <w:sz w:val="22"/>
          <w:szCs w:val="22"/>
          <w:lang w:val="sk-SK"/>
        </w:rPr>
        <w:t>po</w:t>
      </w:r>
      <w:r w:rsidRPr="00287727">
        <w:rPr>
          <w:rFonts w:ascii="Times New Roman" w:hAnsi="Times New Roman"/>
          <w:bCs/>
          <w:i w:val="0"/>
          <w:iCs/>
          <w:color w:val="auto"/>
          <w:sz w:val="22"/>
          <w:szCs w:val="22"/>
          <w:lang w:val="sk-SK"/>
        </w:rPr>
        <w:t xml:space="preserve"> 4</w:t>
      </w:r>
      <w:r w:rsidR="00E33793" w:rsidRPr="00287727">
        <w:rPr>
          <w:rFonts w:ascii="Times New Roman" w:hAnsi="Times New Roman"/>
          <w:bCs/>
          <w:i w:val="0"/>
          <w:iCs/>
          <w:color w:val="auto"/>
          <w:sz w:val="22"/>
          <w:szCs w:val="22"/>
          <w:lang w:val="sk-SK"/>
        </w:rPr>
        <w:t> </w:t>
      </w:r>
      <w:r w:rsidR="00F83320" w:rsidRPr="00287727">
        <w:rPr>
          <w:rFonts w:ascii="Times New Roman" w:hAnsi="Times New Roman"/>
          <w:bCs/>
          <w:i w:val="0"/>
          <w:iCs/>
          <w:color w:val="auto"/>
          <w:sz w:val="22"/>
          <w:szCs w:val="22"/>
          <w:lang w:val="sk-SK"/>
        </w:rPr>
        <w:t xml:space="preserve">týždňoch podávania dávky raz týždenne. Expozícia </w:t>
      </w:r>
      <w:proofErr w:type="spellStart"/>
      <w:r w:rsidR="00F83320" w:rsidRPr="00287727">
        <w:rPr>
          <w:rFonts w:ascii="Times New Roman" w:hAnsi="Times New Roman"/>
          <w:bCs/>
          <w:i w:val="0"/>
          <w:iCs/>
          <w:color w:val="auto"/>
          <w:sz w:val="22"/>
          <w:szCs w:val="22"/>
          <w:lang w:val="sk-SK"/>
        </w:rPr>
        <w:t>tirzepatidu</w:t>
      </w:r>
      <w:proofErr w:type="spellEnd"/>
      <w:r w:rsidRPr="00287727">
        <w:rPr>
          <w:rFonts w:ascii="Times New Roman" w:hAnsi="Times New Roman"/>
          <w:bCs/>
          <w:i w:val="0"/>
          <w:iCs/>
          <w:color w:val="auto"/>
          <w:sz w:val="22"/>
          <w:szCs w:val="22"/>
          <w:lang w:val="sk-SK"/>
        </w:rPr>
        <w:t xml:space="preserve"> </w:t>
      </w:r>
      <w:r w:rsidR="00F83320" w:rsidRPr="00287727">
        <w:rPr>
          <w:rFonts w:ascii="Times New Roman" w:hAnsi="Times New Roman"/>
          <w:bCs/>
          <w:i w:val="0"/>
          <w:iCs/>
          <w:color w:val="auto"/>
          <w:sz w:val="22"/>
          <w:szCs w:val="22"/>
          <w:lang w:val="sk-SK"/>
        </w:rPr>
        <w:t>sa zvyšuje</w:t>
      </w:r>
      <w:r w:rsidRPr="00287727">
        <w:rPr>
          <w:rFonts w:ascii="Times New Roman" w:hAnsi="Times New Roman"/>
          <w:bCs/>
          <w:i w:val="0"/>
          <w:iCs/>
          <w:color w:val="auto"/>
          <w:sz w:val="22"/>
          <w:szCs w:val="22"/>
          <w:lang w:val="sk-SK"/>
        </w:rPr>
        <w:t xml:space="preserve"> </w:t>
      </w:r>
      <w:r w:rsidR="00F83320" w:rsidRPr="00287727">
        <w:rPr>
          <w:rFonts w:ascii="Times New Roman" w:hAnsi="Times New Roman"/>
          <w:bCs/>
          <w:i w:val="0"/>
          <w:iCs/>
          <w:color w:val="auto"/>
          <w:sz w:val="22"/>
          <w:szCs w:val="22"/>
          <w:lang w:val="sk-SK"/>
        </w:rPr>
        <w:t>úmerne dávke</w:t>
      </w:r>
      <w:r w:rsidRPr="00287727">
        <w:rPr>
          <w:rFonts w:ascii="Times New Roman" w:hAnsi="Times New Roman"/>
          <w:bCs/>
          <w:i w:val="0"/>
          <w:iCs/>
          <w:color w:val="auto"/>
          <w:sz w:val="22"/>
          <w:szCs w:val="22"/>
          <w:lang w:val="sk-SK"/>
        </w:rPr>
        <w:t xml:space="preserve">. </w:t>
      </w:r>
    </w:p>
    <w:p w14:paraId="42312168" w14:textId="77777777" w:rsidR="000A282E" w:rsidRPr="00287727" w:rsidRDefault="000A282E" w:rsidP="00E61101">
      <w:pPr>
        <w:pStyle w:val="CDSNotesStyle"/>
        <w:keepNext/>
        <w:spacing w:before="0" w:after="0"/>
        <w:ind w:left="0"/>
        <w:rPr>
          <w:rFonts w:ascii="Times New Roman" w:hAnsi="Times New Roman"/>
          <w:bCs/>
          <w:i w:val="0"/>
          <w:iCs/>
          <w:color w:val="auto"/>
          <w:sz w:val="22"/>
          <w:szCs w:val="22"/>
          <w:lang w:val="sk-SK"/>
        </w:rPr>
      </w:pPr>
    </w:p>
    <w:p w14:paraId="56CFF32F" w14:textId="1E5CC996" w:rsidR="00232D05" w:rsidRPr="00287727" w:rsidRDefault="00D55D29" w:rsidP="00E61101">
      <w:pPr>
        <w:pStyle w:val="CDSNotesStyle"/>
        <w:spacing w:before="0" w:after="0"/>
        <w:ind w:left="0"/>
        <w:rPr>
          <w:rFonts w:ascii="Times New Roman" w:hAnsi="Times New Roman"/>
          <w:bCs/>
          <w:i w:val="0"/>
          <w:iCs/>
          <w:color w:val="auto"/>
          <w:sz w:val="22"/>
          <w:szCs w:val="22"/>
          <w:lang w:val="sk-SK"/>
        </w:rPr>
      </w:pPr>
      <w:r w:rsidRPr="00287727">
        <w:rPr>
          <w:rFonts w:ascii="Times New Roman" w:hAnsi="Times New Roman"/>
          <w:bCs/>
          <w:i w:val="0"/>
          <w:iCs/>
          <w:color w:val="auto"/>
          <w:sz w:val="22"/>
          <w:szCs w:val="22"/>
          <w:lang w:val="sk-SK"/>
        </w:rPr>
        <w:t>Podobná expozícia sa dosiahla</w:t>
      </w:r>
      <w:r w:rsidR="00AF76CF" w:rsidRPr="00287727">
        <w:rPr>
          <w:rFonts w:ascii="Times New Roman" w:hAnsi="Times New Roman"/>
          <w:bCs/>
          <w:i w:val="0"/>
          <w:iCs/>
          <w:color w:val="auto"/>
          <w:sz w:val="22"/>
          <w:szCs w:val="22"/>
          <w:lang w:val="sk-SK"/>
        </w:rPr>
        <w:t xml:space="preserve"> </w:t>
      </w:r>
      <w:r w:rsidRPr="00287727">
        <w:rPr>
          <w:rFonts w:ascii="Times New Roman" w:hAnsi="Times New Roman"/>
          <w:bCs/>
          <w:i w:val="0"/>
          <w:iCs/>
          <w:color w:val="auto"/>
          <w:sz w:val="22"/>
          <w:szCs w:val="22"/>
          <w:lang w:val="sk-SK"/>
        </w:rPr>
        <w:t>pri</w:t>
      </w:r>
      <w:r w:rsidR="00AF76CF" w:rsidRPr="00287727">
        <w:rPr>
          <w:rFonts w:ascii="Times New Roman" w:hAnsi="Times New Roman"/>
          <w:bCs/>
          <w:i w:val="0"/>
          <w:iCs/>
          <w:color w:val="auto"/>
          <w:sz w:val="22"/>
          <w:szCs w:val="22"/>
          <w:lang w:val="sk-SK"/>
        </w:rPr>
        <w:t xml:space="preserve"> </w:t>
      </w:r>
      <w:proofErr w:type="spellStart"/>
      <w:r w:rsidR="00AF76CF" w:rsidRPr="00287727">
        <w:rPr>
          <w:rFonts w:ascii="Times New Roman" w:hAnsi="Times New Roman"/>
          <w:bCs/>
          <w:i w:val="0"/>
          <w:iCs/>
          <w:color w:val="auto"/>
          <w:sz w:val="22"/>
          <w:szCs w:val="22"/>
          <w:lang w:val="sk-SK"/>
        </w:rPr>
        <w:t>sub</w:t>
      </w:r>
      <w:r w:rsidRPr="00287727">
        <w:rPr>
          <w:rFonts w:ascii="Times New Roman" w:hAnsi="Times New Roman"/>
          <w:bCs/>
          <w:i w:val="0"/>
          <w:iCs/>
          <w:color w:val="auto"/>
          <w:sz w:val="22"/>
          <w:szCs w:val="22"/>
          <w:lang w:val="sk-SK"/>
        </w:rPr>
        <w:t>k</w:t>
      </w:r>
      <w:r w:rsidR="00AF76CF" w:rsidRPr="00287727">
        <w:rPr>
          <w:rFonts w:ascii="Times New Roman" w:hAnsi="Times New Roman"/>
          <w:bCs/>
          <w:i w:val="0"/>
          <w:iCs/>
          <w:color w:val="auto"/>
          <w:sz w:val="22"/>
          <w:szCs w:val="22"/>
          <w:lang w:val="sk-SK"/>
        </w:rPr>
        <w:t>ut</w:t>
      </w:r>
      <w:r w:rsidRPr="00287727">
        <w:rPr>
          <w:rFonts w:ascii="Times New Roman" w:hAnsi="Times New Roman"/>
          <w:bCs/>
          <w:i w:val="0"/>
          <w:iCs/>
          <w:color w:val="auto"/>
          <w:sz w:val="22"/>
          <w:szCs w:val="22"/>
          <w:lang w:val="sk-SK"/>
        </w:rPr>
        <w:t>ánnom</w:t>
      </w:r>
      <w:proofErr w:type="spellEnd"/>
      <w:r w:rsidRPr="00287727">
        <w:rPr>
          <w:rFonts w:ascii="Times New Roman" w:hAnsi="Times New Roman"/>
          <w:bCs/>
          <w:i w:val="0"/>
          <w:iCs/>
          <w:color w:val="auto"/>
          <w:sz w:val="22"/>
          <w:szCs w:val="22"/>
          <w:lang w:val="sk-SK"/>
        </w:rPr>
        <w:t xml:space="preserve"> podávaní</w:t>
      </w:r>
      <w:r w:rsidR="00AF76CF" w:rsidRPr="00287727">
        <w:rPr>
          <w:rFonts w:ascii="Times New Roman" w:hAnsi="Times New Roman"/>
          <w:bCs/>
          <w:i w:val="0"/>
          <w:iCs/>
          <w:color w:val="auto"/>
          <w:sz w:val="22"/>
          <w:szCs w:val="22"/>
          <w:lang w:val="sk-SK"/>
        </w:rPr>
        <w:t xml:space="preserve"> </w:t>
      </w:r>
      <w:proofErr w:type="spellStart"/>
      <w:r w:rsidR="00AF76CF" w:rsidRPr="00287727">
        <w:rPr>
          <w:rFonts w:ascii="Times New Roman" w:hAnsi="Times New Roman"/>
          <w:bCs/>
          <w:i w:val="0"/>
          <w:iCs/>
          <w:color w:val="auto"/>
          <w:sz w:val="22"/>
          <w:szCs w:val="22"/>
          <w:lang w:val="sk-SK"/>
        </w:rPr>
        <w:t>tirzepatid</w:t>
      </w:r>
      <w:r w:rsidRPr="00287727">
        <w:rPr>
          <w:rFonts w:ascii="Times New Roman" w:hAnsi="Times New Roman"/>
          <w:bCs/>
          <w:i w:val="0"/>
          <w:iCs/>
          <w:color w:val="auto"/>
          <w:sz w:val="22"/>
          <w:szCs w:val="22"/>
          <w:lang w:val="sk-SK"/>
        </w:rPr>
        <w:t>u</w:t>
      </w:r>
      <w:proofErr w:type="spellEnd"/>
      <w:r w:rsidR="00AF76CF" w:rsidRPr="00287727">
        <w:rPr>
          <w:rFonts w:ascii="Times New Roman" w:hAnsi="Times New Roman"/>
          <w:bCs/>
          <w:i w:val="0"/>
          <w:iCs/>
          <w:color w:val="auto"/>
          <w:sz w:val="22"/>
          <w:szCs w:val="22"/>
          <w:lang w:val="sk-SK"/>
        </w:rPr>
        <w:t xml:space="preserve"> </w:t>
      </w:r>
      <w:r w:rsidRPr="00287727">
        <w:rPr>
          <w:rFonts w:ascii="Times New Roman" w:hAnsi="Times New Roman"/>
          <w:bCs/>
          <w:i w:val="0"/>
          <w:iCs/>
          <w:color w:val="auto"/>
          <w:sz w:val="22"/>
          <w:szCs w:val="22"/>
          <w:lang w:val="sk-SK"/>
        </w:rPr>
        <w:t>do brucha</w:t>
      </w:r>
      <w:r w:rsidR="00AF76CF" w:rsidRPr="00287727">
        <w:rPr>
          <w:rFonts w:ascii="Times New Roman" w:hAnsi="Times New Roman"/>
          <w:bCs/>
          <w:i w:val="0"/>
          <w:iCs/>
          <w:color w:val="auto"/>
          <w:sz w:val="22"/>
          <w:szCs w:val="22"/>
          <w:lang w:val="sk-SK"/>
        </w:rPr>
        <w:t xml:space="preserve">, </w:t>
      </w:r>
      <w:r w:rsidRPr="00287727">
        <w:rPr>
          <w:rFonts w:ascii="Times New Roman" w:hAnsi="Times New Roman"/>
          <w:bCs/>
          <w:i w:val="0"/>
          <w:iCs/>
          <w:color w:val="auto"/>
          <w:sz w:val="22"/>
          <w:szCs w:val="22"/>
          <w:lang w:val="sk-SK"/>
        </w:rPr>
        <w:t>stehna alebo</w:t>
      </w:r>
      <w:r w:rsidR="00AF76CF" w:rsidRPr="00287727">
        <w:rPr>
          <w:rFonts w:ascii="Times New Roman" w:hAnsi="Times New Roman"/>
          <w:bCs/>
          <w:i w:val="0"/>
          <w:iCs/>
          <w:color w:val="auto"/>
          <w:sz w:val="22"/>
          <w:szCs w:val="22"/>
          <w:lang w:val="sk-SK"/>
        </w:rPr>
        <w:t xml:space="preserve"> </w:t>
      </w:r>
      <w:r w:rsidR="00637ABA" w:rsidRPr="00287727">
        <w:rPr>
          <w:rFonts w:ascii="Times New Roman" w:hAnsi="Times New Roman"/>
          <w:bCs/>
          <w:i w:val="0"/>
          <w:iCs/>
          <w:color w:val="auto"/>
          <w:sz w:val="22"/>
          <w:szCs w:val="22"/>
          <w:lang w:val="sk-SK"/>
        </w:rPr>
        <w:t>ramena</w:t>
      </w:r>
      <w:r w:rsidR="00AF76CF" w:rsidRPr="00287727">
        <w:rPr>
          <w:rFonts w:ascii="Times New Roman" w:hAnsi="Times New Roman"/>
          <w:bCs/>
          <w:i w:val="0"/>
          <w:iCs/>
          <w:color w:val="auto"/>
          <w:sz w:val="22"/>
          <w:szCs w:val="22"/>
          <w:lang w:val="sk-SK"/>
        </w:rPr>
        <w:t xml:space="preserve">. </w:t>
      </w:r>
    </w:p>
    <w:p w14:paraId="082B1539" w14:textId="77777777" w:rsidR="000A282E" w:rsidRPr="00287727" w:rsidRDefault="000A282E" w:rsidP="00E61101">
      <w:pPr>
        <w:pStyle w:val="CDSNotesStyle"/>
        <w:spacing w:before="0" w:after="0"/>
        <w:ind w:left="0"/>
        <w:rPr>
          <w:rFonts w:ascii="Times New Roman" w:hAnsi="Times New Roman"/>
          <w:bCs/>
          <w:i w:val="0"/>
          <w:iCs/>
          <w:color w:val="auto"/>
          <w:sz w:val="22"/>
          <w:szCs w:val="22"/>
          <w:lang w:val="sk-SK"/>
        </w:rPr>
      </w:pPr>
    </w:p>
    <w:p w14:paraId="39F72085" w14:textId="554E239D" w:rsidR="00AF76CF" w:rsidRPr="00287727" w:rsidRDefault="00AF76CF" w:rsidP="00E61101">
      <w:pPr>
        <w:pStyle w:val="CDSNotesStyle"/>
        <w:spacing w:before="0" w:after="0"/>
        <w:ind w:left="0"/>
        <w:rPr>
          <w:rFonts w:ascii="Times New Roman" w:hAnsi="Times New Roman"/>
          <w:bCs/>
          <w:i w:val="0"/>
          <w:iCs/>
          <w:color w:val="auto"/>
          <w:sz w:val="22"/>
          <w:szCs w:val="22"/>
          <w:lang w:val="sk-SK"/>
        </w:rPr>
      </w:pPr>
      <w:r w:rsidRPr="00287727">
        <w:rPr>
          <w:rFonts w:ascii="Times New Roman" w:hAnsi="Times New Roman"/>
          <w:bCs/>
          <w:i w:val="0"/>
          <w:iCs/>
          <w:color w:val="auto"/>
          <w:sz w:val="22"/>
          <w:szCs w:val="22"/>
          <w:lang w:val="sk-SK"/>
        </w:rPr>
        <w:t>Absol</w:t>
      </w:r>
      <w:r w:rsidR="004439C4" w:rsidRPr="00287727">
        <w:rPr>
          <w:rFonts w:ascii="Times New Roman" w:hAnsi="Times New Roman"/>
          <w:bCs/>
          <w:i w:val="0"/>
          <w:iCs/>
          <w:color w:val="auto"/>
          <w:sz w:val="22"/>
          <w:szCs w:val="22"/>
          <w:lang w:val="sk-SK"/>
        </w:rPr>
        <w:t>útna</w:t>
      </w:r>
      <w:r w:rsidRPr="00287727">
        <w:rPr>
          <w:rFonts w:ascii="Times New Roman" w:hAnsi="Times New Roman"/>
          <w:bCs/>
          <w:i w:val="0"/>
          <w:iCs/>
          <w:color w:val="auto"/>
          <w:sz w:val="22"/>
          <w:szCs w:val="22"/>
          <w:lang w:val="sk-SK"/>
        </w:rPr>
        <w:t xml:space="preserve"> bio</w:t>
      </w:r>
      <w:r w:rsidR="004439C4" w:rsidRPr="00287727">
        <w:rPr>
          <w:rFonts w:ascii="Times New Roman" w:hAnsi="Times New Roman"/>
          <w:bCs/>
          <w:i w:val="0"/>
          <w:iCs/>
          <w:color w:val="auto"/>
          <w:sz w:val="22"/>
          <w:szCs w:val="22"/>
          <w:lang w:val="sk-SK"/>
        </w:rPr>
        <w:t>logická dostupnosť</w:t>
      </w:r>
      <w:r w:rsidRPr="00287727">
        <w:rPr>
          <w:rFonts w:ascii="Times New Roman" w:hAnsi="Times New Roman"/>
          <w:bCs/>
          <w:i w:val="0"/>
          <w:iCs/>
          <w:color w:val="auto"/>
          <w:sz w:val="22"/>
          <w:szCs w:val="22"/>
          <w:lang w:val="sk-SK"/>
        </w:rPr>
        <w:t xml:space="preserve"> </w:t>
      </w:r>
      <w:proofErr w:type="spellStart"/>
      <w:r w:rsidRPr="00287727">
        <w:rPr>
          <w:rFonts w:ascii="Times New Roman" w:hAnsi="Times New Roman"/>
          <w:bCs/>
          <w:i w:val="0"/>
          <w:iCs/>
          <w:color w:val="auto"/>
          <w:sz w:val="22"/>
          <w:szCs w:val="22"/>
          <w:lang w:val="sk-SK"/>
        </w:rPr>
        <w:t>sub</w:t>
      </w:r>
      <w:r w:rsidR="004439C4" w:rsidRPr="00287727">
        <w:rPr>
          <w:rFonts w:ascii="Times New Roman" w:hAnsi="Times New Roman"/>
          <w:bCs/>
          <w:i w:val="0"/>
          <w:iCs/>
          <w:color w:val="auto"/>
          <w:sz w:val="22"/>
          <w:szCs w:val="22"/>
          <w:lang w:val="sk-SK"/>
        </w:rPr>
        <w:t>kutánne</w:t>
      </w:r>
      <w:proofErr w:type="spellEnd"/>
      <w:r w:rsidR="004439C4" w:rsidRPr="00287727">
        <w:rPr>
          <w:rFonts w:ascii="Times New Roman" w:hAnsi="Times New Roman"/>
          <w:bCs/>
          <w:i w:val="0"/>
          <w:iCs/>
          <w:color w:val="auto"/>
          <w:sz w:val="22"/>
          <w:szCs w:val="22"/>
          <w:lang w:val="sk-SK"/>
        </w:rPr>
        <w:t xml:space="preserve"> podávaného</w:t>
      </w:r>
      <w:r w:rsidRPr="00287727">
        <w:rPr>
          <w:rFonts w:ascii="Times New Roman" w:hAnsi="Times New Roman"/>
          <w:bCs/>
          <w:i w:val="0"/>
          <w:iCs/>
          <w:color w:val="auto"/>
          <w:sz w:val="22"/>
          <w:szCs w:val="22"/>
          <w:lang w:val="sk-SK"/>
        </w:rPr>
        <w:t xml:space="preserve"> </w:t>
      </w:r>
      <w:proofErr w:type="spellStart"/>
      <w:r w:rsidRPr="00287727">
        <w:rPr>
          <w:rFonts w:ascii="Times New Roman" w:hAnsi="Times New Roman"/>
          <w:bCs/>
          <w:i w:val="0"/>
          <w:iCs/>
          <w:color w:val="auto"/>
          <w:sz w:val="22"/>
          <w:szCs w:val="22"/>
          <w:lang w:val="sk-SK"/>
        </w:rPr>
        <w:t>tirzepatid</w:t>
      </w:r>
      <w:r w:rsidR="004439C4" w:rsidRPr="00287727">
        <w:rPr>
          <w:rFonts w:ascii="Times New Roman" w:hAnsi="Times New Roman"/>
          <w:bCs/>
          <w:i w:val="0"/>
          <w:iCs/>
          <w:color w:val="auto"/>
          <w:sz w:val="22"/>
          <w:szCs w:val="22"/>
          <w:lang w:val="sk-SK"/>
        </w:rPr>
        <w:t>u</w:t>
      </w:r>
      <w:proofErr w:type="spellEnd"/>
      <w:r w:rsidRPr="00287727">
        <w:rPr>
          <w:rFonts w:ascii="Times New Roman" w:hAnsi="Times New Roman"/>
          <w:bCs/>
          <w:i w:val="0"/>
          <w:iCs/>
          <w:color w:val="auto"/>
          <w:sz w:val="22"/>
          <w:szCs w:val="22"/>
          <w:lang w:val="sk-SK"/>
        </w:rPr>
        <w:t xml:space="preserve"> </w:t>
      </w:r>
      <w:r w:rsidR="004439C4" w:rsidRPr="00287727">
        <w:rPr>
          <w:rFonts w:ascii="Times New Roman" w:hAnsi="Times New Roman"/>
          <w:bCs/>
          <w:i w:val="0"/>
          <w:iCs/>
          <w:color w:val="auto"/>
          <w:sz w:val="22"/>
          <w:szCs w:val="22"/>
          <w:lang w:val="sk-SK"/>
        </w:rPr>
        <w:t>bola</w:t>
      </w:r>
      <w:r w:rsidRPr="00287727">
        <w:rPr>
          <w:rFonts w:ascii="Times New Roman" w:hAnsi="Times New Roman"/>
          <w:bCs/>
          <w:i w:val="0"/>
          <w:iCs/>
          <w:color w:val="auto"/>
          <w:sz w:val="22"/>
          <w:szCs w:val="22"/>
          <w:lang w:val="sk-SK"/>
        </w:rPr>
        <w:t xml:space="preserve"> 80</w:t>
      </w:r>
      <w:r w:rsidR="000A282E" w:rsidRPr="00287727">
        <w:rPr>
          <w:rFonts w:ascii="Times New Roman" w:hAnsi="Times New Roman"/>
          <w:bCs/>
          <w:i w:val="0"/>
          <w:iCs/>
          <w:color w:val="auto"/>
          <w:sz w:val="22"/>
          <w:szCs w:val="22"/>
          <w:lang w:val="sk-SK"/>
        </w:rPr>
        <w:t> </w:t>
      </w:r>
      <w:r w:rsidRPr="00287727">
        <w:rPr>
          <w:rFonts w:ascii="Times New Roman" w:hAnsi="Times New Roman"/>
          <w:bCs/>
          <w:i w:val="0"/>
          <w:iCs/>
          <w:color w:val="auto"/>
          <w:sz w:val="22"/>
          <w:szCs w:val="22"/>
          <w:lang w:val="sk-SK"/>
        </w:rPr>
        <w:t>%</w:t>
      </w:r>
      <w:r w:rsidR="00AA2367" w:rsidRPr="00287727">
        <w:rPr>
          <w:rFonts w:ascii="Times New Roman" w:hAnsi="Times New Roman"/>
          <w:bCs/>
          <w:i w:val="0"/>
          <w:iCs/>
          <w:color w:val="auto"/>
          <w:sz w:val="22"/>
          <w:szCs w:val="22"/>
          <w:lang w:val="sk-SK"/>
        </w:rPr>
        <w:t>.</w:t>
      </w:r>
    </w:p>
    <w:p w14:paraId="771E2B15" w14:textId="77777777" w:rsidR="00D4007B" w:rsidRPr="00287727" w:rsidRDefault="00D4007B" w:rsidP="00E61101">
      <w:pPr>
        <w:spacing w:line="240" w:lineRule="auto"/>
        <w:rPr>
          <w:szCs w:val="22"/>
          <w:lang w:val="sk-SK"/>
        </w:rPr>
      </w:pPr>
    </w:p>
    <w:p w14:paraId="7C27DD98" w14:textId="7CE58B3B" w:rsidR="00D4007B" w:rsidRPr="00287727" w:rsidRDefault="00DA20DF" w:rsidP="00E61101">
      <w:pPr>
        <w:keepNext/>
        <w:spacing w:line="240" w:lineRule="auto"/>
        <w:rPr>
          <w:szCs w:val="22"/>
          <w:u w:val="single"/>
          <w:lang w:val="sk-SK"/>
        </w:rPr>
      </w:pPr>
      <w:r w:rsidRPr="00287727">
        <w:rPr>
          <w:szCs w:val="22"/>
          <w:u w:val="single"/>
          <w:lang w:val="sk-SK"/>
        </w:rPr>
        <w:t>Distrib</w:t>
      </w:r>
      <w:r w:rsidR="005A175D" w:rsidRPr="00287727">
        <w:rPr>
          <w:szCs w:val="22"/>
          <w:u w:val="single"/>
          <w:lang w:val="sk-SK"/>
        </w:rPr>
        <w:t>úcia</w:t>
      </w:r>
    </w:p>
    <w:p w14:paraId="29A3CAF1" w14:textId="77777777" w:rsidR="00490BFA" w:rsidRPr="00287727" w:rsidRDefault="00490BFA" w:rsidP="00E61101">
      <w:pPr>
        <w:keepNext/>
        <w:spacing w:line="240" w:lineRule="auto"/>
        <w:rPr>
          <w:szCs w:val="22"/>
          <w:lang w:val="sk-SK"/>
        </w:rPr>
      </w:pPr>
    </w:p>
    <w:p w14:paraId="75CC75A3" w14:textId="41261C3C" w:rsidR="00170492" w:rsidRPr="00287727" w:rsidRDefault="00273EBF" w:rsidP="00E61101">
      <w:pPr>
        <w:pStyle w:val="PLRBodyTextIndented0"/>
        <w:keepNext/>
        <w:spacing w:after="0"/>
        <w:ind w:left="0"/>
        <w:rPr>
          <w:rFonts w:ascii="Times New Roman" w:eastAsia="Times New Roman" w:hAnsi="Times New Roman"/>
          <w:sz w:val="22"/>
          <w:szCs w:val="22"/>
          <w:lang w:val="sk-SK"/>
        </w:rPr>
      </w:pPr>
      <w:r w:rsidRPr="00287727">
        <w:rPr>
          <w:rFonts w:ascii="Times New Roman" w:eastAsia="Times New Roman" w:hAnsi="Times New Roman"/>
          <w:sz w:val="22"/>
          <w:szCs w:val="22"/>
          <w:lang w:val="sk-SK"/>
        </w:rPr>
        <w:t>Odhadovaný p</w:t>
      </w:r>
      <w:r w:rsidR="00F36BB0" w:rsidRPr="00287727">
        <w:rPr>
          <w:rFonts w:ascii="Times New Roman" w:eastAsia="Times New Roman" w:hAnsi="Times New Roman"/>
          <w:sz w:val="22"/>
          <w:szCs w:val="22"/>
          <w:lang w:val="sk-SK"/>
        </w:rPr>
        <w:t>riemerný distribučný</w:t>
      </w:r>
      <w:r w:rsidR="00170492" w:rsidRPr="00287727">
        <w:rPr>
          <w:rFonts w:ascii="Times New Roman" w:eastAsia="Times New Roman" w:hAnsi="Times New Roman"/>
          <w:sz w:val="22"/>
          <w:szCs w:val="22"/>
          <w:lang w:val="sk-SK"/>
        </w:rPr>
        <w:t xml:space="preserve"> </w:t>
      </w:r>
      <w:r w:rsidR="00F36BB0" w:rsidRPr="00287727">
        <w:rPr>
          <w:rFonts w:ascii="Times New Roman" w:eastAsia="Times New Roman" w:hAnsi="Times New Roman"/>
          <w:sz w:val="22"/>
          <w:szCs w:val="22"/>
          <w:lang w:val="sk-SK"/>
        </w:rPr>
        <w:t xml:space="preserve">objem </w:t>
      </w:r>
      <w:proofErr w:type="spellStart"/>
      <w:r w:rsidR="00F36BB0" w:rsidRPr="00287727">
        <w:rPr>
          <w:rFonts w:ascii="Times New Roman" w:eastAsia="Times New Roman" w:hAnsi="Times New Roman"/>
          <w:sz w:val="22"/>
          <w:szCs w:val="22"/>
          <w:lang w:val="sk-SK"/>
        </w:rPr>
        <w:t>tirzepatidu</w:t>
      </w:r>
      <w:proofErr w:type="spellEnd"/>
      <w:r w:rsidR="00F36BB0" w:rsidRPr="00287727">
        <w:rPr>
          <w:rFonts w:ascii="Times New Roman" w:eastAsia="Times New Roman" w:hAnsi="Times New Roman"/>
          <w:sz w:val="22"/>
          <w:szCs w:val="22"/>
          <w:lang w:val="sk-SK"/>
        </w:rPr>
        <w:t xml:space="preserve"> v stabilnom stave</w:t>
      </w:r>
      <w:r w:rsidR="00170492" w:rsidRPr="00287727">
        <w:rPr>
          <w:rFonts w:ascii="Times New Roman" w:eastAsia="Times New Roman" w:hAnsi="Times New Roman"/>
          <w:sz w:val="22"/>
          <w:szCs w:val="22"/>
          <w:lang w:val="sk-SK"/>
        </w:rPr>
        <w:t xml:space="preserve"> </w:t>
      </w:r>
      <w:r w:rsidR="00F36BB0" w:rsidRPr="00287727">
        <w:rPr>
          <w:rFonts w:ascii="Times New Roman" w:eastAsia="Times New Roman" w:hAnsi="Times New Roman"/>
          <w:sz w:val="22"/>
          <w:szCs w:val="22"/>
          <w:lang w:val="sk-SK"/>
        </w:rPr>
        <w:t>po</w:t>
      </w:r>
      <w:r w:rsidR="00170492" w:rsidRPr="00287727">
        <w:rPr>
          <w:rFonts w:ascii="Times New Roman" w:eastAsia="Times New Roman" w:hAnsi="Times New Roman"/>
          <w:sz w:val="22"/>
          <w:szCs w:val="22"/>
          <w:lang w:val="sk-SK"/>
        </w:rPr>
        <w:t xml:space="preserve"> </w:t>
      </w:r>
      <w:proofErr w:type="spellStart"/>
      <w:r w:rsidR="00170492" w:rsidRPr="00287727">
        <w:rPr>
          <w:rFonts w:ascii="Times New Roman" w:eastAsia="Times New Roman" w:hAnsi="Times New Roman"/>
          <w:sz w:val="22"/>
          <w:szCs w:val="22"/>
          <w:lang w:val="sk-SK"/>
        </w:rPr>
        <w:t>sub</w:t>
      </w:r>
      <w:r w:rsidR="00F36BB0" w:rsidRPr="00287727">
        <w:rPr>
          <w:rFonts w:ascii="Times New Roman" w:eastAsia="Times New Roman" w:hAnsi="Times New Roman"/>
          <w:sz w:val="22"/>
          <w:szCs w:val="22"/>
          <w:lang w:val="sk-SK"/>
        </w:rPr>
        <w:t>kutánnom</w:t>
      </w:r>
      <w:proofErr w:type="spellEnd"/>
      <w:r w:rsidR="00F36BB0" w:rsidRPr="00287727">
        <w:rPr>
          <w:rFonts w:ascii="Times New Roman" w:eastAsia="Times New Roman" w:hAnsi="Times New Roman"/>
          <w:sz w:val="22"/>
          <w:szCs w:val="22"/>
          <w:lang w:val="sk-SK"/>
        </w:rPr>
        <w:t xml:space="preserve"> podaní</w:t>
      </w:r>
      <w:r w:rsidR="00170492" w:rsidRPr="00287727">
        <w:rPr>
          <w:rFonts w:ascii="Times New Roman" w:eastAsia="Times New Roman" w:hAnsi="Times New Roman"/>
          <w:sz w:val="22"/>
          <w:szCs w:val="22"/>
          <w:lang w:val="sk-SK"/>
        </w:rPr>
        <w:t xml:space="preserve"> </w:t>
      </w:r>
      <w:r w:rsidR="00460901" w:rsidRPr="00287727">
        <w:rPr>
          <w:rFonts w:ascii="Times New Roman" w:eastAsia="Times New Roman" w:hAnsi="Times New Roman"/>
          <w:sz w:val="22"/>
          <w:szCs w:val="22"/>
          <w:lang w:val="sk-SK"/>
        </w:rPr>
        <w:t>pacientom</w:t>
      </w:r>
      <w:r w:rsidR="00F36BB0" w:rsidRPr="00287727">
        <w:rPr>
          <w:rFonts w:ascii="Times New Roman" w:eastAsia="Times New Roman" w:hAnsi="Times New Roman"/>
          <w:sz w:val="22"/>
          <w:szCs w:val="22"/>
          <w:lang w:val="sk-SK"/>
        </w:rPr>
        <w:t xml:space="preserve"> s diabetom</w:t>
      </w:r>
      <w:r w:rsidR="000A282E" w:rsidRPr="00287727">
        <w:rPr>
          <w:rFonts w:ascii="Times New Roman" w:eastAsia="Times New Roman" w:hAnsi="Times New Roman"/>
          <w:sz w:val="22"/>
          <w:szCs w:val="22"/>
          <w:lang w:val="sk-SK"/>
        </w:rPr>
        <w:t> </w:t>
      </w:r>
      <w:r w:rsidR="00170492" w:rsidRPr="00287727">
        <w:rPr>
          <w:rFonts w:ascii="Times New Roman" w:eastAsia="Times New Roman" w:hAnsi="Times New Roman"/>
          <w:sz w:val="22"/>
          <w:szCs w:val="22"/>
          <w:lang w:val="sk-SK"/>
        </w:rPr>
        <w:t>2</w:t>
      </w:r>
      <w:r w:rsidR="00F36BB0" w:rsidRPr="00287727">
        <w:rPr>
          <w:rFonts w:ascii="Times New Roman" w:eastAsia="Times New Roman" w:hAnsi="Times New Roman"/>
          <w:sz w:val="22"/>
          <w:szCs w:val="22"/>
          <w:lang w:val="sk-SK"/>
        </w:rPr>
        <w:t>.</w:t>
      </w:r>
      <w:r w:rsidR="00CF31B4" w:rsidRPr="00287727">
        <w:rPr>
          <w:rFonts w:ascii="Times New Roman" w:eastAsia="Times New Roman" w:hAnsi="Times New Roman"/>
          <w:sz w:val="22"/>
          <w:szCs w:val="22"/>
          <w:lang w:val="sk-SK"/>
        </w:rPr>
        <w:t> </w:t>
      </w:r>
      <w:r w:rsidR="00F36BB0" w:rsidRPr="00287727">
        <w:rPr>
          <w:rFonts w:ascii="Times New Roman" w:eastAsia="Times New Roman" w:hAnsi="Times New Roman"/>
          <w:sz w:val="22"/>
          <w:szCs w:val="22"/>
          <w:lang w:val="sk-SK"/>
        </w:rPr>
        <w:t>typu</w:t>
      </w:r>
      <w:r w:rsidR="00170492" w:rsidRPr="00287727">
        <w:rPr>
          <w:rFonts w:ascii="Times New Roman" w:eastAsia="Times New Roman" w:hAnsi="Times New Roman"/>
          <w:sz w:val="22"/>
          <w:szCs w:val="22"/>
          <w:lang w:val="sk-SK"/>
        </w:rPr>
        <w:t xml:space="preserve"> </w:t>
      </w:r>
      <w:r w:rsidR="00F36BB0" w:rsidRPr="00287727">
        <w:rPr>
          <w:rFonts w:ascii="Times New Roman" w:eastAsia="Times New Roman" w:hAnsi="Times New Roman"/>
          <w:sz w:val="22"/>
          <w:szCs w:val="22"/>
          <w:lang w:val="sk-SK"/>
        </w:rPr>
        <w:t>je približne</w:t>
      </w:r>
      <w:r w:rsidR="00170492" w:rsidRPr="00287727">
        <w:rPr>
          <w:rFonts w:ascii="Times New Roman" w:eastAsia="Times New Roman" w:hAnsi="Times New Roman"/>
          <w:sz w:val="22"/>
          <w:szCs w:val="22"/>
          <w:lang w:val="sk-SK"/>
        </w:rPr>
        <w:t xml:space="preserve"> </w:t>
      </w:r>
      <w:r w:rsidR="00F36BB0" w:rsidRPr="00287727">
        <w:rPr>
          <w:rFonts w:ascii="Times New Roman" w:eastAsia="Times New Roman" w:hAnsi="Times New Roman"/>
          <w:sz w:val="22"/>
          <w:szCs w:val="22"/>
          <w:lang w:val="sk-SK"/>
        </w:rPr>
        <w:t>10,</w:t>
      </w:r>
      <w:r w:rsidR="006D107A" w:rsidRPr="00287727">
        <w:rPr>
          <w:rFonts w:ascii="Times New Roman" w:eastAsia="Times New Roman" w:hAnsi="Times New Roman"/>
          <w:sz w:val="22"/>
          <w:szCs w:val="22"/>
          <w:lang w:val="sk-SK"/>
        </w:rPr>
        <w:t>3</w:t>
      </w:r>
      <w:r w:rsidR="009413B6" w:rsidRPr="00287727">
        <w:rPr>
          <w:rFonts w:ascii="Times New Roman" w:eastAsia="Times New Roman" w:hAnsi="Times New Roman"/>
          <w:sz w:val="22"/>
          <w:szCs w:val="22"/>
          <w:lang w:val="sk-SK"/>
        </w:rPr>
        <w:t> </w:t>
      </w:r>
      <w:r w:rsidR="00F36BB0" w:rsidRPr="00287727">
        <w:rPr>
          <w:rFonts w:ascii="Times New Roman" w:eastAsia="Times New Roman" w:hAnsi="Times New Roman"/>
          <w:sz w:val="22"/>
          <w:szCs w:val="22"/>
          <w:lang w:val="sk-SK"/>
        </w:rPr>
        <w:t>l</w:t>
      </w:r>
      <w:r w:rsidR="007C3A16" w:rsidRPr="00287727">
        <w:rPr>
          <w:rFonts w:ascii="Times New Roman" w:eastAsia="Times New Roman" w:hAnsi="Times New Roman"/>
          <w:sz w:val="22"/>
          <w:szCs w:val="22"/>
          <w:lang w:val="sk-SK"/>
        </w:rPr>
        <w:t xml:space="preserve"> a 9,7 l u pacientov s obezitou</w:t>
      </w:r>
      <w:r w:rsidR="00170492" w:rsidRPr="00287727">
        <w:rPr>
          <w:rFonts w:ascii="Times New Roman" w:eastAsia="Times New Roman" w:hAnsi="Times New Roman"/>
          <w:sz w:val="22"/>
          <w:szCs w:val="22"/>
          <w:lang w:val="sk-SK"/>
        </w:rPr>
        <w:t>.</w:t>
      </w:r>
    </w:p>
    <w:p w14:paraId="69621EDE" w14:textId="2108B2DA" w:rsidR="00CD2E4B" w:rsidRPr="00287727" w:rsidRDefault="00CD2E4B" w:rsidP="00E61101">
      <w:pPr>
        <w:pStyle w:val="PLRBodyTextIndented0"/>
        <w:spacing w:after="0"/>
        <w:ind w:left="0"/>
        <w:rPr>
          <w:rFonts w:ascii="Times New Roman" w:hAnsi="Times New Roman"/>
          <w:sz w:val="22"/>
          <w:szCs w:val="22"/>
          <w:lang w:val="sk-SK"/>
        </w:rPr>
      </w:pPr>
    </w:p>
    <w:p w14:paraId="65C218A1" w14:textId="6DC1C7F6" w:rsidR="00C90E03" w:rsidRPr="00287727" w:rsidRDefault="00460901" w:rsidP="00E61101">
      <w:pPr>
        <w:pStyle w:val="PLRBodyTextIndented0"/>
        <w:spacing w:after="0"/>
        <w:ind w:left="0"/>
        <w:rPr>
          <w:rFonts w:ascii="Times New Roman" w:eastAsia="Times New Roman" w:hAnsi="Times New Roman"/>
          <w:sz w:val="22"/>
          <w:szCs w:val="22"/>
          <w:lang w:val="sk-SK"/>
        </w:rPr>
      </w:pPr>
      <w:proofErr w:type="spellStart"/>
      <w:r w:rsidRPr="00287727">
        <w:rPr>
          <w:rFonts w:ascii="Times New Roman" w:eastAsia="Times New Roman" w:hAnsi="Times New Roman"/>
          <w:sz w:val="22"/>
          <w:szCs w:val="22"/>
          <w:lang w:val="sk-SK"/>
        </w:rPr>
        <w:t>Tirzepatid</w:t>
      </w:r>
      <w:proofErr w:type="spellEnd"/>
      <w:r w:rsidRPr="00287727">
        <w:rPr>
          <w:rFonts w:ascii="Times New Roman" w:eastAsia="Times New Roman" w:hAnsi="Times New Roman"/>
          <w:sz w:val="22"/>
          <w:szCs w:val="22"/>
          <w:lang w:val="sk-SK"/>
        </w:rPr>
        <w:t xml:space="preserve"> sa vo veľkej miere viaže na</w:t>
      </w:r>
      <w:r w:rsidR="00C90E03" w:rsidRPr="00287727">
        <w:rPr>
          <w:rFonts w:ascii="Times New Roman" w:eastAsia="Times New Roman" w:hAnsi="Times New Roman"/>
          <w:sz w:val="22"/>
          <w:szCs w:val="22"/>
          <w:lang w:val="sk-SK"/>
        </w:rPr>
        <w:t xml:space="preserve"> </w:t>
      </w:r>
      <w:r w:rsidRPr="00287727">
        <w:rPr>
          <w:rFonts w:ascii="Times New Roman" w:eastAsia="Times New Roman" w:hAnsi="Times New Roman"/>
          <w:sz w:val="22"/>
          <w:szCs w:val="22"/>
          <w:lang w:val="sk-SK"/>
        </w:rPr>
        <w:t>plazmatický albumín</w:t>
      </w:r>
      <w:r w:rsidR="00C90E03" w:rsidRPr="00287727">
        <w:rPr>
          <w:rFonts w:ascii="Times New Roman" w:eastAsia="Times New Roman" w:hAnsi="Times New Roman"/>
          <w:sz w:val="22"/>
          <w:szCs w:val="22"/>
          <w:lang w:val="sk-SK"/>
        </w:rPr>
        <w:t xml:space="preserve"> (99</w:t>
      </w:r>
      <w:r w:rsidR="000A282E" w:rsidRPr="00287727">
        <w:rPr>
          <w:rFonts w:ascii="Times New Roman" w:eastAsia="Times New Roman" w:hAnsi="Times New Roman"/>
          <w:sz w:val="22"/>
          <w:szCs w:val="22"/>
          <w:lang w:val="sk-SK"/>
        </w:rPr>
        <w:t> </w:t>
      </w:r>
      <w:r w:rsidR="00C90E03" w:rsidRPr="00287727">
        <w:rPr>
          <w:rFonts w:ascii="Times New Roman" w:eastAsia="Times New Roman" w:hAnsi="Times New Roman"/>
          <w:sz w:val="22"/>
          <w:szCs w:val="22"/>
          <w:lang w:val="sk-SK"/>
        </w:rPr>
        <w:t>%).</w:t>
      </w:r>
    </w:p>
    <w:p w14:paraId="7C27DD9A" w14:textId="77777777" w:rsidR="00D4007B" w:rsidRPr="00287727" w:rsidRDefault="00D4007B" w:rsidP="00E61101">
      <w:pPr>
        <w:spacing w:line="240" w:lineRule="auto"/>
        <w:rPr>
          <w:szCs w:val="22"/>
          <w:lang w:val="sk-SK"/>
        </w:rPr>
      </w:pPr>
    </w:p>
    <w:p w14:paraId="7C27DD9B" w14:textId="6EF104DA" w:rsidR="00D4007B" w:rsidRPr="00287727" w:rsidRDefault="00DA20DF" w:rsidP="00E61101">
      <w:pPr>
        <w:keepNext/>
        <w:spacing w:line="240" w:lineRule="auto"/>
        <w:rPr>
          <w:szCs w:val="22"/>
          <w:u w:val="single"/>
          <w:lang w:val="sk-SK"/>
        </w:rPr>
      </w:pPr>
      <w:proofErr w:type="spellStart"/>
      <w:r w:rsidRPr="00287727">
        <w:rPr>
          <w:szCs w:val="22"/>
          <w:u w:val="single"/>
          <w:lang w:val="sk-SK"/>
        </w:rPr>
        <w:t>Biotransform</w:t>
      </w:r>
      <w:r w:rsidR="005A175D" w:rsidRPr="00287727">
        <w:rPr>
          <w:szCs w:val="22"/>
          <w:u w:val="single"/>
          <w:lang w:val="sk-SK"/>
        </w:rPr>
        <w:t>ácia</w:t>
      </w:r>
      <w:proofErr w:type="spellEnd"/>
      <w:r w:rsidRPr="00287727">
        <w:rPr>
          <w:szCs w:val="22"/>
          <w:u w:val="single"/>
          <w:lang w:val="sk-SK"/>
        </w:rPr>
        <w:t xml:space="preserve"> </w:t>
      </w:r>
    </w:p>
    <w:p w14:paraId="23B87495" w14:textId="77777777" w:rsidR="00490BFA" w:rsidRPr="00287727" w:rsidRDefault="00490BFA" w:rsidP="00E61101">
      <w:pPr>
        <w:keepNext/>
        <w:spacing w:line="240" w:lineRule="auto"/>
        <w:rPr>
          <w:szCs w:val="22"/>
          <w:u w:val="single"/>
          <w:lang w:val="sk-SK"/>
        </w:rPr>
      </w:pPr>
    </w:p>
    <w:p w14:paraId="485EAB90" w14:textId="0E070BA5" w:rsidR="00F608E8" w:rsidRPr="00287727" w:rsidRDefault="00883A7B" w:rsidP="00E61101">
      <w:pPr>
        <w:keepNext/>
        <w:tabs>
          <w:tab w:val="clear" w:pos="567"/>
        </w:tabs>
        <w:spacing w:line="240" w:lineRule="auto"/>
        <w:rPr>
          <w:szCs w:val="22"/>
          <w:lang w:val="sk-SK"/>
        </w:rPr>
      </w:pPr>
      <w:proofErr w:type="spellStart"/>
      <w:r w:rsidRPr="00287727">
        <w:rPr>
          <w:bCs/>
          <w:iCs/>
          <w:szCs w:val="22"/>
          <w:lang w:val="sk-SK"/>
        </w:rPr>
        <w:t>T</w:t>
      </w:r>
      <w:r w:rsidR="009150D1" w:rsidRPr="00287727">
        <w:rPr>
          <w:bCs/>
          <w:iCs/>
          <w:szCs w:val="22"/>
          <w:lang w:val="sk-SK"/>
        </w:rPr>
        <w:t>irzepatid</w:t>
      </w:r>
      <w:proofErr w:type="spellEnd"/>
      <w:r w:rsidR="00D84AED" w:rsidRPr="00287727">
        <w:rPr>
          <w:bCs/>
          <w:iCs/>
          <w:szCs w:val="22"/>
          <w:lang w:val="sk-SK"/>
        </w:rPr>
        <w:t xml:space="preserve"> </w:t>
      </w:r>
      <w:r w:rsidR="009150D1" w:rsidRPr="00287727">
        <w:rPr>
          <w:bCs/>
          <w:iCs/>
          <w:szCs w:val="22"/>
          <w:lang w:val="sk-SK"/>
        </w:rPr>
        <w:t>sa</w:t>
      </w:r>
      <w:r w:rsidR="00D84AED" w:rsidRPr="00287727">
        <w:rPr>
          <w:bCs/>
          <w:iCs/>
          <w:szCs w:val="22"/>
          <w:lang w:val="sk-SK"/>
        </w:rPr>
        <w:t xml:space="preserve"> </w:t>
      </w:r>
      <w:r w:rsidRPr="00287727">
        <w:rPr>
          <w:bCs/>
          <w:iCs/>
          <w:szCs w:val="22"/>
          <w:lang w:val="sk-SK"/>
        </w:rPr>
        <w:t>metaboli</w:t>
      </w:r>
      <w:r w:rsidR="009150D1" w:rsidRPr="00287727">
        <w:rPr>
          <w:bCs/>
          <w:iCs/>
          <w:szCs w:val="22"/>
          <w:lang w:val="sk-SK"/>
        </w:rPr>
        <w:t>zuje</w:t>
      </w:r>
      <w:r w:rsidR="00514207" w:rsidRPr="00287727">
        <w:rPr>
          <w:bCs/>
          <w:iCs/>
          <w:szCs w:val="22"/>
          <w:lang w:val="sk-SK"/>
        </w:rPr>
        <w:t xml:space="preserve"> </w:t>
      </w:r>
      <w:proofErr w:type="spellStart"/>
      <w:r w:rsidR="00D84AED" w:rsidRPr="00287727">
        <w:rPr>
          <w:bCs/>
          <w:iCs/>
          <w:szCs w:val="22"/>
          <w:lang w:val="sk-SK"/>
        </w:rPr>
        <w:t>proteolytic</w:t>
      </w:r>
      <w:r w:rsidR="009150D1" w:rsidRPr="00287727">
        <w:rPr>
          <w:bCs/>
          <w:iCs/>
          <w:szCs w:val="22"/>
          <w:lang w:val="sk-SK"/>
        </w:rPr>
        <w:t>kým</w:t>
      </w:r>
      <w:proofErr w:type="spellEnd"/>
      <w:r w:rsidR="00D84AED" w:rsidRPr="00287727">
        <w:rPr>
          <w:bCs/>
          <w:iCs/>
          <w:szCs w:val="22"/>
          <w:lang w:val="sk-SK"/>
        </w:rPr>
        <w:t xml:space="preserve"> </w:t>
      </w:r>
      <w:r w:rsidR="009150D1" w:rsidRPr="00287727">
        <w:rPr>
          <w:bCs/>
          <w:iCs/>
          <w:szCs w:val="22"/>
          <w:lang w:val="sk-SK"/>
        </w:rPr>
        <w:t>štiepením hlavného</w:t>
      </w:r>
      <w:r w:rsidR="00D84AED" w:rsidRPr="00287727">
        <w:rPr>
          <w:bCs/>
          <w:iCs/>
          <w:szCs w:val="22"/>
          <w:lang w:val="sk-SK"/>
        </w:rPr>
        <w:t xml:space="preserve"> peptid</w:t>
      </w:r>
      <w:r w:rsidR="009150D1" w:rsidRPr="00287727">
        <w:rPr>
          <w:bCs/>
          <w:iCs/>
          <w:szCs w:val="22"/>
          <w:lang w:val="sk-SK"/>
        </w:rPr>
        <w:t>ového reťazca</w:t>
      </w:r>
      <w:r w:rsidR="00F608E8" w:rsidRPr="00287727">
        <w:rPr>
          <w:color w:val="000000"/>
          <w:szCs w:val="22"/>
          <w:lang w:val="sk-SK"/>
        </w:rPr>
        <w:t>, beta</w:t>
      </w:r>
      <w:r w:rsidR="000A282E" w:rsidRPr="00287727">
        <w:rPr>
          <w:color w:val="000000"/>
          <w:szCs w:val="22"/>
          <w:lang w:val="sk-SK"/>
        </w:rPr>
        <w:noBreakHyphen/>
      </w:r>
      <w:r w:rsidR="00F608E8" w:rsidRPr="00287727">
        <w:rPr>
          <w:color w:val="000000"/>
          <w:szCs w:val="22"/>
          <w:lang w:val="sk-SK"/>
        </w:rPr>
        <w:t>oxid</w:t>
      </w:r>
      <w:r w:rsidR="009150D1" w:rsidRPr="00287727">
        <w:rPr>
          <w:color w:val="000000"/>
          <w:szCs w:val="22"/>
          <w:lang w:val="sk-SK"/>
        </w:rPr>
        <w:t>áciou</w:t>
      </w:r>
      <w:r w:rsidR="00F608E8" w:rsidRPr="00287727">
        <w:rPr>
          <w:color w:val="000000"/>
          <w:szCs w:val="22"/>
          <w:lang w:val="sk-SK"/>
        </w:rPr>
        <w:t xml:space="preserve"> </w:t>
      </w:r>
      <w:r w:rsidR="009150D1" w:rsidRPr="00287727">
        <w:rPr>
          <w:color w:val="000000" w:themeColor="text1"/>
          <w:szCs w:val="22"/>
          <w:lang w:val="sk-SK"/>
        </w:rPr>
        <w:t xml:space="preserve">C20 </w:t>
      </w:r>
      <w:r w:rsidR="008A41AB" w:rsidRPr="00287727">
        <w:rPr>
          <w:color w:val="000000" w:themeColor="text1"/>
          <w:szCs w:val="22"/>
          <w:lang w:val="sk-SK"/>
        </w:rPr>
        <w:t xml:space="preserve">dvojsýtnej </w:t>
      </w:r>
      <w:r w:rsidR="009150D1" w:rsidRPr="00287727">
        <w:rPr>
          <w:color w:val="000000" w:themeColor="text1"/>
          <w:szCs w:val="22"/>
          <w:lang w:val="sk-SK"/>
        </w:rPr>
        <w:t>mastnej kyseliny</w:t>
      </w:r>
      <w:r w:rsidR="009150D1" w:rsidRPr="00287727">
        <w:rPr>
          <w:szCs w:val="22"/>
          <w:lang w:val="sk-SK"/>
        </w:rPr>
        <w:t xml:space="preserve"> a hydrolýzou</w:t>
      </w:r>
      <w:r w:rsidR="00F608E8" w:rsidRPr="00287727">
        <w:rPr>
          <w:szCs w:val="22"/>
          <w:lang w:val="sk-SK"/>
        </w:rPr>
        <w:t xml:space="preserve"> </w:t>
      </w:r>
      <w:proofErr w:type="spellStart"/>
      <w:r w:rsidR="00F608E8" w:rsidRPr="00287727">
        <w:rPr>
          <w:szCs w:val="22"/>
          <w:lang w:val="sk-SK"/>
        </w:rPr>
        <w:t>amid</w:t>
      </w:r>
      <w:r w:rsidR="009150D1" w:rsidRPr="00287727">
        <w:rPr>
          <w:szCs w:val="22"/>
          <w:lang w:val="sk-SK"/>
        </w:rPr>
        <w:t>u</w:t>
      </w:r>
      <w:proofErr w:type="spellEnd"/>
      <w:r w:rsidR="00F608E8" w:rsidRPr="00287727">
        <w:rPr>
          <w:szCs w:val="22"/>
          <w:lang w:val="sk-SK"/>
        </w:rPr>
        <w:t>.</w:t>
      </w:r>
    </w:p>
    <w:p w14:paraId="7C27DD9D" w14:textId="38497D7D" w:rsidR="00D4007B" w:rsidRPr="00287727" w:rsidRDefault="00D4007B" w:rsidP="00E61101">
      <w:pPr>
        <w:spacing w:line="240" w:lineRule="auto"/>
        <w:rPr>
          <w:szCs w:val="22"/>
          <w:lang w:val="sk-SK"/>
        </w:rPr>
      </w:pPr>
    </w:p>
    <w:p w14:paraId="7C27DD9E" w14:textId="4509AEA2" w:rsidR="00D4007B" w:rsidRPr="00287727" w:rsidRDefault="00DA20DF" w:rsidP="00E61101">
      <w:pPr>
        <w:keepNext/>
        <w:spacing w:line="240" w:lineRule="auto"/>
        <w:rPr>
          <w:szCs w:val="22"/>
          <w:u w:val="single"/>
          <w:lang w:val="sk-SK"/>
        </w:rPr>
      </w:pPr>
      <w:r w:rsidRPr="00287727">
        <w:rPr>
          <w:szCs w:val="22"/>
          <w:u w:val="single"/>
          <w:lang w:val="sk-SK"/>
        </w:rPr>
        <w:t>Elimin</w:t>
      </w:r>
      <w:r w:rsidR="005A175D" w:rsidRPr="00287727">
        <w:rPr>
          <w:szCs w:val="22"/>
          <w:u w:val="single"/>
          <w:lang w:val="sk-SK"/>
        </w:rPr>
        <w:t>ácia</w:t>
      </w:r>
    </w:p>
    <w:p w14:paraId="7AB25E40" w14:textId="77777777" w:rsidR="00490BFA" w:rsidRPr="00287727" w:rsidRDefault="00490BFA" w:rsidP="00E61101">
      <w:pPr>
        <w:keepNext/>
        <w:spacing w:line="240" w:lineRule="auto"/>
        <w:rPr>
          <w:i/>
          <w:szCs w:val="22"/>
          <w:lang w:val="sk-SK"/>
        </w:rPr>
      </w:pPr>
    </w:p>
    <w:p w14:paraId="7C27DD9F" w14:textId="4922EDC4" w:rsidR="00D4007B" w:rsidRPr="00287727" w:rsidRDefault="00455A75" w:rsidP="00E61101">
      <w:pPr>
        <w:keepNext/>
        <w:spacing w:line="240" w:lineRule="auto"/>
        <w:rPr>
          <w:szCs w:val="22"/>
          <w:lang w:val="sk-SK"/>
        </w:rPr>
      </w:pPr>
      <w:r w:rsidRPr="00287727">
        <w:rPr>
          <w:szCs w:val="22"/>
          <w:lang w:val="sk-SK"/>
        </w:rPr>
        <w:t>P</w:t>
      </w:r>
      <w:r w:rsidR="00520F05" w:rsidRPr="00287727">
        <w:rPr>
          <w:szCs w:val="22"/>
          <w:lang w:val="sk-SK"/>
        </w:rPr>
        <w:t xml:space="preserve">riemerný </w:t>
      </w:r>
      <w:r w:rsidR="00CB7EC0" w:rsidRPr="00287727">
        <w:rPr>
          <w:szCs w:val="22"/>
          <w:lang w:val="sk-SK"/>
        </w:rPr>
        <w:t xml:space="preserve">zdanlivý </w:t>
      </w:r>
      <w:proofErr w:type="spellStart"/>
      <w:r w:rsidR="00520F05" w:rsidRPr="00287727">
        <w:rPr>
          <w:szCs w:val="22"/>
          <w:lang w:val="sk-SK"/>
        </w:rPr>
        <w:t>klírens</w:t>
      </w:r>
      <w:proofErr w:type="spellEnd"/>
      <w:r w:rsidR="00520F05" w:rsidRPr="00287727">
        <w:rPr>
          <w:szCs w:val="22"/>
          <w:lang w:val="sk-SK"/>
        </w:rPr>
        <w:t xml:space="preserve"> </w:t>
      </w:r>
      <w:proofErr w:type="spellStart"/>
      <w:r w:rsidR="00520F05" w:rsidRPr="00287727">
        <w:rPr>
          <w:szCs w:val="22"/>
          <w:lang w:val="sk-SK"/>
        </w:rPr>
        <w:t>tirzepatidu</w:t>
      </w:r>
      <w:proofErr w:type="spellEnd"/>
      <w:r w:rsidR="00BB5CAC" w:rsidRPr="00287727">
        <w:rPr>
          <w:szCs w:val="22"/>
          <w:lang w:val="sk-SK"/>
        </w:rPr>
        <w:t xml:space="preserve"> </w:t>
      </w:r>
      <w:r w:rsidR="00520F05" w:rsidRPr="00287727">
        <w:rPr>
          <w:szCs w:val="22"/>
          <w:lang w:val="sk-SK"/>
        </w:rPr>
        <w:t>v populácii</w:t>
      </w:r>
      <w:r w:rsidR="00394F3A" w:rsidRPr="00287727">
        <w:rPr>
          <w:szCs w:val="22"/>
          <w:lang w:val="sk-SK"/>
        </w:rPr>
        <w:t xml:space="preserve"> </w:t>
      </w:r>
      <w:r w:rsidR="00520F05" w:rsidRPr="00287727">
        <w:rPr>
          <w:szCs w:val="22"/>
          <w:lang w:val="sk-SK"/>
        </w:rPr>
        <w:t xml:space="preserve">je </w:t>
      </w:r>
      <w:r w:rsidR="007C3A16" w:rsidRPr="00287727">
        <w:rPr>
          <w:szCs w:val="22"/>
          <w:lang w:val="sk-SK"/>
        </w:rPr>
        <w:t xml:space="preserve">približne </w:t>
      </w:r>
      <w:r w:rsidR="00520F05" w:rsidRPr="00287727">
        <w:rPr>
          <w:szCs w:val="22"/>
          <w:lang w:val="sk-SK"/>
        </w:rPr>
        <w:t>0,</w:t>
      </w:r>
      <w:r w:rsidR="00F970C0" w:rsidRPr="00287727">
        <w:rPr>
          <w:szCs w:val="22"/>
          <w:lang w:val="sk-SK"/>
        </w:rPr>
        <w:t>06</w:t>
      </w:r>
      <w:r w:rsidR="00392A45" w:rsidRPr="00287727">
        <w:rPr>
          <w:szCs w:val="22"/>
          <w:lang w:val="sk-SK"/>
        </w:rPr>
        <w:t> </w:t>
      </w:r>
      <w:r w:rsidR="00520F05" w:rsidRPr="00287727">
        <w:rPr>
          <w:szCs w:val="22"/>
          <w:lang w:val="sk-SK"/>
        </w:rPr>
        <w:t>l</w:t>
      </w:r>
      <w:r w:rsidR="00394F3A" w:rsidRPr="00287727">
        <w:rPr>
          <w:szCs w:val="22"/>
          <w:lang w:val="sk-SK"/>
        </w:rPr>
        <w:t>/h</w:t>
      </w:r>
      <w:r w:rsidR="009D7709" w:rsidRPr="00287727">
        <w:rPr>
          <w:szCs w:val="22"/>
          <w:lang w:val="sk-SK"/>
        </w:rPr>
        <w:t>od.</w:t>
      </w:r>
      <w:r w:rsidR="007F3B08" w:rsidRPr="00287727">
        <w:rPr>
          <w:szCs w:val="22"/>
          <w:lang w:val="sk-SK"/>
        </w:rPr>
        <w:t xml:space="preserve"> </w:t>
      </w:r>
      <w:r w:rsidR="00520F05" w:rsidRPr="00287727">
        <w:rPr>
          <w:szCs w:val="22"/>
          <w:lang w:val="sk-SK"/>
        </w:rPr>
        <w:t>s polčasom eliminácie</w:t>
      </w:r>
      <w:r w:rsidR="00394F3A" w:rsidRPr="00287727">
        <w:rPr>
          <w:szCs w:val="22"/>
          <w:lang w:val="sk-SK"/>
        </w:rPr>
        <w:t xml:space="preserve"> </w:t>
      </w:r>
      <w:r w:rsidR="00520F05" w:rsidRPr="00287727">
        <w:rPr>
          <w:szCs w:val="22"/>
          <w:lang w:val="sk-SK"/>
        </w:rPr>
        <w:t>približne</w:t>
      </w:r>
      <w:r w:rsidR="00394F3A" w:rsidRPr="00287727">
        <w:rPr>
          <w:szCs w:val="22"/>
          <w:lang w:val="sk-SK"/>
        </w:rPr>
        <w:t xml:space="preserve"> 5</w:t>
      </w:r>
      <w:r w:rsidR="00392A45" w:rsidRPr="00287727">
        <w:rPr>
          <w:szCs w:val="22"/>
          <w:lang w:val="sk-SK"/>
        </w:rPr>
        <w:t> </w:t>
      </w:r>
      <w:r w:rsidR="00394F3A" w:rsidRPr="00287727">
        <w:rPr>
          <w:szCs w:val="22"/>
          <w:lang w:val="sk-SK"/>
        </w:rPr>
        <w:t>d</w:t>
      </w:r>
      <w:r w:rsidR="00520F05" w:rsidRPr="00287727">
        <w:rPr>
          <w:szCs w:val="22"/>
          <w:lang w:val="sk-SK"/>
        </w:rPr>
        <w:t>ní</w:t>
      </w:r>
      <w:r w:rsidR="00F970C0" w:rsidRPr="00287727">
        <w:rPr>
          <w:szCs w:val="22"/>
          <w:lang w:val="sk-SK"/>
        </w:rPr>
        <w:t xml:space="preserve">, </w:t>
      </w:r>
      <w:r w:rsidR="00520F05" w:rsidRPr="00287727">
        <w:rPr>
          <w:szCs w:val="22"/>
          <w:lang w:val="sk-SK"/>
        </w:rPr>
        <w:t>čo umožňuje</w:t>
      </w:r>
      <w:r w:rsidR="00F970C0" w:rsidRPr="00287727">
        <w:rPr>
          <w:szCs w:val="22"/>
          <w:lang w:val="sk-SK"/>
        </w:rPr>
        <w:t xml:space="preserve"> </w:t>
      </w:r>
      <w:r w:rsidR="00520F05" w:rsidRPr="00287727">
        <w:rPr>
          <w:szCs w:val="22"/>
          <w:lang w:val="sk-SK"/>
        </w:rPr>
        <w:t>podávanie raz týždenne</w:t>
      </w:r>
      <w:r w:rsidR="00394F3A" w:rsidRPr="00287727">
        <w:rPr>
          <w:szCs w:val="22"/>
          <w:lang w:val="sk-SK"/>
        </w:rPr>
        <w:t>.</w:t>
      </w:r>
    </w:p>
    <w:p w14:paraId="00E9AA9B" w14:textId="1F42A512" w:rsidR="00764F3C" w:rsidRPr="00287727" w:rsidRDefault="00764F3C" w:rsidP="00E61101">
      <w:pPr>
        <w:spacing w:line="240" w:lineRule="auto"/>
        <w:rPr>
          <w:i/>
          <w:szCs w:val="22"/>
          <w:lang w:val="sk-SK"/>
        </w:rPr>
      </w:pPr>
    </w:p>
    <w:p w14:paraId="140B16A7" w14:textId="7BED666A" w:rsidR="00FD589A" w:rsidRPr="00287727" w:rsidRDefault="006342C1" w:rsidP="00E61101">
      <w:pPr>
        <w:pStyle w:val="PLRBodyTextIndented0"/>
        <w:spacing w:after="0"/>
        <w:ind w:left="0"/>
        <w:rPr>
          <w:rFonts w:ascii="Times New Roman" w:hAnsi="Times New Roman"/>
          <w:color w:val="000000"/>
          <w:sz w:val="22"/>
          <w:szCs w:val="22"/>
          <w:lang w:val="sk-SK"/>
        </w:rPr>
      </w:pPr>
      <w:proofErr w:type="spellStart"/>
      <w:r w:rsidRPr="00287727">
        <w:rPr>
          <w:rFonts w:ascii="Times New Roman" w:hAnsi="Times New Roman"/>
          <w:color w:val="000000"/>
          <w:sz w:val="22"/>
          <w:szCs w:val="22"/>
          <w:lang w:val="sk-SK"/>
        </w:rPr>
        <w:t>Tirzepatid</w:t>
      </w:r>
      <w:proofErr w:type="spellEnd"/>
      <w:r w:rsidR="00FD589A" w:rsidRPr="00287727">
        <w:rPr>
          <w:rFonts w:ascii="Times New Roman" w:hAnsi="Times New Roman"/>
          <w:color w:val="000000"/>
          <w:sz w:val="22"/>
          <w:szCs w:val="22"/>
          <w:lang w:val="sk-SK"/>
        </w:rPr>
        <w:t xml:space="preserve"> </w:t>
      </w:r>
      <w:r w:rsidRPr="00287727">
        <w:rPr>
          <w:rFonts w:ascii="Times New Roman" w:hAnsi="Times New Roman"/>
          <w:color w:val="000000"/>
          <w:sz w:val="22"/>
          <w:szCs w:val="22"/>
          <w:lang w:val="sk-SK"/>
        </w:rPr>
        <w:t>sa eliminuje</w:t>
      </w:r>
      <w:r w:rsidR="00FD589A" w:rsidRPr="00287727">
        <w:rPr>
          <w:rFonts w:ascii="Times New Roman" w:hAnsi="Times New Roman"/>
          <w:color w:val="000000"/>
          <w:sz w:val="22"/>
          <w:szCs w:val="22"/>
          <w:lang w:val="sk-SK"/>
        </w:rPr>
        <w:t xml:space="preserve"> </w:t>
      </w:r>
      <w:r w:rsidR="00A24F51" w:rsidRPr="00287727">
        <w:rPr>
          <w:rFonts w:ascii="Times New Roman" w:hAnsi="Times New Roman"/>
          <w:color w:val="000000"/>
          <w:sz w:val="22"/>
          <w:szCs w:val="22"/>
          <w:lang w:val="sk-SK"/>
        </w:rPr>
        <w:t xml:space="preserve">prostredníctvom </w:t>
      </w:r>
      <w:r w:rsidR="0076672C" w:rsidRPr="00287727">
        <w:rPr>
          <w:rFonts w:ascii="Times New Roman" w:hAnsi="Times New Roman"/>
          <w:color w:val="000000"/>
          <w:sz w:val="22"/>
          <w:szCs w:val="22"/>
          <w:lang w:val="sk-SK"/>
        </w:rPr>
        <w:t>látkovej premeny.</w:t>
      </w:r>
      <w:r w:rsidR="00FD589A" w:rsidRPr="00287727">
        <w:rPr>
          <w:rFonts w:ascii="Times New Roman" w:hAnsi="Times New Roman"/>
          <w:color w:val="000000"/>
          <w:sz w:val="22"/>
          <w:szCs w:val="22"/>
          <w:lang w:val="sk-SK"/>
        </w:rPr>
        <w:t xml:space="preserve"> </w:t>
      </w:r>
      <w:r w:rsidR="007377D0" w:rsidRPr="00287727">
        <w:rPr>
          <w:rFonts w:ascii="Times New Roman" w:hAnsi="Times New Roman"/>
          <w:color w:val="000000"/>
          <w:sz w:val="22"/>
          <w:szCs w:val="22"/>
          <w:lang w:val="sk-SK"/>
        </w:rPr>
        <w:t>Primárne cesty eliminácie</w:t>
      </w:r>
      <w:r w:rsidR="00FD589A" w:rsidRPr="00287727">
        <w:rPr>
          <w:rFonts w:ascii="Times New Roman" w:hAnsi="Times New Roman"/>
          <w:color w:val="000000"/>
          <w:sz w:val="22"/>
          <w:szCs w:val="22"/>
          <w:lang w:val="sk-SK"/>
        </w:rPr>
        <w:t xml:space="preserve"> </w:t>
      </w:r>
      <w:r w:rsidR="007377D0" w:rsidRPr="00287727">
        <w:rPr>
          <w:rFonts w:ascii="Times New Roman" w:hAnsi="Times New Roman"/>
          <w:color w:val="000000"/>
          <w:sz w:val="22"/>
          <w:szCs w:val="22"/>
          <w:lang w:val="sk-SK"/>
        </w:rPr>
        <w:t xml:space="preserve">metabolitov </w:t>
      </w:r>
      <w:proofErr w:type="spellStart"/>
      <w:r w:rsidR="00FD589A" w:rsidRPr="00287727">
        <w:rPr>
          <w:rFonts w:ascii="Times New Roman" w:hAnsi="Times New Roman"/>
          <w:color w:val="000000"/>
          <w:sz w:val="22"/>
          <w:szCs w:val="22"/>
          <w:lang w:val="sk-SK"/>
        </w:rPr>
        <w:t>tirzepatid</w:t>
      </w:r>
      <w:r w:rsidR="007377D0" w:rsidRPr="00287727">
        <w:rPr>
          <w:rFonts w:ascii="Times New Roman" w:hAnsi="Times New Roman"/>
          <w:color w:val="000000"/>
          <w:sz w:val="22"/>
          <w:szCs w:val="22"/>
          <w:lang w:val="sk-SK"/>
        </w:rPr>
        <w:t>u</w:t>
      </w:r>
      <w:proofErr w:type="spellEnd"/>
      <w:r w:rsidR="00FD589A" w:rsidRPr="00287727">
        <w:rPr>
          <w:rFonts w:ascii="Times New Roman" w:hAnsi="Times New Roman"/>
          <w:color w:val="000000"/>
          <w:sz w:val="22"/>
          <w:szCs w:val="22"/>
          <w:lang w:val="sk-SK"/>
        </w:rPr>
        <w:t xml:space="preserve"> </w:t>
      </w:r>
      <w:r w:rsidR="007377D0" w:rsidRPr="00287727">
        <w:rPr>
          <w:rFonts w:ascii="Times New Roman" w:hAnsi="Times New Roman"/>
          <w:color w:val="000000"/>
          <w:sz w:val="22"/>
          <w:szCs w:val="22"/>
          <w:lang w:val="sk-SK"/>
        </w:rPr>
        <w:t>sú</w:t>
      </w:r>
      <w:r w:rsidR="00FD589A" w:rsidRPr="00287727">
        <w:rPr>
          <w:rFonts w:ascii="Times New Roman" w:hAnsi="Times New Roman"/>
          <w:color w:val="000000"/>
          <w:sz w:val="22"/>
          <w:szCs w:val="22"/>
          <w:lang w:val="sk-SK"/>
        </w:rPr>
        <w:t xml:space="preserve"> </w:t>
      </w:r>
      <w:r w:rsidR="007377D0" w:rsidRPr="00287727">
        <w:rPr>
          <w:rFonts w:ascii="Times New Roman" w:hAnsi="Times New Roman"/>
          <w:color w:val="000000"/>
          <w:sz w:val="22"/>
          <w:szCs w:val="22"/>
          <w:lang w:val="sk-SK"/>
        </w:rPr>
        <w:t>moč a stolica</w:t>
      </w:r>
      <w:r w:rsidR="00FD589A" w:rsidRPr="00287727">
        <w:rPr>
          <w:rFonts w:ascii="Times New Roman" w:hAnsi="Times New Roman"/>
          <w:color w:val="000000"/>
          <w:sz w:val="22"/>
          <w:szCs w:val="22"/>
          <w:lang w:val="sk-SK"/>
        </w:rPr>
        <w:t xml:space="preserve">. </w:t>
      </w:r>
      <w:r w:rsidR="007377D0" w:rsidRPr="00287727">
        <w:rPr>
          <w:rFonts w:ascii="Times New Roman" w:hAnsi="Times New Roman"/>
          <w:color w:val="000000"/>
          <w:sz w:val="22"/>
          <w:szCs w:val="22"/>
          <w:lang w:val="sk-SK"/>
        </w:rPr>
        <w:t>V moči ani stolici nebol pozorovaný ne</w:t>
      </w:r>
      <w:r w:rsidR="0074356A" w:rsidRPr="00287727">
        <w:rPr>
          <w:rFonts w:ascii="Times New Roman" w:hAnsi="Times New Roman"/>
          <w:color w:val="000000"/>
          <w:sz w:val="22"/>
          <w:szCs w:val="22"/>
          <w:lang w:val="sk-SK"/>
        </w:rPr>
        <w:t>zmen</w:t>
      </w:r>
      <w:r w:rsidR="007377D0" w:rsidRPr="00287727">
        <w:rPr>
          <w:rFonts w:ascii="Times New Roman" w:hAnsi="Times New Roman"/>
          <w:color w:val="000000"/>
          <w:sz w:val="22"/>
          <w:szCs w:val="22"/>
          <w:lang w:val="sk-SK"/>
        </w:rPr>
        <w:t xml:space="preserve">ený </w:t>
      </w:r>
      <w:proofErr w:type="spellStart"/>
      <w:r w:rsidR="00FD589A" w:rsidRPr="00287727">
        <w:rPr>
          <w:rFonts w:ascii="Times New Roman" w:hAnsi="Times New Roman"/>
          <w:color w:val="000000"/>
          <w:sz w:val="22"/>
          <w:szCs w:val="22"/>
          <w:lang w:val="sk-SK"/>
        </w:rPr>
        <w:t>tirzepatid</w:t>
      </w:r>
      <w:proofErr w:type="spellEnd"/>
      <w:r w:rsidR="00FD589A" w:rsidRPr="00287727">
        <w:rPr>
          <w:rFonts w:ascii="Times New Roman" w:hAnsi="Times New Roman"/>
          <w:color w:val="000000"/>
          <w:sz w:val="22"/>
          <w:szCs w:val="22"/>
          <w:lang w:val="sk-SK"/>
        </w:rPr>
        <w:t>.</w:t>
      </w:r>
    </w:p>
    <w:p w14:paraId="5AC3762F" w14:textId="77777777" w:rsidR="00764F3C" w:rsidRPr="00287727" w:rsidRDefault="00764F3C" w:rsidP="00E61101">
      <w:pPr>
        <w:spacing w:line="240" w:lineRule="auto"/>
        <w:rPr>
          <w:i/>
          <w:szCs w:val="22"/>
          <w:lang w:val="sk-SK"/>
        </w:rPr>
      </w:pPr>
    </w:p>
    <w:p w14:paraId="7C27DDA1" w14:textId="35F33DD3" w:rsidR="00D4007B" w:rsidRPr="00287727" w:rsidRDefault="001C3D62" w:rsidP="00287727">
      <w:pPr>
        <w:keepNext/>
        <w:spacing w:line="240" w:lineRule="auto"/>
        <w:rPr>
          <w:szCs w:val="22"/>
          <w:u w:val="single"/>
          <w:lang w:val="sk-SK"/>
        </w:rPr>
      </w:pPr>
      <w:r w:rsidRPr="00287727">
        <w:rPr>
          <w:szCs w:val="22"/>
          <w:u w:val="single"/>
          <w:lang w:val="sk-SK"/>
        </w:rPr>
        <w:t>Osobitné skupiny pacientov</w:t>
      </w:r>
    </w:p>
    <w:p w14:paraId="7C27DDA5" w14:textId="77777777" w:rsidR="00D4007B" w:rsidRPr="00287727" w:rsidRDefault="00D4007B" w:rsidP="00287727">
      <w:pPr>
        <w:keepNext/>
        <w:spacing w:line="240" w:lineRule="auto"/>
        <w:rPr>
          <w:i/>
          <w:szCs w:val="22"/>
          <w:lang w:val="sk-SK"/>
        </w:rPr>
      </w:pPr>
    </w:p>
    <w:p w14:paraId="7C27DDA6" w14:textId="79B49D59" w:rsidR="00D4007B" w:rsidRPr="00287727" w:rsidRDefault="00E65880" w:rsidP="00E61101">
      <w:pPr>
        <w:keepNext/>
        <w:spacing w:line="240" w:lineRule="auto"/>
        <w:rPr>
          <w:i/>
          <w:szCs w:val="22"/>
          <w:u w:val="single"/>
          <w:lang w:val="sk-SK"/>
        </w:rPr>
      </w:pPr>
      <w:r w:rsidRPr="00287727">
        <w:rPr>
          <w:i/>
          <w:szCs w:val="22"/>
          <w:u w:val="single"/>
          <w:lang w:val="sk-SK"/>
        </w:rPr>
        <w:t>Vek</w:t>
      </w:r>
      <w:r w:rsidR="00C46D80" w:rsidRPr="00287727">
        <w:rPr>
          <w:i/>
          <w:szCs w:val="22"/>
          <w:u w:val="single"/>
          <w:lang w:val="sk-SK"/>
        </w:rPr>
        <w:t xml:space="preserve">, </w:t>
      </w:r>
      <w:r w:rsidRPr="00287727">
        <w:rPr>
          <w:i/>
          <w:szCs w:val="22"/>
          <w:u w:val="single"/>
          <w:lang w:val="sk-SK"/>
        </w:rPr>
        <w:t>pohlavie</w:t>
      </w:r>
      <w:r w:rsidR="00AC34EB" w:rsidRPr="00287727">
        <w:rPr>
          <w:i/>
          <w:szCs w:val="22"/>
          <w:u w:val="single"/>
          <w:lang w:val="sk-SK"/>
        </w:rPr>
        <w:t xml:space="preserve">, </w:t>
      </w:r>
      <w:r w:rsidR="00DA20DF" w:rsidRPr="00287727">
        <w:rPr>
          <w:i/>
          <w:szCs w:val="22"/>
          <w:u w:val="single"/>
          <w:lang w:val="sk-SK"/>
        </w:rPr>
        <w:t>ra</w:t>
      </w:r>
      <w:r w:rsidRPr="00287727">
        <w:rPr>
          <w:i/>
          <w:szCs w:val="22"/>
          <w:u w:val="single"/>
          <w:lang w:val="sk-SK"/>
        </w:rPr>
        <w:t>sa</w:t>
      </w:r>
      <w:r w:rsidR="00D61EEB" w:rsidRPr="00287727">
        <w:rPr>
          <w:i/>
          <w:szCs w:val="22"/>
          <w:u w:val="single"/>
          <w:lang w:val="sk-SK"/>
        </w:rPr>
        <w:t>,</w:t>
      </w:r>
      <w:r w:rsidR="00AC34EB" w:rsidRPr="00287727">
        <w:rPr>
          <w:i/>
          <w:szCs w:val="22"/>
          <w:u w:val="single"/>
          <w:lang w:val="sk-SK"/>
        </w:rPr>
        <w:t xml:space="preserve"> et</w:t>
      </w:r>
      <w:r w:rsidRPr="00287727">
        <w:rPr>
          <w:i/>
          <w:szCs w:val="22"/>
          <w:u w:val="single"/>
          <w:lang w:val="sk-SK"/>
        </w:rPr>
        <w:t>nický pôvod</w:t>
      </w:r>
      <w:r w:rsidR="00C46D80" w:rsidRPr="00287727">
        <w:rPr>
          <w:i/>
          <w:szCs w:val="22"/>
          <w:u w:val="single"/>
          <w:lang w:val="sk-SK"/>
        </w:rPr>
        <w:t xml:space="preserve">, </w:t>
      </w:r>
      <w:r w:rsidRPr="00287727">
        <w:rPr>
          <w:i/>
          <w:szCs w:val="22"/>
          <w:u w:val="single"/>
          <w:lang w:val="sk-SK"/>
        </w:rPr>
        <w:t>telesná hmotnosť</w:t>
      </w:r>
    </w:p>
    <w:p w14:paraId="2105592B" w14:textId="77777777" w:rsidR="00CF31B4" w:rsidRPr="00287727" w:rsidRDefault="00CF31B4" w:rsidP="00E61101">
      <w:pPr>
        <w:keepNext/>
        <w:spacing w:line="240" w:lineRule="auto"/>
        <w:rPr>
          <w:i/>
          <w:szCs w:val="22"/>
          <w:u w:val="single"/>
          <w:lang w:val="sk-SK"/>
        </w:rPr>
      </w:pPr>
    </w:p>
    <w:p w14:paraId="2B98B427" w14:textId="0E087F37" w:rsidR="00C46D80" w:rsidRPr="00287727" w:rsidRDefault="00E65880" w:rsidP="00E61101">
      <w:pPr>
        <w:pStyle w:val="PLRBulletedIndent"/>
        <w:keepNext/>
        <w:ind w:left="0" w:firstLine="0"/>
        <w:rPr>
          <w:rFonts w:ascii="Times New Roman" w:hAnsi="Times New Roman"/>
          <w:color w:val="000000"/>
          <w:sz w:val="22"/>
          <w:szCs w:val="22"/>
          <w:lang w:val="sk-SK"/>
        </w:rPr>
      </w:pPr>
      <w:r w:rsidRPr="00287727">
        <w:rPr>
          <w:rFonts w:ascii="Times New Roman" w:hAnsi="Times New Roman"/>
          <w:color w:val="000000"/>
          <w:sz w:val="22"/>
          <w:szCs w:val="22"/>
          <w:lang w:val="sk-SK"/>
        </w:rPr>
        <w:t>Vek</w:t>
      </w:r>
      <w:r w:rsidR="00C46D80" w:rsidRPr="00287727">
        <w:rPr>
          <w:rFonts w:ascii="Times New Roman" w:hAnsi="Times New Roman"/>
          <w:color w:val="000000"/>
          <w:sz w:val="22"/>
          <w:szCs w:val="22"/>
          <w:lang w:val="sk-SK"/>
        </w:rPr>
        <w:t xml:space="preserve">, </w:t>
      </w:r>
      <w:r w:rsidRPr="00287727">
        <w:rPr>
          <w:rFonts w:ascii="Times New Roman" w:hAnsi="Times New Roman"/>
          <w:color w:val="000000"/>
          <w:sz w:val="22"/>
          <w:szCs w:val="22"/>
          <w:lang w:val="sk-SK"/>
        </w:rPr>
        <w:t>pohlavie</w:t>
      </w:r>
      <w:r w:rsidR="00C46D80" w:rsidRPr="00287727">
        <w:rPr>
          <w:rFonts w:ascii="Times New Roman" w:hAnsi="Times New Roman"/>
          <w:color w:val="000000"/>
          <w:sz w:val="22"/>
          <w:szCs w:val="22"/>
          <w:lang w:val="sk-SK"/>
        </w:rPr>
        <w:t>, ra</w:t>
      </w:r>
      <w:r w:rsidRPr="00287727">
        <w:rPr>
          <w:rFonts w:ascii="Times New Roman" w:hAnsi="Times New Roman"/>
          <w:color w:val="000000"/>
          <w:sz w:val="22"/>
          <w:szCs w:val="22"/>
          <w:lang w:val="sk-SK"/>
        </w:rPr>
        <w:t>sa</w:t>
      </w:r>
      <w:r w:rsidR="00C46D80" w:rsidRPr="00287727">
        <w:rPr>
          <w:rFonts w:ascii="Times New Roman" w:hAnsi="Times New Roman"/>
          <w:color w:val="000000"/>
          <w:sz w:val="22"/>
          <w:szCs w:val="22"/>
          <w:lang w:val="sk-SK"/>
        </w:rPr>
        <w:t>, et</w:t>
      </w:r>
      <w:r w:rsidRPr="00287727">
        <w:rPr>
          <w:rFonts w:ascii="Times New Roman" w:hAnsi="Times New Roman"/>
          <w:color w:val="000000"/>
          <w:sz w:val="22"/>
          <w:szCs w:val="22"/>
          <w:lang w:val="sk-SK"/>
        </w:rPr>
        <w:t>nický pôvod ani</w:t>
      </w:r>
      <w:r w:rsidR="00EC08C6" w:rsidRPr="00287727">
        <w:rPr>
          <w:rFonts w:ascii="Times New Roman" w:hAnsi="Times New Roman"/>
          <w:color w:val="000000"/>
          <w:sz w:val="22"/>
          <w:szCs w:val="22"/>
          <w:lang w:val="sk-SK"/>
        </w:rPr>
        <w:t xml:space="preserve"> </w:t>
      </w:r>
      <w:r w:rsidRPr="00287727">
        <w:rPr>
          <w:rFonts w:ascii="Times New Roman" w:hAnsi="Times New Roman"/>
          <w:color w:val="000000"/>
          <w:sz w:val="22"/>
          <w:szCs w:val="22"/>
          <w:lang w:val="sk-SK"/>
        </w:rPr>
        <w:t>telesná hmotnosť nemajú</w:t>
      </w:r>
      <w:r w:rsidR="00C46D80" w:rsidRPr="00287727">
        <w:rPr>
          <w:rFonts w:ascii="Times New Roman" w:hAnsi="Times New Roman"/>
          <w:color w:val="000000"/>
          <w:sz w:val="22"/>
          <w:szCs w:val="22"/>
          <w:lang w:val="sk-SK"/>
        </w:rPr>
        <w:t xml:space="preserve"> </w:t>
      </w:r>
      <w:r w:rsidRPr="00287727">
        <w:rPr>
          <w:rFonts w:ascii="Times New Roman" w:hAnsi="Times New Roman"/>
          <w:color w:val="000000"/>
          <w:sz w:val="22"/>
          <w:szCs w:val="22"/>
          <w:lang w:val="sk-SK"/>
        </w:rPr>
        <w:t>klinicky významný vplyv na</w:t>
      </w:r>
      <w:r w:rsidR="00310AC3" w:rsidRPr="00287727">
        <w:rPr>
          <w:rFonts w:ascii="Times New Roman" w:hAnsi="Times New Roman"/>
          <w:color w:val="000000"/>
          <w:sz w:val="22"/>
          <w:szCs w:val="22"/>
          <w:lang w:val="sk-SK"/>
        </w:rPr>
        <w:t> </w:t>
      </w:r>
      <w:proofErr w:type="spellStart"/>
      <w:r w:rsidRPr="00287727">
        <w:rPr>
          <w:rFonts w:ascii="Times New Roman" w:hAnsi="Times New Roman"/>
          <w:color w:val="000000"/>
          <w:sz w:val="22"/>
          <w:szCs w:val="22"/>
          <w:lang w:val="sk-SK"/>
        </w:rPr>
        <w:t>farmakokinetiku</w:t>
      </w:r>
      <w:proofErr w:type="spellEnd"/>
      <w:r w:rsidR="00071DC6" w:rsidRPr="00287727">
        <w:rPr>
          <w:rFonts w:ascii="Times New Roman" w:hAnsi="Times New Roman"/>
          <w:color w:val="000000"/>
          <w:sz w:val="22"/>
          <w:szCs w:val="22"/>
          <w:lang w:val="sk-SK"/>
        </w:rPr>
        <w:t xml:space="preserve"> (</w:t>
      </w:r>
      <w:proofErr w:type="spellStart"/>
      <w:ins w:id="399" w:author="VM" w:date="2025-08-09T17:09:00Z" w16du:dateUtc="2025-08-09T15:09:00Z">
        <w:r w:rsidR="005947DC" w:rsidRPr="005947DC">
          <w:rPr>
            <w:rFonts w:ascii="Times New Roman" w:hAnsi="Times New Roman"/>
            <w:i/>
            <w:iCs/>
            <w:color w:val="000000"/>
            <w:sz w:val="22"/>
            <w:szCs w:val="22"/>
            <w:lang w:val="sk-SK"/>
            <w:rPrChange w:id="400" w:author="VM" w:date="2025-08-09T17:09:00Z" w16du:dateUtc="2025-08-09T15:09:00Z">
              <w:rPr>
                <w:rFonts w:ascii="Times New Roman" w:hAnsi="Times New Roman"/>
                <w:color w:val="000000"/>
                <w:sz w:val="22"/>
                <w:szCs w:val="22"/>
                <w:lang w:val="sk-SK"/>
              </w:rPr>
            </w:rPrChange>
          </w:rPr>
          <w:t>pharmacokinetics</w:t>
        </w:r>
        <w:proofErr w:type="spellEnd"/>
        <w:r w:rsidR="005947DC">
          <w:rPr>
            <w:rFonts w:ascii="Times New Roman" w:hAnsi="Times New Roman"/>
            <w:color w:val="000000"/>
            <w:sz w:val="22"/>
            <w:szCs w:val="22"/>
            <w:lang w:val="sk-SK"/>
          </w:rPr>
          <w:t xml:space="preserve">, </w:t>
        </w:r>
      </w:ins>
      <w:r w:rsidR="00C46D80" w:rsidRPr="00287727">
        <w:rPr>
          <w:rFonts w:ascii="Times New Roman" w:hAnsi="Times New Roman"/>
          <w:color w:val="000000"/>
          <w:sz w:val="22"/>
          <w:szCs w:val="22"/>
          <w:lang w:val="sk-SK"/>
        </w:rPr>
        <w:t>PK</w:t>
      </w:r>
      <w:r w:rsidR="00071DC6" w:rsidRPr="00287727">
        <w:rPr>
          <w:rFonts w:ascii="Times New Roman" w:hAnsi="Times New Roman"/>
          <w:color w:val="000000"/>
          <w:sz w:val="22"/>
          <w:szCs w:val="22"/>
          <w:lang w:val="sk-SK"/>
        </w:rPr>
        <w:t>)</w:t>
      </w:r>
      <w:r w:rsidR="00C46D80" w:rsidRPr="00287727">
        <w:rPr>
          <w:rFonts w:ascii="Times New Roman" w:hAnsi="Times New Roman"/>
          <w:color w:val="000000"/>
          <w:sz w:val="22"/>
          <w:szCs w:val="22"/>
          <w:lang w:val="sk-SK"/>
        </w:rPr>
        <w:t xml:space="preserve"> </w:t>
      </w:r>
      <w:proofErr w:type="spellStart"/>
      <w:r w:rsidR="00C46D80" w:rsidRPr="00287727">
        <w:rPr>
          <w:rFonts w:ascii="Times New Roman" w:hAnsi="Times New Roman"/>
          <w:color w:val="000000"/>
          <w:sz w:val="22"/>
          <w:szCs w:val="22"/>
          <w:lang w:val="sk-SK"/>
        </w:rPr>
        <w:t>tirzepatid</w:t>
      </w:r>
      <w:r w:rsidRPr="00287727">
        <w:rPr>
          <w:rFonts w:ascii="Times New Roman" w:hAnsi="Times New Roman"/>
          <w:color w:val="000000"/>
          <w:sz w:val="22"/>
          <w:szCs w:val="22"/>
          <w:lang w:val="sk-SK"/>
        </w:rPr>
        <w:t>u</w:t>
      </w:r>
      <w:proofErr w:type="spellEnd"/>
      <w:r w:rsidR="00C46D80" w:rsidRPr="00287727">
        <w:rPr>
          <w:rFonts w:ascii="Times New Roman" w:hAnsi="Times New Roman"/>
          <w:color w:val="000000"/>
          <w:sz w:val="22"/>
          <w:szCs w:val="22"/>
          <w:lang w:val="sk-SK"/>
        </w:rPr>
        <w:t>.</w:t>
      </w:r>
      <w:r w:rsidR="00E31E43" w:rsidRPr="00287727">
        <w:rPr>
          <w:rFonts w:ascii="Times New Roman" w:hAnsi="Times New Roman"/>
          <w:color w:val="000000"/>
          <w:sz w:val="22"/>
          <w:szCs w:val="22"/>
          <w:lang w:val="sk-SK"/>
        </w:rPr>
        <w:t xml:space="preserve"> Na základe analýzy populácie </w:t>
      </w:r>
      <w:r w:rsidR="00311161" w:rsidRPr="00287727">
        <w:rPr>
          <w:rFonts w:ascii="Times New Roman" w:hAnsi="Times New Roman"/>
          <w:color w:val="000000"/>
          <w:sz w:val="22"/>
          <w:szCs w:val="22"/>
          <w:lang w:val="sk-SK"/>
        </w:rPr>
        <w:t xml:space="preserve">pre PK </w:t>
      </w:r>
      <w:r w:rsidR="00E31E43" w:rsidRPr="00287727">
        <w:rPr>
          <w:rFonts w:ascii="Times New Roman" w:hAnsi="Times New Roman"/>
          <w:color w:val="000000"/>
          <w:sz w:val="22"/>
          <w:szCs w:val="22"/>
          <w:lang w:val="sk-SK"/>
        </w:rPr>
        <w:t xml:space="preserve">sa expozícia </w:t>
      </w:r>
      <w:proofErr w:type="spellStart"/>
      <w:r w:rsidR="00E31E43" w:rsidRPr="00287727">
        <w:rPr>
          <w:rFonts w:ascii="Times New Roman" w:hAnsi="Times New Roman"/>
          <w:color w:val="000000"/>
          <w:sz w:val="22"/>
          <w:szCs w:val="22"/>
          <w:lang w:val="sk-SK"/>
        </w:rPr>
        <w:t>tirzepatidu</w:t>
      </w:r>
      <w:proofErr w:type="spellEnd"/>
      <w:r w:rsidR="00E31E43" w:rsidRPr="00287727">
        <w:rPr>
          <w:rFonts w:ascii="Times New Roman" w:hAnsi="Times New Roman"/>
          <w:color w:val="000000"/>
          <w:sz w:val="22"/>
          <w:szCs w:val="22"/>
          <w:lang w:val="sk-SK"/>
        </w:rPr>
        <w:t xml:space="preserve"> zvyšuje s klesajúcou telesnou hmotnosťou; účinok telesnej hmotnosti na </w:t>
      </w:r>
      <w:proofErr w:type="spellStart"/>
      <w:r w:rsidR="00E31E43" w:rsidRPr="00287727">
        <w:rPr>
          <w:rFonts w:ascii="Times New Roman" w:hAnsi="Times New Roman"/>
          <w:color w:val="000000"/>
          <w:sz w:val="22"/>
          <w:szCs w:val="22"/>
          <w:lang w:val="sk-SK"/>
        </w:rPr>
        <w:t>farmakokinetiku</w:t>
      </w:r>
      <w:proofErr w:type="spellEnd"/>
      <w:r w:rsidR="00E31E43" w:rsidRPr="00287727">
        <w:rPr>
          <w:rFonts w:ascii="Times New Roman" w:hAnsi="Times New Roman"/>
          <w:color w:val="000000"/>
          <w:sz w:val="22"/>
          <w:szCs w:val="22"/>
          <w:lang w:val="sk-SK"/>
        </w:rPr>
        <w:t xml:space="preserve"> </w:t>
      </w:r>
      <w:proofErr w:type="spellStart"/>
      <w:r w:rsidR="00E31E43" w:rsidRPr="00287727">
        <w:rPr>
          <w:rFonts w:ascii="Times New Roman" w:hAnsi="Times New Roman"/>
          <w:color w:val="000000"/>
          <w:sz w:val="22"/>
          <w:szCs w:val="22"/>
          <w:lang w:val="sk-SK"/>
        </w:rPr>
        <w:t>tirzepatidu</w:t>
      </w:r>
      <w:proofErr w:type="spellEnd"/>
      <w:r w:rsidR="00E31E43" w:rsidRPr="00287727">
        <w:rPr>
          <w:rFonts w:ascii="Times New Roman" w:hAnsi="Times New Roman"/>
          <w:color w:val="000000"/>
          <w:sz w:val="22"/>
          <w:szCs w:val="22"/>
          <w:lang w:val="sk-SK"/>
        </w:rPr>
        <w:t xml:space="preserve"> sa však nezdá byť klinicky významný.</w:t>
      </w:r>
    </w:p>
    <w:p w14:paraId="7C27DDAB" w14:textId="77777777" w:rsidR="00D4007B" w:rsidRPr="00287727" w:rsidRDefault="00D4007B" w:rsidP="00E61101">
      <w:pPr>
        <w:spacing w:line="240" w:lineRule="auto"/>
        <w:rPr>
          <w:szCs w:val="22"/>
          <w:lang w:val="sk-SK"/>
        </w:rPr>
      </w:pPr>
    </w:p>
    <w:p w14:paraId="7C27DDAC" w14:textId="4F249EAA" w:rsidR="00D4007B" w:rsidRPr="00287727" w:rsidRDefault="001C3D62" w:rsidP="00E61101">
      <w:pPr>
        <w:keepNext/>
        <w:spacing w:line="240" w:lineRule="auto"/>
        <w:rPr>
          <w:i/>
          <w:iCs/>
          <w:szCs w:val="22"/>
          <w:u w:val="single"/>
          <w:lang w:val="sk-SK"/>
        </w:rPr>
      </w:pPr>
      <w:r w:rsidRPr="00287727">
        <w:rPr>
          <w:i/>
          <w:iCs/>
          <w:szCs w:val="22"/>
          <w:u w:val="single"/>
          <w:lang w:val="sk-SK"/>
        </w:rPr>
        <w:t>Porucha funkcie obličiek</w:t>
      </w:r>
    </w:p>
    <w:p w14:paraId="418EFEE6" w14:textId="653A8795" w:rsidR="0087131D" w:rsidRPr="00287727" w:rsidRDefault="0098568D" w:rsidP="00E61101">
      <w:pPr>
        <w:pStyle w:val="PLRBodyText"/>
        <w:keepNext/>
        <w:spacing w:after="0"/>
        <w:rPr>
          <w:rFonts w:ascii="Times New Roman" w:hAnsi="Times New Roman" w:cs="Times New Roman"/>
          <w:sz w:val="22"/>
          <w:lang w:val="sk-SK"/>
        </w:rPr>
      </w:pPr>
      <w:r w:rsidRPr="00287727">
        <w:rPr>
          <w:rFonts w:ascii="Times New Roman" w:hAnsi="Times New Roman" w:cs="Times New Roman"/>
          <w:sz w:val="22"/>
          <w:lang w:val="sk-SK"/>
        </w:rPr>
        <w:t>Porucha funkcie obličiek nemá vplyv na</w:t>
      </w:r>
      <w:r w:rsidR="0087131D" w:rsidRPr="00287727">
        <w:rPr>
          <w:rFonts w:ascii="Times New Roman" w:hAnsi="Times New Roman" w:cs="Times New Roman"/>
          <w:sz w:val="22"/>
          <w:lang w:val="sk-SK"/>
        </w:rPr>
        <w:t xml:space="preserve"> </w:t>
      </w:r>
      <w:r w:rsidR="00895AC2" w:rsidRPr="00287727">
        <w:rPr>
          <w:rFonts w:ascii="Times New Roman" w:hAnsi="Times New Roman" w:cs="Times New Roman"/>
          <w:sz w:val="22"/>
          <w:lang w:val="sk-SK"/>
        </w:rPr>
        <w:t>PK</w:t>
      </w:r>
      <w:r w:rsidRPr="00287727">
        <w:rPr>
          <w:rFonts w:ascii="Times New Roman" w:hAnsi="Times New Roman" w:cs="Times New Roman"/>
          <w:sz w:val="22"/>
          <w:lang w:val="sk-SK"/>
        </w:rPr>
        <w:t xml:space="preserve"> </w:t>
      </w:r>
      <w:proofErr w:type="spellStart"/>
      <w:r w:rsidRPr="00287727">
        <w:rPr>
          <w:rFonts w:ascii="Times New Roman" w:hAnsi="Times New Roman" w:cs="Times New Roman"/>
          <w:sz w:val="22"/>
          <w:lang w:val="sk-SK"/>
        </w:rPr>
        <w:t>tirzepatidu</w:t>
      </w:r>
      <w:proofErr w:type="spellEnd"/>
      <w:r w:rsidR="0087131D" w:rsidRPr="00287727">
        <w:rPr>
          <w:rFonts w:ascii="Times New Roman" w:hAnsi="Times New Roman" w:cs="Times New Roman"/>
          <w:sz w:val="22"/>
          <w:lang w:val="sk-SK"/>
        </w:rPr>
        <w:t xml:space="preserve">. </w:t>
      </w:r>
      <w:r w:rsidR="00DC0AB2" w:rsidRPr="00287727">
        <w:rPr>
          <w:rFonts w:ascii="Times New Roman" w:hAnsi="Times New Roman" w:cs="Times New Roman"/>
          <w:sz w:val="22"/>
          <w:lang w:val="sk-SK"/>
        </w:rPr>
        <w:t xml:space="preserve">PK </w:t>
      </w:r>
      <w:proofErr w:type="spellStart"/>
      <w:r w:rsidR="0087131D" w:rsidRPr="00287727">
        <w:rPr>
          <w:rFonts w:ascii="Times New Roman" w:hAnsi="Times New Roman" w:cs="Times New Roman"/>
          <w:sz w:val="22"/>
          <w:lang w:val="sk-SK"/>
        </w:rPr>
        <w:t>tirzepatid</w:t>
      </w:r>
      <w:r w:rsidRPr="00287727">
        <w:rPr>
          <w:rFonts w:ascii="Times New Roman" w:hAnsi="Times New Roman" w:cs="Times New Roman"/>
          <w:sz w:val="22"/>
          <w:lang w:val="sk-SK"/>
        </w:rPr>
        <w:t>u</w:t>
      </w:r>
      <w:proofErr w:type="spellEnd"/>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po podaní jednej</w:t>
      </w:r>
      <w:r w:rsidR="0087131D" w:rsidRPr="00287727">
        <w:rPr>
          <w:rFonts w:ascii="Times New Roman" w:hAnsi="Times New Roman" w:cs="Times New Roman"/>
          <w:sz w:val="22"/>
          <w:lang w:val="sk-SK"/>
        </w:rPr>
        <w:t xml:space="preserve"> </w:t>
      </w:r>
      <w:r w:rsidR="00E41F3C" w:rsidRPr="00287727">
        <w:rPr>
          <w:rFonts w:ascii="Times New Roman" w:hAnsi="Times New Roman" w:cs="Times New Roman"/>
          <w:sz w:val="22"/>
          <w:lang w:val="sk-SK"/>
        </w:rPr>
        <w:t>5 </w:t>
      </w:r>
      <w:r w:rsidR="0087131D" w:rsidRPr="00287727">
        <w:rPr>
          <w:rFonts w:ascii="Times New Roman" w:hAnsi="Times New Roman" w:cs="Times New Roman"/>
          <w:sz w:val="22"/>
          <w:lang w:val="sk-SK"/>
        </w:rPr>
        <w:t xml:space="preserve">mg </w:t>
      </w:r>
      <w:r w:rsidRPr="00287727">
        <w:rPr>
          <w:rFonts w:ascii="Times New Roman" w:hAnsi="Times New Roman" w:cs="Times New Roman"/>
          <w:sz w:val="22"/>
          <w:lang w:val="sk-SK"/>
        </w:rPr>
        <w:t>dávky</w:t>
      </w:r>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sa hodnotila u pacientov s rôznym stupňom</w:t>
      </w:r>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poruchy funkcie obličiek</w:t>
      </w:r>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miernej</w:t>
      </w:r>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stredne závažnej</w:t>
      </w:r>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závažnej</w:t>
      </w:r>
      <w:r w:rsidR="0087131D" w:rsidRPr="00287727">
        <w:rPr>
          <w:rFonts w:ascii="Times New Roman" w:hAnsi="Times New Roman" w:cs="Times New Roman"/>
          <w:sz w:val="22"/>
          <w:lang w:val="sk-SK"/>
        </w:rPr>
        <w:t xml:space="preserve">, ESRD) </w:t>
      </w:r>
      <w:r w:rsidR="002402D5" w:rsidRPr="00287727">
        <w:rPr>
          <w:rFonts w:ascii="Times New Roman" w:hAnsi="Times New Roman" w:cs="Times New Roman"/>
          <w:sz w:val="22"/>
          <w:lang w:val="sk-SK"/>
        </w:rPr>
        <w:t>oproti osobám</w:t>
      </w:r>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s </w:t>
      </w:r>
      <w:r w:rsidR="0087131D" w:rsidRPr="00287727">
        <w:rPr>
          <w:rFonts w:ascii="Times New Roman" w:hAnsi="Times New Roman" w:cs="Times New Roman"/>
          <w:sz w:val="22"/>
          <w:lang w:val="sk-SK"/>
        </w:rPr>
        <w:t>norm</w:t>
      </w:r>
      <w:r w:rsidRPr="00287727">
        <w:rPr>
          <w:rFonts w:ascii="Times New Roman" w:hAnsi="Times New Roman" w:cs="Times New Roman"/>
          <w:sz w:val="22"/>
          <w:lang w:val="sk-SK"/>
        </w:rPr>
        <w:t>álnou funkciou obličiek a neboli pozorované žiadne klinicky významné</w:t>
      </w:r>
      <w:r w:rsidR="000D6902"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rozdiely</w:t>
      </w:r>
      <w:r w:rsidR="0087131D" w:rsidRPr="00287727">
        <w:rPr>
          <w:rFonts w:ascii="Times New Roman" w:hAnsi="Times New Roman" w:cs="Times New Roman"/>
          <w:sz w:val="22"/>
          <w:lang w:val="sk-SK"/>
        </w:rPr>
        <w:t>.</w:t>
      </w:r>
      <w:r w:rsidR="00126C9A" w:rsidRPr="00287727">
        <w:rPr>
          <w:rFonts w:ascii="Times New Roman" w:hAnsi="Times New Roman" w:cs="Times New Roman"/>
          <w:sz w:val="22"/>
          <w:lang w:val="sk-SK"/>
        </w:rPr>
        <w:t xml:space="preserve"> </w:t>
      </w:r>
      <w:r w:rsidR="00CC6C42" w:rsidRPr="00287727">
        <w:rPr>
          <w:rFonts w:ascii="Times New Roman" w:hAnsi="Times New Roman" w:cs="Times New Roman"/>
          <w:sz w:val="22"/>
          <w:lang w:val="sk-SK"/>
        </w:rPr>
        <w:t>Na základe údajov z klinických štúdií sa to ukázalo u pacientov s diabetom mellitus</w:t>
      </w:r>
      <w:r w:rsidR="0087131D" w:rsidRPr="00287727">
        <w:rPr>
          <w:rFonts w:ascii="Times New Roman" w:hAnsi="Times New Roman" w:cs="Times New Roman"/>
          <w:sz w:val="22"/>
          <w:lang w:val="sk-SK"/>
        </w:rPr>
        <w:t xml:space="preserve"> </w:t>
      </w:r>
      <w:r w:rsidR="00071DC6" w:rsidRPr="00287727">
        <w:rPr>
          <w:rFonts w:ascii="Times New Roman" w:hAnsi="Times New Roman" w:cs="Times New Roman"/>
          <w:sz w:val="22"/>
          <w:lang w:val="sk-SK"/>
        </w:rPr>
        <w:t>2</w:t>
      </w:r>
      <w:r w:rsidR="00CC6C42" w:rsidRPr="00287727">
        <w:rPr>
          <w:rFonts w:ascii="Times New Roman" w:hAnsi="Times New Roman" w:cs="Times New Roman"/>
          <w:sz w:val="22"/>
          <w:lang w:val="sk-SK"/>
        </w:rPr>
        <w:t>.</w:t>
      </w:r>
      <w:r w:rsidR="00CF31B4" w:rsidRPr="00287727">
        <w:rPr>
          <w:rFonts w:ascii="Times New Roman" w:hAnsi="Times New Roman" w:cs="Times New Roman"/>
          <w:sz w:val="22"/>
          <w:lang w:val="sk-SK"/>
        </w:rPr>
        <w:t> </w:t>
      </w:r>
      <w:r w:rsidR="00CC6C42" w:rsidRPr="00287727">
        <w:rPr>
          <w:rFonts w:ascii="Times New Roman" w:hAnsi="Times New Roman" w:cs="Times New Roman"/>
          <w:sz w:val="22"/>
          <w:lang w:val="sk-SK"/>
        </w:rPr>
        <w:t>typu aj s poruchou funkcie obličiek</w:t>
      </w:r>
      <w:r w:rsidR="0087131D" w:rsidRPr="00287727">
        <w:rPr>
          <w:rFonts w:ascii="Times New Roman" w:hAnsi="Times New Roman" w:cs="Times New Roman"/>
          <w:sz w:val="22"/>
          <w:lang w:val="sk-SK"/>
        </w:rPr>
        <w:t xml:space="preserve">. </w:t>
      </w:r>
    </w:p>
    <w:p w14:paraId="7C27DDAE" w14:textId="77777777" w:rsidR="00D4007B" w:rsidRPr="00287727" w:rsidRDefault="00D4007B" w:rsidP="00E61101">
      <w:pPr>
        <w:pStyle w:val="Default"/>
        <w:rPr>
          <w:color w:val="auto"/>
          <w:sz w:val="22"/>
          <w:szCs w:val="22"/>
          <w:lang w:val="sk-SK"/>
        </w:rPr>
      </w:pPr>
    </w:p>
    <w:p w14:paraId="7C27DDAF" w14:textId="11704B7A" w:rsidR="00D4007B" w:rsidRPr="00287727" w:rsidRDefault="001C3D62" w:rsidP="00E61101">
      <w:pPr>
        <w:keepNext/>
        <w:autoSpaceDE w:val="0"/>
        <w:autoSpaceDN w:val="0"/>
        <w:adjustRightInd w:val="0"/>
        <w:spacing w:line="240" w:lineRule="auto"/>
        <w:rPr>
          <w:i/>
          <w:iCs/>
          <w:szCs w:val="22"/>
          <w:u w:val="single"/>
          <w:lang w:val="sk-SK"/>
        </w:rPr>
      </w:pPr>
      <w:r w:rsidRPr="00287727">
        <w:rPr>
          <w:i/>
          <w:iCs/>
          <w:szCs w:val="22"/>
          <w:u w:val="single"/>
          <w:lang w:val="sk-SK"/>
        </w:rPr>
        <w:lastRenderedPageBreak/>
        <w:t>Porucha funkcie pečene</w:t>
      </w:r>
    </w:p>
    <w:p w14:paraId="1C0C53D3" w14:textId="77777777" w:rsidR="00CF31B4" w:rsidRPr="00287727" w:rsidRDefault="00CF31B4" w:rsidP="00E61101">
      <w:pPr>
        <w:keepNext/>
        <w:autoSpaceDE w:val="0"/>
        <w:autoSpaceDN w:val="0"/>
        <w:adjustRightInd w:val="0"/>
        <w:spacing w:line="240" w:lineRule="auto"/>
        <w:rPr>
          <w:i/>
          <w:iCs/>
          <w:szCs w:val="22"/>
          <w:u w:val="single"/>
          <w:lang w:val="sk-SK"/>
        </w:rPr>
      </w:pPr>
    </w:p>
    <w:p w14:paraId="12D55E58" w14:textId="6BA23587" w:rsidR="00854A8D" w:rsidRPr="00287727" w:rsidRDefault="00126C9A" w:rsidP="00E61101">
      <w:pPr>
        <w:keepNext/>
        <w:autoSpaceDE w:val="0"/>
        <w:autoSpaceDN w:val="0"/>
        <w:adjustRightInd w:val="0"/>
        <w:spacing w:line="240" w:lineRule="auto"/>
        <w:rPr>
          <w:szCs w:val="22"/>
          <w:lang w:val="sk-SK"/>
        </w:rPr>
      </w:pPr>
      <w:r w:rsidRPr="00287727">
        <w:rPr>
          <w:szCs w:val="22"/>
          <w:lang w:val="sk-SK"/>
        </w:rPr>
        <w:t xml:space="preserve">Porucha funkcie pečene nemá vplyv na PK </w:t>
      </w:r>
      <w:proofErr w:type="spellStart"/>
      <w:r w:rsidRPr="00287727">
        <w:rPr>
          <w:szCs w:val="22"/>
          <w:lang w:val="sk-SK"/>
        </w:rPr>
        <w:t>tirzepatidu</w:t>
      </w:r>
      <w:proofErr w:type="spellEnd"/>
      <w:r w:rsidR="00BC2AB1" w:rsidRPr="00287727">
        <w:rPr>
          <w:rFonts w:eastAsia="SimSun"/>
          <w:color w:val="000000"/>
          <w:szCs w:val="22"/>
          <w:lang w:val="sk-SK"/>
        </w:rPr>
        <w:t xml:space="preserve">. </w:t>
      </w:r>
      <w:r w:rsidRPr="00287727">
        <w:rPr>
          <w:szCs w:val="22"/>
          <w:lang w:val="sk-SK"/>
        </w:rPr>
        <w:t xml:space="preserve">PK </w:t>
      </w:r>
      <w:proofErr w:type="spellStart"/>
      <w:r w:rsidRPr="00287727">
        <w:rPr>
          <w:szCs w:val="22"/>
          <w:lang w:val="sk-SK"/>
        </w:rPr>
        <w:t>tirzepatidu</w:t>
      </w:r>
      <w:proofErr w:type="spellEnd"/>
      <w:r w:rsidRPr="00287727">
        <w:rPr>
          <w:szCs w:val="22"/>
          <w:lang w:val="sk-SK"/>
        </w:rPr>
        <w:t xml:space="preserve"> po podaní jednej 5 mg dávky sa hodnotila u pacientov s rôznym stupňom poruchy funkcie</w:t>
      </w:r>
      <w:r w:rsidR="00854A8D" w:rsidRPr="00287727">
        <w:rPr>
          <w:szCs w:val="22"/>
          <w:lang w:val="sk-SK"/>
        </w:rPr>
        <w:t xml:space="preserve"> </w:t>
      </w:r>
      <w:r w:rsidRPr="00287727">
        <w:rPr>
          <w:szCs w:val="22"/>
          <w:lang w:val="sk-SK"/>
        </w:rPr>
        <w:t>pečene</w:t>
      </w:r>
      <w:r w:rsidR="00854A8D" w:rsidRPr="00287727">
        <w:rPr>
          <w:szCs w:val="22"/>
          <w:lang w:val="sk-SK"/>
        </w:rPr>
        <w:t xml:space="preserve"> (</w:t>
      </w:r>
      <w:r w:rsidRPr="00287727">
        <w:rPr>
          <w:szCs w:val="22"/>
          <w:lang w:val="sk-SK"/>
        </w:rPr>
        <w:t>miernej, stredne závažnej, závažnej</w:t>
      </w:r>
      <w:r w:rsidR="00854A8D" w:rsidRPr="00287727">
        <w:rPr>
          <w:szCs w:val="22"/>
          <w:lang w:val="sk-SK"/>
        </w:rPr>
        <w:t xml:space="preserve">) </w:t>
      </w:r>
      <w:r w:rsidR="003A3AC4" w:rsidRPr="00287727">
        <w:rPr>
          <w:szCs w:val="22"/>
          <w:lang w:val="sk-SK"/>
        </w:rPr>
        <w:t>oproti</w:t>
      </w:r>
      <w:r w:rsidRPr="00287727">
        <w:rPr>
          <w:szCs w:val="22"/>
          <w:lang w:val="sk-SK"/>
        </w:rPr>
        <w:t xml:space="preserve"> osob</w:t>
      </w:r>
      <w:r w:rsidR="003A3AC4" w:rsidRPr="00287727">
        <w:rPr>
          <w:szCs w:val="22"/>
          <w:lang w:val="sk-SK"/>
        </w:rPr>
        <w:t>ám</w:t>
      </w:r>
      <w:r w:rsidRPr="00287727">
        <w:rPr>
          <w:szCs w:val="22"/>
          <w:lang w:val="sk-SK"/>
        </w:rPr>
        <w:t xml:space="preserve"> s normálnou funkciou pečene</w:t>
      </w:r>
      <w:r w:rsidR="00D37A27" w:rsidRPr="00287727">
        <w:rPr>
          <w:szCs w:val="22"/>
          <w:lang w:val="sk-SK"/>
        </w:rPr>
        <w:t xml:space="preserve"> </w:t>
      </w:r>
      <w:r w:rsidRPr="00287727">
        <w:rPr>
          <w:szCs w:val="22"/>
          <w:lang w:val="sk-SK"/>
        </w:rPr>
        <w:t>a neboli pozorované žiadne klinicky významné rozdiely</w:t>
      </w:r>
      <w:r w:rsidR="00592862" w:rsidRPr="00287727">
        <w:rPr>
          <w:szCs w:val="22"/>
          <w:lang w:val="sk-SK"/>
        </w:rPr>
        <w:t>.</w:t>
      </w:r>
      <w:r w:rsidR="00854A8D" w:rsidRPr="00287727">
        <w:rPr>
          <w:szCs w:val="22"/>
          <w:lang w:val="sk-SK"/>
        </w:rPr>
        <w:t xml:space="preserve">  </w:t>
      </w:r>
    </w:p>
    <w:p w14:paraId="0FCBA714" w14:textId="77777777" w:rsidR="00D4007B" w:rsidRPr="00287727" w:rsidRDefault="00D4007B" w:rsidP="00E61101">
      <w:pPr>
        <w:autoSpaceDE w:val="0"/>
        <w:autoSpaceDN w:val="0"/>
        <w:adjustRightInd w:val="0"/>
        <w:spacing w:line="240" w:lineRule="auto"/>
        <w:rPr>
          <w:strike/>
          <w:szCs w:val="22"/>
          <w:lang w:val="sk-SK"/>
        </w:rPr>
      </w:pPr>
    </w:p>
    <w:p w14:paraId="7C27DDB2" w14:textId="1FF88A97" w:rsidR="00D4007B" w:rsidRPr="00287727" w:rsidRDefault="001C3D62" w:rsidP="00E61101">
      <w:pPr>
        <w:keepNext/>
        <w:spacing w:line="240" w:lineRule="auto"/>
        <w:rPr>
          <w:i/>
          <w:iCs/>
          <w:szCs w:val="22"/>
          <w:u w:val="single"/>
          <w:lang w:val="sk-SK"/>
        </w:rPr>
      </w:pPr>
      <w:r w:rsidRPr="00287727">
        <w:rPr>
          <w:i/>
          <w:iCs/>
          <w:szCs w:val="22"/>
          <w:u w:val="single"/>
          <w:lang w:val="sk-SK"/>
        </w:rPr>
        <w:t>P</w:t>
      </w:r>
      <w:r w:rsidR="00DA20DF" w:rsidRPr="00287727">
        <w:rPr>
          <w:i/>
          <w:iCs/>
          <w:szCs w:val="22"/>
          <w:u w:val="single"/>
          <w:lang w:val="sk-SK"/>
        </w:rPr>
        <w:t>ediatric</w:t>
      </w:r>
      <w:r w:rsidRPr="00287727">
        <w:rPr>
          <w:i/>
          <w:iCs/>
          <w:szCs w:val="22"/>
          <w:u w:val="single"/>
          <w:lang w:val="sk-SK"/>
        </w:rPr>
        <w:t>ká</w:t>
      </w:r>
      <w:r w:rsidR="00DA20DF" w:rsidRPr="00287727">
        <w:rPr>
          <w:i/>
          <w:iCs/>
          <w:szCs w:val="22"/>
          <w:u w:val="single"/>
          <w:lang w:val="sk-SK"/>
        </w:rPr>
        <w:t xml:space="preserve"> popul</w:t>
      </w:r>
      <w:r w:rsidRPr="00287727">
        <w:rPr>
          <w:i/>
          <w:iCs/>
          <w:szCs w:val="22"/>
          <w:u w:val="single"/>
          <w:lang w:val="sk-SK"/>
        </w:rPr>
        <w:t>ácia</w:t>
      </w:r>
    </w:p>
    <w:p w14:paraId="1CE97A88" w14:textId="77777777" w:rsidR="00CF31B4" w:rsidRPr="00287727" w:rsidRDefault="00CF31B4" w:rsidP="00E61101">
      <w:pPr>
        <w:keepNext/>
        <w:spacing w:line="240" w:lineRule="auto"/>
        <w:rPr>
          <w:i/>
          <w:iCs/>
          <w:szCs w:val="22"/>
          <w:u w:val="single"/>
          <w:lang w:val="sk-SK"/>
        </w:rPr>
      </w:pPr>
    </w:p>
    <w:p w14:paraId="7C27DDB3" w14:textId="054DC67E" w:rsidR="00D4007B" w:rsidRPr="00287727" w:rsidRDefault="007D0B28" w:rsidP="00E61101">
      <w:pPr>
        <w:keepNext/>
        <w:spacing w:line="240" w:lineRule="auto"/>
        <w:rPr>
          <w:iCs/>
          <w:szCs w:val="22"/>
          <w:lang w:val="sk-SK"/>
        </w:rPr>
      </w:pPr>
      <w:r w:rsidRPr="00287727">
        <w:rPr>
          <w:szCs w:val="22"/>
          <w:lang w:val="sk-SK"/>
        </w:rPr>
        <w:t>Neuskutočnil</w:t>
      </w:r>
      <w:r w:rsidR="008A6DDE" w:rsidRPr="00287727">
        <w:rPr>
          <w:szCs w:val="22"/>
          <w:lang w:val="sk-SK"/>
        </w:rPr>
        <w:t>i</w:t>
      </w:r>
      <w:r w:rsidRPr="00287727">
        <w:rPr>
          <w:szCs w:val="22"/>
          <w:lang w:val="sk-SK"/>
        </w:rPr>
        <w:t xml:space="preserve"> </w:t>
      </w:r>
      <w:r w:rsidR="003A3AC4" w:rsidRPr="00287727">
        <w:rPr>
          <w:szCs w:val="22"/>
          <w:lang w:val="sk-SK"/>
        </w:rPr>
        <w:t xml:space="preserve">sa </w:t>
      </w:r>
      <w:r w:rsidRPr="00287727">
        <w:rPr>
          <w:szCs w:val="22"/>
          <w:lang w:val="sk-SK"/>
        </w:rPr>
        <w:t xml:space="preserve">žiadne </w:t>
      </w:r>
      <w:r w:rsidR="008A6DDE" w:rsidRPr="00287727">
        <w:rPr>
          <w:szCs w:val="22"/>
          <w:lang w:val="sk-SK"/>
        </w:rPr>
        <w:t>štúdie s</w:t>
      </w:r>
      <w:r w:rsidRPr="00287727">
        <w:rPr>
          <w:szCs w:val="22"/>
          <w:lang w:val="sk-SK"/>
        </w:rPr>
        <w:t xml:space="preserve"> </w:t>
      </w:r>
      <w:proofErr w:type="spellStart"/>
      <w:r w:rsidRPr="00287727">
        <w:rPr>
          <w:szCs w:val="22"/>
          <w:lang w:val="sk-SK"/>
        </w:rPr>
        <w:t>tirzepatid</w:t>
      </w:r>
      <w:r w:rsidR="008A6DDE" w:rsidRPr="00287727">
        <w:rPr>
          <w:szCs w:val="22"/>
          <w:lang w:val="sk-SK"/>
        </w:rPr>
        <w:t>om</w:t>
      </w:r>
      <w:proofErr w:type="spellEnd"/>
      <w:r w:rsidRPr="00287727">
        <w:rPr>
          <w:szCs w:val="22"/>
          <w:lang w:val="sk-SK"/>
        </w:rPr>
        <w:t xml:space="preserve"> u pediatrických pacientov</w:t>
      </w:r>
      <w:r w:rsidR="00B63BF1" w:rsidRPr="00287727">
        <w:rPr>
          <w:szCs w:val="22"/>
          <w:lang w:val="sk-SK"/>
        </w:rPr>
        <w:t>.</w:t>
      </w:r>
    </w:p>
    <w:p w14:paraId="7C27DDB4" w14:textId="77777777" w:rsidR="00D4007B" w:rsidRPr="00287727" w:rsidRDefault="00D4007B" w:rsidP="00E61101">
      <w:pPr>
        <w:spacing w:line="240" w:lineRule="auto"/>
        <w:rPr>
          <w:szCs w:val="22"/>
          <w:lang w:val="sk-SK"/>
        </w:rPr>
      </w:pPr>
    </w:p>
    <w:p w14:paraId="7C27DDB5" w14:textId="3AC1E5D9" w:rsidR="00D4007B" w:rsidRPr="00287727" w:rsidRDefault="00DA20DF" w:rsidP="00A71CD9">
      <w:pPr>
        <w:keepNext/>
        <w:spacing w:line="240" w:lineRule="auto"/>
        <w:rPr>
          <w:b/>
          <w:bCs/>
          <w:szCs w:val="22"/>
          <w:lang w:val="sk-SK"/>
        </w:rPr>
      </w:pPr>
      <w:r w:rsidRPr="00287727">
        <w:rPr>
          <w:b/>
          <w:szCs w:val="22"/>
          <w:lang w:val="sk-SK"/>
        </w:rPr>
        <w:t>5</w:t>
      </w:r>
      <w:r w:rsidRPr="00287727">
        <w:rPr>
          <w:b/>
          <w:bCs/>
          <w:szCs w:val="22"/>
          <w:lang w:val="sk-SK"/>
        </w:rPr>
        <w:t>.3</w:t>
      </w:r>
      <w:r w:rsidRPr="00287727">
        <w:rPr>
          <w:b/>
          <w:bCs/>
          <w:szCs w:val="22"/>
          <w:lang w:val="sk-SK"/>
        </w:rPr>
        <w:tab/>
      </w:r>
      <w:r w:rsidR="005A175D" w:rsidRPr="00287727">
        <w:rPr>
          <w:b/>
          <w:szCs w:val="22"/>
          <w:lang w:val="sk-SK"/>
        </w:rPr>
        <w:t>Predklinické údaje o bezpečnosti</w:t>
      </w:r>
    </w:p>
    <w:p w14:paraId="278CA7A5" w14:textId="5A0832B7" w:rsidR="0001469B" w:rsidRPr="00287727" w:rsidRDefault="0001469B" w:rsidP="00A71CD9">
      <w:pPr>
        <w:keepNext/>
        <w:spacing w:line="240" w:lineRule="auto"/>
        <w:rPr>
          <w:b/>
          <w:bCs/>
          <w:szCs w:val="22"/>
          <w:lang w:val="sk-SK"/>
        </w:rPr>
      </w:pPr>
    </w:p>
    <w:p w14:paraId="7C27DDB8" w14:textId="7751607C" w:rsidR="00D4007B" w:rsidRPr="00287727" w:rsidRDefault="00EE4489" w:rsidP="00E61101">
      <w:pPr>
        <w:spacing w:line="240" w:lineRule="auto"/>
        <w:rPr>
          <w:szCs w:val="22"/>
          <w:lang w:val="sk-SK"/>
        </w:rPr>
      </w:pPr>
      <w:r w:rsidRPr="00287727">
        <w:rPr>
          <w:szCs w:val="22"/>
          <w:lang w:val="sk-SK"/>
        </w:rPr>
        <w:t>Predklinické údaje vychádzajúce z konve</w:t>
      </w:r>
      <w:r w:rsidR="00825E40" w:rsidRPr="00287727">
        <w:rPr>
          <w:szCs w:val="22"/>
          <w:lang w:val="sk-SK"/>
        </w:rPr>
        <w:t>n</w:t>
      </w:r>
      <w:r w:rsidRPr="00287727">
        <w:rPr>
          <w:szCs w:val="22"/>
          <w:lang w:val="sk-SK"/>
        </w:rPr>
        <w:t>čných štúdií farmakologickej bezpečnosti, toxicity opakovanej</w:t>
      </w:r>
      <w:r w:rsidR="00825E40" w:rsidRPr="00287727">
        <w:rPr>
          <w:szCs w:val="22"/>
          <w:lang w:val="sk-SK"/>
        </w:rPr>
        <w:t xml:space="preserve"> dávky alebo </w:t>
      </w:r>
      <w:proofErr w:type="spellStart"/>
      <w:r w:rsidR="00825E40" w:rsidRPr="00287727">
        <w:rPr>
          <w:szCs w:val="22"/>
          <w:lang w:val="sk-SK"/>
        </w:rPr>
        <w:t>genoto</w:t>
      </w:r>
      <w:r w:rsidRPr="00287727">
        <w:rPr>
          <w:szCs w:val="22"/>
          <w:lang w:val="sk-SK"/>
        </w:rPr>
        <w:t>xicity</w:t>
      </w:r>
      <w:proofErr w:type="spellEnd"/>
      <w:r w:rsidRPr="00287727">
        <w:rPr>
          <w:szCs w:val="22"/>
          <w:lang w:val="sk-SK"/>
        </w:rPr>
        <w:t xml:space="preserve"> neodhalili ž</w:t>
      </w:r>
      <w:r w:rsidR="00CF31B4" w:rsidRPr="00287727">
        <w:rPr>
          <w:szCs w:val="22"/>
          <w:lang w:val="sk-SK"/>
        </w:rPr>
        <w:t>i</w:t>
      </w:r>
      <w:r w:rsidRPr="00287727">
        <w:rPr>
          <w:szCs w:val="22"/>
          <w:lang w:val="sk-SK"/>
        </w:rPr>
        <w:t>adne</w:t>
      </w:r>
      <w:r w:rsidR="00DA20DF" w:rsidRPr="00287727">
        <w:rPr>
          <w:szCs w:val="22"/>
          <w:lang w:val="sk-SK"/>
        </w:rPr>
        <w:t xml:space="preserve"> </w:t>
      </w:r>
      <w:r w:rsidRPr="00287727">
        <w:rPr>
          <w:szCs w:val="22"/>
          <w:lang w:val="sk-SK"/>
        </w:rPr>
        <w:t>osobitné riziká</w:t>
      </w:r>
      <w:r w:rsidR="00DA20DF" w:rsidRPr="00287727">
        <w:rPr>
          <w:szCs w:val="22"/>
          <w:lang w:val="sk-SK"/>
        </w:rPr>
        <w:t xml:space="preserve"> </w:t>
      </w:r>
      <w:r w:rsidRPr="00287727">
        <w:rPr>
          <w:szCs w:val="22"/>
          <w:lang w:val="sk-SK"/>
        </w:rPr>
        <w:t>pre ľudí</w:t>
      </w:r>
      <w:r w:rsidR="00DA20DF" w:rsidRPr="00287727">
        <w:rPr>
          <w:szCs w:val="22"/>
          <w:lang w:val="sk-SK"/>
        </w:rPr>
        <w:t>.</w:t>
      </w:r>
    </w:p>
    <w:p w14:paraId="7C27DDB9" w14:textId="77777777" w:rsidR="00D4007B" w:rsidRPr="00287727" w:rsidRDefault="00D4007B" w:rsidP="00E61101">
      <w:pPr>
        <w:spacing w:line="240" w:lineRule="auto"/>
        <w:rPr>
          <w:szCs w:val="22"/>
          <w:highlight w:val="yellow"/>
          <w:lang w:val="sk-SK"/>
        </w:rPr>
      </w:pPr>
    </w:p>
    <w:p w14:paraId="4928893A" w14:textId="398540D9" w:rsidR="0058021D" w:rsidRPr="00287727" w:rsidRDefault="00CD5EC9" w:rsidP="00E61101">
      <w:pPr>
        <w:pStyle w:val="PLRBodyTextIndented0"/>
        <w:spacing w:after="0"/>
        <w:ind w:left="0"/>
        <w:rPr>
          <w:rFonts w:ascii="Times New Roman" w:hAnsi="Times New Roman"/>
          <w:sz w:val="22"/>
          <w:szCs w:val="22"/>
          <w:lang w:val="sk-SK"/>
        </w:rPr>
      </w:pPr>
      <w:r w:rsidRPr="00287727">
        <w:rPr>
          <w:rFonts w:ascii="Times New Roman" w:hAnsi="Times New Roman"/>
          <w:sz w:val="22"/>
          <w:szCs w:val="22"/>
          <w:lang w:val="sk-SK"/>
        </w:rPr>
        <w:t>U samcov a samíc potkanov sa uskutočnila</w:t>
      </w:r>
      <w:r w:rsidR="0058021D" w:rsidRPr="00287727">
        <w:rPr>
          <w:rFonts w:ascii="Times New Roman" w:hAnsi="Times New Roman"/>
          <w:sz w:val="22"/>
          <w:szCs w:val="22"/>
          <w:lang w:val="sk-SK"/>
        </w:rPr>
        <w:t xml:space="preserve"> 2</w:t>
      </w:r>
      <w:r w:rsidRPr="00287727">
        <w:rPr>
          <w:rFonts w:ascii="Times New Roman" w:hAnsi="Times New Roman"/>
          <w:sz w:val="22"/>
          <w:szCs w:val="22"/>
          <w:lang w:val="sk-SK"/>
        </w:rPr>
        <w:t>-ročná štúdia</w:t>
      </w:r>
      <w:r w:rsidR="00070447" w:rsidRPr="00287727">
        <w:rPr>
          <w:rFonts w:ascii="Times New Roman" w:hAnsi="Times New Roman"/>
          <w:sz w:val="22"/>
          <w:szCs w:val="22"/>
          <w:lang w:val="sk-SK"/>
        </w:rPr>
        <w:t> </w:t>
      </w:r>
      <w:r w:rsidRPr="00287727">
        <w:rPr>
          <w:rFonts w:ascii="Times New Roman" w:hAnsi="Times New Roman"/>
          <w:sz w:val="22"/>
          <w:szCs w:val="22"/>
          <w:lang w:val="sk-SK"/>
        </w:rPr>
        <w:t>k</w:t>
      </w:r>
      <w:r w:rsidR="0058021D" w:rsidRPr="00287727">
        <w:rPr>
          <w:rFonts w:ascii="Times New Roman" w:hAnsi="Times New Roman"/>
          <w:sz w:val="22"/>
          <w:szCs w:val="22"/>
          <w:lang w:val="sk-SK"/>
        </w:rPr>
        <w:t xml:space="preserve">arcinogenity </w:t>
      </w:r>
      <w:r w:rsidRPr="00287727">
        <w:rPr>
          <w:rFonts w:ascii="Times New Roman" w:hAnsi="Times New Roman"/>
          <w:sz w:val="22"/>
          <w:szCs w:val="22"/>
          <w:lang w:val="sk-SK"/>
        </w:rPr>
        <w:t>s</w:t>
      </w:r>
      <w:r w:rsidR="0058021D" w:rsidRPr="00287727">
        <w:rPr>
          <w:rFonts w:ascii="Times New Roman" w:hAnsi="Times New Roman"/>
          <w:sz w:val="22"/>
          <w:szCs w:val="22"/>
          <w:lang w:val="sk-SK"/>
        </w:rPr>
        <w:t xml:space="preserve"> </w:t>
      </w:r>
      <w:proofErr w:type="spellStart"/>
      <w:r w:rsidR="0058021D" w:rsidRPr="00287727">
        <w:rPr>
          <w:rFonts w:ascii="Times New Roman" w:hAnsi="Times New Roman"/>
          <w:sz w:val="22"/>
          <w:szCs w:val="22"/>
          <w:lang w:val="sk-SK"/>
        </w:rPr>
        <w:t>tirzepatid</w:t>
      </w:r>
      <w:r w:rsidRPr="00287727">
        <w:rPr>
          <w:rFonts w:ascii="Times New Roman" w:hAnsi="Times New Roman"/>
          <w:sz w:val="22"/>
          <w:szCs w:val="22"/>
          <w:lang w:val="sk-SK"/>
        </w:rPr>
        <w:t>om</w:t>
      </w:r>
      <w:proofErr w:type="spellEnd"/>
      <w:r w:rsidR="0058021D" w:rsidRPr="00287727">
        <w:rPr>
          <w:rFonts w:ascii="Times New Roman" w:hAnsi="Times New Roman"/>
          <w:sz w:val="22"/>
          <w:szCs w:val="22"/>
          <w:lang w:val="sk-SK"/>
        </w:rPr>
        <w:t xml:space="preserve"> </w:t>
      </w:r>
      <w:r w:rsidRPr="00287727">
        <w:rPr>
          <w:rFonts w:ascii="Times New Roman" w:hAnsi="Times New Roman"/>
          <w:sz w:val="22"/>
          <w:szCs w:val="22"/>
          <w:lang w:val="sk-SK"/>
        </w:rPr>
        <w:t>v dávkach</w:t>
      </w:r>
      <w:r w:rsidR="0058021D" w:rsidRPr="00287727">
        <w:rPr>
          <w:rFonts w:ascii="Times New Roman" w:hAnsi="Times New Roman"/>
          <w:sz w:val="22"/>
          <w:szCs w:val="22"/>
          <w:lang w:val="sk-SK"/>
        </w:rPr>
        <w:t xml:space="preserve"> 0</w:t>
      </w:r>
      <w:r w:rsidRPr="00287727">
        <w:rPr>
          <w:rFonts w:ascii="Times New Roman" w:hAnsi="Times New Roman"/>
          <w:sz w:val="22"/>
          <w:szCs w:val="22"/>
          <w:lang w:val="sk-SK"/>
        </w:rPr>
        <w:t>,15; 0,</w:t>
      </w:r>
      <w:r w:rsidR="0058021D" w:rsidRPr="00287727">
        <w:rPr>
          <w:rFonts w:ascii="Times New Roman" w:hAnsi="Times New Roman"/>
          <w:sz w:val="22"/>
          <w:szCs w:val="22"/>
          <w:lang w:val="sk-SK"/>
        </w:rPr>
        <w:t>50</w:t>
      </w:r>
      <w:r w:rsidRPr="00287727">
        <w:rPr>
          <w:rFonts w:ascii="Times New Roman" w:hAnsi="Times New Roman"/>
          <w:sz w:val="22"/>
          <w:szCs w:val="22"/>
          <w:lang w:val="sk-SK"/>
        </w:rPr>
        <w:t xml:space="preserve"> a 1,</w:t>
      </w:r>
      <w:r w:rsidR="000D0D44" w:rsidRPr="00287727">
        <w:rPr>
          <w:rFonts w:ascii="Times New Roman" w:hAnsi="Times New Roman"/>
          <w:sz w:val="22"/>
          <w:szCs w:val="22"/>
          <w:lang w:val="sk-SK"/>
        </w:rPr>
        <w:t>5 </w:t>
      </w:r>
      <w:r w:rsidR="0058021D" w:rsidRPr="00287727">
        <w:rPr>
          <w:rFonts w:ascii="Times New Roman" w:hAnsi="Times New Roman"/>
          <w:sz w:val="22"/>
          <w:szCs w:val="22"/>
          <w:lang w:val="sk-SK"/>
        </w:rPr>
        <w:t>mg/kg (</w:t>
      </w:r>
      <w:r w:rsidRPr="00287727">
        <w:rPr>
          <w:rFonts w:ascii="Times New Roman" w:hAnsi="Times New Roman"/>
          <w:sz w:val="22"/>
          <w:szCs w:val="22"/>
          <w:lang w:val="sk-SK"/>
        </w:rPr>
        <w:t>0,</w:t>
      </w:r>
      <w:r w:rsidR="00D368CC" w:rsidRPr="00287727">
        <w:rPr>
          <w:rFonts w:ascii="Times New Roman" w:hAnsi="Times New Roman"/>
          <w:sz w:val="22"/>
          <w:szCs w:val="22"/>
          <w:lang w:val="sk-SK"/>
        </w:rPr>
        <w:t>12</w:t>
      </w:r>
      <w:r w:rsidRPr="00287727">
        <w:rPr>
          <w:rFonts w:ascii="Times New Roman" w:hAnsi="Times New Roman"/>
          <w:sz w:val="22"/>
          <w:szCs w:val="22"/>
          <w:lang w:val="sk-SK"/>
        </w:rPr>
        <w:t>;</w:t>
      </w:r>
      <w:r w:rsidR="0058021D" w:rsidRPr="00287727">
        <w:rPr>
          <w:rFonts w:ascii="Times New Roman" w:hAnsi="Times New Roman"/>
          <w:sz w:val="22"/>
          <w:szCs w:val="22"/>
          <w:lang w:val="sk-SK"/>
        </w:rPr>
        <w:t xml:space="preserve"> </w:t>
      </w:r>
      <w:r w:rsidRPr="00287727">
        <w:rPr>
          <w:rFonts w:ascii="Times New Roman" w:hAnsi="Times New Roman"/>
          <w:sz w:val="22"/>
          <w:szCs w:val="22"/>
          <w:lang w:val="sk-SK"/>
        </w:rPr>
        <w:t>0,</w:t>
      </w:r>
      <w:r w:rsidR="0049368D" w:rsidRPr="00287727">
        <w:rPr>
          <w:rFonts w:ascii="Times New Roman" w:hAnsi="Times New Roman"/>
          <w:sz w:val="22"/>
          <w:szCs w:val="22"/>
          <w:lang w:val="sk-SK"/>
        </w:rPr>
        <w:t>3</w:t>
      </w:r>
      <w:r w:rsidR="006F2BEC" w:rsidRPr="00287727">
        <w:rPr>
          <w:rFonts w:ascii="Times New Roman" w:hAnsi="Times New Roman"/>
          <w:sz w:val="22"/>
          <w:szCs w:val="22"/>
          <w:lang w:val="sk-SK"/>
        </w:rPr>
        <w:t>6</w:t>
      </w:r>
      <w:r w:rsidRPr="00287727">
        <w:rPr>
          <w:rFonts w:ascii="Times New Roman" w:hAnsi="Times New Roman"/>
          <w:sz w:val="22"/>
          <w:szCs w:val="22"/>
          <w:lang w:val="sk-SK"/>
        </w:rPr>
        <w:t xml:space="preserve"> a 1,</w:t>
      </w:r>
      <w:r w:rsidR="006F2BEC" w:rsidRPr="00287727">
        <w:rPr>
          <w:rFonts w:ascii="Times New Roman" w:hAnsi="Times New Roman"/>
          <w:sz w:val="22"/>
          <w:szCs w:val="22"/>
          <w:lang w:val="sk-SK"/>
        </w:rPr>
        <w:t>02</w:t>
      </w:r>
      <w:r w:rsidR="00070447" w:rsidRPr="00287727">
        <w:rPr>
          <w:rFonts w:ascii="Times New Roman" w:hAnsi="Times New Roman"/>
          <w:sz w:val="22"/>
          <w:szCs w:val="22"/>
          <w:lang w:val="sk-SK"/>
        </w:rPr>
        <w:noBreakHyphen/>
      </w:r>
      <w:r w:rsidRPr="00287727">
        <w:rPr>
          <w:rFonts w:ascii="Times New Roman" w:hAnsi="Times New Roman"/>
          <w:sz w:val="22"/>
          <w:szCs w:val="22"/>
          <w:lang w:val="sk-SK"/>
        </w:rPr>
        <w:t>násobkom</w:t>
      </w:r>
      <w:r w:rsidR="0058021D" w:rsidRPr="00287727">
        <w:rPr>
          <w:rFonts w:ascii="Times New Roman" w:hAnsi="Times New Roman"/>
          <w:sz w:val="22"/>
          <w:szCs w:val="22"/>
          <w:lang w:val="sk-SK"/>
        </w:rPr>
        <w:t xml:space="preserve"> </w:t>
      </w:r>
      <w:r w:rsidRPr="00287727">
        <w:rPr>
          <w:rFonts w:ascii="Times New Roman" w:hAnsi="Times New Roman"/>
          <w:sz w:val="22"/>
          <w:szCs w:val="22"/>
          <w:lang w:val="sk-SK"/>
        </w:rPr>
        <w:t>maximálnej odporúčanej</w:t>
      </w:r>
      <w:r w:rsidR="00BC7D83" w:rsidRPr="00287727">
        <w:rPr>
          <w:rFonts w:ascii="Times New Roman" w:hAnsi="Times New Roman"/>
          <w:sz w:val="22"/>
          <w:szCs w:val="22"/>
          <w:lang w:val="sk-SK"/>
        </w:rPr>
        <w:t xml:space="preserve"> </w:t>
      </w:r>
      <w:r w:rsidR="005951FE" w:rsidRPr="00287727">
        <w:rPr>
          <w:rFonts w:ascii="Times New Roman" w:hAnsi="Times New Roman"/>
          <w:sz w:val="22"/>
          <w:szCs w:val="22"/>
          <w:lang w:val="sk-SK"/>
        </w:rPr>
        <w:t>dávky pre ľudí</w:t>
      </w:r>
      <w:r w:rsidR="0058021D" w:rsidRPr="00287727">
        <w:rPr>
          <w:rFonts w:ascii="Times New Roman" w:hAnsi="Times New Roman"/>
          <w:sz w:val="22"/>
          <w:szCs w:val="22"/>
          <w:lang w:val="sk-SK"/>
        </w:rPr>
        <w:t xml:space="preserve"> </w:t>
      </w:r>
      <w:r w:rsidR="00C640C7" w:rsidRPr="00287727">
        <w:rPr>
          <w:rFonts w:ascii="Times New Roman" w:hAnsi="Times New Roman"/>
          <w:sz w:val="22"/>
          <w:szCs w:val="22"/>
          <w:lang w:val="sk-SK"/>
        </w:rPr>
        <w:t>(</w:t>
      </w:r>
      <w:r w:rsidR="00CF31B4" w:rsidRPr="000B1EEB">
        <w:rPr>
          <w:rFonts w:ascii="Times New Roman" w:hAnsi="Times New Roman"/>
          <w:i/>
          <w:iCs/>
          <w:sz w:val="22"/>
          <w:szCs w:val="22"/>
          <w:lang w:val="sk-SK"/>
          <w:rPrChange w:id="401" w:author="VM" w:date="2025-08-09T16:29:00Z" w16du:dateUtc="2025-08-09T14:29:00Z">
            <w:rPr>
              <w:rFonts w:ascii="Times New Roman" w:hAnsi="Times New Roman"/>
              <w:sz w:val="22"/>
              <w:szCs w:val="22"/>
              <w:lang w:val="sk-SK"/>
            </w:rPr>
          </w:rPrChange>
        </w:rPr>
        <w:t xml:space="preserve">maximum </w:t>
      </w:r>
      <w:proofErr w:type="spellStart"/>
      <w:r w:rsidR="00CF31B4" w:rsidRPr="000B1EEB">
        <w:rPr>
          <w:rFonts w:ascii="Times New Roman" w:hAnsi="Times New Roman"/>
          <w:i/>
          <w:iCs/>
          <w:sz w:val="22"/>
          <w:szCs w:val="22"/>
          <w:lang w:val="sk-SK"/>
          <w:rPrChange w:id="402" w:author="VM" w:date="2025-08-09T16:29:00Z" w16du:dateUtc="2025-08-09T14:29:00Z">
            <w:rPr>
              <w:rFonts w:ascii="Times New Roman" w:hAnsi="Times New Roman"/>
              <w:sz w:val="22"/>
              <w:szCs w:val="22"/>
              <w:lang w:val="sk-SK"/>
            </w:rPr>
          </w:rPrChange>
        </w:rPr>
        <w:t>recommended</w:t>
      </w:r>
      <w:proofErr w:type="spellEnd"/>
      <w:r w:rsidR="00CF31B4" w:rsidRPr="000B1EEB">
        <w:rPr>
          <w:rFonts w:ascii="Times New Roman" w:hAnsi="Times New Roman"/>
          <w:i/>
          <w:iCs/>
          <w:sz w:val="22"/>
          <w:szCs w:val="22"/>
          <w:lang w:val="sk-SK"/>
          <w:rPrChange w:id="403" w:author="VM" w:date="2025-08-09T16:29:00Z" w16du:dateUtc="2025-08-09T14:29:00Z">
            <w:rPr>
              <w:rFonts w:ascii="Times New Roman" w:hAnsi="Times New Roman"/>
              <w:sz w:val="22"/>
              <w:szCs w:val="22"/>
              <w:lang w:val="sk-SK"/>
            </w:rPr>
          </w:rPrChange>
        </w:rPr>
        <w:t xml:space="preserve"> </w:t>
      </w:r>
      <w:proofErr w:type="spellStart"/>
      <w:r w:rsidR="00CF31B4" w:rsidRPr="000B1EEB">
        <w:rPr>
          <w:rFonts w:ascii="Times New Roman" w:hAnsi="Times New Roman"/>
          <w:i/>
          <w:iCs/>
          <w:sz w:val="22"/>
          <w:szCs w:val="22"/>
          <w:lang w:val="sk-SK"/>
          <w:rPrChange w:id="404" w:author="VM" w:date="2025-08-09T16:29:00Z" w16du:dateUtc="2025-08-09T14:29:00Z">
            <w:rPr>
              <w:rFonts w:ascii="Times New Roman" w:hAnsi="Times New Roman"/>
              <w:sz w:val="22"/>
              <w:szCs w:val="22"/>
              <w:lang w:val="sk-SK"/>
            </w:rPr>
          </w:rPrChange>
        </w:rPr>
        <w:t>human</w:t>
      </w:r>
      <w:proofErr w:type="spellEnd"/>
      <w:r w:rsidR="00CF31B4" w:rsidRPr="000B1EEB">
        <w:rPr>
          <w:rFonts w:ascii="Times New Roman" w:hAnsi="Times New Roman"/>
          <w:i/>
          <w:iCs/>
          <w:sz w:val="22"/>
          <w:szCs w:val="22"/>
          <w:lang w:val="sk-SK"/>
          <w:rPrChange w:id="405" w:author="VM" w:date="2025-08-09T16:29:00Z" w16du:dateUtc="2025-08-09T14:29:00Z">
            <w:rPr>
              <w:rFonts w:ascii="Times New Roman" w:hAnsi="Times New Roman"/>
              <w:sz w:val="22"/>
              <w:szCs w:val="22"/>
              <w:lang w:val="sk-SK"/>
            </w:rPr>
          </w:rPrChange>
        </w:rPr>
        <w:t xml:space="preserve"> </w:t>
      </w:r>
      <w:proofErr w:type="spellStart"/>
      <w:r w:rsidR="00CF31B4" w:rsidRPr="000B1EEB">
        <w:rPr>
          <w:rFonts w:ascii="Times New Roman" w:hAnsi="Times New Roman"/>
          <w:i/>
          <w:iCs/>
          <w:sz w:val="22"/>
          <w:szCs w:val="22"/>
          <w:lang w:val="sk-SK"/>
          <w:rPrChange w:id="406" w:author="VM" w:date="2025-08-09T16:29:00Z" w16du:dateUtc="2025-08-09T14:29:00Z">
            <w:rPr>
              <w:rFonts w:ascii="Times New Roman" w:hAnsi="Times New Roman"/>
              <w:sz w:val="22"/>
              <w:szCs w:val="22"/>
              <w:lang w:val="sk-SK"/>
            </w:rPr>
          </w:rPrChange>
        </w:rPr>
        <w:t>dose</w:t>
      </w:r>
      <w:proofErr w:type="spellEnd"/>
      <w:r w:rsidR="00CF31B4" w:rsidRPr="00287727">
        <w:rPr>
          <w:rFonts w:ascii="Times New Roman" w:hAnsi="Times New Roman"/>
          <w:sz w:val="22"/>
          <w:szCs w:val="22"/>
          <w:lang w:val="sk-SK"/>
        </w:rPr>
        <w:t xml:space="preserve">, </w:t>
      </w:r>
      <w:r w:rsidR="00C640C7" w:rsidRPr="00287727">
        <w:rPr>
          <w:rFonts w:ascii="Times New Roman" w:hAnsi="Times New Roman"/>
          <w:sz w:val="22"/>
          <w:szCs w:val="22"/>
          <w:lang w:val="sk-SK"/>
        </w:rPr>
        <w:t xml:space="preserve">MRHD) </w:t>
      </w:r>
      <w:r w:rsidR="006C7A0B" w:rsidRPr="00287727">
        <w:rPr>
          <w:rFonts w:ascii="Times New Roman" w:hAnsi="Times New Roman"/>
          <w:sz w:val="22"/>
          <w:szCs w:val="22"/>
          <w:lang w:val="sk-SK"/>
        </w:rPr>
        <w:t>podľa</w:t>
      </w:r>
      <w:r w:rsidR="004F538C" w:rsidRPr="00287727">
        <w:rPr>
          <w:rFonts w:ascii="Times New Roman" w:hAnsi="Times New Roman"/>
          <w:sz w:val="22"/>
          <w:szCs w:val="22"/>
          <w:lang w:val="sk-SK"/>
        </w:rPr>
        <w:t xml:space="preserve"> </w:t>
      </w:r>
      <w:r w:rsidR="0058021D" w:rsidRPr="00287727">
        <w:rPr>
          <w:rFonts w:ascii="Times New Roman" w:hAnsi="Times New Roman"/>
          <w:sz w:val="22"/>
          <w:szCs w:val="22"/>
          <w:lang w:val="sk-SK"/>
        </w:rPr>
        <w:t>AUC</w:t>
      </w:r>
      <w:r w:rsidR="006C6E11" w:rsidRPr="00287727">
        <w:rPr>
          <w:rFonts w:ascii="Times New Roman" w:hAnsi="Times New Roman"/>
          <w:sz w:val="22"/>
          <w:szCs w:val="22"/>
          <w:lang w:val="sk-SK"/>
        </w:rPr>
        <w:t>)</w:t>
      </w:r>
      <w:r w:rsidR="006C7A0B" w:rsidRPr="00287727">
        <w:rPr>
          <w:rFonts w:ascii="Times New Roman" w:hAnsi="Times New Roman"/>
          <w:sz w:val="22"/>
          <w:szCs w:val="22"/>
          <w:lang w:val="sk-SK"/>
        </w:rPr>
        <w:t>,</w:t>
      </w:r>
      <w:r w:rsidR="0058021D" w:rsidRPr="00287727">
        <w:rPr>
          <w:rFonts w:ascii="Times New Roman" w:hAnsi="Times New Roman"/>
          <w:sz w:val="22"/>
          <w:szCs w:val="22"/>
          <w:lang w:val="sk-SK"/>
        </w:rPr>
        <w:t xml:space="preserve"> </w:t>
      </w:r>
      <w:r w:rsidR="00A75EED" w:rsidRPr="00287727">
        <w:rPr>
          <w:rFonts w:ascii="Times New Roman" w:hAnsi="Times New Roman"/>
          <w:sz w:val="22"/>
          <w:szCs w:val="22"/>
          <w:lang w:val="sk-SK"/>
        </w:rPr>
        <w:t>ktorý bol podávaný</w:t>
      </w:r>
      <w:r w:rsidR="0058021D" w:rsidRPr="00287727">
        <w:rPr>
          <w:rFonts w:ascii="Times New Roman" w:hAnsi="Times New Roman"/>
          <w:sz w:val="22"/>
          <w:szCs w:val="22"/>
          <w:lang w:val="sk-SK"/>
        </w:rPr>
        <w:t xml:space="preserve"> </w:t>
      </w:r>
      <w:proofErr w:type="spellStart"/>
      <w:r w:rsidR="0058021D" w:rsidRPr="00287727">
        <w:rPr>
          <w:rFonts w:ascii="Times New Roman" w:hAnsi="Times New Roman"/>
          <w:sz w:val="22"/>
          <w:szCs w:val="22"/>
          <w:lang w:val="sk-SK"/>
        </w:rPr>
        <w:t>sub</w:t>
      </w:r>
      <w:r w:rsidR="006C7A0B" w:rsidRPr="00287727">
        <w:rPr>
          <w:rFonts w:ascii="Times New Roman" w:hAnsi="Times New Roman"/>
          <w:sz w:val="22"/>
          <w:szCs w:val="22"/>
          <w:lang w:val="sk-SK"/>
        </w:rPr>
        <w:t>kutánnou</w:t>
      </w:r>
      <w:proofErr w:type="spellEnd"/>
      <w:r w:rsidR="0058021D" w:rsidRPr="00287727">
        <w:rPr>
          <w:rFonts w:ascii="Times New Roman" w:hAnsi="Times New Roman"/>
          <w:sz w:val="22"/>
          <w:szCs w:val="22"/>
          <w:lang w:val="sk-SK"/>
        </w:rPr>
        <w:t xml:space="preserve"> inje</w:t>
      </w:r>
      <w:r w:rsidR="006C7A0B" w:rsidRPr="00287727">
        <w:rPr>
          <w:rFonts w:ascii="Times New Roman" w:hAnsi="Times New Roman"/>
          <w:sz w:val="22"/>
          <w:szCs w:val="22"/>
          <w:lang w:val="sk-SK"/>
        </w:rPr>
        <w:t>kciou</w:t>
      </w:r>
      <w:r w:rsidR="0058021D" w:rsidRPr="00287727">
        <w:rPr>
          <w:rFonts w:ascii="Times New Roman" w:hAnsi="Times New Roman"/>
          <w:sz w:val="22"/>
          <w:szCs w:val="22"/>
          <w:lang w:val="sk-SK"/>
        </w:rPr>
        <w:t xml:space="preserve"> </w:t>
      </w:r>
      <w:r w:rsidR="006C7A0B" w:rsidRPr="00287727">
        <w:rPr>
          <w:rFonts w:ascii="Times New Roman" w:hAnsi="Times New Roman"/>
          <w:sz w:val="22"/>
          <w:szCs w:val="22"/>
          <w:lang w:val="sk-SK"/>
        </w:rPr>
        <w:t xml:space="preserve">dvakrát týždenne. </w:t>
      </w:r>
      <w:proofErr w:type="spellStart"/>
      <w:r w:rsidR="006C7A0B" w:rsidRPr="00287727">
        <w:rPr>
          <w:rFonts w:ascii="Times New Roman" w:hAnsi="Times New Roman"/>
          <w:sz w:val="22"/>
          <w:szCs w:val="22"/>
          <w:lang w:val="sk-SK"/>
        </w:rPr>
        <w:t>Tirzepatid</w:t>
      </w:r>
      <w:proofErr w:type="spellEnd"/>
      <w:r w:rsidR="0058021D" w:rsidRPr="00287727">
        <w:rPr>
          <w:rFonts w:ascii="Times New Roman" w:hAnsi="Times New Roman"/>
          <w:sz w:val="22"/>
          <w:szCs w:val="22"/>
          <w:lang w:val="sk-SK"/>
        </w:rPr>
        <w:t xml:space="preserve"> </w:t>
      </w:r>
      <w:r w:rsidR="002725C4" w:rsidRPr="00287727">
        <w:rPr>
          <w:rFonts w:ascii="Times New Roman" w:hAnsi="Times New Roman"/>
          <w:sz w:val="22"/>
          <w:szCs w:val="22"/>
          <w:lang w:val="sk-SK"/>
        </w:rPr>
        <w:t xml:space="preserve">vo všetkých dávkach </w:t>
      </w:r>
      <w:r w:rsidR="00A75EED" w:rsidRPr="00287727">
        <w:rPr>
          <w:rFonts w:ascii="Times New Roman" w:hAnsi="Times New Roman"/>
          <w:sz w:val="22"/>
          <w:szCs w:val="22"/>
          <w:lang w:val="sk-SK"/>
        </w:rPr>
        <w:t>spôsobil</w:t>
      </w:r>
      <w:r w:rsidR="0058021D" w:rsidRPr="00287727">
        <w:rPr>
          <w:rFonts w:ascii="Times New Roman" w:hAnsi="Times New Roman"/>
          <w:sz w:val="22"/>
          <w:szCs w:val="22"/>
          <w:lang w:val="sk-SK"/>
        </w:rPr>
        <w:t xml:space="preserve"> </w:t>
      </w:r>
      <w:r w:rsidR="00A75EED" w:rsidRPr="00287727">
        <w:rPr>
          <w:rFonts w:ascii="Times New Roman" w:hAnsi="Times New Roman"/>
          <w:sz w:val="22"/>
          <w:szCs w:val="22"/>
          <w:lang w:val="sk-SK"/>
        </w:rPr>
        <w:t xml:space="preserve">zvýšenie počtu nádorov </w:t>
      </w:r>
      <w:r w:rsidR="0058021D" w:rsidRPr="00287727">
        <w:rPr>
          <w:rFonts w:ascii="Times New Roman" w:hAnsi="Times New Roman"/>
          <w:sz w:val="22"/>
          <w:szCs w:val="22"/>
          <w:lang w:val="sk-SK"/>
        </w:rPr>
        <w:t>C</w:t>
      </w:r>
      <w:r w:rsidR="00070447" w:rsidRPr="00287727">
        <w:rPr>
          <w:rFonts w:ascii="Times New Roman" w:hAnsi="Times New Roman"/>
          <w:sz w:val="22"/>
          <w:szCs w:val="22"/>
          <w:lang w:val="sk-SK"/>
        </w:rPr>
        <w:noBreakHyphen/>
      </w:r>
      <w:r w:rsidR="002725C4" w:rsidRPr="00287727">
        <w:rPr>
          <w:rFonts w:ascii="Times New Roman" w:hAnsi="Times New Roman"/>
          <w:sz w:val="22"/>
          <w:szCs w:val="22"/>
          <w:lang w:val="sk-SK"/>
        </w:rPr>
        <w:t>buniek štítnej žľazy</w:t>
      </w:r>
      <w:r w:rsidR="0058021D" w:rsidRPr="00287727">
        <w:rPr>
          <w:rFonts w:ascii="Times New Roman" w:hAnsi="Times New Roman"/>
          <w:sz w:val="22"/>
          <w:szCs w:val="22"/>
          <w:lang w:val="sk-SK"/>
        </w:rPr>
        <w:t xml:space="preserve"> (aden</w:t>
      </w:r>
      <w:r w:rsidR="002725C4" w:rsidRPr="00287727">
        <w:rPr>
          <w:rFonts w:ascii="Times New Roman" w:hAnsi="Times New Roman"/>
          <w:sz w:val="22"/>
          <w:szCs w:val="22"/>
          <w:lang w:val="sk-SK"/>
        </w:rPr>
        <w:t>ómov</w:t>
      </w:r>
      <w:r w:rsidR="0058021D" w:rsidRPr="00287727">
        <w:rPr>
          <w:rFonts w:ascii="Times New Roman" w:hAnsi="Times New Roman"/>
          <w:sz w:val="22"/>
          <w:szCs w:val="22"/>
          <w:lang w:val="sk-SK"/>
        </w:rPr>
        <w:t xml:space="preserve"> a </w:t>
      </w:r>
      <w:r w:rsidR="002725C4" w:rsidRPr="00287727">
        <w:rPr>
          <w:rFonts w:ascii="Times New Roman" w:hAnsi="Times New Roman"/>
          <w:sz w:val="22"/>
          <w:szCs w:val="22"/>
          <w:lang w:val="sk-SK"/>
        </w:rPr>
        <w:t>karcinómov</w:t>
      </w:r>
      <w:r w:rsidR="0058021D" w:rsidRPr="00287727">
        <w:rPr>
          <w:rFonts w:ascii="Times New Roman" w:hAnsi="Times New Roman"/>
          <w:sz w:val="22"/>
          <w:szCs w:val="22"/>
          <w:lang w:val="sk-SK"/>
        </w:rPr>
        <w:t>)</w:t>
      </w:r>
      <w:r w:rsidR="00015B3E" w:rsidRPr="00287727">
        <w:rPr>
          <w:rFonts w:ascii="Times New Roman" w:hAnsi="Times New Roman"/>
          <w:sz w:val="22"/>
          <w:szCs w:val="22"/>
          <w:lang w:val="sk-SK"/>
        </w:rPr>
        <w:t xml:space="preserve"> </w:t>
      </w:r>
      <w:r w:rsidR="002725C4" w:rsidRPr="00287727">
        <w:rPr>
          <w:rFonts w:ascii="Times New Roman" w:hAnsi="Times New Roman"/>
          <w:sz w:val="22"/>
          <w:szCs w:val="22"/>
          <w:lang w:val="sk-SK"/>
        </w:rPr>
        <w:t>oproti</w:t>
      </w:r>
      <w:r w:rsidR="0058021D" w:rsidRPr="00287727">
        <w:rPr>
          <w:rFonts w:ascii="Times New Roman" w:hAnsi="Times New Roman"/>
          <w:sz w:val="22"/>
          <w:szCs w:val="22"/>
          <w:lang w:val="sk-SK"/>
        </w:rPr>
        <w:t xml:space="preserve"> </w:t>
      </w:r>
      <w:r w:rsidR="002725C4" w:rsidRPr="00287727">
        <w:rPr>
          <w:rFonts w:ascii="Times New Roman" w:hAnsi="Times New Roman"/>
          <w:sz w:val="22"/>
          <w:szCs w:val="22"/>
          <w:lang w:val="sk-SK"/>
        </w:rPr>
        <w:t>kontrolným skupinám</w:t>
      </w:r>
      <w:r w:rsidR="007658C4" w:rsidRPr="00287727">
        <w:rPr>
          <w:rFonts w:ascii="Times New Roman" w:hAnsi="Times New Roman"/>
          <w:sz w:val="22"/>
          <w:szCs w:val="22"/>
          <w:lang w:val="sk-SK"/>
        </w:rPr>
        <w:t>.</w:t>
      </w:r>
      <w:r w:rsidR="000A7B32" w:rsidRPr="00287727">
        <w:rPr>
          <w:rFonts w:ascii="Times New Roman" w:hAnsi="Times New Roman"/>
          <w:sz w:val="22"/>
          <w:szCs w:val="22"/>
          <w:lang w:val="sk-SK"/>
        </w:rPr>
        <w:t xml:space="preserve"> </w:t>
      </w:r>
      <w:r w:rsidR="00A87903" w:rsidRPr="00287727">
        <w:rPr>
          <w:rFonts w:ascii="Times New Roman" w:hAnsi="Times New Roman"/>
          <w:sz w:val="22"/>
          <w:szCs w:val="22"/>
          <w:lang w:val="sk-SK"/>
        </w:rPr>
        <w:t>Význam týchto zistení pre ľudí</w:t>
      </w:r>
      <w:r w:rsidR="007658C4" w:rsidRPr="00287727">
        <w:rPr>
          <w:rFonts w:ascii="Times New Roman" w:hAnsi="Times New Roman"/>
          <w:sz w:val="22"/>
          <w:szCs w:val="22"/>
          <w:lang w:val="sk-SK"/>
        </w:rPr>
        <w:t xml:space="preserve"> </w:t>
      </w:r>
      <w:r w:rsidR="00A87903" w:rsidRPr="00287727">
        <w:rPr>
          <w:rFonts w:ascii="Times New Roman" w:hAnsi="Times New Roman"/>
          <w:sz w:val="22"/>
          <w:szCs w:val="22"/>
          <w:lang w:val="sk-SK"/>
        </w:rPr>
        <w:t>nie je známy</w:t>
      </w:r>
      <w:r w:rsidR="007658C4" w:rsidRPr="00287727">
        <w:rPr>
          <w:rFonts w:ascii="Times New Roman" w:hAnsi="Times New Roman"/>
          <w:sz w:val="22"/>
          <w:szCs w:val="22"/>
          <w:lang w:val="sk-SK"/>
        </w:rPr>
        <w:t>.</w:t>
      </w:r>
    </w:p>
    <w:p w14:paraId="016F7BE0" w14:textId="2EDE2130" w:rsidR="005D10E4" w:rsidRPr="00287727" w:rsidRDefault="005D10E4" w:rsidP="00E61101">
      <w:pPr>
        <w:spacing w:line="240" w:lineRule="auto"/>
        <w:rPr>
          <w:szCs w:val="22"/>
          <w:lang w:val="sk-SK"/>
        </w:rPr>
      </w:pPr>
    </w:p>
    <w:p w14:paraId="7C27DDBB" w14:textId="0469DB51" w:rsidR="00D4007B" w:rsidRPr="00287727" w:rsidRDefault="002D3F79" w:rsidP="00E61101">
      <w:pPr>
        <w:spacing w:line="240" w:lineRule="auto"/>
        <w:rPr>
          <w:szCs w:val="22"/>
          <w:lang w:val="sk-SK"/>
        </w:rPr>
      </w:pPr>
      <w:r w:rsidRPr="00287727">
        <w:rPr>
          <w:szCs w:val="22"/>
          <w:lang w:val="sk-SK"/>
        </w:rPr>
        <w:t>V </w:t>
      </w:r>
      <w:r w:rsidR="0058021D" w:rsidRPr="00287727">
        <w:rPr>
          <w:szCs w:val="22"/>
          <w:lang w:val="sk-SK"/>
        </w:rPr>
        <w:t>6</w:t>
      </w:r>
      <w:r w:rsidRPr="00287727">
        <w:rPr>
          <w:szCs w:val="22"/>
          <w:lang w:val="sk-SK"/>
        </w:rPr>
        <w:t>-mesačnej štúdii</w:t>
      </w:r>
      <w:r w:rsidR="00621E3E" w:rsidRPr="00287727">
        <w:rPr>
          <w:szCs w:val="22"/>
          <w:lang w:val="sk-SK"/>
        </w:rPr>
        <w:t xml:space="preserve"> k</w:t>
      </w:r>
      <w:r w:rsidR="0058021D" w:rsidRPr="00287727">
        <w:rPr>
          <w:szCs w:val="22"/>
          <w:lang w:val="sk-SK"/>
        </w:rPr>
        <w:t xml:space="preserve">arcinogenity </w:t>
      </w:r>
      <w:r w:rsidR="00621E3E" w:rsidRPr="00287727">
        <w:rPr>
          <w:szCs w:val="22"/>
          <w:lang w:val="sk-SK"/>
        </w:rPr>
        <w:t>u</w:t>
      </w:r>
      <w:r w:rsidR="0058021D" w:rsidRPr="00287727">
        <w:rPr>
          <w:szCs w:val="22"/>
          <w:lang w:val="sk-SK"/>
        </w:rPr>
        <w:t xml:space="preserve"> rasH2 </w:t>
      </w:r>
      <w:proofErr w:type="spellStart"/>
      <w:r w:rsidR="0058021D" w:rsidRPr="00287727">
        <w:rPr>
          <w:szCs w:val="22"/>
          <w:lang w:val="sk-SK"/>
        </w:rPr>
        <w:t>transg</w:t>
      </w:r>
      <w:r w:rsidR="00621E3E" w:rsidRPr="00287727">
        <w:rPr>
          <w:szCs w:val="22"/>
          <w:lang w:val="sk-SK"/>
        </w:rPr>
        <w:t>énnych</w:t>
      </w:r>
      <w:proofErr w:type="spellEnd"/>
      <w:r w:rsidR="0058021D" w:rsidRPr="00287727">
        <w:rPr>
          <w:szCs w:val="22"/>
          <w:lang w:val="sk-SK"/>
        </w:rPr>
        <w:t xml:space="preserve"> m</w:t>
      </w:r>
      <w:r w:rsidR="00621E3E" w:rsidRPr="00287727">
        <w:rPr>
          <w:szCs w:val="22"/>
          <w:lang w:val="sk-SK"/>
        </w:rPr>
        <w:t>yší nespôsobil</w:t>
      </w:r>
      <w:r w:rsidR="0058021D" w:rsidRPr="00287727">
        <w:rPr>
          <w:szCs w:val="22"/>
          <w:lang w:val="sk-SK"/>
        </w:rPr>
        <w:t xml:space="preserve"> </w:t>
      </w:r>
      <w:proofErr w:type="spellStart"/>
      <w:r w:rsidR="0058021D" w:rsidRPr="00287727">
        <w:rPr>
          <w:szCs w:val="22"/>
          <w:lang w:val="sk-SK"/>
        </w:rPr>
        <w:t>tirzepatid</w:t>
      </w:r>
      <w:proofErr w:type="spellEnd"/>
      <w:r w:rsidR="0058021D" w:rsidRPr="00287727">
        <w:rPr>
          <w:szCs w:val="22"/>
          <w:lang w:val="sk-SK"/>
        </w:rPr>
        <w:t xml:space="preserve"> </w:t>
      </w:r>
      <w:r w:rsidR="00621E3E" w:rsidRPr="00287727">
        <w:rPr>
          <w:szCs w:val="22"/>
          <w:lang w:val="sk-SK"/>
        </w:rPr>
        <w:t>v dávkach 1, 3</w:t>
      </w:r>
      <w:r w:rsidR="0058021D" w:rsidRPr="00287727">
        <w:rPr>
          <w:szCs w:val="22"/>
          <w:lang w:val="sk-SK"/>
        </w:rPr>
        <w:t xml:space="preserve"> </w:t>
      </w:r>
      <w:r w:rsidR="00621E3E" w:rsidRPr="00287727">
        <w:rPr>
          <w:szCs w:val="22"/>
          <w:lang w:val="sk-SK"/>
        </w:rPr>
        <w:t>a</w:t>
      </w:r>
      <w:r w:rsidR="001D5CCE" w:rsidRPr="00287727">
        <w:rPr>
          <w:szCs w:val="22"/>
          <w:lang w:val="sk-SK"/>
        </w:rPr>
        <w:t> </w:t>
      </w:r>
      <w:r w:rsidR="0011712A" w:rsidRPr="00287727">
        <w:rPr>
          <w:szCs w:val="22"/>
          <w:lang w:val="sk-SK"/>
        </w:rPr>
        <w:t>10 </w:t>
      </w:r>
      <w:r w:rsidR="0058021D" w:rsidRPr="00287727">
        <w:rPr>
          <w:szCs w:val="22"/>
          <w:lang w:val="sk-SK"/>
        </w:rPr>
        <w:t xml:space="preserve">mg/kg </w:t>
      </w:r>
      <w:r w:rsidR="00621E3E" w:rsidRPr="00287727">
        <w:rPr>
          <w:szCs w:val="22"/>
          <w:lang w:val="sk-SK"/>
        </w:rPr>
        <w:t>podávaný</w:t>
      </w:r>
      <w:r w:rsidR="0058021D" w:rsidRPr="00287727">
        <w:rPr>
          <w:szCs w:val="22"/>
          <w:lang w:val="sk-SK"/>
        </w:rPr>
        <w:t xml:space="preserve"> </w:t>
      </w:r>
      <w:proofErr w:type="spellStart"/>
      <w:r w:rsidR="0058021D" w:rsidRPr="00287727">
        <w:rPr>
          <w:szCs w:val="22"/>
          <w:lang w:val="sk-SK"/>
        </w:rPr>
        <w:t>sub</w:t>
      </w:r>
      <w:r w:rsidR="00621E3E" w:rsidRPr="00287727">
        <w:rPr>
          <w:szCs w:val="22"/>
          <w:lang w:val="sk-SK"/>
        </w:rPr>
        <w:t>kutánnou</w:t>
      </w:r>
      <w:proofErr w:type="spellEnd"/>
      <w:r w:rsidR="0058021D" w:rsidRPr="00287727">
        <w:rPr>
          <w:szCs w:val="22"/>
          <w:lang w:val="sk-SK"/>
        </w:rPr>
        <w:t xml:space="preserve"> inje</w:t>
      </w:r>
      <w:r w:rsidR="00621E3E" w:rsidRPr="00287727">
        <w:rPr>
          <w:szCs w:val="22"/>
          <w:lang w:val="sk-SK"/>
        </w:rPr>
        <w:t>kciou</w:t>
      </w:r>
      <w:r w:rsidR="0058021D" w:rsidRPr="00287727">
        <w:rPr>
          <w:szCs w:val="22"/>
          <w:lang w:val="sk-SK"/>
        </w:rPr>
        <w:t xml:space="preserve"> </w:t>
      </w:r>
      <w:r w:rsidR="00621E3E" w:rsidRPr="00287727">
        <w:rPr>
          <w:szCs w:val="22"/>
          <w:lang w:val="sk-SK"/>
        </w:rPr>
        <w:t>dvakrát týždenne</w:t>
      </w:r>
      <w:r w:rsidR="0058021D" w:rsidRPr="00287727">
        <w:rPr>
          <w:szCs w:val="22"/>
          <w:lang w:val="sk-SK"/>
        </w:rPr>
        <w:t xml:space="preserve"> </w:t>
      </w:r>
      <w:r w:rsidR="00621E3E" w:rsidRPr="00287727">
        <w:rPr>
          <w:szCs w:val="22"/>
          <w:lang w:val="sk-SK"/>
        </w:rPr>
        <w:t xml:space="preserve">zvýšený výskyt </w:t>
      </w:r>
      <w:proofErr w:type="spellStart"/>
      <w:r w:rsidR="00621E3E" w:rsidRPr="00287727">
        <w:rPr>
          <w:szCs w:val="22"/>
          <w:lang w:val="sk-SK"/>
        </w:rPr>
        <w:t>hyperplázie</w:t>
      </w:r>
      <w:proofErr w:type="spellEnd"/>
      <w:r w:rsidR="00621E3E" w:rsidRPr="00287727">
        <w:rPr>
          <w:szCs w:val="22"/>
          <w:lang w:val="sk-SK"/>
        </w:rPr>
        <w:t xml:space="preserve"> ani </w:t>
      </w:r>
      <w:proofErr w:type="spellStart"/>
      <w:r w:rsidR="00621E3E" w:rsidRPr="00287727">
        <w:rPr>
          <w:szCs w:val="22"/>
          <w:lang w:val="sk-SK"/>
        </w:rPr>
        <w:t>neoplázie</w:t>
      </w:r>
      <w:proofErr w:type="spellEnd"/>
      <w:r w:rsidR="0058021D" w:rsidRPr="00287727">
        <w:rPr>
          <w:szCs w:val="22"/>
          <w:lang w:val="sk-SK"/>
        </w:rPr>
        <w:t xml:space="preserve"> C</w:t>
      </w:r>
      <w:r w:rsidR="00070447" w:rsidRPr="00287727">
        <w:rPr>
          <w:szCs w:val="22"/>
          <w:lang w:val="sk-SK"/>
        </w:rPr>
        <w:noBreakHyphen/>
      </w:r>
      <w:r w:rsidR="00621E3E" w:rsidRPr="00287727">
        <w:rPr>
          <w:szCs w:val="22"/>
          <w:lang w:val="sk-SK"/>
        </w:rPr>
        <w:t>buniek štítnej žľazy</w:t>
      </w:r>
      <w:r w:rsidR="0058021D" w:rsidRPr="00287727">
        <w:rPr>
          <w:szCs w:val="22"/>
          <w:lang w:val="sk-SK"/>
        </w:rPr>
        <w:t xml:space="preserve"> </w:t>
      </w:r>
      <w:r w:rsidR="00621E3E" w:rsidRPr="00287727">
        <w:rPr>
          <w:szCs w:val="22"/>
          <w:lang w:val="sk-SK"/>
        </w:rPr>
        <w:t>v žiadnej dávke</w:t>
      </w:r>
      <w:r w:rsidR="0058021D" w:rsidRPr="00287727">
        <w:rPr>
          <w:szCs w:val="22"/>
          <w:lang w:val="sk-SK"/>
        </w:rPr>
        <w:t>.</w:t>
      </w:r>
    </w:p>
    <w:p w14:paraId="71BAD03D" w14:textId="77777777" w:rsidR="003A6CC1" w:rsidRPr="00287727" w:rsidRDefault="003A6CC1" w:rsidP="00E61101">
      <w:pPr>
        <w:spacing w:line="240" w:lineRule="auto"/>
        <w:rPr>
          <w:szCs w:val="22"/>
          <w:lang w:val="sk-SK"/>
        </w:rPr>
      </w:pPr>
    </w:p>
    <w:p w14:paraId="098A9DEA" w14:textId="04AB9E77" w:rsidR="00DA48C7" w:rsidRPr="00287727" w:rsidRDefault="00514032" w:rsidP="00E61101">
      <w:pPr>
        <w:spacing w:line="240" w:lineRule="auto"/>
        <w:rPr>
          <w:szCs w:val="22"/>
          <w:lang w:val="sk-SK"/>
        </w:rPr>
      </w:pPr>
      <w:r w:rsidRPr="00287727">
        <w:rPr>
          <w:szCs w:val="22"/>
          <w:lang w:val="sk-SK"/>
        </w:rPr>
        <w:t>Štúdie na zvieratách s</w:t>
      </w:r>
      <w:r w:rsidR="00F3367F" w:rsidRPr="00287727">
        <w:rPr>
          <w:szCs w:val="22"/>
          <w:lang w:val="sk-SK"/>
        </w:rPr>
        <w:t xml:space="preserve"> </w:t>
      </w:r>
      <w:proofErr w:type="spellStart"/>
      <w:r w:rsidR="00F3367F" w:rsidRPr="00287727">
        <w:rPr>
          <w:szCs w:val="22"/>
          <w:lang w:val="sk-SK"/>
        </w:rPr>
        <w:t>tirzepatid</w:t>
      </w:r>
      <w:r w:rsidRPr="00287727">
        <w:rPr>
          <w:szCs w:val="22"/>
          <w:lang w:val="sk-SK"/>
        </w:rPr>
        <w:t>om</w:t>
      </w:r>
      <w:proofErr w:type="spellEnd"/>
      <w:r w:rsidR="00F3367F" w:rsidRPr="00287727">
        <w:rPr>
          <w:szCs w:val="22"/>
          <w:lang w:val="sk-SK"/>
        </w:rPr>
        <w:t xml:space="preserve"> </w:t>
      </w:r>
      <w:r w:rsidRPr="00287727">
        <w:rPr>
          <w:szCs w:val="22"/>
          <w:lang w:val="sk-SK"/>
        </w:rPr>
        <w:t>nepreukázali žiadne</w:t>
      </w:r>
      <w:r w:rsidR="00F3367F" w:rsidRPr="00287727">
        <w:rPr>
          <w:szCs w:val="22"/>
          <w:lang w:val="sk-SK"/>
        </w:rPr>
        <w:t xml:space="preserve"> </w:t>
      </w:r>
      <w:r w:rsidRPr="00287727">
        <w:rPr>
          <w:szCs w:val="22"/>
          <w:lang w:val="sk-SK"/>
        </w:rPr>
        <w:t>priame škodlivé účinky</w:t>
      </w:r>
      <w:r w:rsidR="00F3367F" w:rsidRPr="00287727">
        <w:rPr>
          <w:szCs w:val="22"/>
          <w:lang w:val="sk-SK"/>
        </w:rPr>
        <w:t xml:space="preserve"> </w:t>
      </w:r>
      <w:r w:rsidRPr="00287727">
        <w:rPr>
          <w:szCs w:val="22"/>
          <w:lang w:val="sk-SK"/>
        </w:rPr>
        <w:t xml:space="preserve">na </w:t>
      </w:r>
      <w:proofErr w:type="spellStart"/>
      <w:r w:rsidRPr="00287727">
        <w:rPr>
          <w:szCs w:val="22"/>
          <w:lang w:val="sk-SK"/>
        </w:rPr>
        <w:t>fertilitu</w:t>
      </w:r>
      <w:proofErr w:type="spellEnd"/>
      <w:r w:rsidR="00F3367F" w:rsidRPr="00287727">
        <w:rPr>
          <w:szCs w:val="22"/>
          <w:lang w:val="sk-SK"/>
        </w:rPr>
        <w:t xml:space="preserve">. </w:t>
      </w:r>
    </w:p>
    <w:p w14:paraId="0BE7E1D9" w14:textId="77777777" w:rsidR="00DA48C7" w:rsidRPr="00287727" w:rsidRDefault="00DA48C7" w:rsidP="00E61101">
      <w:pPr>
        <w:spacing w:line="240" w:lineRule="auto"/>
        <w:rPr>
          <w:szCs w:val="22"/>
          <w:lang w:val="sk-SK"/>
        </w:rPr>
      </w:pPr>
    </w:p>
    <w:p w14:paraId="7C27DDBE" w14:textId="26B3B5DC" w:rsidR="00D4007B" w:rsidRPr="00287727" w:rsidRDefault="00137D92" w:rsidP="00E61101">
      <w:pPr>
        <w:spacing w:line="240" w:lineRule="auto"/>
        <w:rPr>
          <w:szCs w:val="22"/>
          <w:lang w:val="sk-SK"/>
        </w:rPr>
      </w:pPr>
      <w:r w:rsidRPr="00287727">
        <w:rPr>
          <w:szCs w:val="22"/>
          <w:lang w:val="sk-SK"/>
        </w:rPr>
        <w:t xml:space="preserve">V reprodukčných štúdiách na zvieratách </w:t>
      </w:r>
      <w:proofErr w:type="spellStart"/>
      <w:r w:rsidRPr="00287727">
        <w:rPr>
          <w:szCs w:val="22"/>
          <w:lang w:val="sk-SK"/>
        </w:rPr>
        <w:t>tirzepatid</w:t>
      </w:r>
      <w:proofErr w:type="spellEnd"/>
      <w:r w:rsidR="00EB7667" w:rsidRPr="00287727">
        <w:rPr>
          <w:szCs w:val="22"/>
          <w:lang w:val="sk-SK"/>
        </w:rPr>
        <w:t xml:space="preserve"> </w:t>
      </w:r>
      <w:r w:rsidRPr="00287727">
        <w:rPr>
          <w:szCs w:val="22"/>
          <w:lang w:val="sk-SK"/>
        </w:rPr>
        <w:t>spôsobil</w:t>
      </w:r>
      <w:r w:rsidR="00EB7667" w:rsidRPr="00287727">
        <w:rPr>
          <w:szCs w:val="22"/>
          <w:lang w:val="sk-SK"/>
        </w:rPr>
        <w:t xml:space="preserve"> </w:t>
      </w:r>
      <w:r w:rsidRPr="00287727">
        <w:rPr>
          <w:szCs w:val="22"/>
          <w:lang w:val="sk-SK"/>
        </w:rPr>
        <w:t>spomalenie rastu plodu</w:t>
      </w:r>
      <w:r w:rsidR="00EB7667" w:rsidRPr="00287727">
        <w:rPr>
          <w:szCs w:val="22"/>
          <w:lang w:val="sk-SK"/>
        </w:rPr>
        <w:t xml:space="preserve"> </w:t>
      </w:r>
      <w:r w:rsidRPr="00287727">
        <w:rPr>
          <w:szCs w:val="22"/>
          <w:lang w:val="sk-SK"/>
        </w:rPr>
        <w:t>a fetálne</w:t>
      </w:r>
      <w:r w:rsidR="00EB7667" w:rsidRPr="00287727">
        <w:rPr>
          <w:szCs w:val="22"/>
          <w:lang w:val="sk-SK"/>
        </w:rPr>
        <w:t xml:space="preserve"> abnormalit</w:t>
      </w:r>
      <w:r w:rsidRPr="00287727">
        <w:rPr>
          <w:szCs w:val="22"/>
          <w:lang w:val="sk-SK"/>
        </w:rPr>
        <w:t>y</w:t>
      </w:r>
      <w:r w:rsidR="00EB7667" w:rsidRPr="00287727">
        <w:rPr>
          <w:szCs w:val="22"/>
          <w:lang w:val="sk-SK"/>
        </w:rPr>
        <w:t xml:space="preserve"> </w:t>
      </w:r>
      <w:r w:rsidRPr="00287727">
        <w:rPr>
          <w:szCs w:val="22"/>
          <w:lang w:val="sk-SK"/>
        </w:rPr>
        <w:t>pri expozíciách nižších ako</w:t>
      </w:r>
      <w:r w:rsidR="00431E3B" w:rsidRPr="00287727">
        <w:rPr>
          <w:szCs w:val="22"/>
          <w:lang w:val="sk-SK"/>
        </w:rPr>
        <w:t xml:space="preserve"> </w:t>
      </w:r>
      <w:r w:rsidR="00104B8A" w:rsidRPr="00287727">
        <w:rPr>
          <w:szCs w:val="22"/>
          <w:lang w:val="sk-SK"/>
        </w:rPr>
        <w:t>MRHD</w:t>
      </w:r>
      <w:r w:rsidR="00EB7667" w:rsidRPr="00287727">
        <w:rPr>
          <w:szCs w:val="22"/>
          <w:lang w:val="sk-SK"/>
        </w:rPr>
        <w:t xml:space="preserve"> </w:t>
      </w:r>
      <w:r w:rsidRPr="00287727">
        <w:rPr>
          <w:szCs w:val="22"/>
          <w:lang w:val="sk-SK"/>
        </w:rPr>
        <w:t>podľa</w:t>
      </w:r>
      <w:r w:rsidR="00EB7667" w:rsidRPr="00287727">
        <w:rPr>
          <w:szCs w:val="22"/>
          <w:lang w:val="sk-SK"/>
        </w:rPr>
        <w:t xml:space="preserve"> AUC. </w:t>
      </w:r>
      <w:r w:rsidR="00DB06F2" w:rsidRPr="00287727">
        <w:rPr>
          <w:szCs w:val="22"/>
          <w:lang w:val="sk-SK"/>
        </w:rPr>
        <w:t>U potkanov bo</w:t>
      </w:r>
      <w:r w:rsidR="00825E40" w:rsidRPr="00287727">
        <w:rPr>
          <w:szCs w:val="22"/>
          <w:lang w:val="sk-SK"/>
        </w:rPr>
        <w:t>l</w:t>
      </w:r>
      <w:r w:rsidR="00DB06F2" w:rsidRPr="00287727">
        <w:rPr>
          <w:szCs w:val="22"/>
          <w:lang w:val="sk-SK"/>
        </w:rPr>
        <w:t xml:space="preserve"> pozorovaný</w:t>
      </w:r>
      <w:r w:rsidR="00EB7667" w:rsidRPr="00287727">
        <w:rPr>
          <w:szCs w:val="22"/>
          <w:lang w:val="sk-SK"/>
        </w:rPr>
        <w:t xml:space="preserve"> </w:t>
      </w:r>
      <w:r w:rsidR="00DB06F2" w:rsidRPr="00287727">
        <w:rPr>
          <w:szCs w:val="22"/>
          <w:lang w:val="sk-SK"/>
        </w:rPr>
        <w:t>zvýšený výskyt</w:t>
      </w:r>
      <w:r w:rsidR="00EB7667" w:rsidRPr="00287727">
        <w:rPr>
          <w:szCs w:val="22"/>
          <w:lang w:val="sk-SK"/>
        </w:rPr>
        <w:t xml:space="preserve"> extern</w:t>
      </w:r>
      <w:r w:rsidR="00DB06F2" w:rsidRPr="00287727">
        <w:rPr>
          <w:szCs w:val="22"/>
          <w:lang w:val="sk-SK"/>
        </w:rPr>
        <w:t>ých</w:t>
      </w:r>
      <w:r w:rsidR="00EB7667" w:rsidRPr="00287727">
        <w:rPr>
          <w:szCs w:val="22"/>
          <w:lang w:val="sk-SK"/>
        </w:rPr>
        <w:t xml:space="preserve">, </w:t>
      </w:r>
      <w:proofErr w:type="spellStart"/>
      <w:r w:rsidR="00EB7667" w:rsidRPr="00287727">
        <w:rPr>
          <w:szCs w:val="22"/>
          <w:lang w:val="sk-SK"/>
        </w:rPr>
        <w:t>viscer</w:t>
      </w:r>
      <w:r w:rsidR="00DB06F2" w:rsidRPr="00287727">
        <w:rPr>
          <w:szCs w:val="22"/>
          <w:lang w:val="sk-SK"/>
        </w:rPr>
        <w:t>álnych</w:t>
      </w:r>
      <w:proofErr w:type="spellEnd"/>
      <w:r w:rsidR="00DB06F2" w:rsidRPr="00287727">
        <w:rPr>
          <w:szCs w:val="22"/>
          <w:lang w:val="sk-SK"/>
        </w:rPr>
        <w:t xml:space="preserve"> a</w:t>
      </w:r>
      <w:r w:rsidR="00EB7667" w:rsidRPr="00287727">
        <w:rPr>
          <w:szCs w:val="22"/>
          <w:lang w:val="sk-SK"/>
        </w:rPr>
        <w:t xml:space="preserve"> </w:t>
      </w:r>
      <w:proofErr w:type="spellStart"/>
      <w:r w:rsidR="00EB7667" w:rsidRPr="00287727">
        <w:rPr>
          <w:szCs w:val="22"/>
          <w:lang w:val="sk-SK"/>
        </w:rPr>
        <w:t>skelet</w:t>
      </w:r>
      <w:r w:rsidR="00DB06F2" w:rsidRPr="00287727">
        <w:rPr>
          <w:szCs w:val="22"/>
          <w:lang w:val="sk-SK"/>
        </w:rPr>
        <w:t>álnych</w:t>
      </w:r>
      <w:proofErr w:type="spellEnd"/>
      <w:r w:rsidR="00EB7667" w:rsidRPr="00287727">
        <w:rPr>
          <w:szCs w:val="22"/>
          <w:lang w:val="sk-SK"/>
        </w:rPr>
        <w:t xml:space="preserve"> </w:t>
      </w:r>
      <w:proofErr w:type="spellStart"/>
      <w:r w:rsidR="00EB7667" w:rsidRPr="00287727">
        <w:rPr>
          <w:szCs w:val="22"/>
          <w:lang w:val="sk-SK"/>
        </w:rPr>
        <w:t>malform</w:t>
      </w:r>
      <w:r w:rsidR="00DB06F2" w:rsidRPr="00287727">
        <w:rPr>
          <w:szCs w:val="22"/>
          <w:lang w:val="sk-SK"/>
        </w:rPr>
        <w:t>ácií</w:t>
      </w:r>
      <w:proofErr w:type="spellEnd"/>
      <w:r w:rsidR="00EB7667" w:rsidRPr="00287727">
        <w:rPr>
          <w:szCs w:val="22"/>
          <w:lang w:val="sk-SK"/>
        </w:rPr>
        <w:t xml:space="preserve"> </w:t>
      </w:r>
      <w:r w:rsidR="00DB06F2" w:rsidRPr="00287727">
        <w:rPr>
          <w:szCs w:val="22"/>
          <w:lang w:val="sk-SK"/>
        </w:rPr>
        <w:t>a</w:t>
      </w:r>
      <w:r w:rsidR="00EB7667" w:rsidRPr="00287727">
        <w:rPr>
          <w:szCs w:val="22"/>
          <w:lang w:val="sk-SK"/>
        </w:rPr>
        <w:t xml:space="preserve"> </w:t>
      </w:r>
      <w:proofErr w:type="spellStart"/>
      <w:r w:rsidR="00EB7667" w:rsidRPr="00287727">
        <w:rPr>
          <w:szCs w:val="22"/>
          <w:lang w:val="sk-SK"/>
        </w:rPr>
        <w:t>viscer</w:t>
      </w:r>
      <w:r w:rsidR="00DB06F2" w:rsidRPr="00287727">
        <w:rPr>
          <w:szCs w:val="22"/>
          <w:lang w:val="sk-SK"/>
        </w:rPr>
        <w:t>álnych</w:t>
      </w:r>
      <w:proofErr w:type="spellEnd"/>
      <w:r w:rsidR="00EB7667" w:rsidRPr="00287727">
        <w:rPr>
          <w:szCs w:val="22"/>
          <w:lang w:val="sk-SK"/>
        </w:rPr>
        <w:t xml:space="preserve"> </w:t>
      </w:r>
      <w:r w:rsidR="00DB06F2" w:rsidRPr="00287727">
        <w:rPr>
          <w:szCs w:val="22"/>
          <w:lang w:val="sk-SK"/>
        </w:rPr>
        <w:t>a </w:t>
      </w:r>
      <w:proofErr w:type="spellStart"/>
      <w:r w:rsidR="00EB7667" w:rsidRPr="00287727">
        <w:rPr>
          <w:szCs w:val="22"/>
          <w:lang w:val="sk-SK"/>
        </w:rPr>
        <w:t>skelet</w:t>
      </w:r>
      <w:r w:rsidR="00DB06F2" w:rsidRPr="00287727">
        <w:rPr>
          <w:szCs w:val="22"/>
          <w:lang w:val="sk-SK"/>
        </w:rPr>
        <w:t>álnych</w:t>
      </w:r>
      <w:proofErr w:type="spellEnd"/>
      <w:r w:rsidR="00DB06F2" w:rsidRPr="00287727">
        <w:rPr>
          <w:szCs w:val="22"/>
          <w:lang w:val="sk-SK"/>
        </w:rPr>
        <w:t xml:space="preserve"> vývojových variácií</w:t>
      </w:r>
      <w:r w:rsidR="00EB7667" w:rsidRPr="00287727">
        <w:rPr>
          <w:szCs w:val="22"/>
          <w:lang w:val="sk-SK"/>
        </w:rPr>
        <w:t xml:space="preserve">. </w:t>
      </w:r>
      <w:r w:rsidR="00B743EB" w:rsidRPr="00287727">
        <w:rPr>
          <w:szCs w:val="22"/>
          <w:lang w:val="sk-SK"/>
        </w:rPr>
        <w:t>U potkanov a králikov bolo pozorované spomalenie rastu plodu</w:t>
      </w:r>
      <w:r w:rsidR="00EB7667" w:rsidRPr="00287727">
        <w:rPr>
          <w:szCs w:val="22"/>
          <w:lang w:val="sk-SK"/>
        </w:rPr>
        <w:t xml:space="preserve">. </w:t>
      </w:r>
      <w:r w:rsidR="00B743EB" w:rsidRPr="00287727">
        <w:rPr>
          <w:szCs w:val="22"/>
          <w:lang w:val="sk-SK"/>
        </w:rPr>
        <w:t xml:space="preserve">Všetky </w:t>
      </w:r>
      <w:r w:rsidR="00DE6059" w:rsidRPr="00287727">
        <w:rPr>
          <w:szCs w:val="22"/>
          <w:lang w:val="sk-SK"/>
        </w:rPr>
        <w:t>nežiaduce účinky</w:t>
      </w:r>
      <w:r w:rsidR="00B743EB" w:rsidRPr="00287727">
        <w:rPr>
          <w:szCs w:val="22"/>
          <w:lang w:val="sk-SK"/>
        </w:rPr>
        <w:t xml:space="preserve"> na</w:t>
      </w:r>
      <w:r w:rsidR="001D5CCE" w:rsidRPr="00287727">
        <w:rPr>
          <w:szCs w:val="22"/>
          <w:lang w:val="sk-SK"/>
        </w:rPr>
        <w:t> </w:t>
      </w:r>
      <w:r w:rsidR="00B743EB" w:rsidRPr="00287727">
        <w:rPr>
          <w:szCs w:val="22"/>
          <w:lang w:val="sk-SK"/>
        </w:rPr>
        <w:t>výv</w:t>
      </w:r>
      <w:r w:rsidR="00825E40" w:rsidRPr="00287727">
        <w:rPr>
          <w:szCs w:val="22"/>
          <w:lang w:val="sk-SK"/>
        </w:rPr>
        <w:t>in</w:t>
      </w:r>
      <w:r w:rsidR="00B743EB" w:rsidRPr="00287727">
        <w:rPr>
          <w:szCs w:val="22"/>
          <w:lang w:val="sk-SK"/>
        </w:rPr>
        <w:t xml:space="preserve"> sa vyskytli</w:t>
      </w:r>
      <w:r w:rsidR="00EB7667" w:rsidRPr="00287727">
        <w:rPr>
          <w:szCs w:val="22"/>
          <w:lang w:val="sk-SK"/>
        </w:rPr>
        <w:t xml:space="preserve"> </w:t>
      </w:r>
      <w:r w:rsidR="00B743EB" w:rsidRPr="00287727">
        <w:rPr>
          <w:szCs w:val="22"/>
          <w:lang w:val="sk-SK"/>
        </w:rPr>
        <w:t>pri</w:t>
      </w:r>
      <w:r w:rsidR="00EB7667" w:rsidRPr="00287727">
        <w:rPr>
          <w:szCs w:val="22"/>
          <w:lang w:val="sk-SK"/>
        </w:rPr>
        <w:t xml:space="preserve"> </w:t>
      </w:r>
      <w:r w:rsidR="00B743EB" w:rsidRPr="00287727">
        <w:rPr>
          <w:szCs w:val="22"/>
          <w:lang w:val="sk-SK"/>
        </w:rPr>
        <w:t>dávkach toxických pre matku</w:t>
      </w:r>
      <w:r w:rsidR="0039612C" w:rsidRPr="00287727">
        <w:rPr>
          <w:szCs w:val="22"/>
          <w:lang w:val="sk-SK"/>
        </w:rPr>
        <w:t>.</w:t>
      </w:r>
    </w:p>
    <w:p w14:paraId="69476471" w14:textId="77777777" w:rsidR="00EB7667" w:rsidRPr="00287727" w:rsidRDefault="00EB7667" w:rsidP="00E61101">
      <w:pPr>
        <w:spacing w:line="240" w:lineRule="auto"/>
        <w:rPr>
          <w:szCs w:val="22"/>
          <w:lang w:val="sk-SK"/>
        </w:rPr>
      </w:pPr>
    </w:p>
    <w:p w14:paraId="7C27DDBF" w14:textId="7940A60B" w:rsidR="00D4007B" w:rsidRPr="00287727" w:rsidRDefault="00DA20DF" w:rsidP="000F17EE">
      <w:pPr>
        <w:keepNext/>
        <w:spacing w:line="240" w:lineRule="auto"/>
        <w:rPr>
          <w:b/>
          <w:szCs w:val="22"/>
          <w:lang w:val="sk-SK"/>
        </w:rPr>
      </w:pPr>
      <w:r w:rsidRPr="00287727">
        <w:rPr>
          <w:b/>
          <w:szCs w:val="22"/>
          <w:lang w:val="sk-SK"/>
        </w:rPr>
        <w:t>6.</w:t>
      </w:r>
      <w:r w:rsidRPr="00287727">
        <w:rPr>
          <w:b/>
          <w:szCs w:val="22"/>
          <w:lang w:val="sk-SK"/>
        </w:rPr>
        <w:tab/>
      </w:r>
      <w:r w:rsidR="001F4F1A" w:rsidRPr="00287727">
        <w:rPr>
          <w:b/>
          <w:szCs w:val="22"/>
          <w:lang w:val="sk-SK"/>
        </w:rPr>
        <w:t>FARMACEUTICKÉ INFORMÁCIE</w:t>
      </w:r>
    </w:p>
    <w:p w14:paraId="7C27DDC0" w14:textId="77777777" w:rsidR="00D4007B" w:rsidRPr="00287727" w:rsidRDefault="00D4007B" w:rsidP="000F17EE">
      <w:pPr>
        <w:keepNext/>
        <w:spacing w:line="240" w:lineRule="auto"/>
        <w:rPr>
          <w:b/>
          <w:szCs w:val="22"/>
          <w:lang w:val="sk-SK"/>
        </w:rPr>
      </w:pPr>
    </w:p>
    <w:p w14:paraId="7C27DDC1" w14:textId="736D0CDD" w:rsidR="00D4007B" w:rsidRPr="00287727" w:rsidRDefault="00DA20DF" w:rsidP="00E61101">
      <w:pPr>
        <w:spacing w:line="240" w:lineRule="auto"/>
        <w:rPr>
          <w:b/>
          <w:szCs w:val="22"/>
          <w:lang w:val="sk-SK"/>
        </w:rPr>
      </w:pPr>
      <w:r w:rsidRPr="00287727">
        <w:rPr>
          <w:b/>
          <w:szCs w:val="22"/>
          <w:lang w:val="sk-SK"/>
        </w:rPr>
        <w:t>6.1</w:t>
      </w:r>
      <w:r w:rsidRPr="00287727">
        <w:rPr>
          <w:b/>
          <w:szCs w:val="22"/>
          <w:lang w:val="sk-SK"/>
        </w:rPr>
        <w:tab/>
      </w:r>
      <w:r w:rsidR="00011BB5" w:rsidRPr="00287727">
        <w:rPr>
          <w:b/>
          <w:szCs w:val="22"/>
          <w:lang w:val="sk-SK"/>
        </w:rPr>
        <w:t>Zoznam pomocných látok</w:t>
      </w:r>
    </w:p>
    <w:p w14:paraId="7C27DDC2" w14:textId="77777777" w:rsidR="00D4007B" w:rsidRPr="00287727" w:rsidRDefault="00D4007B" w:rsidP="00E61101">
      <w:pPr>
        <w:spacing w:line="240" w:lineRule="auto"/>
        <w:rPr>
          <w:szCs w:val="22"/>
          <w:lang w:val="sk-SK"/>
        </w:rPr>
      </w:pPr>
    </w:p>
    <w:p w14:paraId="2ADD3C7F" w14:textId="3680BABB" w:rsidR="00B55861" w:rsidRPr="00287727" w:rsidRDefault="00B55861" w:rsidP="00E61101">
      <w:pPr>
        <w:spacing w:line="240" w:lineRule="auto"/>
        <w:rPr>
          <w:szCs w:val="22"/>
          <w:u w:val="single"/>
          <w:lang w:val="sk-SK"/>
        </w:rPr>
      </w:pPr>
      <w:r w:rsidRPr="00287727">
        <w:rPr>
          <w:szCs w:val="22"/>
          <w:u w:val="single"/>
          <w:lang w:val="sk-SK"/>
        </w:rPr>
        <w:t>Naplnené jednodávkové pero; jednodávková injekčná liekovka</w:t>
      </w:r>
    </w:p>
    <w:p w14:paraId="67AF6A2A" w14:textId="77777777" w:rsidR="00B55861" w:rsidRPr="00287727" w:rsidRDefault="00B55861" w:rsidP="00E61101">
      <w:pPr>
        <w:spacing w:line="240" w:lineRule="auto"/>
        <w:rPr>
          <w:szCs w:val="22"/>
          <w:lang w:val="sk-SK"/>
        </w:rPr>
      </w:pPr>
    </w:p>
    <w:p w14:paraId="0C4F1F61" w14:textId="723837F2" w:rsidR="00C40D18" w:rsidRPr="00287727" w:rsidRDefault="00233421" w:rsidP="00E61101">
      <w:pPr>
        <w:spacing w:line="240" w:lineRule="auto"/>
        <w:rPr>
          <w:szCs w:val="22"/>
          <w:lang w:val="sk-SK"/>
        </w:rPr>
      </w:pPr>
      <w:bookmarkStart w:id="407" w:name="_Hlk159573883"/>
      <w:proofErr w:type="spellStart"/>
      <w:r w:rsidRPr="00287727">
        <w:rPr>
          <w:szCs w:val="22"/>
          <w:lang w:val="sk-SK"/>
        </w:rPr>
        <w:t>heptahydrát</w:t>
      </w:r>
      <w:proofErr w:type="spellEnd"/>
      <w:r w:rsidRPr="00287727">
        <w:rPr>
          <w:szCs w:val="22"/>
          <w:lang w:val="sk-SK"/>
        </w:rPr>
        <w:t xml:space="preserve"> </w:t>
      </w:r>
      <w:proofErr w:type="spellStart"/>
      <w:r w:rsidRPr="00287727">
        <w:rPr>
          <w:szCs w:val="22"/>
          <w:lang w:val="sk-SK"/>
        </w:rPr>
        <w:t>hydrogenfosforečnanu</w:t>
      </w:r>
      <w:proofErr w:type="spellEnd"/>
      <w:r w:rsidRPr="00287727">
        <w:rPr>
          <w:szCs w:val="22"/>
          <w:lang w:val="sk-SK"/>
        </w:rPr>
        <w:t xml:space="preserve"> </w:t>
      </w:r>
      <w:proofErr w:type="spellStart"/>
      <w:r w:rsidR="000720D7" w:rsidRPr="00287727">
        <w:rPr>
          <w:szCs w:val="22"/>
          <w:lang w:val="sk-SK"/>
        </w:rPr>
        <w:t>di</w:t>
      </w:r>
      <w:r w:rsidRPr="00287727">
        <w:rPr>
          <w:szCs w:val="22"/>
          <w:lang w:val="sk-SK"/>
        </w:rPr>
        <w:t>sodného</w:t>
      </w:r>
      <w:proofErr w:type="spellEnd"/>
      <w:r w:rsidR="00B55861" w:rsidRPr="00287727">
        <w:rPr>
          <w:szCs w:val="22"/>
          <w:lang w:val="sk-SK"/>
        </w:rPr>
        <w:t xml:space="preserve"> (E339)</w:t>
      </w:r>
      <w:r w:rsidR="00A5476B" w:rsidRPr="00287727">
        <w:rPr>
          <w:rFonts w:eastAsia="SimSun"/>
          <w:color w:val="000000"/>
          <w:szCs w:val="22"/>
          <w:lang w:val="sk-SK"/>
        </w:rPr>
        <w:t xml:space="preserve"> </w:t>
      </w:r>
    </w:p>
    <w:bookmarkEnd w:id="407"/>
    <w:p w14:paraId="7C27DDC3" w14:textId="26617227" w:rsidR="00D4007B" w:rsidRPr="00287727" w:rsidRDefault="0067232B" w:rsidP="00E61101">
      <w:pPr>
        <w:spacing w:line="240" w:lineRule="auto"/>
        <w:rPr>
          <w:szCs w:val="22"/>
          <w:lang w:val="sk-SK"/>
        </w:rPr>
      </w:pPr>
      <w:r w:rsidRPr="00287727">
        <w:rPr>
          <w:szCs w:val="22"/>
          <w:lang w:val="sk-SK"/>
        </w:rPr>
        <w:t>chlorid sodný</w:t>
      </w:r>
    </w:p>
    <w:p w14:paraId="7B74CA5D" w14:textId="28EE6956" w:rsidR="00B55861" w:rsidRPr="00287727" w:rsidRDefault="0067232B" w:rsidP="00E61101">
      <w:pPr>
        <w:autoSpaceDE w:val="0"/>
        <w:autoSpaceDN w:val="0"/>
        <w:adjustRightInd w:val="0"/>
        <w:spacing w:line="240" w:lineRule="auto"/>
        <w:rPr>
          <w:szCs w:val="22"/>
          <w:lang w:val="sk-SK"/>
        </w:rPr>
      </w:pPr>
      <w:r w:rsidRPr="00287727">
        <w:rPr>
          <w:szCs w:val="22"/>
          <w:lang w:val="sk-SK"/>
        </w:rPr>
        <w:t>k</w:t>
      </w:r>
      <w:r w:rsidR="00A959D9" w:rsidRPr="00287727">
        <w:rPr>
          <w:szCs w:val="22"/>
          <w:lang w:val="sk-SK"/>
        </w:rPr>
        <w:t>oncentrovaná k</w:t>
      </w:r>
      <w:r w:rsidRPr="00287727">
        <w:rPr>
          <w:szCs w:val="22"/>
          <w:lang w:val="sk-SK"/>
        </w:rPr>
        <w:t>yselina chlorovodíková</w:t>
      </w:r>
      <w:r w:rsidR="00B55861" w:rsidRPr="00287727">
        <w:rPr>
          <w:szCs w:val="22"/>
          <w:lang w:val="sk-SK"/>
        </w:rPr>
        <w:t xml:space="preserve"> (na úpravu pH)</w:t>
      </w:r>
    </w:p>
    <w:p w14:paraId="07E2A11B" w14:textId="49CF04BF" w:rsidR="00C40D18" w:rsidRPr="00287727" w:rsidRDefault="00A959D9" w:rsidP="00E61101">
      <w:pPr>
        <w:autoSpaceDE w:val="0"/>
        <w:autoSpaceDN w:val="0"/>
        <w:adjustRightInd w:val="0"/>
        <w:spacing w:line="240" w:lineRule="auto"/>
        <w:rPr>
          <w:szCs w:val="22"/>
          <w:lang w:val="sk-SK"/>
        </w:rPr>
      </w:pPr>
      <w:r w:rsidRPr="00287727">
        <w:rPr>
          <w:szCs w:val="22"/>
          <w:lang w:val="sk-SK"/>
        </w:rPr>
        <w:t>hydroxid sodný</w:t>
      </w:r>
      <w:r w:rsidR="00C40D18" w:rsidRPr="00287727">
        <w:rPr>
          <w:szCs w:val="22"/>
          <w:lang w:val="sk-SK"/>
        </w:rPr>
        <w:t xml:space="preserve"> (</w:t>
      </w:r>
      <w:r w:rsidRPr="00287727">
        <w:rPr>
          <w:szCs w:val="22"/>
          <w:lang w:val="sk-SK"/>
        </w:rPr>
        <w:t>na úpravu</w:t>
      </w:r>
      <w:r w:rsidR="00C40D18" w:rsidRPr="00287727">
        <w:rPr>
          <w:szCs w:val="22"/>
          <w:lang w:val="sk-SK"/>
        </w:rPr>
        <w:t xml:space="preserve"> pH) </w:t>
      </w:r>
    </w:p>
    <w:p w14:paraId="7C27DDC7" w14:textId="69F6E8AB" w:rsidR="00D4007B" w:rsidRPr="00287727" w:rsidRDefault="00A959D9" w:rsidP="00E61101">
      <w:pPr>
        <w:spacing w:line="240" w:lineRule="auto"/>
        <w:rPr>
          <w:szCs w:val="22"/>
          <w:lang w:val="sk-SK"/>
        </w:rPr>
      </w:pPr>
      <w:r w:rsidRPr="00287727">
        <w:rPr>
          <w:szCs w:val="22"/>
          <w:lang w:val="sk-SK"/>
        </w:rPr>
        <w:t>voda na i</w:t>
      </w:r>
      <w:r w:rsidR="0067232B" w:rsidRPr="00287727">
        <w:rPr>
          <w:szCs w:val="22"/>
          <w:lang w:val="sk-SK"/>
        </w:rPr>
        <w:t>njekcie</w:t>
      </w:r>
    </w:p>
    <w:p w14:paraId="4857223E" w14:textId="77777777" w:rsidR="00B55861" w:rsidRPr="00287727" w:rsidRDefault="00B55861" w:rsidP="00E61101">
      <w:pPr>
        <w:spacing w:line="240" w:lineRule="auto"/>
        <w:rPr>
          <w:szCs w:val="22"/>
          <w:lang w:val="sk-SK"/>
        </w:rPr>
      </w:pPr>
    </w:p>
    <w:p w14:paraId="416D9B8E" w14:textId="60EC0778" w:rsidR="00B55861" w:rsidRPr="00287727" w:rsidRDefault="00B55861" w:rsidP="00B55861">
      <w:pPr>
        <w:spacing w:line="240" w:lineRule="auto"/>
        <w:rPr>
          <w:szCs w:val="22"/>
          <w:u w:val="single"/>
          <w:lang w:val="sk-SK"/>
        </w:rPr>
      </w:pPr>
      <w:r w:rsidRPr="00287727">
        <w:rPr>
          <w:szCs w:val="22"/>
          <w:u w:val="single"/>
          <w:lang w:val="sk-SK"/>
        </w:rPr>
        <w:t xml:space="preserve">Naplnené pero </w:t>
      </w:r>
      <w:r w:rsidR="009D1031" w:rsidRPr="00287727">
        <w:rPr>
          <w:szCs w:val="22"/>
          <w:u w:val="single"/>
          <w:lang w:val="sk-SK"/>
        </w:rPr>
        <w:t>(</w:t>
      </w:r>
      <w:proofErr w:type="spellStart"/>
      <w:r w:rsidRPr="00287727">
        <w:rPr>
          <w:szCs w:val="22"/>
          <w:u w:val="single"/>
          <w:lang w:val="sk-SK"/>
        </w:rPr>
        <w:t>KwikPen</w:t>
      </w:r>
      <w:proofErr w:type="spellEnd"/>
      <w:r w:rsidR="009D1031" w:rsidRPr="00287727">
        <w:rPr>
          <w:szCs w:val="22"/>
          <w:u w:val="single"/>
          <w:lang w:val="sk-SK"/>
        </w:rPr>
        <w:t>)</w:t>
      </w:r>
      <w:r w:rsidRPr="00287727">
        <w:rPr>
          <w:szCs w:val="22"/>
          <w:u w:val="single"/>
          <w:lang w:val="sk-SK"/>
        </w:rPr>
        <w:t>, viacdávkové</w:t>
      </w:r>
    </w:p>
    <w:p w14:paraId="24F56B2F" w14:textId="77777777" w:rsidR="00B55861" w:rsidRPr="00287727" w:rsidRDefault="00B55861" w:rsidP="00B55861">
      <w:pPr>
        <w:spacing w:line="240" w:lineRule="auto"/>
        <w:rPr>
          <w:szCs w:val="22"/>
          <w:lang w:val="sk-SK"/>
        </w:rPr>
      </w:pPr>
    </w:p>
    <w:p w14:paraId="761DA052" w14:textId="4768841A" w:rsidR="00B55861" w:rsidRPr="00287727" w:rsidRDefault="00B55861" w:rsidP="00B55861">
      <w:pPr>
        <w:spacing w:line="240" w:lineRule="auto"/>
        <w:rPr>
          <w:szCs w:val="22"/>
          <w:lang w:val="sk-SK"/>
        </w:rPr>
      </w:pPr>
      <w:proofErr w:type="spellStart"/>
      <w:r w:rsidRPr="00287727">
        <w:rPr>
          <w:szCs w:val="22"/>
          <w:lang w:val="sk-SK"/>
        </w:rPr>
        <w:t>heptahydrát</w:t>
      </w:r>
      <w:proofErr w:type="spellEnd"/>
      <w:r w:rsidRPr="00287727">
        <w:rPr>
          <w:szCs w:val="22"/>
          <w:lang w:val="sk-SK"/>
        </w:rPr>
        <w:t xml:space="preserve"> </w:t>
      </w:r>
      <w:proofErr w:type="spellStart"/>
      <w:r w:rsidRPr="00287727">
        <w:rPr>
          <w:szCs w:val="22"/>
          <w:lang w:val="sk-SK"/>
        </w:rPr>
        <w:t>hydrogenfosforečnanu</w:t>
      </w:r>
      <w:proofErr w:type="spellEnd"/>
      <w:r w:rsidRPr="00287727">
        <w:rPr>
          <w:szCs w:val="22"/>
          <w:lang w:val="sk-SK"/>
        </w:rPr>
        <w:t xml:space="preserve"> </w:t>
      </w:r>
      <w:proofErr w:type="spellStart"/>
      <w:r w:rsidR="000720D7" w:rsidRPr="00287727">
        <w:rPr>
          <w:szCs w:val="22"/>
          <w:lang w:val="sk-SK"/>
        </w:rPr>
        <w:t>di</w:t>
      </w:r>
      <w:r w:rsidRPr="00287727">
        <w:rPr>
          <w:szCs w:val="22"/>
          <w:lang w:val="sk-SK"/>
        </w:rPr>
        <w:t>sodného</w:t>
      </w:r>
      <w:proofErr w:type="spellEnd"/>
      <w:r w:rsidRPr="00287727">
        <w:rPr>
          <w:szCs w:val="22"/>
          <w:lang w:val="sk-SK"/>
        </w:rPr>
        <w:t xml:space="preserve"> (E339)</w:t>
      </w:r>
    </w:p>
    <w:p w14:paraId="1B1E7A66" w14:textId="4F0C4061" w:rsidR="00B55861" w:rsidRPr="00287727" w:rsidRDefault="00B55861" w:rsidP="00B55861">
      <w:pPr>
        <w:spacing w:line="240" w:lineRule="auto"/>
        <w:rPr>
          <w:szCs w:val="22"/>
          <w:lang w:val="sk-SK"/>
        </w:rPr>
      </w:pPr>
      <w:proofErr w:type="spellStart"/>
      <w:r w:rsidRPr="00287727">
        <w:rPr>
          <w:szCs w:val="22"/>
          <w:lang w:val="sk-SK"/>
        </w:rPr>
        <w:t>benzylalkohol</w:t>
      </w:r>
      <w:proofErr w:type="spellEnd"/>
      <w:r w:rsidRPr="00287727">
        <w:rPr>
          <w:szCs w:val="22"/>
          <w:lang w:val="sk-SK"/>
        </w:rPr>
        <w:t xml:space="preserve"> (E1519)</w:t>
      </w:r>
    </w:p>
    <w:p w14:paraId="6DE6372E" w14:textId="4FCBE37F" w:rsidR="00B55861" w:rsidRPr="00287727" w:rsidRDefault="00B55861" w:rsidP="00B55861">
      <w:pPr>
        <w:spacing w:line="240" w:lineRule="auto"/>
        <w:rPr>
          <w:szCs w:val="22"/>
          <w:lang w:val="sk-SK"/>
        </w:rPr>
      </w:pPr>
      <w:proofErr w:type="spellStart"/>
      <w:r w:rsidRPr="00287727">
        <w:rPr>
          <w:szCs w:val="22"/>
          <w:lang w:val="sk-SK"/>
        </w:rPr>
        <w:t>glycerol</w:t>
      </w:r>
      <w:proofErr w:type="spellEnd"/>
    </w:p>
    <w:p w14:paraId="3784D87B" w14:textId="739B6D4F" w:rsidR="00B55861" w:rsidRPr="00287727" w:rsidRDefault="00B55861" w:rsidP="00B55861">
      <w:pPr>
        <w:spacing w:line="240" w:lineRule="auto"/>
        <w:rPr>
          <w:szCs w:val="22"/>
          <w:lang w:val="sk-SK"/>
        </w:rPr>
      </w:pPr>
      <w:r w:rsidRPr="00287727">
        <w:rPr>
          <w:szCs w:val="22"/>
          <w:lang w:val="sk-SK"/>
        </w:rPr>
        <w:t>fenol</w:t>
      </w:r>
    </w:p>
    <w:p w14:paraId="699C571B" w14:textId="07BCB7DC" w:rsidR="00B55861" w:rsidRPr="00287727" w:rsidRDefault="00B55861" w:rsidP="00B55861">
      <w:pPr>
        <w:spacing w:line="240" w:lineRule="auto"/>
        <w:rPr>
          <w:szCs w:val="22"/>
          <w:lang w:val="sk-SK"/>
        </w:rPr>
      </w:pPr>
      <w:r w:rsidRPr="00287727">
        <w:rPr>
          <w:szCs w:val="22"/>
          <w:lang w:val="sk-SK"/>
        </w:rPr>
        <w:t>chlorid sodný</w:t>
      </w:r>
    </w:p>
    <w:p w14:paraId="2DC6A79D" w14:textId="77777777" w:rsidR="00B55861" w:rsidRPr="00287727" w:rsidRDefault="00B55861" w:rsidP="00B55861">
      <w:pPr>
        <w:autoSpaceDE w:val="0"/>
        <w:autoSpaceDN w:val="0"/>
        <w:adjustRightInd w:val="0"/>
        <w:spacing w:line="240" w:lineRule="auto"/>
        <w:rPr>
          <w:szCs w:val="22"/>
          <w:lang w:val="sk-SK"/>
        </w:rPr>
      </w:pPr>
      <w:r w:rsidRPr="00287727">
        <w:rPr>
          <w:szCs w:val="22"/>
          <w:lang w:val="sk-SK"/>
        </w:rPr>
        <w:t>koncentrovaná kyselina chlorovodíková (na úpravu pH)</w:t>
      </w:r>
    </w:p>
    <w:p w14:paraId="3918EEBA" w14:textId="77777777" w:rsidR="00B55861" w:rsidRPr="00287727" w:rsidRDefault="00B55861" w:rsidP="00B55861">
      <w:pPr>
        <w:autoSpaceDE w:val="0"/>
        <w:autoSpaceDN w:val="0"/>
        <w:adjustRightInd w:val="0"/>
        <w:spacing w:line="240" w:lineRule="auto"/>
        <w:rPr>
          <w:szCs w:val="22"/>
          <w:lang w:val="sk-SK"/>
        </w:rPr>
      </w:pPr>
      <w:r w:rsidRPr="00287727">
        <w:rPr>
          <w:szCs w:val="22"/>
          <w:lang w:val="sk-SK"/>
        </w:rPr>
        <w:t xml:space="preserve">hydroxid sodný (na úpravu pH) </w:t>
      </w:r>
    </w:p>
    <w:p w14:paraId="5ED102ED" w14:textId="62FB7C8C" w:rsidR="00B55861" w:rsidRPr="00287727" w:rsidRDefault="00B55861" w:rsidP="00E61101">
      <w:pPr>
        <w:spacing w:line="240" w:lineRule="auto"/>
        <w:rPr>
          <w:szCs w:val="22"/>
          <w:lang w:val="sk-SK"/>
        </w:rPr>
      </w:pPr>
      <w:r w:rsidRPr="00287727">
        <w:rPr>
          <w:szCs w:val="22"/>
          <w:lang w:val="sk-SK"/>
        </w:rPr>
        <w:t>voda na injekcie</w:t>
      </w:r>
    </w:p>
    <w:p w14:paraId="09229ADD" w14:textId="65F83BD6" w:rsidR="00C40D18" w:rsidRPr="00287727" w:rsidRDefault="00C40D18" w:rsidP="00E61101">
      <w:pPr>
        <w:spacing w:line="240" w:lineRule="auto"/>
        <w:rPr>
          <w:szCs w:val="22"/>
          <w:lang w:val="sk-SK"/>
        </w:rPr>
      </w:pPr>
    </w:p>
    <w:p w14:paraId="7C27DDC9" w14:textId="0C4E4C2C" w:rsidR="00D4007B" w:rsidRPr="00287727" w:rsidRDefault="00DA20DF" w:rsidP="00E61101">
      <w:pPr>
        <w:spacing w:line="240" w:lineRule="auto"/>
        <w:rPr>
          <w:b/>
          <w:szCs w:val="22"/>
          <w:lang w:val="sk-SK"/>
        </w:rPr>
      </w:pPr>
      <w:r w:rsidRPr="00287727">
        <w:rPr>
          <w:b/>
          <w:szCs w:val="22"/>
          <w:lang w:val="sk-SK"/>
        </w:rPr>
        <w:lastRenderedPageBreak/>
        <w:t>6.2</w:t>
      </w:r>
      <w:r w:rsidRPr="00287727">
        <w:rPr>
          <w:b/>
          <w:szCs w:val="22"/>
          <w:lang w:val="sk-SK"/>
        </w:rPr>
        <w:tab/>
        <w:t xml:space="preserve"> In</w:t>
      </w:r>
      <w:r w:rsidR="001D72BC" w:rsidRPr="00287727">
        <w:rPr>
          <w:b/>
          <w:szCs w:val="22"/>
          <w:lang w:val="sk-SK"/>
        </w:rPr>
        <w:t>k</w:t>
      </w:r>
      <w:r w:rsidRPr="00287727">
        <w:rPr>
          <w:b/>
          <w:szCs w:val="22"/>
          <w:lang w:val="sk-SK"/>
        </w:rPr>
        <w:t>ompatibilit</w:t>
      </w:r>
      <w:r w:rsidR="001D72BC" w:rsidRPr="00287727">
        <w:rPr>
          <w:b/>
          <w:szCs w:val="22"/>
          <w:lang w:val="sk-SK"/>
        </w:rPr>
        <w:t>y</w:t>
      </w:r>
    </w:p>
    <w:p w14:paraId="7C27DDCA" w14:textId="77777777" w:rsidR="00D4007B" w:rsidRPr="00287727" w:rsidRDefault="00D4007B" w:rsidP="00E61101">
      <w:pPr>
        <w:spacing w:line="240" w:lineRule="auto"/>
        <w:rPr>
          <w:b/>
          <w:szCs w:val="22"/>
          <w:lang w:val="sk-SK"/>
        </w:rPr>
      </w:pPr>
    </w:p>
    <w:p w14:paraId="7C27DDCB" w14:textId="1D7C26B4" w:rsidR="00D4007B" w:rsidRPr="00287727" w:rsidRDefault="006C6CF0" w:rsidP="00E61101">
      <w:pPr>
        <w:spacing w:line="240" w:lineRule="auto"/>
        <w:rPr>
          <w:szCs w:val="22"/>
          <w:lang w:val="sk-SK"/>
        </w:rPr>
      </w:pPr>
      <w:r w:rsidRPr="00287727">
        <w:rPr>
          <w:szCs w:val="22"/>
          <w:lang w:val="sk-SK"/>
        </w:rPr>
        <w:t xml:space="preserve">Nevykonali sa </w:t>
      </w:r>
      <w:r w:rsidR="00C521CF" w:rsidRPr="00287727">
        <w:rPr>
          <w:szCs w:val="22"/>
          <w:lang w:val="sk-SK"/>
        </w:rPr>
        <w:t>štúdie kompatibility,</w:t>
      </w:r>
      <w:r w:rsidR="00DA20DF" w:rsidRPr="00287727">
        <w:rPr>
          <w:szCs w:val="22"/>
          <w:lang w:val="sk-SK"/>
        </w:rPr>
        <w:t xml:space="preserve"> </w:t>
      </w:r>
      <w:r w:rsidR="004403A4" w:rsidRPr="00287727">
        <w:rPr>
          <w:szCs w:val="22"/>
          <w:lang w:val="sk-SK"/>
        </w:rPr>
        <w:t xml:space="preserve">preto sa </w:t>
      </w:r>
      <w:r w:rsidR="00C521CF" w:rsidRPr="00287727">
        <w:rPr>
          <w:szCs w:val="22"/>
          <w:lang w:val="sk-SK"/>
        </w:rPr>
        <w:t>tento liek sa nesmie</w:t>
      </w:r>
      <w:r w:rsidR="00DA20DF" w:rsidRPr="00287727">
        <w:rPr>
          <w:szCs w:val="22"/>
          <w:lang w:val="sk-SK"/>
        </w:rPr>
        <w:t xml:space="preserve"> </w:t>
      </w:r>
      <w:r w:rsidR="00C521CF" w:rsidRPr="00287727">
        <w:rPr>
          <w:szCs w:val="22"/>
          <w:lang w:val="sk-SK"/>
        </w:rPr>
        <w:t>miešať s inými liekmi</w:t>
      </w:r>
      <w:r w:rsidR="00DA20DF" w:rsidRPr="00287727">
        <w:rPr>
          <w:szCs w:val="22"/>
          <w:lang w:val="sk-SK"/>
        </w:rPr>
        <w:t>.</w:t>
      </w:r>
    </w:p>
    <w:p w14:paraId="7C27DDCC" w14:textId="77777777" w:rsidR="00D4007B" w:rsidRPr="00287727" w:rsidRDefault="00D4007B" w:rsidP="00E61101">
      <w:pPr>
        <w:spacing w:line="240" w:lineRule="auto"/>
        <w:rPr>
          <w:szCs w:val="22"/>
          <w:lang w:val="sk-SK"/>
        </w:rPr>
      </w:pPr>
    </w:p>
    <w:p w14:paraId="7C27DDCD" w14:textId="503E46BC" w:rsidR="00D4007B" w:rsidRPr="00287727" w:rsidRDefault="00DA20DF" w:rsidP="00E61101">
      <w:pPr>
        <w:keepNext/>
        <w:spacing w:line="240" w:lineRule="auto"/>
        <w:rPr>
          <w:b/>
          <w:szCs w:val="22"/>
          <w:lang w:val="sk-SK"/>
        </w:rPr>
      </w:pPr>
      <w:r w:rsidRPr="00287727">
        <w:rPr>
          <w:b/>
          <w:szCs w:val="22"/>
          <w:lang w:val="sk-SK"/>
        </w:rPr>
        <w:t>6.3</w:t>
      </w:r>
      <w:r w:rsidRPr="00287727">
        <w:rPr>
          <w:b/>
          <w:szCs w:val="22"/>
          <w:lang w:val="sk-SK"/>
        </w:rPr>
        <w:tab/>
      </w:r>
      <w:r w:rsidR="001D72BC" w:rsidRPr="00287727">
        <w:rPr>
          <w:b/>
          <w:szCs w:val="22"/>
          <w:lang w:val="sk-SK"/>
        </w:rPr>
        <w:t>Čas použiteľnosti</w:t>
      </w:r>
    </w:p>
    <w:p w14:paraId="7C27DDCE" w14:textId="77777777" w:rsidR="00D4007B" w:rsidRPr="00287727" w:rsidRDefault="00D4007B" w:rsidP="00E61101">
      <w:pPr>
        <w:keepNext/>
        <w:spacing w:line="240" w:lineRule="auto"/>
        <w:rPr>
          <w:b/>
          <w:szCs w:val="22"/>
          <w:lang w:val="sk-SK"/>
        </w:rPr>
      </w:pPr>
    </w:p>
    <w:p w14:paraId="3ED60573" w14:textId="77777777" w:rsidR="00D45C3C" w:rsidRPr="00287727" w:rsidRDefault="00D45C3C" w:rsidP="00D45C3C">
      <w:pPr>
        <w:spacing w:line="240" w:lineRule="auto"/>
        <w:rPr>
          <w:szCs w:val="22"/>
          <w:u w:val="single"/>
          <w:lang w:val="sk-SK"/>
        </w:rPr>
      </w:pPr>
      <w:r w:rsidRPr="00287727">
        <w:rPr>
          <w:szCs w:val="22"/>
          <w:u w:val="single"/>
          <w:lang w:val="sk-SK"/>
        </w:rPr>
        <w:t>Naplnené jednodávkové pero; jednodávková injekčná liekovka</w:t>
      </w:r>
    </w:p>
    <w:p w14:paraId="2C441698" w14:textId="77777777" w:rsidR="00D45C3C" w:rsidRPr="00287727" w:rsidRDefault="00D45C3C" w:rsidP="00E61101">
      <w:pPr>
        <w:keepNext/>
        <w:spacing w:line="240" w:lineRule="auto"/>
        <w:rPr>
          <w:szCs w:val="22"/>
          <w:lang w:val="sk-SK"/>
        </w:rPr>
      </w:pPr>
    </w:p>
    <w:p w14:paraId="76AC5CF7" w14:textId="77777777" w:rsidR="009D1031" w:rsidRPr="00287727" w:rsidRDefault="00D45C3C" w:rsidP="00E61101">
      <w:pPr>
        <w:keepNext/>
        <w:spacing w:line="240" w:lineRule="auto"/>
        <w:rPr>
          <w:szCs w:val="22"/>
          <w:lang w:val="sk-SK"/>
        </w:rPr>
      </w:pPr>
      <w:r w:rsidRPr="00287727">
        <w:rPr>
          <w:i/>
          <w:iCs/>
          <w:szCs w:val="22"/>
          <w:lang w:val="sk-SK"/>
        </w:rPr>
        <w:t>Pred použitím:</w:t>
      </w:r>
      <w:r w:rsidRPr="00287727">
        <w:rPr>
          <w:szCs w:val="22"/>
          <w:lang w:val="sk-SK"/>
        </w:rPr>
        <w:t xml:space="preserve"> </w:t>
      </w:r>
    </w:p>
    <w:p w14:paraId="7C27DDCF" w14:textId="7CD446C8" w:rsidR="00D4007B" w:rsidRPr="00287727" w:rsidRDefault="00DA20DF" w:rsidP="00E61101">
      <w:pPr>
        <w:keepNext/>
        <w:spacing w:line="240" w:lineRule="auto"/>
        <w:rPr>
          <w:szCs w:val="22"/>
          <w:lang w:val="sk-SK"/>
        </w:rPr>
      </w:pPr>
      <w:r w:rsidRPr="00287727">
        <w:rPr>
          <w:szCs w:val="22"/>
          <w:lang w:val="sk-SK"/>
        </w:rPr>
        <w:t>2 </w:t>
      </w:r>
      <w:r w:rsidR="00D82BD9" w:rsidRPr="00287727">
        <w:rPr>
          <w:szCs w:val="22"/>
          <w:lang w:val="sk-SK"/>
        </w:rPr>
        <w:t>roky</w:t>
      </w:r>
    </w:p>
    <w:p w14:paraId="42D447CE" w14:textId="77777777" w:rsidR="00D45C3C" w:rsidRPr="00287727" w:rsidRDefault="00D45C3C" w:rsidP="00E61101">
      <w:pPr>
        <w:keepNext/>
        <w:spacing w:line="240" w:lineRule="auto"/>
        <w:rPr>
          <w:szCs w:val="22"/>
          <w:lang w:val="sk-SK"/>
        </w:rPr>
      </w:pPr>
    </w:p>
    <w:p w14:paraId="31F12AC3" w14:textId="292C9083" w:rsidR="00D45C3C" w:rsidRPr="00287727" w:rsidRDefault="00D45C3C" w:rsidP="00D45C3C">
      <w:pPr>
        <w:pStyle w:val="Default"/>
        <w:rPr>
          <w:color w:val="auto"/>
          <w:sz w:val="22"/>
          <w:szCs w:val="22"/>
          <w:lang w:val="sk-SK"/>
        </w:rPr>
      </w:pPr>
      <w:proofErr w:type="spellStart"/>
      <w:r w:rsidRPr="00287727">
        <w:rPr>
          <w:color w:val="auto"/>
          <w:sz w:val="22"/>
          <w:szCs w:val="22"/>
          <w:lang w:val="sk-SK"/>
        </w:rPr>
        <w:t>Mounjaro</w:t>
      </w:r>
      <w:proofErr w:type="spellEnd"/>
      <w:r w:rsidRPr="00287727">
        <w:rPr>
          <w:color w:val="auto"/>
          <w:sz w:val="22"/>
          <w:szCs w:val="22"/>
          <w:lang w:val="sk-SK"/>
        </w:rPr>
        <w:t xml:space="preserve"> sa môže </w:t>
      </w:r>
      <w:r w:rsidRPr="00287727">
        <w:rPr>
          <w:sz w:val="22"/>
          <w:szCs w:val="22"/>
          <w:lang w:val="sk-SK"/>
        </w:rPr>
        <w:t xml:space="preserve">uchovávať mimo chladničky pri teplotách do 30 ºC najviac 21 dní a potom sa </w:t>
      </w:r>
      <w:r w:rsidR="00A21C7D" w:rsidRPr="00287727">
        <w:rPr>
          <w:sz w:val="22"/>
          <w:szCs w:val="22"/>
          <w:lang w:val="sk-SK"/>
        </w:rPr>
        <w:t>majú naplnené pero alebo injekčná liekovka zlikvidovať</w:t>
      </w:r>
      <w:r w:rsidRPr="00287727">
        <w:rPr>
          <w:color w:val="auto"/>
          <w:sz w:val="22"/>
          <w:szCs w:val="22"/>
          <w:lang w:val="sk-SK"/>
        </w:rPr>
        <w:t>.</w:t>
      </w:r>
    </w:p>
    <w:p w14:paraId="494E3C37" w14:textId="77777777" w:rsidR="00D45C3C" w:rsidRPr="00287727" w:rsidRDefault="00D45C3C" w:rsidP="00E61101">
      <w:pPr>
        <w:keepNext/>
        <w:spacing w:line="240" w:lineRule="auto"/>
        <w:rPr>
          <w:szCs w:val="22"/>
          <w:lang w:val="sk-SK"/>
        </w:rPr>
      </w:pPr>
    </w:p>
    <w:p w14:paraId="2C78CDC3" w14:textId="382698F3" w:rsidR="00A21C7D" w:rsidRPr="00287727" w:rsidRDefault="00A21C7D" w:rsidP="00A21C7D">
      <w:pPr>
        <w:spacing w:line="240" w:lineRule="auto"/>
        <w:rPr>
          <w:szCs w:val="22"/>
          <w:u w:val="single"/>
          <w:lang w:val="sk-SK"/>
        </w:rPr>
      </w:pPr>
      <w:r w:rsidRPr="00287727">
        <w:rPr>
          <w:szCs w:val="22"/>
          <w:u w:val="single"/>
          <w:lang w:val="sk-SK"/>
        </w:rPr>
        <w:t>Naplnené viacdávkové pero</w:t>
      </w:r>
      <w:r w:rsidR="00616B03" w:rsidRPr="00287727">
        <w:rPr>
          <w:szCs w:val="22"/>
          <w:u w:val="single"/>
          <w:lang w:val="sk-SK"/>
        </w:rPr>
        <w:t xml:space="preserve"> (</w:t>
      </w:r>
      <w:proofErr w:type="spellStart"/>
      <w:r w:rsidR="00616B03" w:rsidRPr="00287727">
        <w:rPr>
          <w:szCs w:val="22"/>
          <w:u w:val="single"/>
          <w:lang w:val="sk-SK"/>
        </w:rPr>
        <w:t>KwikPen</w:t>
      </w:r>
      <w:proofErr w:type="spellEnd"/>
      <w:r w:rsidR="00616B03" w:rsidRPr="00287727">
        <w:rPr>
          <w:szCs w:val="22"/>
          <w:u w:val="single"/>
          <w:lang w:val="sk-SK"/>
        </w:rPr>
        <w:t>)</w:t>
      </w:r>
    </w:p>
    <w:p w14:paraId="317A7880" w14:textId="77777777" w:rsidR="00A21C7D" w:rsidRPr="00287727" w:rsidRDefault="00A21C7D" w:rsidP="00A21C7D">
      <w:pPr>
        <w:keepNext/>
        <w:spacing w:line="240" w:lineRule="auto"/>
        <w:rPr>
          <w:szCs w:val="22"/>
          <w:lang w:val="sk-SK"/>
        </w:rPr>
      </w:pPr>
    </w:p>
    <w:p w14:paraId="50365482" w14:textId="77777777" w:rsidR="009D1031" w:rsidRPr="00287727" w:rsidRDefault="00A21C7D" w:rsidP="00A21C7D">
      <w:pPr>
        <w:keepNext/>
        <w:spacing w:line="240" w:lineRule="auto"/>
        <w:rPr>
          <w:szCs w:val="22"/>
          <w:lang w:val="sk-SK"/>
        </w:rPr>
      </w:pPr>
      <w:r w:rsidRPr="00287727">
        <w:rPr>
          <w:i/>
          <w:iCs/>
          <w:szCs w:val="22"/>
          <w:lang w:val="sk-SK"/>
        </w:rPr>
        <w:t>Pred použitím:</w:t>
      </w:r>
      <w:r w:rsidRPr="00287727">
        <w:rPr>
          <w:szCs w:val="22"/>
          <w:lang w:val="sk-SK"/>
        </w:rPr>
        <w:t xml:space="preserve"> </w:t>
      </w:r>
    </w:p>
    <w:p w14:paraId="426D84FE" w14:textId="4D5BA784" w:rsidR="00A21C7D" w:rsidRPr="00287727" w:rsidRDefault="00A21C7D" w:rsidP="00A21C7D">
      <w:pPr>
        <w:keepNext/>
        <w:spacing w:line="240" w:lineRule="auto"/>
        <w:rPr>
          <w:szCs w:val="22"/>
          <w:lang w:val="sk-SK"/>
        </w:rPr>
      </w:pPr>
      <w:r w:rsidRPr="00287727">
        <w:rPr>
          <w:szCs w:val="22"/>
          <w:lang w:val="sk-SK"/>
        </w:rPr>
        <w:t>2 roky</w:t>
      </w:r>
    </w:p>
    <w:p w14:paraId="49BACB29" w14:textId="77777777" w:rsidR="00A21C7D" w:rsidRPr="00287727" w:rsidRDefault="00A21C7D" w:rsidP="00A21C7D">
      <w:pPr>
        <w:keepNext/>
        <w:spacing w:line="240" w:lineRule="auto"/>
        <w:rPr>
          <w:szCs w:val="22"/>
          <w:lang w:val="sk-SK"/>
        </w:rPr>
      </w:pPr>
    </w:p>
    <w:p w14:paraId="1D11A90C" w14:textId="77777777" w:rsidR="009D1031" w:rsidRPr="00287727" w:rsidRDefault="00A21C7D" w:rsidP="00A21C7D">
      <w:pPr>
        <w:keepNext/>
        <w:spacing w:line="240" w:lineRule="auto"/>
        <w:rPr>
          <w:i/>
          <w:iCs/>
          <w:szCs w:val="22"/>
          <w:lang w:val="sk-SK"/>
        </w:rPr>
      </w:pPr>
      <w:r w:rsidRPr="00287727">
        <w:rPr>
          <w:i/>
          <w:iCs/>
          <w:szCs w:val="22"/>
          <w:lang w:val="sk-SK"/>
        </w:rPr>
        <w:t>Po prvom použití:</w:t>
      </w:r>
      <w:r w:rsidR="00BF3722" w:rsidRPr="00287727">
        <w:rPr>
          <w:i/>
          <w:iCs/>
          <w:szCs w:val="22"/>
          <w:lang w:val="sk-SK"/>
        </w:rPr>
        <w:t xml:space="preserve"> </w:t>
      </w:r>
    </w:p>
    <w:p w14:paraId="127D0FA6" w14:textId="0A48641F" w:rsidR="00A21C7D" w:rsidRPr="00287727" w:rsidRDefault="009D1031" w:rsidP="00A21C7D">
      <w:pPr>
        <w:keepNext/>
        <w:spacing w:line="240" w:lineRule="auto"/>
        <w:rPr>
          <w:szCs w:val="22"/>
          <w:lang w:val="sk-SK"/>
        </w:rPr>
      </w:pPr>
      <w:r w:rsidRPr="00287727">
        <w:rPr>
          <w:szCs w:val="22"/>
          <w:lang w:val="sk-SK"/>
        </w:rPr>
        <w:t>30 dní. U</w:t>
      </w:r>
      <w:r w:rsidR="00BF3722" w:rsidRPr="00287727">
        <w:rPr>
          <w:szCs w:val="22"/>
          <w:lang w:val="sk-SK"/>
        </w:rPr>
        <w:t>chováva</w:t>
      </w:r>
      <w:r w:rsidRPr="00287727">
        <w:rPr>
          <w:szCs w:val="22"/>
          <w:lang w:val="sk-SK"/>
        </w:rPr>
        <w:t>jte</w:t>
      </w:r>
      <w:r w:rsidR="00BF3722" w:rsidRPr="00287727">
        <w:rPr>
          <w:szCs w:val="22"/>
          <w:lang w:val="sk-SK"/>
        </w:rPr>
        <w:t xml:space="preserve"> mimo chladničky pri  izbovej teplote do 30 ºC</w:t>
      </w:r>
      <w:r w:rsidRPr="00287727">
        <w:rPr>
          <w:szCs w:val="22"/>
          <w:lang w:val="sk-SK"/>
        </w:rPr>
        <w:t>.</w:t>
      </w:r>
      <w:r w:rsidR="00BF3722" w:rsidRPr="00287727">
        <w:rPr>
          <w:szCs w:val="22"/>
          <w:lang w:val="sk-SK"/>
        </w:rPr>
        <w:t xml:space="preserve"> </w:t>
      </w:r>
      <w:r w:rsidR="00616B03" w:rsidRPr="00287727">
        <w:rPr>
          <w:szCs w:val="22"/>
          <w:lang w:val="sk-SK"/>
        </w:rPr>
        <w:t xml:space="preserve">Naplnené pero </w:t>
      </w:r>
      <w:proofErr w:type="spellStart"/>
      <w:r w:rsidR="00BF3722" w:rsidRPr="00287727">
        <w:rPr>
          <w:szCs w:val="22"/>
          <w:lang w:val="sk-SK"/>
        </w:rPr>
        <w:t>KwikPen</w:t>
      </w:r>
      <w:proofErr w:type="spellEnd"/>
      <w:r w:rsidR="00BF3722" w:rsidRPr="00287727">
        <w:rPr>
          <w:szCs w:val="22"/>
          <w:lang w:val="sk-SK"/>
        </w:rPr>
        <w:t xml:space="preserve"> zlikvidujte 30 dní po prvom použití.</w:t>
      </w:r>
    </w:p>
    <w:p w14:paraId="7C27DDD0" w14:textId="77777777" w:rsidR="00D4007B" w:rsidRPr="00287727" w:rsidRDefault="00D4007B" w:rsidP="00E61101">
      <w:pPr>
        <w:spacing w:line="240" w:lineRule="auto"/>
        <w:rPr>
          <w:szCs w:val="22"/>
          <w:lang w:val="sk-SK"/>
        </w:rPr>
      </w:pPr>
    </w:p>
    <w:p w14:paraId="7C27DDD1" w14:textId="039AAEB1" w:rsidR="00D4007B" w:rsidRPr="00287727" w:rsidRDefault="00DA20DF" w:rsidP="00E61101">
      <w:pPr>
        <w:spacing w:line="240" w:lineRule="auto"/>
        <w:rPr>
          <w:b/>
          <w:szCs w:val="22"/>
          <w:lang w:val="sk-SK"/>
        </w:rPr>
      </w:pPr>
      <w:r w:rsidRPr="00287727">
        <w:rPr>
          <w:b/>
          <w:szCs w:val="22"/>
          <w:lang w:val="sk-SK"/>
        </w:rPr>
        <w:t>6.4</w:t>
      </w:r>
      <w:r w:rsidRPr="00287727">
        <w:rPr>
          <w:b/>
          <w:szCs w:val="22"/>
          <w:lang w:val="sk-SK"/>
        </w:rPr>
        <w:tab/>
      </w:r>
      <w:r w:rsidR="00B16D4E" w:rsidRPr="00287727">
        <w:rPr>
          <w:b/>
          <w:szCs w:val="22"/>
          <w:lang w:val="sk-SK"/>
        </w:rPr>
        <w:t>Špeciálne upozornenia na uchovávanie</w:t>
      </w:r>
    </w:p>
    <w:p w14:paraId="7C27DDD2" w14:textId="77777777" w:rsidR="00D4007B" w:rsidRPr="00287727" w:rsidRDefault="00D4007B" w:rsidP="00E61101">
      <w:pPr>
        <w:spacing w:line="240" w:lineRule="auto"/>
        <w:rPr>
          <w:szCs w:val="22"/>
          <w:lang w:val="sk-SK"/>
        </w:rPr>
      </w:pPr>
    </w:p>
    <w:p w14:paraId="7C27DDD3" w14:textId="6DD646E8" w:rsidR="00D4007B" w:rsidRPr="00287727" w:rsidRDefault="0067232B" w:rsidP="00E61101">
      <w:pPr>
        <w:spacing w:line="240" w:lineRule="auto"/>
        <w:rPr>
          <w:szCs w:val="22"/>
          <w:lang w:val="sk-SK"/>
        </w:rPr>
      </w:pPr>
      <w:r w:rsidRPr="00287727">
        <w:rPr>
          <w:szCs w:val="22"/>
          <w:lang w:val="sk-SK"/>
        </w:rPr>
        <w:t>Uchovávajte v chladničke</w:t>
      </w:r>
      <w:r w:rsidR="00DA20DF" w:rsidRPr="00287727">
        <w:rPr>
          <w:szCs w:val="22"/>
          <w:lang w:val="sk-SK"/>
        </w:rPr>
        <w:t xml:space="preserve"> (2</w:t>
      </w:r>
      <w:r w:rsidR="00E97102" w:rsidRPr="00287727">
        <w:rPr>
          <w:szCs w:val="22"/>
          <w:lang w:val="sk-SK"/>
        </w:rPr>
        <w:t> </w:t>
      </w:r>
      <w:r w:rsidR="00DA20DF" w:rsidRPr="00287727">
        <w:rPr>
          <w:szCs w:val="22"/>
          <w:lang w:val="sk-SK"/>
        </w:rPr>
        <w:t>ºC</w:t>
      </w:r>
      <w:r w:rsidR="00E97102" w:rsidRPr="00287727">
        <w:rPr>
          <w:szCs w:val="22"/>
          <w:lang w:val="sk-SK"/>
        </w:rPr>
        <w:t> </w:t>
      </w:r>
      <w:r w:rsidR="00DA20DF" w:rsidRPr="00287727">
        <w:rPr>
          <w:szCs w:val="22"/>
          <w:lang w:val="sk-SK"/>
        </w:rPr>
        <w:t>–</w:t>
      </w:r>
      <w:r w:rsidR="00E97102" w:rsidRPr="00287727">
        <w:rPr>
          <w:szCs w:val="22"/>
          <w:lang w:val="sk-SK"/>
        </w:rPr>
        <w:t> </w:t>
      </w:r>
      <w:r w:rsidR="00DA20DF" w:rsidRPr="00287727">
        <w:rPr>
          <w:szCs w:val="22"/>
          <w:lang w:val="sk-SK"/>
        </w:rPr>
        <w:t>8</w:t>
      </w:r>
      <w:r w:rsidR="00E97102" w:rsidRPr="00287727">
        <w:rPr>
          <w:szCs w:val="22"/>
          <w:lang w:val="sk-SK"/>
        </w:rPr>
        <w:t> </w:t>
      </w:r>
      <w:r w:rsidR="00DA20DF" w:rsidRPr="00287727">
        <w:rPr>
          <w:szCs w:val="22"/>
          <w:lang w:val="sk-SK"/>
        </w:rPr>
        <w:t>ºC).</w:t>
      </w:r>
    </w:p>
    <w:p w14:paraId="7C27DDD4" w14:textId="3B73F11B" w:rsidR="00D4007B" w:rsidRPr="00287727" w:rsidRDefault="0067232B" w:rsidP="00E61101">
      <w:pPr>
        <w:spacing w:line="240" w:lineRule="auto"/>
        <w:rPr>
          <w:szCs w:val="22"/>
          <w:lang w:val="sk-SK"/>
        </w:rPr>
      </w:pPr>
      <w:r w:rsidRPr="00287727">
        <w:rPr>
          <w:szCs w:val="22"/>
          <w:lang w:val="sk-SK"/>
        </w:rPr>
        <w:t>Neuchovávajte v mrazničke</w:t>
      </w:r>
      <w:r w:rsidR="00DA20DF" w:rsidRPr="00287727">
        <w:rPr>
          <w:szCs w:val="22"/>
          <w:lang w:val="sk-SK"/>
        </w:rPr>
        <w:t>.</w:t>
      </w:r>
    </w:p>
    <w:p w14:paraId="645FC098" w14:textId="77777777" w:rsidR="00BF3722" w:rsidRPr="00287727" w:rsidRDefault="00BF3722" w:rsidP="00E61101">
      <w:pPr>
        <w:pStyle w:val="Default"/>
        <w:rPr>
          <w:color w:val="auto"/>
          <w:sz w:val="22"/>
          <w:szCs w:val="22"/>
          <w:lang w:val="sk-SK"/>
        </w:rPr>
      </w:pPr>
    </w:p>
    <w:p w14:paraId="2BD23409" w14:textId="77777777" w:rsidR="00BF3722" w:rsidRPr="00287727" w:rsidRDefault="00BF3722" w:rsidP="00BF3722">
      <w:pPr>
        <w:spacing w:line="240" w:lineRule="auto"/>
        <w:rPr>
          <w:szCs w:val="22"/>
          <w:u w:val="single"/>
          <w:lang w:val="sk-SK"/>
        </w:rPr>
      </w:pPr>
      <w:r w:rsidRPr="00287727">
        <w:rPr>
          <w:szCs w:val="22"/>
          <w:u w:val="single"/>
          <w:lang w:val="sk-SK"/>
        </w:rPr>
        <w:t>Naplnené jednodávkové pero; jednodávková injekčná liekovka</w:t>
      </w:r>
    </w:p>
    <w:p w14:paraId="645EF579" w14:textId="77777777" w:rsidR="00BF3722" w:rsidRPr="00287727" w:rsidRDefault="00BF3722" w:rsidP="00E61101">
      <w:pPr>
        <w:pStyle w:val="Default"/>
        <w:rPr>
          <w:color w:val="auto"/>
          <w:sz w:val="22"/>
          <w:szCs w:val="22"/>
          <w:lang w:val="sk-SK"/>
        </w:rPr>
      </w:pPr>
    </w:p>
    <w:p w14:paraId="7C27DDD5" w14:textId="057E9677" w:rsidR="00D4007B" w:rsidRPr="00287727" w:rsidRDefault="0067232B" w:rsidP="00E61101">
      <w:pPr>
        <w:pStyle w:val="Default"/>
        <w:rPr>
          <w:color w:val="auto"/>
          <w:sz w:val="22"/>
          <w:szCs w:val="22"/>
          <w:lang w:val="sk-SK"/>
        </w:rPr>
      </w:pPr>
      <w:r w:rsidRPr="00287727">
        <w:rPr>
          <w:color w:val="auto"/>
          <w:sz w:val="22"/>
          <w:szCs w:val="22"/>
          <w:lang w:val="sk-SK"/>
        </w:rPr>
        <w:t>Uchovávajte v pôvodnom obale na ochranu pred svetlom</w:t>
      </w:r>
      <w:r w:rsidR="00DA20DF" w:rsidRPr="00287727">
        <w:rPr>
          <w:color w:val="auto"/>
          <w:sz w:val="22"/>
          <w:szCs w:val="22"/>
          <w:lang w:val="sk-SK"/>
        </w:rPr>
        <w:t>.</w:t>
      </w:r>
    </w:p>
    <w:p w14:paraId="7C27DDD6" w14:textId="77777777" w:rsidR="00A34BD5" w:rsidRPr="00287727" w:rsidRDefault="00A34BD5" w:rsidP="00E61101">
      <w:pPr>
        <w:pStyle w:val="Default"/>
        <w:rPr>
          <w:color w:val="auto"/>
          <w:sz w:val="22"/>
          <w:szCs w:val="22"/>
          <w:lang w:val="sk-SK"/>
        </w:rPr>
      </w:pPr>
    </w:p>
    <w:p w14:paraId="78E2F406" w14:textId="6B5988CC" w:rsidR="009D1031" w:rsidRPr="00287727" w:rsidRDefault="009D1031" w:rsidP="006151DB">
      <w:pPr>
        <w:keepNext/>
        <w:spacing w:line="240" w:lineRule="auto"/>
        <w:rPr>
          <w:szCs w:val="22"/>
          <w:u w:val="single"/>
          <w:lang w:val="sk-SK"/>
        </w:rPr>
      </w:pPr>
      <w:r w:rsidRPr="00287727">
        <w:rPr>
          <w:szCs w:val="22"/>
          <w:u w:val="single"/>
          <w:lang w:val="sk-SK"/>
        </w:rPr>
        <w:t>Naplnené viacdávkové pero (</w:t>
      </w:r>
      <w:proofErr w:type="spellStart"/>
      <w:r w:rsidRPr="00287727">
        <w:rPr>
          <w:szCs w:val="22"/>
          <w:u w:val="single"/>
          <w:lang w:val="sk-SK"/>
        </w:rPr>
        <w:t>KwikPen</w:t>
      </w:r>
      <w:proofErr w:type="spellEnd"/>
      <w:r w:rsidRPr="00287727">
        <w:rPr>
          <w:szCs w:val="22"/>
          <w:u w:val="single"/>
          <w:lang w:val="sk-SK"/>
        </w:rPr>
        <w:t>)</w:t>
      </w:r>
    </w:p>
    <w:p w14:paraId="2E9478C1" w14:textId="77777777" w:rsidR="009D1031" w:rsidRPr="00287727" w:rsidRDefault="009D1031" w:rsidP="00E61101">
      <w:pPr>
        <w:pStyle w:val="Default"/>
        <w:rPr>
          <w:color w:val="auto"/>
          <w:sz w:val="22"/>
          <w:szCs w:val="22"/>
          <w:lang w:val="sk-SK"/>
        </w:rPr>
      </w:pPr>
    </w:p>
    <w:p w14:paraId="50B1B862" w14:textId="66C855E7" w:rsidR="00616B03" w:rsidRPr="00287727" w:rsidRDefault="00616B03" w:rsidP="00E61101">
      <w:pPr>
        <w:pStyle w:val="Default"/>
        <w:rPr>
          <w:color w:val="auto"/>
          <w:sz w:val="22"/>
          <w:szCs w:val="22"/>
          <w:lang w:val="sk-SK"/>
        </w:rPr>
      </w:pPr>
      <w:r w:rsidRPr="00287727">
        <w:rPr>
          <w:color w:val="auto"/>
          <w:sz w:val="22"/>
          <w:szCs w:val="22"/>
          <w:lang w:val="sk-SK"/>
        </w:rPr>
        <w:t>Pre podmienky na uchovávanie lieku po prvom použití, pozri časť 6.3.</w:t>
      </w:r>
    </w:p>
    <w:p w14:paraId="16D19F26" w14:textId="4715573C" w:rsidR="007D5230" w:rsidRPr="00287727" w:rsidRDefault="007D5230" w:rsidP="00E61101">
      <w:pPr>
        <w:spacing w:line="240" w:lineRule="auto"/>
        <w:rPr>
          <w:b/>
          <w:szCs w:val="22"/>
          <w:lang w:val="sk-SK"/>
        </w:rPr>
      </w:pPr>
    </w:p>
    <w:p w14:paraId="7C27DDDA" w14:textId="73D04431" w:rsidR="00D4007B" w:rsidRPr="00287727" w:rsidRDefault="00DA20DF" w:rsidP="008E476B">
      <w:pPr>
        <w:keepNext/>
        <w:spacing w:line="240" w:lineRule="auto"/>
        <w:rPr>
          <w:b/>
          <w:szCs w:val="22"/>
          <w:lang w:val="sk-SK"/>
        </w:rPr>
      </w:pPr>
      <w:bookmarkStart w:id="408" w:name="_Hlk96355099"/>
      <w:r w:rsidRPr="00287727">
        <w:rPr>
          <w:b/>
          <w:szCs w:val="22"/>
          <w:lang w:val="sk-SK"/>
        </w:rPr>
        <w:t>6.5</w:t>
      </w:r>
      <w:r w:rsidRPr="00287727">
        <w:rPr>
          <w:b/>
          <w:szCs w:val="22"/>
          <w:lang w:val="sk-SK"/>
        </w:rPr>
        <w:tab/>
      </w:r>
      <w:bookmarkEnd w:id="408"/>
      <w:r w:rsidR="008E77D9" w:rsidRPr="00287727">
        <w:rPr>
          <w:b/>
          <w:szCs w:val="22"/>
          <w:lang w:val="sk-SK"/>
        </w:rPr>
        <w:t>Druh obalu a obsah balenia</w:t>
      </w:r>
    </w:p>
    <w:p w14:paraId="7C27DDDB" w14:textId="77777777" w:rsidR="00D4007B" w:rsidRPr="00287727" w:rsidRDefault="00D4007B" w:rsidP="008E476B">
      <w:pPr>
        <w:keepNext/>
        <w:spacing w:line="240" w:lineRule="auto"/>
        <w:rPr>
          <w:szCs w:val="22"/>
          <w:lang w:val="sk-SK"/>
        </w:rPr>
      </w:pPr>
    </w:p>
    <w:p w14:paraId="426A11BC" w14:textId="2B4539B7" w:rsidR="009E56B3" w:rsidRPr="00287727" w:rsidRDefault="009E56B3" w:rsidP="008E476B">
      <w:pPr>
        <w:keepNext/>
        <w:spacing w:line="240" w:lineRule="auto"/>
        <w:rPr>
          <w:szCs w:val="22"/>
          <w:u w:val="single"/>
          <w:lang w:val="sk-SK"/>
        </w:rPr>
      </w:pPr>
      <w:r w:rsidRPr="00287727">
        <w:rPr>
          <w:szCs w:val="22"/>
          <w:u w:val="single"/>
          <w:lang w:val="sk-SK"/>
        </w:rPr>
        <w:t>Naplnené pero</w:t>
      </w:r>
      <w:r w:rsidR="001C7CDC" w:rsidRPr="00287727">
        <w:rPr>
          <w:szCs w:val="22"/>
          <w:u w:val="single"/>
          <w:lang w:val="sk-SK"/>
        </w:rPr>
        <w:t>, jednodávkové</w:t>
      </w:r>
    </w:p>
    <w:p w14:paraId="4D434EE2" w14:textId="77777777" w:rsidR="009E56B3" w:rsidRPr="00287727" w:rsidRDefault="009E56B3" w:rsidP="008E476B">
      <w:pPr>
        <w:keepNext/>
        <w:spacing w:line="240" w:lineRule="auto"/>
        <w:rPr>
          <w:szCs w:val="22"/>
          <w:lang w:val="sk-SK"/>
        </w:rPr>
      </w:pPr>
    </w:p>
    <w:p w14:paraId="7C27DDDC" w14:textId="51FF6144" w:rsidR="002A52BB" w:rsidRPr="00287727" w:rsidRDefault="007433AD" w:rsidP="00E61101">
      <w:pPr>
        <w:spacing w:line="240" w:lineRule="auto"/>
        <w:rPr>
          <w:rStyle w:val="CommentReference"/>
          <w:sz w:val="22"/>
          <w:szCs w:val="22"/>
          <w:lang w:val="sk-SK"/>
        </w:rPr>
      </w:pPr>
      <w:r w:rsidRPr="00287727">
        <w:rPr>
          <w:szCs w:val="22"/>
          <w:lang w:val="sk-SK"/>
        </w:rPr>
        <w:t>Sklenená injekčná striekačka</w:t>
      </w:r>
      <w:r w:rsidR="00D4007B" w:rsidRPr="00287727">
        <w:rPr>
          <w:szCs w:val="22"/>
          <w:lang w:val="sk-SK"/>
        </w:rPr>
        <w:t xml:space="preserve"> </w:t>
      </w:r>
      <w:r w:rsidRPr="00287727">
        <w:rPr>
          <w:szCs w:val="22"/>
          <w:lang w:val="sk-SK"/>
        </w:rPr>
        <w:t>vložená do</w:t>
      </w:r>
      <w:r w:rsidR="00D4007B" w:rsidRPr="00287727">
        <w:rPr>
          <w:szCs w:val="22"/>
          <w:lang w:val="sk-SK"/>
        </w:rPr>
        <w:t xml:space="preserve"> </w:t>
      </w:r>
      <w:r w:rsidRPr="00287727">
        <w:rPr>
          <w:szCs w:val="22"/>
          <w:lang w:val="sk-SK"/>
        </w:rPr>
        <w:t>naplneného pera na jedno použitie</w:t>
      </w:r>
      <w:r w:rsidR="00D4007B" w:rsidRPr="00287727">
        <w:rPr>
          <w:rStyle w:val="CommentReference"/>
          <w:sz w:val="22"/>
          <w:szCs w:val="22"/>
          <w:lang w:val="sk-SK"/>
        </w:rPr>
        <w:t>.</w:t>
      </w:r>
    </w:p>
    <w:p w14:paraId="3A9EF84C" w14:textId="77777777" w:rsidR="00103B1F" w:rsidRPr="00287727" w:rsidRDefault="00103B1F" w:rsidP="00E61101">
      <w:pPr>
        <w:spacing w:line="240" w:lineRule="auto"/>
        <w:rPr>
          <w:rStyle w:val="CommentReference"/>
          <w:sz w:val="22"/>
          <w:szCs w:val="22"/>
          <w:lang w:val="sk-SK"/>
        </w:rPr>
      </w:pPr>
    </w:p>
    <w:p w14:paraId="78CEA3D7" w14:textId="57546F3E" w:rsidR="00103B1F" w:rsidRPr="00287727" w:rsidRDefault="0092766F" w:rsidP="00C41D52">
      <w:pPr>
        <w:rPr>
          <w:rStyle w:val="CommentReference"/>
          <w:sz w:val="22"/>
          <w:szCs w:val="22"/>
          <w:lang w:val="sk-SK"/>
        </w:rPr>
      </w:pPr>
      <w:r w:rsidRPr="00287727">
        <w:rPr>
          <w:szCs w:val="22"/>
          <w:lang w:val="sk-SK"/>
        </w:rPr>
        <w:t>Nap</w:t>
      </w:r>
      <w:r w:rsidR="00D90E8E" w:rsidRPr="00287727">
        <w:rPr>
          <w:szCs w:val="22"/>
          <w:lang w:val="sk-SK"/>
        </w:rPr>
        <w:t>l</w:t>
      </w:r>
      <w:r w:rsidRPr="00287727">
        <w:rPr>
          <w:szCs w:val="22"/>
          <w:lang w:val="sk-SK"/>
        </w:rPr>
        <w:t>nené pero má</w:t>
      </w:r>
      <w:r w:rsidR="00CF60F9" w:rsidRPr="00287727">
        <w:rPr>
          <w:szCs w:val="22"/>
          <w:lang w:val="sk-SK"/>
        </w:rPr>
        <w:t xml:space="preserve"> </w:t>
      </w:r>
      <w:r w:rsidR="00D90E8E" w:rsidRPr="00287727">
        <w:rPr>
          <w:szCs w:val="22"/>
          <w:lang w:val="sk-SK"/>
        </w:rPr>
        <w:t>skrytú ihlu, ktorá sa po stlačení injekčného tlačidla</w:t>
      </w:r>
      <w:r w:rsidR="00040258" w:rsidRPr="00287727">
        <w:rPr>
          <w:szCs w:val="22"/>
          <w:lang w:val="sk-SK"/>
        </w:rPr>
        <w:t xml:space="preserve"> </w:t>
      </w:r>
      <w:r w:rsidR="00D90E8E" w:rsidRPr="00287727">
        <w:rPr>
          <w:szCs w:val="22"/>
          <w:lang w:val="sk-SK"/>
        </w:rPr>
        <w:t>automaticky</w:t>
      </w:r>
      <w:r w:rsidR="00040258" w:rsidRPr="00287727">
        <w:rPr>
          <w:szCs w:val="22"/>
          <w:lang w:val="sk-SK"/>
        </w:rPr>
        <w:t xml:space="preserve"> </w:t>
      </w:r>
      <w:r w:rsidR="00D90E8E" w:rsidRPr="00287727">
        <w:rPr>
          <w:szCs w:val="22"/>
          <w:lang w:val="sk-SK"/>
        </w:rPr>
        <w:t>vpichne do kože</w:t>
      </w:r>
      <w:r w:rsidR="00040258" w:rsidRPr="00287727">
        <w:rPr>
          <w:szCs w:val="22"/>
          <w:lang w:val="sk-SK"/>
        </w:rPr>
        <w:t>.</w:t>
      </w:r>
      <w:r w:rsidR="00167E02" w:rsidRPr="00287727">
        <w:rPr>
          <w:szCs w:val="22"/>
          <w:lang w:val="sk-SK"/>
        </w:rPr>
        <w:t xml:space="preserve"> </w:t>
      </w:r>
    </w:p>
    <w:p w14:paraId="7C27DDDD" w14:textId="3E4C7670" w:rsidR="00D4007B" w:rsidRPr="00287727" w:rsidRDefault="0078610A" w:rsidP="00E61101">
      <w:pPr>
        <w:spacing w:line="240" w:lineRule="auto"/>
        <w:rPr>
          <w:rStyle w:val="CommentReference"/>
          <w:sz w:val="22"/>
          <w:szCs w:val="22"/>
          <w:lang w:val="sk-SK"/>
        </w:rPr>
      </w:pPr>
      <w:r w:rsidRPr="00287727">
        <w:rPr>
          <w:rStyle w:val="CommentReference"/>
          <w:sz w:val="22"/>
          <w:szCs w:val="22"/>
          <w:lang w:val="sk-SK"/>
        </w:rPr>
        <w:t>Jedno naplnené pero obsahuje 0,</w:t>
      </w:r>
      <w:r w:rsidR="00DA20DF" w:rsidRPr="00287727">
        <w:rPr>
          <w:rStyle w:val="CommentReference"/>
          <w:sz w:val="22"/>
          <w:szCs w:val="22"/>
          <w:lang w:val="sk-SK"/>
        </w:rPr>
        <w:t xml:space="preserve">5 ml </w:t>
      </w:r>
      <w:r w:rsidRPr="00287727">
        <w:rPr>
          <w:rStyle w:val="CommentReference"/>
          <w:sz w:val="22"/>
          <w:szCs w:val="22"/>
          <w:lang w:val="sk-SK"/>
        </w:rPr>
        <w:t>roztoku</w:t>
      </w:r>
      <w:r w:rsidR="00DA20DF" w:rsidRPr="00287727">
        <w:rPr>
          <w:rStyle w:val="CommentReference"/>
          <w:sz w:val="22"/>
          <w:szCs w:val="22"/>
          <w:lang w:val="sk-SK"/>
        </w:rPr>
        <w:t>.</w:t>
      </w:r>
    </w:p>
    <w:p w14:paraId="68973CA6" w14:textId="77777777" w:rsidR="00747038" w:rsidRPr="00287727" w:rsidRDefault="00747038" w:rsidP="00E61101">
      <w:pPr>
        <w:spacing w:line="240" w:lineRule="auto"/>
        <w:rPr>
          <w:szCs w:val="22"/>
          <w:lang w:val="sk-SK"/>
        </w:rPr>
      </w:pPr>
    </w:p>
    <w:p w14:paraId="7C27DDDE" w14:textId="65EA0B03" w:rsidR="00D4007B" w:rsidRPr="00287727" w:rsidRDefault="00EF5D02" w:rsidP="00E61101">
      <w:pPr>
        <w:spacing w:line="240" w:lineRule="auto"/>
        <w:rPr>
          <w:szCs w:val="22"/>
          <w:lang w:val="sk-SK"/>
        </w:rPr>
      </w:pPr>
      <w:r w:rsidRPr="00287727">
        <w:rPr>
          <w:szCs w:val="22"/>
          <w:lang w:val="sk-SK"/>
        </w:rPr>
        <w:t>Veľkosti balenia tvoria</w:t>
      </w:r>
      <w:r w:rsidR="00DA20DF" w:rsidRPr="00287727">
        <w:rPr>
          <w:szCs w:val="22"/>
          <w:lang w:val="sk-SK"/>
        </w:rPr>
        <w:t xml:space="preserve"> 2</w:t>
      </w:r>
      <w:r w:rsidR="00021CD8" w:rsidRPr="00287727">
        <w:rPr>
          <w:szCs w:val="22"/>
          <w:lang w:val="sk-SK"/>
        </w:rPr>
        <w:t> </w:t>
      </w:r>
      <w:r w:rsidRPr="00287727">
        <w:rPr>
          <w:szCs w:val="22"/>
          <w:lang w:val="sk-SK"/>
        </w:rPr>
        <w:t>naplnené perá</w:t>
      </w:r>
      <w:r w:rsidR="00021CD8" w:rsidRPr="00287727">
        <w:rPr>
          <w:szCs w:val="22"/>
          <w:lang w:val="sk-SK"/>
        </w:rPr>
        <w:t>,</w:t>
      </w:r>
      <w:r w:rsidR="00DA20DF" w:rsidRPr="00287727">
        <w:rPr>
          <w:szCs w:val="22"/>
          <w:lang w:val="sk-SK"/>
        </w:rPr>
        <w:t xml:space="preserve"> 4 </w:t>
      </w:r>
      <w:r w:rsidRPr="00287727">
        <w:rPr>
          <w:szCs w:val="22"/>
          <w:lang w:val="sk-SK"/>
        </w:rPr>
        <w:t>naplnené perá</w:t>
      </w:r>
      <w:r w:rsidR="00DA20DF" w:rsidRPr="00287727">
        <w:rPr>
          <w:szCs w:val="22"/>
          <w:lang w:val="sk-SK"/>
        </w:rPr>
        <w:t xml:space="preserve"> </w:t>
      </w:r>
      <w:r w:rsidRPr="00287727">
        <w:rPr>
          <w:szCs w:val="22"/>
          <w:lang w:val="sk-SK"/>
        </w:rPr>
        <w:t xml:space="preserve">a </w:t>
      </w:r>
      <w:proofErr w:type="spellStart"/>
      <w:r w:rsidRPr="00287727">
        <w:rPr>
          <w:szCs w:val="22"/>
          <w:lang w:val="sk-SK"/>
        </w:rPr>
        <w:t>multibalenia</w:t>
      </w:r>
      <w:proofErr w:type="spellEnd"/>
      <w:r w:rsidR="00021CD8" w:rsidRPr="00287727">
        <w:rPr>
          <w:szCs w:val="22"/>
          <w:lang w:val="sk-SK"/>
        </w:rPr>
        <w:t xml:space="preserve"> </w:t>
      </w:r>
      <w:r w:rsidRPr="00287727">
        <w:rPr>
          <w:szCs w:val="22"/>
          <w:lang w:val="sk-SK"/>
        </w:rPr>
        <w:t xml:space="preserve">obsahujúce </w:t>
      </w:r>
      <w:r w:rsidR="00DA20DF" w:rsidRPr="00287727">
        <w:rPr>
          <w:szCs w:val="22"/>
          <w:lang w:val="sk-SK"/>
        </w:rPr>
        <w:t>12</w:t>
      </w:r>
      <w:r w:rsidR="00A34BD5" w:rsidRPr="00287727">
        <w:rPr>
          <w:szCs w:val="22"/>
          <w:lang w:val="sk-SK"/>
        </w:rPr>
        <w:t> </w:t>
      </w:r>
      <w:r w:rsidR="00DA20DF" w:rsidRPr="00287727">
        <w:rPr>
          <w:szCs w:val="22"/>
          <w:lang w:val="sk-SK"/>
        </w:rPr>
        <w:t xml:space="preserve">(3 </w:t>
      </w:r>
      <w:r w:rsidRPr="00287727">
        <w:rPr>
          <w:szCs w:val="22"/>
          <w:lang w:val="sk-SK"/>
        </w:rPr>
        <w:t>balenia po</w:t>
      </w:r>
      <w:r w:rsidR="00DA20DF" w:rsidRPr="00287727">
        <w:rPr>
          <w:szCs w:val="22"/>
          <w:lang w:val="sk-SK"/>
        </w:rPr>
        <w:t xml:space="preserve"> 4) </w:t>
      </w:r>
      <w:r w:rsidRPr="00287727">
        <w:rPr>
          <w:szCs w:val="22"/>
          <w:lang w:val="sk-SK"/>
        </w:rPr>
        <w:t>nap</w:t>
      </w:r>
      <w:r w:rsidR="00877A8C" w:rsidRPr="00287727">
        <w:rPr>
          <w:szCs w:val="22"/>
          <w:lang w:val="sk-SK"/>
        </w:rPr>
        <w:t>l</w:t>
      </w:r>
      <w:r w:rsidRPr="00287727">
        <w:rPr>
          <w:szCs w:val="22"/>
          <w:lang w:val="sk-SK"/>
        </w:rPr>
        <w:t>nených pier</w:t>
      </w:r>
      <w:r w:rsidR="00DA20DF" w:rsidRPr="00287727">
        <w:rPr>
          <w:szCs w:val="22"/>
          <w:lang w:val="sk-SK"/>
        </w:rPr>
        <w:t xml:space="preserve">. </w:t>
      </w:r>
      <w:r w:rsidR="001C7CDC" w:rsidRPr="00287727">
        <w:rPr>
          <w:szCs w:val="22"/>
          <w:lang w:val="sk-SK"/>
        </w:rPr>
        <w:t>Na trh nemusia byť uvedené všetky veľkosti balenia.</w:t>
      </w:r>
    </w:p>
    <w:p w14:paraId="4A757198" w14:textId="77777777" w:rsidR="009E56B3" w:rsidRPr="00287727" w:rsidRDefault="009E56B3" w:rsidP="00E61101">
      <w:pPr>
        <w:spacing w:line="240" w:lineRule="auto"/>
        <w:rPr>
          <w:szCs w:val="22"/>
          <w:lang w:val="sk-SK"/>
        </w:rPr>
      </w:pPr>
    </w:p>
    <w:p w14:paraId="65F3DA29" w14:textId="2E8C8BE4" w:rsidR="009E56B3" w:rsidRPr="00287727" w:rsidRDefault="009E56B3" w:rsidP="00E61101">
      <w:pPr>
        <w:spacing w:line="240" w:lineRule="auto"/>
        <w:rPr>
          <w:szCs w:val="22"/>
          <w:u w:val="single"/>
          <w:lang w:val="sk-SK"/>
        </w:rPr>
      </w:pPr>
      <w:r w:rsidRPr="00287727">
        <w:rPr>
          <w:szCs w:val="22"/>
          <w:u w:val="single"/>
          <w:lang w:val="sk-SK"/>
        </w:rPr>
        <w:t>Injekčná liekovka</w:t>
      </w:r>
      <w:r w:rsidR="001C7CDC" w:rsidRPr="00287727">
        <w:rPr>
          <w:szCs w:val="22"/>
          <w:u w:val="single"/>
          <w:lang w:val="sk-SK"/>
        </w:rPr>
        <w:t>, jednodávková</w:t>
      </w:r>
    </w:p>
    <w:p w14:paraId="14E800BD" w14:textId="77777777" w:rsidR="009E56B3" w:rsidRPr="00287727" w:rsidRDefault="009E56B3" w:rsidP="00E61101">
      <w:pPr>
        <w:spacing w:line="240" w:lineRule="auto"/>
        <w:rPr>
          <w:szCs w:val="22"/>
          <w:u w:val="single"/>
          <w:lang w:val="sk-SK"/>
        </w:rPr>
      </w:pPr>
    </w:p>
    <w:p w14:paraId="695343B2" w14:textId="6D25E7EF" w:rsidR="009E56B3" w:rsidRPr="00287727" w:rsidRDefault="009E56B3" w:rsidP="009E56B3">
      <w:pPr>
        <w:spacing w:line="240" w:lineRule="auto"/>
        <w:rPr>
          <w:szCs w:val="22"/>
          <w:lang w:val="sk-SK"/>
        </w:rPr>
      </w:pPr>
      <w:r w:rsidRPr="00287727">
        <w:rPr>
          <w:szCs w:val="22"/>
          <w:lang w:val="sk-SK"/>
        </w:rPr>
        <w:t xml:space="preserve">Injekčná liekovka z číreho skla </w:t>
      </w:r>
      <w:r w:rsidR="00E1722C" w:rsidRPr="00287727">
        <w:rPr>
          <w:szCs w:val="22"/>
          <w:lang w:val="sk-SK"/>
        </w:rPr>
        <w:t>uzavretá zátkou</w:t>
      </w:r>
      <w:r w:rsidRPr="00287727">
        <w:rPr>
          <w:szCs w:val="22"/>
          <w:lang w:val="sk-SK"/>
        </w:rPr>
        <w:t>.</w:t>
      </w:r>
    </w:p>
    <w:p w14:paraId="3A58EF30" w14:textId="0EAD261C" w:rsidR="009E56B3" w:rsidRPr="00287727" w:rsidRDefault="009E56B3" w:rsidP="009E56B3">
      <w:pPr>
        <w:spacing w:line="240" w:lineRule="auto"/>
        <w:rPr>
          <w:szCs w:val="22"/>
          <w:lang w:val="sk-SK"/>
        </w:rPr>
      </w:pPr>
      <w:r w:rsidRPr="00287727">
        <w:rPr>
          <w:szCs w:val="22"/>
          <w:lang w:val="sk-SK"/>
        </w:rPr>
        <w:t>Jedna injekčná liekovka obsahuje 0,5 ml roztoku.</w:t>
      </w:r>
    </w:p>
    <w:p w14:paraId="00DCD105" w14:textId="0A4A7293" w:rsidR="009E56B3" w:rsidRPr="00287727" w:rsidRDefault="009E56B3" w:rsidP="009E56B3">
      <w:pPr>
        <w:spacing w:line="240" w:lineRule="auto"/>
        <w:rPr>
          <w:szCs w:val="22"/>
          <w:lang w:val="sk-SK"/>
        </w:rPr>
      </w:pPr>
      <w:r w:rsidRPr="00287727">
        <w:rPr>
          <w:szCs w:val="22"/>
          <w:lang w:val="sk-SK"/>
        </w:rPr>
        <w:t>Veľkos</w:t>
      </w:r>
      <w:r w:rsidR="004355C3" w:rsidRPr="00287727">
        <w:rPr>
          <w:szCs w:val="22"/>
          <w:lang w:val="sk-SK"/>
        </w:rPr>
        <w:t>ti</w:t>
      </w:r>
      <w:r w:rsidRPr="00287727">
        <w:rPr>
          <w:szCs w:val="22"/>
          <w:lang w:val="sk-SK"/>
        </w:rPr>
        <w:t xml:space="preserve"> balen</w:t>
      </w:r>
      <w:r w:rsidR="004355C3" w:rsidRPr="00287727">
        <w:rPr>
          <w:szCs w:val="22"/>
          <w:lang w:val="sk-SK"/>
        </w:rPr>
        <w:t>í:</w:t>
      </w:r>
      <w:r w:rsidRPr="00287727">
        <w:rPr>
          <w:szCs w:val="22"/>
          <w:lang w:val="sk-SK"/>
        </w:rPr>
        <w:t xml:space="preserve"> 1 injekčná liekovka</w:t>
      </w:r>
      <w:r w:rsidR="004355C3" w:rsidRPr="00287727">
        <w:rPr>
          <w:szCs w:val="22"/>
          <w:lang w:val="sk-SK"/>
        </w:rPr>
        <w:t xml:space="preserve">, 4 injekčné liekovky, 12 injekčných liekoviek, </w:t>
      </w:r>
      <w:proofErr w:type="spellStart"/>
      <w:r w:rsidR="004355C3" w:rsidRPr="00287727">
        <w:rPr>
          <w:szCs w:val="22"/>
          <w:lang w:val="sk-SK"/>
        </w:rPr>
        <w:t>multibalenie</w:t>
      </w:r>
      <w:proofErr w:type="spellEnd"/>
      <w:r w:rsidR="004355C3" w:rsidRPr="00287727">
        <w:rPr>
          <w:szCs w:val="22"/>
          <w:lang w:val="sk-SK"/>
        </w:rPr>
        <w:t xml:space="preserve"> obsahujúce 4 (4 po 1) injekčné liekovky alebo </w:t>
      </w:r>
      <w:proofErr w:type="spellStart"/>
      <w:r w:rsidR="004355C3" w:rsidRPr="00287727">
        <w:rPr>
          <w:szCs w:val="22"/>
          <w:lang w:val="sk-SK"/>
        </w:rPr>
        <w:t>multibalenie</w:t>
      </w:r>
      <w:proofErr w:type="spellEnd"/>
      <w:r w:rsidR="004355C3" w:rsidRPr="00287727">
        <w:rPr>
          <w:szCs w:val="22"/>
          <w:lang w:val="sk-SK"/>
        </w:rPr>
        <w:t xml:space="preserve"> obsahujúce 12 (12 po 1) injekčných liekoviek</w:t>
      </w:r>
      <w:r w:rsidRPr="00287727">
        <w:rPr>
          <w:szCs w:val="22"/>
          <w:lang w:val="sk-SK"/>
        </w:rPr>
        <w:t>.</w:t>
      </w:r>
      <w:r w:rsidR="001C7CDC" w:rsidRPr="00287727">
        <w:rPr>
          <w:szCs w:val="22"/>
          <w:lang w:val="sk-SK"/>
        </w:rPr>
        <w:t xml:space="preserve"> Na trh nemusia byť uvedené všetky veľkosti balenia.</w:t>
      </w:r>
    </w:p>
    <w:p w14:paraId="05AA552E" w14:textId="77777777" w:rsidR="009E56B3" w:rsidRPr="00287727" w:rsidRDefault="009E56B3" w:rsidP="00E61101">
      <w:pPr>
        <w:spacing w:line="240" w:lineRule="auto"/>
        <w:rPr>
          <w:szCs w:val="22"/>
          <w:lang w:val="sk-SK"/>
        </w:rPr>
      </w:pPr>
    </w:p>
    <w:p w14:paraId="17597C1C" w14:textId="77777777" w:rsidR="001C7CDC" w:rsidRPr="00287727" w:rsidRDefault="001C7CDC" w:rsidP="00137203">
      <w:pPr>
        <w:keepNext/>
        <w:spacing w:line="240" w:lineRule="auto"/>
        <w:rPr>
          <w:szCs w:val="22"/>
          <w:u w:val="single"/>
          <w:lang w:val="sk-SK"/>
        </w:rPr>
      </w:pPr>
      <w:r w:rsidRPr="00287727">
        <w:rPr>
          <w:szCs w:val="22"/>
          <w:u w:val="single"/>
          <w:lang w:val="sk-SK"/>
        </w:rPr>
        <w:lastRenderedPageBreak/>
        <w:t>Naplnené viacdávkové pero (</w:t>
      </w:r>
      <w:proofErr w:type="spellStart"/>
      <w:r w:rsidRPr="00287727">
        <w:rPr>
          <w:szCs w:val="22"/>
          <w:u w:val="single"/>
          <w:lang w:val="sk-SK"/>
        </w:rPr>
        <w:t>KwikPen</w:t>
      </w:r>
      <w:proofErr w:type="spellEnd"/>
      <w:r w:rsidRPr="00287727">
        <w:rPr>
          <w:szCs w:val="22"/>
          <w:u w:val="single"/>
          <w:lang w:val="sk-SK"/>
        </w:rPr>
        <w:t>)</w:t>
      </w:r>
    </w:p>
    <w:p w14:paraId="33FD479E" w14:textId="77777777" w:rsidR="001C7CDC" w:rsidRPr="00287727" w:rsidRDefault="001C7CDC" w:rsidP="00137203">
      <w:pPr>
        <w:keepNext/>
        <w:spacing w:line="240" w:lineRule="auto"/>
        <w:rPr>
          <w:szCs w:val="22"/>
          <w:lang w:val="sk-SK"/>
        </w:rPr>
      </w:pPr>
    </w:p>
    <w:p w14:paraId="2AF7291B" w14:textId="0C38FF6C" w:rsidR="001C7CDC" w:rsidRPr="00287727" w:rsidRDefault="001C7CDC" w:rsidP="00137203">
      <w:pPr>
        <w:keepNext/>
        <w:spacing w:line="240" w:lineRule="auto"/>
        <w:rPr>
          <w:szCs w:val="22"/>
          <w:lang w:val="sk-SK"/>
        </w:rPr>
      </w:pPr>
      <w:r w:rsidRPr="00287727">
        <w:rPr>
          <w:szCs w:val="22"/>
          <w:lang w:val="sk-SK"/>
        </w:rPr>
        <w:t xml:space="preserve">Bezfarebná sklenená náplň </w:t>
      </w:r>
      <w:r w:rsidR="00F52B52" w:rsidRPr="00287727">
        <w:rPr>
          <w:szCs w:val="22"/>
          <w:lang w:val="sk-SK"/>
        </w:rPr>
        <w:t>za</w:t>
      </w:r>
      <w:r w:rsidRPr="00287727">
        <w:rPr>
          <w:szCs w:val="22"/>
          <w:lang w:val="sk-SK"/>
        </w:rPr>
        <w:t xml:space="preserve">budovaná </w:t>
      </w:r>
      <w:r w:rsidR="00F52B52" w:rsidRPr="00287727">
        <w:rPr>
          <w:szCs w:val="22"/>
          <w:lang w:val="sk-SK"/>
        </w:rPr>
        <w:t>vo</w:t>
      </w:r>
      <w:r w:rsidRPr="00287727">
        <w:rPr>
          <w:szCs w:val="22"/>
          <w:lang w:val="sk-SK"/>
        </w:rPr>
        <w:t xml:space="preserve"> viacdávkov</w:t>
      </w:r>
      <w:r w:rsidR="00F52B52" w:rsidRPr="00287727">
        <w:rPr>
          <w:szCs w:val="22"/>
          <w:lang w:val="sk-SK"/>
        </w:rPr>
        <w:t>om</w:t>
      </w:r>
      <w:r w:rsidRPr="00287727">
        <w:rPr>
          <w:szCs w:val="22"/>
          <w:lang w:val="sk-SK"/>
        </w:rPr>
        <w:t xml:space="preserve"> naplnen</w:t>
      </w:r>
      <w:r w:rsidR="00F52B52" w:rsidRPr="00287727">
        <w:rPr>
          <w:szCs w:val="22"/>
          <w:lang w:val="sk-SK"/>
        </w:rPr>
        <w:t>om</w:t>
      </w:r>
      <w:r w:rsidRPr="00287727">
        <w:rPr>
          <w:szCs w:val="22"/>
          <w:lang w:val="sk-SK"/>
        </w:rPr>
        <w:t xml:space="preserve"> per</w:t>
      </w:r>
      <w:r w:rsidR="00F52B52" w:rsidRPr="00287727">
        <w:rPr>
          <w:szCs w:val="22"/>
          <w:lang w:val="sk-SK"/>
        </w:rPr>
        <w:t>e</w:t>
      </w:r>
      <w:r w:rsidRPr="00287727">
        <w:rPr>
          <w:szCs w:val="22"/>
          <w:lang w:val="sk-SK"/>
        </w:rPr>
        <w:t>.</w:t>
      </w:r>
    </w:p>
    <w:p w14:paraId="45982DCC" w14:textId="77777777" w:rsidR="001C7CDC" w:rsidRPr="00287727" w:rsidRDefault="001C7CDC" w:rsidP="00E61101">
      <w:pPr>
        <w:spacing w:line="240" w:lineRule="auto"/>
        <w:rPr>
          <w:szCs w:val="22"/>
          <w:lang w:val="sk-SK"/>
        </w:rPr>
      </w:pPr>
    </w:p>
    <w:p w14:paraId="7045AAE1" w14:textId="68F7DD5B" w:rsidR="00CA09FC" w:rsidRPr="00287727" w:rsidRDefault="001C7CDC" w:rsidP="00E61101">
      <w:pPr>
        <w:spacing w:line="240" w:lineRule="auto"/>
        <w:rPr>
          <w:szCs w:val="22"/>
          <w:lang w:val="sk-SK"/>
        </w:rPr>
      </w:pPr>
      <w:r w:rsidRPr="00287727">
        <w:rPr>
          <w:szCs w:val="22"/>
          <w:lang w:val="sk-SK"/>
        </w:rPr>
        <w:t xml:space="preserve">Jedno naplnené pero </w:t>
      </w:r>
      <w:proofErr w:type="spellStart"/>
      <w:r w:rsidRPr="00287727">
        <w:rPr>
          <w:szCs w:val="22"/>
          <w:lang w:val="sk-SK"/>
        </w:rPr>
        <w:t>KwikPen</w:t>
      </w:r>
      <w:proofErr w:type="spellEnd"/>
      <w:r w:rsidRPr="00287727">
        <w:rPr>
          <w:szCs w:val="22"/>
          <w:lang w:val="sk-SK"/>
        </w:rPr>
        <w:t xml:space="preserve"> obsahuje 2,4 ml injekčného roztoku (4 dávky po 0,6 ml)</w:t>
      </w:r>
      <w:r w:rsidR="005B3F1E" w:rsidRPr="00287727">
        <w:rPr>
          <w:szCs w:val="22"/>
          <w:lang w:val="sk-SK"/>
        </w:rPr>
        <w:t>. Každé pero má  </w:t>
      </w:r>
      <w:r w:rsidR="00CA09FC" w:rsidRPr="00287727">
        <w:rPr>
          <w:szCs w:val="22"/>
          <w:lang w:val="sk-SK"/>
        </w:rPr>
        <w:t>nadbyto</w:t>
      </w:r>
      <w:r w:rsidR="005B3F1E" w:rsidRPr="00287727">
        <w:rPr>
          <w:szCs w:val="22"/>
          <w:lang w:val="sk-SK"/>
        </w:rPr>
        <w:t>čný objem</w:t>
      </w:r>
      <w:r w:rsidR="00CA09FC" w:rsidRPr="00287727">
        <w:rPr>
          <w:szCs w:val="22"/>
          <w:lang w:val="sk-SK"/>
        </w:rPr>
        <w:t xml:space="preserve"> na</w:t>
      </w:r>
      <w:r w:rsidR="00A27A3B" w:rsidRPr="00287727">
        <w:rPr>
          <w:szCs w:val="22"/>
          <w:lang w:val="sk-SK"/>
        </w:rPr>
        <w:t> </w:t>
      </w:r>
      <w:r w:rsidR="00CA09FC" w:rsidRPr="00287727">
        <w:rPr>
          <w:szCs w:val="22"/>
          <w:lang w:val="sk-SK"/>
        </w:rPr>
        <w:t>prestreknutie. Pokus o injekčné podanie zvyšného lieku bude mať za následok neúplnú dávku, aj keď pero stále obsahuje liek.</w:t>
      </w:r>
      <w:r w:rsidR="002473B8" w:rsidRPr="00287727">
        <w:rPr>
          <w:szCs w:val="22"/>
          <w:lang w:val="sk-SK"/>
        </w:rPr>
        <w:t xml:space="preserve"> </w:t>
      </w:r>
      <w:r w:rsidR="00B81A5F" w:rsidRPr="00287727">
        <w:rPr>
          <w:szCs w:val="22"/>
          <w:lang w:val="sk-SK"/>
        </w:rPr>
        <w:t>Ihly nie sú súčasťou balenia.</w:t>
      </w:r>
    </w:p>
    <w:p w14:paraId="049097D0" w14:textId="77777777" w:rsidR="00CA09FC" w:rsidRPr="00287727" w:rsidRDefault="00CA09FC" w:rsidP="00E61101">
      <w:pPr>
        <w:spacing w:line="240" w:lineRule="auto"/>
        <w:rPr>
          <w:szCs w:val="22"/>
          <w:lang w:val="sk-SK"/>
        </w:rPr>
      </w:pPr>
    </w:p>
    <w:p w14:paraId="662634C1" w14:textId="1DF110B2" w:rsidR="009E56B3" w:rsidRPr="00287727" w:rsidRDefault="00CA09FC" w:rsidP="00E61101">
      <w:pPr>
        <w:spacing w:line="240" w:lineRule="auto"/>
        <w:rPr>
          <w:szCs w:val="22"/>
          <w:lang w:val="sk-SK"/>
        </w:rPr>
      </w:pPr>
      <w:r w:rsidRPr="00287727">
        <w:rPr>
          <w:szCs w:val="22"/>
          <w:lang w:val="sk-SK"/>
        </w:rPr>
        <w:t xml:space="preserve">Balenie po 1 a 3 naplnených perách </w:t>
      </w:r>
      <w:proofErr w:type="spellStart"/>
      <w:r w:rsidRPr="00287727">
        <w:rPr>
          <w:szCs w:val="22"/>
          <w:lang w:val="sk-SK"/>
        </w:rPr>
        <w:t>KwikPen</w:t>
      </w:r>
      <w:proofErr w:type="spellEnd"/>
      <w:r w:rsidRPr="00287727">
        <w:rPr>
          <w:szCs w:val="22"/>
          <w:lang w:val="sk-SK"/>
        </w:rPr>
        <w:t xml:space="preserve">. </w:t>
      </w:r>
      <w:r w:rsidR="009E56B3" w:rsidRPr="00287727">
        <w:rPr>
          <w:szCs w:val="22"/>
          <w:lang w:val="sk-SK"/>
        </w:rPr>
        <w:t>Na trh nemusia byť uvedené všetky veľkosti balenia.</w:t>
      </w:r>
    </w:p>
    <w:p w14:paraId="3F0C80E6" w14:textId="77777777" w:rsidR="00D246B1" w:rsidRPr="00287727" w:rsidRDefault="00D246B1" w:rsidP="00E61101">
      <w:pPr>
        <w:spacing w:line="240" w:lineRule="auto"/>
        <w:rPr>
          <w:szCs w:val="22"/>
          <w:lang w:val="sk-SK"/>
        </w:rPr>
      </w:pPr>
    </w:p>
    <w:p w14:paraId="7C27DDE0" w14:textId="2083AB42" w:rsidR="00D4007B" w:rsidRPr="00287727" w:rsidRDefault="00DA20DF" w:rsidP="00E61101">
      <w:pPr>
        <w:suppressLineNumbers/>
        <w:spacing w:line="240" w:lineRule="auto"/>
        <w:ind w:left="567" w:hanging="567"/>
        <w:outlineLvl w:val="0"/>
        <w:rPr>
          <w:szCs w:val="22"/>
          <w:lang w:val="sk-SK"/>
        </w:rPr>
      </w:pPr>
      <w:r w:rsidRPr="00287727">
        <w:rPr>
          <w:b/>
          <w:szCs w:val="22"/>
          <w:lang w:val="sk-SK"/>
        </w:rPr>
        <w:t>6.6</w:t>
      </w:r>
      <w:r w:rsidRPr="00287727">
        <w:rPr>
          <w:b/>
          <w:szCs w:val="22"/>
          <w:lang w:val="sk-SK"/>
        </w:rPr>
        <w:tab/>
      </w:r>
      <w:r w:rsidR="004B598D" w:rsidRPr="00287727">
        <w:rPr>
          <w:b/>
          <w:szCs w:val="22"/>
          <w:lang w:val="sk-SK"/>
        </w:rPr>
        <w:t>Špeciálne opatrenia na likvidáciu a iné zaobchádzanie s liekom</w:t>
      </w:r>
      <w:r w:rsidR="00383EEB" w:rsidRPr="00287727">
        <w:rPr>
          <w:b/>
          <w:szCs w:val="22"/>
          <w:lang w:val="sk-SK"/>
        </w:rPr>
        <w:fldChar w:fldCharType="begin"/>
      </w:r>
      <w:r w:rsidR="00383EEB" w:rsidRPr="00287727">
        <w:rPr>
          <w:b/>
          <w:szCs w:val="22"/>
          <w:lang w:val="sk-SK"/>
        </w:rPr>
        <w:instrText xml:space="preserve"> DOCVARIABLE vault_nd_76e86d4c-6114-4d69-ade9-45e9748162f0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DDE4" w14:textId="77777777" w:rsidR="00D4007B" w:rsidRPr="00287727" w:rsidRDefault="00D4007B" w:rsidP="00E61101">
      <w:pPr>
        <w:autoSpaceDE w:val="0"/>
        <w:autoSpaceDN w:val="0"/>
        <w:adjustRightInd w:val="0"/>
        <w:spacing w:line="240" w:lineRule="auto"/>
        <w:rPr>
          <w:szCs w:val="22"/>
          <w:lang w:val="sk-SK"/>
        </w:rPr>
      </w:pPr>
    </w:p>
    <w:p w14:paraId="7C27DDE5" w14:textId="7C2B251F" w:rsidR="00D4007B" w:rsidRPr="00287727" w:rsidRDefault="00B41065" w:rsidP="00E61101">
      <w:pPr>
        <w:autoSpaceDE w:val="0"/>
        <w:autoSpaceDN w:val="0"/>
        <w:adjustRightInd w:val="0"/>
        <w:spacing w:line="240" w:lineRule="auto"/>
        <w:rPr>
          <w:iCs/>
          <w:szCs w:val="22"/>
          <w:u w:val="single"/>
          <w:lang w:val="sk-SK"/>
        </w:rPr>
      </w:pPr>
      <w:r w:rsidRPr="00287727">
        <w:rPr>
          <w:iCs/>
          <w:szCs w:val="22"/>
          <w:u w:val="single"/>
          <w:lang w:val="sk-SK"/>
        </w:rPr>
        <w:t>Návod na použitie</w:t>
      </w:r>
    </w:p>
    <w:p w14:paraId="405E9646" w14:textId="77777777" w:rsidR="00490BFA" w:rsidRPr="00287727" w:rsidRDefault="00490BFA" w:rsidP="00E61101">
      <w:pPr>
        <w:autoSpaceDE w:val="0"/>
        <w:autoSpaceDN w:val="0"/>
        <w:adjustRightInd w:val="0"/>
        <w:spacing w:line="240" w:lineRule="auto"/>
        <w:rPr>
          <w:szCs w:val="22"/>
          <w:u w:val="single"/>
          <w:lang w:val="sk-SK"/>
        </w:rPr>
      </w:pPr>
    </w:p>
    <w:p w14:paraId="06BEB20B" w14:textId="6C52CF78" w:rsidR="00E1722C" w:rsidRPr="00287727" w:rsidRDefault="00E1722C" w:rsidP="00D246B1">
      <w:pPr>
        <w:pStyle w:val="Default"/>
        <w:rPr>
          <w:bCs/>
          <w:sz w:val="22"/>
          <w:szCs w:val="22"/>
          <w:lang w:val="sk-SK"/>
        </w:rPr>
      </w:pPr>
      <w:r w:rsidRPr="00287727">
        <w:rPr>
          <w:bCs/>
          <w:iCs/>
          <w:color w:val="auto"/>
          <w:sz w:val="22"/>
          <w:szCs w:val="22"/>
          <w:lang w:val="sk-SK"/>
        </w:rPr>
        <w:t xml:space="preserve">Pred použitím </w:t>
      </w:r>
      <w:proofErr w:type="spellStart"/>
      <w:r w:rsidRPr="00287727">
        <w:rPr>
          <w:bCs/>
          <w:iCs/>
          <w:color w:val="auto"/>
          <w:sz w:val="22"/>
          <w:szCs w:val="22"/>
          <w:lang w:val="sk-SK"/>
        </w:rPr>
        <w:t>Mounjaro</w:t>
      </w:r>
      <w:proofErr w:type="spellEnd"/>
      <w:r w:rsidRPr="00287727">
        <w:rPr>
          <w:bCs/>
          <w:iCs/>
          <w:color w:val="auto"/>
          <w:sz w:val="22"/>
          <w:szCs w:val="22"/>
          <w:lang w:val="sk-SK"/>
        </w:rPr>
        <w:t xml:space="preserve"> vizuálne skontrolujte a ak obsahuje častice alebo zmenilo farbu, zlikvidujte ho. </w:t>
      </w:r>
      <w:r w:rsidRPr="00287727">
        <w:rPr>
          <w:sz w:val="22"/>
          <w:szCs w:val="22"/>
          <w:lang w:val="sk-SK"/>
        </w:rPr>
        <w:t xml:space="preserve">Ak </w:t>
      </w:r>
      <w:proofErr w:type="spellStart"/>
      <w:r w:rsidRPr="00287727">
        <w:rPr>
          <w:sz w:val="22"/>
          <w:szCs w:val="22"/>
          <w:lang w:val="sk-SK"/>
        </w:rPr>
        <w:t>Mounjaro</w:t>
      </w:r>
      <w:proofErr w:type="spellEnd"/>
      <w:r w:rsidRPr="00287727">
        <w:rPr>
          <w:sz w:val="22"/>
          <w:szCs w:val="22"/>
          <w:lang w:val="sk-SK"/>
        </w:rPr>
        <w:t xml:space="preserve"> zamrzlo, nesmie sa používať.</w:t>
      </w:r>
    </w:p>
    <w:p w14:paraId="3F4BCE7B" w14:textId="77777777" w:rsidR="00E1722C" w:rsidRPr="00287727" w:rsidRDefault="00E1722C" w:rsidP="00E61101">
      <w:pPr>
        <w:autoSpaceDE w:val="0"/>
        <w:autoSpaceDN w:val="0"/>
        <w:adjustRightInd w:val="0"/>
        <w:spacing w:line="240" w:lineRule="auto"/>
        <w:rPr>
          <w:szCs w:val="22"/>
          <w:lang w:val="sk-SK"/>
        </w:rPr>
      </w:pPr>
    </w:p>
    <w:p w14:paraId="2A9A1123" w14:textId="30D04479" w:rsidR="000101FC" w:rsidRPr="00287727" w:rsidRDefault="000101FC" w:rsidP="00D246B1">
      <w:pPr>
        <w:keepNext/>
        <w:autoSpaceDE w:val="0"/>
        <w:autoSpaceDN w:val="0"/>
        <w:adjustRightInd w:val="0"/>
        <w:spacing w:line="240" w:lineRule="auto"/>
        <w:rPr>
          <w:i/>
          <w:iCs/>
          <w:szCs w:val="22"/>
          <w:lang w:val="sk-SK"/>
        </w:rPr>
      </w:pPr>
      <w:r w:rsidRPr="00287727">
        <w:rPr>
          <w:i/>
          <w:iCs/>
          <w:szCs w:val="22"/>
          <w:lang w:val="sk-SK"/>
        </w:rPr>
        <w:t>Naplnené pero</w:t>
      </w:r>
      <w:r w:rsidR="00E601A5" w:rsidRPr="00287727">
        <w:rPr>
          <w:i/>
          <w:iCs/>
          <w:szCs w:val="22"/>
          <w:lang w:val="sk-SK"/>
        </w:rPr>
        <w:t>, jednodávkové</w:t>
      </w:r>
    </w:p>
    <w:p w14:paraId="7C27DDE6" w14:textId="697F6D7D" w:rsidR="002A7E32" w:rsidRPr="00287727" w:rsidRDefault="006B177B" w:rsidP="00D246B1">
      <w:pPr>
        <w:keepNext/>
        <w:autoSpaceDE w:val="0"/>
        <w:autoSpaceDN w:val="0"/>
        <w:adjustRightInd w:val="0"/>
        <w:spacing w:line="240" w:lineRule="auto"/>
        <w:rPr>
          <w:szCs w:val="22"/>
          <w:lang w:val="sk-SK"/>
        </w:rPr>
      </w:pPr>
      <w:r w:rsidRPr="00287727">
        <w:rPr>
          <w:szCs w:val="22"/>
          <w:lang w:val="sk-SK"/>
        </w:rPr>
        <w:t xml:space="preserve">Naplnené pero je </w:t>
      </w:r>
      <w:r w:rsidR="00BE105F" w:rsidRPr="00287727">
        <w:rPr>
          <w:szCs w:val="22"/>
          <w:lang w:val="sk-SK"/>
        </w:rPr>
        <w:t xml:space="preserve">určené </w:t>
      </w:r>
      <w:r w:rsidRPr="00287727">
        <w:rPr>
          <w:szCs w:val="22"/>
          <w:lang w:val="sk-SK"/>
        </w:rPr>
        <w:t xml:space="preserve">na </w:t>
      </w:r>
      <w:r w:rsidR="00BE105F" w:rsidRPr="00287727">
        <w:rPr>
          <w:szCs w:val="22"/>
          <w:lang w:val="sk-SK"/>
        </w:rPr>
        <w:t>jednorazové</w:t>
      </w:r>
      <w:r w:rsidRPr="00287727">
        <w:rPr>
          <w:szCs w:val="22"/>
          <w:lang w:val="sk-SK"/>
        </w:rPr>
        <w:t xml:space="preserve"> použitie</w:t>
      </w:r>
      <w:r w:rsidR="00DA20DF" w:rsidRPr="00287727">
        <w:rPr>
          <w:szCs w:val="22"/>
          <w:lang w:val="sk-SK"/>
        </w:rPr>
        <w:t>.</w:t>
      </w:r>
    </w:p>
    <w:p w14:paraId="3E45E1E2" w14:textId="77777777" w:rsidR="006210B0" w:rsidRPr="00287727" w:rsidRDefault="006210B0" w:rsidP="00E61101">
      <w:pPr>
        <w:autoSpaceDE w:val="0"/>
        <w:autoSpaceDN w:val="0"/>
        <w:adjustRightInd w:val="0"/>
        <w:spacing w:line="240" w:lineRule="auto"/>
        <w:rPr>
          <w:szCs w:val="22"/>
          <w:lang w:val="sk-SK"/>
        </w:rPr>
      </w:pPr>
    </w:p>
    <w:p w14:paraId="7C27DDE7" w14:textId="46D974A4" w:rsidR="00D4007B" w:rsidRPr="00287727" w:rsidRDefault="001814FD" w:rsidP="00E61101">
      <w:pPr>
        <w:autoSpaceDE w:val="0"/>
        <w:autoSpaceDN w:val="0"/>
        <w:adjustRightInd w:val="0"/>
        <w:spacing w:line="240" w:lineRule="auto"/>
        <w:rPr>
          <w:szCs w:val="22"/>
          <w:lang w:val="sk-SK"/>
        </w:rPr>
      </w:pPr>
      <w:r w:rsidRPr="00287727">
        <w:rPr>
          <w:szCs w:val="22"/>
          <w:lang w:val="sk-SK"/>
        </w:rPr>
        <w:t>Návod na použitie pera vrátane</w:t>
      </w:r>
      <w:r w:rsidR="00DA20DF" w:rsidRPr="00287727">
        <w:rPr>
          <w:szCs w:val="22"/>
          <w:lang w:val="sk-SK"/>
        </w:rPr>
        <w:t xml:space="preserve"> </w:t>
      </w:r>
      <w:r w:rsidRPr="00287727">
        <w:rPr>
          <w:szCs w:val="22"/>
          <w:lang w:val="sk-SK"/>
        </w:rPr>
        <w:t>písomnej in</w:t>
      </w:r>
      <w:r w:rsidR="009968AB" w:rsidRPr="00287727">
        <w:rPr>
          <w:szCs w:val="22"/>
          <w:lang w:val="sk-SK"/>
        </w:rPr>
        <w:t>f</w:t>
      </w:r>
      <w:r w:rsidRPr="00287727">
        <w:rPr>
          <w:szCs w:val="22"/>
          <w:lang w:val="sk-SK"/>
        </w:rPr>
        <w:t>ormácie pre používateľa</w:t>
      </w:r>
      <w:r w:rsidR="00DA20DF" w:rsidRPr="00287727">
        <w:rPr>
          <w:szCs w:val="22"/>
          <w:lang w:val="sk-SK"/>
        </w:rPr>
        <w:t xml:space="preserve"> </w:t>
      </w:r>
      <w:r w:rsidRPr="00287727">
        <w:rPr>
          <w:szCs w:val="22"/>
          <w:lang w:val="sk-SK"/>
        </w:rPr>
        <w:t>sa musia starostlivo dodržiavať</w:t>
      </w:r>
      <w:r w:rsidR="00DA20DF" w:rsidRPr="00287727">
        <w:rPr>
          <w:szCs w:val="22"/>
          <w:lang w:val="sk-SK"/>
        </w:rPr>
        <w:t>.</w:t>
      </w:r>
    </w:p>
    <w:p w14:paraId="7C27DDEB" w14:textId="45F428B2" w:rsidR="00D4007B" w:rsidRPr="00287727" w:rsidRDefault="00D4007B" w:rsidP="00E61101">
      <w:pPr>
        <w:spacing w:line="240" w:lineRule="auto"/>
        <w:rPr>
          <w:szCs w:val="22"/>
          <w:lang w:val="sk-SK"/>
        </w:rPr>
      </w:pPr>
    </w:p>
    <w:p w14:paraId="3FB07986" w14:textId="42244E9B" w:rsidR="000101FC" w:rsidRPr="00287727" w:rsidRDefault="000101FC" w:rsidP="000101FC">
      <w:pPr>
        <w:autoSpaceDE w:val="0"/>
        <w:autoSpaceDN w:val="0"/>
        <w:adjustRightInd w:val="0"/>
        <w:spacing w:line="240" w:lineRule="auto"/>
        <w:rPr>
          <w:i/>
          <w:iCs/>
          <w:szCs w:val="22"/>
          <w:lang w:val="sk-SK"/>
        </w:rPr>
      </w:pPr>
      <w:r w:rsidRPr="00287727">
        <w:rPr>
          <w:i/>
          <w:iCs/>
          <w:szCs w:val="22"/>
          <w:lang w:val="sk-SK"/>
        </w:rPr>
        <w:t>Injekčná liekovka</w:t>
      </w:r>
      <w:r w:rsidR="00E601A5" w:rsidRPr="00287727">
        <w:rPr>
          <w:i/>
          <w:iCs/>
          <w:szCs w:val="22"/>
          <w:lang w:val="sk-SK"/>
        </w:rPr>
        <w:t>, jednodávková</w:t>
      </w:r>
    </w:p>
    <w:p w14:paraId="7032D355" w14:textId="097AE516" w:rsidR="000101FC" w:rsidRPr="00287727" w:rsidRDefault="00A25683" w:rsidP="000101FC">
      <w:pPr>
        <w:autoSpaceDE w:val="0"/>
        <w:autoSpaceDN w:val="0"/>
        <w:adjustRightInd w:val="0"/>
        <w:spacing w:line="240" w:lineRule="auto"/>
        <w:rPr>
          <w:szCs w:val="22"/>
          <w:lang w:val="sk-SK"/>
        </w:rPr>
      </w:pPr>
      <w:r w:rsidRPr="00287727">
        <w:rPr>
          <w:szCs w:val="22"/>
          <w:lang w:val="sk-SK"/>
        </w:rPr>
        <w:t xml:space="preserve">Injekčná liekovka </w:t>
      </w:r>
      <w:r w:rsidR="000101FC" w:rsidRPr="00287727">
        <w:rPr>
          <w:szCs w:val="22"/>
          <w:lang w:val="sk-SK"/>
        </w:rPr>
        <w:t>je určen</w:t>
      </w:r>
      <w:r w:rsidRPr="00287727">
        <w:rPr>
          <w:szCs w:val="22"/>
          <w:lang w:val="sk-SK"/>
        </w:rPr>
        <w:t>á</w:t>
      </w:r>
      <w:r w:rsidR="000101FC" w:rsidRPr="00287727">
        <w:rPr>
          <w:szCs w:val="22"/>
          <w:lang w:val="sk-SK"/>
        </w:rPr>
        <w:t xml:space="preserve"> na jednorazové použitie.</w:t>
      </w:r>
    </w:p>
    <w:p w14:paraId="68E252EC" w14:textId="77777777" w:rsidR="000101FC" w:rsidRPr="00287727" w:rsidRDefault="000101FC" w:rsidP="000101FC">
      <w:pPr>
        <w:autoSpaceDE w:val="0"/>
        <w:autoSpaceDN w:val="0"/>
        <w:adjustRightInd w:val="0"/>
        <w:spacing w:line="240" w:lineRule="auto"/>
        <w:rPr>
          <w:szCs w:val="22"/>
          <w:lang w:val="sk-SK"/>
        </w:rPr>
      </w:pPr>
    </w:p>
    <w:p w14:paraId="4D940911" w14:textId="3C97AFC4" w:rsidR="000101FC" w:rsidRPr="00287727" w:rsidRDefault="00A25683" w:rsidP="000101FC">
      <w:pPr>
        <w:autoSpaceDE w:val="0"/>
        <w:autoSpaceDN w:val="0"/>
        <w:adjustRightInd w:val="0"/>
        <w:spacing w:line="240" w:lineRule="auto"/>
        <w:rPr>
          <w:szCs w:val="22"/>
          <w:lang w:val="sk-SK"/>
        </w:rPr>
      </w:pPr>
      <w:r w:rsidRPr="00287727">
        <w:rPr>
          <w:szCs w:val="22"/>
          <w:lang w:val="sk-SK"/>
        </w:rPr>
        <w:t>Pokyny</w:t>
      </w:r>
      <w:r w:rsidR="00EB61A9" w:rsidRPr="00287727">
        <w:rPr>
          <w:szCs w:val="22"/>
          <w:lang w:val="sk-SK"/>
        </w:rPr>
        <w:t xml:space="preserve"> o používaní </w:t>
      </w:r>
      <w:proofErr w:type="spellStart"/>
      <w:r w:rsidR="00EB61A9" w:rsidRPr="00287727">
        <w:rPr>
          <w:szCs w:val="22"/>
          <w:lang w:val="sk-SK"/>
        </w:rPr>
        <w:t>Mounjara</w:t>
      </w:r>
      <w:proofErr w:type="spellEnd"/>
      <w:r w:rsidR="00EB61A9" w:rsidRPr="00287727">
        <w:rPr>
          <w:szCs w:val="22"/>
          <w:lang w:val="sk-SK"/>
        </w:rPr>
        <w:t xml:space="preserve"> v injekčnej liekovke opísané v </w:t>
      </w:r>
      <w:r w:rsidR="000101FC" w:rsidRPr="00287727">
        <w:rPr>
          <w:szCs w:val="22"/>
          <w:lang w:val="sk-SK"/>
        </w:rPr>
        <w:t>písomnej informáci</w:t>
      </w:r>
      <w:r w:rsidR="00EB61A9" w:rsidRPr="00287727">
        <w:rPr>
          <w:szCs w:val="22"/>
          <w:lang w:val="sk-SK"/>
        </w:rPr>
        <w:t>i</w:t>
      </w:r>
      <w:r w:rsidR="000101FC" w:rsidRPr="00287727">
        <w:rPr>
          <w:szCs w:val="22"/>
          <w:lang w:val="sk-SK"/>
        </w:rPr>
        <w:t xml:space="preserve"> sa musia </w:t>
      </w:r>
      <w:r w:rsidR="00EB61A9" w:rsidRPr="00287727">
        <w:rPr>
          <w:szCs w:val="22"/>
          <w:lang w:val="sk-SK"/>
        </w:rPr>
        <w:t>dôsledne</w:t>
      </w:r>
      <w:r w:rsidR="000101FC" w:rsidRPr="00287727">
        <w:rPr>
          <w:szCs w:val="22"/>
          <w:lang w:val="sk-SK"/>
        </w:rPr>
        <w:t xml:space="preserve"> dodržiavať.</w:t>
      </w:r>
    </w:p>
    <w:p w14:paraId="2EE933F2" w14:textId="77777777" w:rsidR="000101FC" w:rsidRPr="00287727" w:rsidRDefault="000101FC" w:rsidP="00E61101">
      <w:pPr>
        <w:spacing w:line="240" w:lineRule="auto"/>
        <w:rPr>
          <w:szCs w:val="22"/>
          <w:lang w:val="sk-SK"/>
        </w:rPr>
      </w:pPr>
    </w:p>
    <w:p w14:paraId="0CEFE031" w14:textId="71AA16B4" w:rsidR="00E601A5" w:rsidRPr="00287727" w:rsidRDefault="00E601A5" w:rsidP="00E601A5">
      <w:pPr>
        <w:keepNext/>
        <w:autoSpaceDE w:val="0"/>
        <w:autoSpaceDN w:val="0"/>
        <w:adjustRightInd w:val="0"/>
        <w:spacing w:line="240" w:lineRule="auto"/>
        <w:rPr>
          <w:i/>
          <w:iCs/>
          <w:szCs w:val="22"/>
          <w:lang w:val="sk-SK"/>
        </w:rPr>
      </w:pPr>
      <w:r w:rsidRPr="00287727">
        <w:rPr>
          <w:i/>
          <w:iCs/>
          <w:szCs w:val="22"/>
          <w:lang w:val="sk-SK"/>
        </w:rPr>
        <w:t>Naplnené pero (</w:t>
      </w:r>
      <w:proofErr w:type="spellStart"/>
      <w:r w:rsidRPr="00287727">
        <w:rPr>
          <w:i/>
          <w:iCs/>
          <w:szCs w:val="22"/>
          <w:lang w:val="sk-SK"/>
        </w:rPr>
        <w:t>KwikPen</w:t>
      </w:r>
      <w:proofErr w:type="spellEnd"/>
      <w:r w:rsidRPr="00287727">
        <w:rPr>
          <w:i/>
          <w:iCs/>
          <w:szCs w:val="22"/>
          <w:lang w:val="sk-SK"/>
        </w:rPr>
        <w:t>), viacdávkové</w:t>
      </w:r>
    </w:p>
    <w:p w14:paraId="697864E8" w14:textId="1669301A" w:rsidR="00E601A5" w:rsidRPr="00287727" w:rsidRDefault="00E601A5" w:rsidP="00E601A5">
      <w:pPr>
        <w:keepNext/>
        <w:autoSpaceDE w:val="0"/>
        <w:autoSpaceDN w:val="0"/>
        <w:adjustRightInd w:val="0"/>
        <w:spacing w:line="240" w:lineRule="auto"/>
        <w:rPr>
          <w:szCs w:val="22"/>
          <w:lang w:val="sk-SK"/>
        </w:rPr>
      </w:pPr>
      <w:r w:rsidRPr="00287727">
        <w:rPr>
          <w:szCs w:val="22"/>
          <w:lang w:val="sk-SK"/>
        </w:rPr>
        <w:t xml:space="preserve">Naplnené pero </w:t>
      </w:r>
      <w:proofErr w:type="spellStart"/>
      <w:r w:rsidRPr="00287727">
        <w:rPr>
          <w:szCs w:val="22"/>
          <w:lang w:val="sk-SK"/>
        </w:rPr>
        <w:t>KwikPen</w:t>
      </w:r>
      <w:proofErr w:type="spellEnd"/>
      <w:r w:rsidRPr="00287727">
        <w:rPr>
          <w:szCs w:val="22"/>
          <w:lang w:val="sk-SK"/>
        </w:rPr>
        <w:t xml:space="preserve"> je určené na viacnásobné použitie. Jeden </w:t>
      </w:r>
      <w:proofErr w:type="spellStart"/>
      <w:r w:rsidRPr="00287727">
        <w:rPr>
          <w:szCs w:val="22"/>
          <w:lang w:val="sk-SK"/>
        </w:rPr>
        <w:t>KwikPen</w:t>
      </w:r>
      <w:proofErr w:type="spellEnd"/>
      <w:r w:rsidRPr="00287727">
        <w:rPr>
          <w:szCs w:val="22"/>
          <w:lang w:val="sk-SK"/>
        </w:rPr>
        <w:t xml:space="preserve"> obsahuje 4 dávky. Pero po 4 týždňových dávkach zlikvidujte. </w:t>
      </w:r>
    </w:p>
    <w:p w14:paraId="16B99923" w14:textId="77777777" w:rsidR="00E601A5" w:rsidRPr="00287727" w:rsidRDefault="00E601A5" w:rsidP="00E601A5">
      <w:pPr>
        <w:keepNext/>
        <w:autoSpaceDE w:val="0"/>
        <w:autoSpaceDN w:val="0"/>
        <w:adjustRightInd w:val="0"/>
        <w:spacing w:line="240" w:lineRule="auto"/>
        <w:rPr>
          <w:szCs w:val="22"/>
          <w:lang w:val="sk-SK"/>
        </w:rPr>
      </w:pPr>
    </w:p>
    <w:p w14:paraId="2E2EFAE1" w14:textId="756330C3" w:rsidR="00E601A5" w:rsidRPr="00287727" w:rsidRDefault="00E601A5" w:rsidP="00E601A5">
      <w:pPr>
        <w:autoSpaceDE w:val="0"/>
        <w:autoSpaceDN w:val="0"/>
        <w:adjustRightInd w:val="0"/>
        <w:spacing w:line="240" w:lineRule="auto"/>
        <w:rPr>
          <w:szCs w:val="22"/>
          <w:lang w:val="sk-SK"/>
        </w:rPr>
      </w:pPr>
      <w:r w:rsidRPr="00287727">
        <w:rPr>
          <w:szCs w:val="22"/>
          <w:lang w:val="sk-SK"/>
        </w:rPr>
        <w:t xml:space="preserve">Pokyny o používaní </w:t>
      </w:r>
      <w:proofErr w:type="spellStart"/>
      <w:r w:rsidRPr="00287727">
        <w:rPr>
          <w:szCs w:val="22"/>
          <w:lang w:val="sk-SK"/>
        </w:rPr>
        <w:t>KwikPenu</w:t>
      </w:r>
      <w:proofErr w:type="spellEnd"/>
      <w:r w:rsidRPr="00287727">
        <w:rPr>
          <w:szCs w:val="22"/>
          <w:lang w:val="sk-SK"/>
        </w:rPr>
        <w:t xml:space="preserve"> opísané v písomnej informácii sa musia dôsledne dodržiavať.</w:t>
      </w:r>
    </w:p>
    <w:p w14:paraId="2B0A3C39" w14:textId="77777777" w:rsidR="00E601A5" w:rsidRPr="00287727" w:rsidRDefault="00E601A5" w:rsidP="00E61101">
      <w:pPr>
        <w:spacing w:line="240" w:lineRule="auto"/>
        <w:rPr>
          <w:szCs w:val="22"/>
          <w:lang w:val="sk-SK"/>
        </w:rPr>
      </w:pPr>
    </w:p>
    <w:p w14:paraId="42CA13D3" w14:textId="7F0C0972" w:rsidR="00021CD8" w:rsidRPr="00287727" w:rsidRDefault="00B41065" w:rsidP="00E61101">
      <w:pPr>
        <w:spacing w:line="240" w:lineRule="auto"/>
        <w:rPr>
          <w:szCs w:val="22"/>
          <w:u w:val="single"/>
          <w:lang w:val="sk-SK"/>
        </w:rPr>
      </w:pPr>
      <w:r w:rsidRPr="00287727">
        <w:rPr>
          <w:szCs w:val="22"/>
          <w:u w:val="single"/>
          <w:lang w:val="sk-SK"/>
        </w:rPr>
        <w:t>Likvidácia</w:t>
      </w:r>
    </w:p>
    <w:p w14:paraId="29D64221" w14:textId="77777777" w:rsidR="00274446" w:rsidRPr="00287727" w:rsidRDefault="00274446" w:rsidP="00E61101">
      <w:pPr>
        <w:spacing w:line="240" w:lineRule="auto"/>
        <w:rPr>
          <w:szCs w:val="22"/>
          <w:u w:val="single"/>
          <w:lang w:val="sk-SK"/>
        </w:rPr>
      </w:pPr>
    </w:p>
    <w:p w14:paraId="4769EE9F" w14:textId="4C8932AA" w:rsidR="00021CD8" w:rsidRPr="00287727" w:rsidRDefault="00434BC9" w:rsidP="00021CD8">
      <w:pPr>
        <w:autoSpaceDE w:val="0"/>
        <w:autoSpaceDN w:val="0"/>
        <w:adjustRightInd w:val="0"/>
        <w:spacing w:line="240" w:lineRule="auto"/>
        <w:rPr>
          <w:szCs w:val="22"/>
          <w:lang w:val="sk-SK"/>
        </w:rPr>
      </w:pPr>
      <w:r w:rsidRPr="00287727">
        <w:rPr>
          <w:szCs w:val="22"/>
          <w:lang w:val="sk-SK"/>
        </w:rPr>
        <w:t>Všetok nepoužitý liek alebo odpad vzniknutý z lieku sa má zlikvidovať v súlade s národnými požiadavkami</w:t>
      </w:r>
      <w:r w:rsidR="00021CD8" w:rsidRPr="00287727">
        <w:rPr>
          <w:szCs w:val="22"/>
          <w:lang w:val="sk-SK"/>
        </w:rPr>
        <w:t>.</w:t>
      </w:r>
    </w:p>
    <w:p w14:paraId="3BCD20A3" w14:textId="77777777" w:rsidR="00021CD8" w:rsidRPr="00287727" w:rsidRDefault="00021CD8" w:rsidP="00E61101">
      <w:pPr>
        <w:spacing w:line="240" w:lineRule="auto"/>
        <w:rPr>
          <w:szCs w:val="22"/>
          <w:lang w:val="sk-SK"/>
        </w:rPr>
      </w:pPr>
    </w:p>
    <w:p w14:paraId="7092B10F" w14:textId="77777777" w:rsidR="00176B10" w:rsidRPr="00287727" w:rsidRDefault="00176B10" w:rsidP="00B22A5C">
      <w:pPr>
        <w:spacing w:line="240" w:lineRule="auto"/>
        <w:rPr>
          <w:szCs w:val="22"/>
          <w:lang w:val="sk-SK"/>
        </w:rPr>
      </w:pPr>
    </w:p>
    <w:p w14:paraId="7C27DDEC" w14:textId="11F156CA" w:rsidR="00D4007B" w:rsidRPr="00287727" w:rsidRDefault="00DA20DF" w:rsidP="00B22A5C">
      <w:pPr>
        <w:spacing w:line="240" w:lineRule="auto"/>
        <w:rPr>
          <w:b/>
          <w:szCs w:val="22"/>
          <w:lang w:val="sk-SK"/>
        </w:rPr>
      </w:pPr>
      <w:r w:rsidRPr="00287727">
        <w:rPr>
          <w:b/>
          <w:szCs w:val="22"/>
          <w:lang w:val="sk-SK"/>
        </w:rPr>
        <w:t>7.</w:t>
      </w:r>
      <w:r w:rsidRPr="00287727">
        <w:rPr>
          <w:b/>
          <w:szCs w:val="22"/>
          <w:lang w:val="sk-SK"/>
        </w:rPr>
        <w:tab/>
      </w:r>
      <w:r w:rsidR="00837FBB" w:rsidRPr="00287727">
        <w:rPr>
          <w:b/>
          <w:szCs w:val="22"/>
          <w:lang w:val="sk-SK"/>
        </w:rPr>
        <w:t>DRŽITEĽ ROZHODNUTIA O REGISTRÁCII</w:t>
      </w:r>
    </w:p>
    <w:p w14:paraId="7C27DDED" w14:textId="77777777" w:rsidR="00D4007B" w:rsidRPr="00287727" w:rsidRDefault="00D4007B" w:rsidP="00B22A5C">
      <w:pPr>
        <w:autoSpaceDE w:val="0"/>
        <w:autoSpaceDN w:val="0"/>
        <w:adjustRightInd w:val="0"/>
        <w:spacing w:line="240" w:lineRule="auto"/>
        <w:rPr>
          <w:szCs w:val="22"/>
          <w:lang w:val="sk-SK"/>
        </w:rPr>
      </w:pPr>
    </w:p>
    <w:p w14:paraId="7C27DDEE" w14:textId="25E34BF7" w:rsidR="00C1660B" w:rsidRPr="00287727" w:rsidRDefault="00DA20DF" w:rsidP="00B22A5C">
      <w:pPr>
        <w:autoSpaceDE w:val="0"/>
        <w:autoSpaceDN w:val="0"/>
        <w:adjustRightInd w:val="0"/>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Nederland</w:t>
      </w:r>
      <w:proofErr w:type="spellEnd"/>
      <w:r w:rsidRPr="00287727">
        <w:rPr>
          <w:szCs w:val="22"/>
          <w:lang w:val="sk-SK"/>
        </w:rPr>
        <w:t xml:space="preserve"> B.V., </w:t>
      </w:r>
      <w:proofErr w:type="spellStart"/>
      <w:r w:rsidRPr="00287727">
        <w:rPr>
          <w:szCs w:val="22"/>
          <w:lang w:val="sk-SK"/>
        </w:rPr>
        <w:t>Papendorpseweg</w:t>
      </w:r>
      <w:proofErr w:type="spellEnd"/>
      <w:r w:rsidRPr="00287727">
        <w:rPr>
          <w:szCs w:val="22"/>
          <w:lang w:val="sk-SK"/>
        </w:rPr>
        <w:t xml:space="preserve"> 83, 3528 BJ </w:t>
      </w:r>
      <w:proofErr w:type="spellStart"/>
      <w:r w:rsidRPr="00287727">
        <w:rPr>
          <w:szCs w:val="22"/>
          <w:lang w:val="sk-SK"/>
        </w:rPr>
        <w:t>Utrecht</w:t>
      </w:r>
      <w:proofErr w:type="spellEnd"/>
      <w:r w:rsidRPr="00287727">
        <w:rPr>
          <w:szCs w:val="22"/>
          <w:lang w:val="sk-SK"/>
        </w:rPr>
        <w:t xml:space="preserve">, </w:t>
      </w:r>
      <w:r w:rsidR="00742A06" w:rsidRPr="00287727">
        <w:rPr>
          <w:szCs w:val="22"/>
          <w:lang w:val="sk-SK"/>
        </w:rPr>
        <w:t>Holandsko</w:t>
      </w:r>
      <w:r w:rsidRPr="00287727">
        <w:rPr>
          <w:szCs w:val="22"/>
          <w:lang w:val="sk-SK"/>
        </w:rPr>
        <w:t>.</w:t>
      </w:r>
    </w:p>
    <w:p w14:paraId="7C27DDEF" w14:textId="77777777" w:rsidR="00D4007B" w:rsidRPr="00287727" w:rsidRDefault="00D4007B" w:rsidP="00B22A5C">
      <w:pPr>
        <w:autoSpaceDE w:val="0"/>
        <w:autoSpaceDN w:val="0"/>
        <w:adjustRightInd w:val="0"/>
        <w:spacing w:line="240" w:lineRule="auto"/>
        <w:rPr>
          <w:szCs w:val="22"/>
          <w:lang w:val="sk-SK"/>
        </w:rPr>
      </w:pPr>
    </w:p>
    <w:p w14:paraId="7C27DDF0" w14:textId="77777777" w:rsidR="00D4007B" w:rsidRPr="00287727" w:rsidRDefault="00D4007B" w:rsidP="00B22A5C">
      <w:pPr>
        <w:spacing w:line="240" w:lineRule="auto"/>
        <w:rPr>
          <w:szCs w:val="22"/>
          <w:lang w:val="sk-SK"/>
        </w:rPr>
      </w:pPr>
    </w:p>
    <w:p w14:paraId="7C27DDF1" w14:textId="7D65EA2B" w:rsidR="00D4007B" w:rsidRPr="00287727" w:rsidRDefault="00DA20DF">
      <w:pPr>
        <w:spacing w:line="240" w:lineRule="auto"/>
        <w:rPr>
          <w:b/>
          <w:szCs w:val="22"/>
          <w:lang w:val="sk-SK"/>
        </w:rPr>
        <w:pPrChange w:id="409" w:author="KKen" w:date="2025-08-13T13:34:00Z" w16du:dateUtc="2025-08-13T11:34:00Z">
          <w:pPr>
            <w:keepNext/>
            <w:spacing w:line="240" w:lineRule="auto"/>
          </w:pPr>
        </w:pPrChange>
      </w:pPr>
      <w:r w:rsidRPr="00287727">
        <w:rPr>
          <w:b/>
          <w:szCs w:val="22"/>
          <w:lang w:val="sk-SK"/>
        </w:rPr>
        <w:t>8.</w:t>
      </w:r>
      <w:r w:rsidRPr="00287727">
        <w:rPr>
          <w:b/>
          <w:szCs w:val="22"/>
          <w:lang w:val="sk-SK"/>
        </w:rPr>
        <w:tab/>
      </w:r>
      <w:r w:rsidR="008C703B" w:rsidRPr="00287727">
        <w:rPr>
          <w:b/>
          <w:szCs w:val="22"/>
          <w:lang w:val="sk-SK"/>
        </w:rPr>
        <w:t>REGISTRAČNÉ ČÍSLO</w:t>
      </w:r>
    </w:p>
    <w:p w14:paraId="7C27DDF2" w14:textId="77777777" w:rsidR="00D80781" w:rsidRPr="00287727" w:rsidRDefault="00D80781">
      <w:pPr>
        <w:autoSpaceDE w:val="0"/>
        <w:autoSpaceDN w:val="0"/>
        <w:adjustRightInd w:val="0"/>
        <w:spacing w:line="240" w:lineRule="auto"/>
        <w:rPr>
          <w:szCs w:val="22"/>
          <w:lang w:val="sk-SK"/>
        </w:rPr>
        <w:pPrChange w:id="410" w:author="KKen" w:date="2025-08-13T13:34:00Z" w16du:dateUtc="2025-08-13T11:34:00Z">
          <w:pPr>
            <w:keepNext/>
            <w:autoSpaceDE w:val="0"/>
            <w:autoSpaceDN w:val="0"/>
            <w:adjustRightInd w:val="0"/>
            <w:spacing w:line="240" w:lineRule="auto"/>
          </w:pPr>
        </w:pPrChange>
      </w:pPr>
    </w:p>
    <w:p w14:paraId="52DC3569" w14:textId="77777777" w:rsidR="001D5CCE" w:rsidRPr="00287727" w:rsidRDefault="001D5CCE">
      <w:pPr>
        <w:autoSpaceDE w:val="0"/>
        <w:autoSpaceDN w:val="0"/>
        <w:adjustRightInd w:val="0"/>
        <w:spacing w:line="240" w:lineRule="auto"/>
        <w:rPr>
          <w:szCs w:val="22"/>
          <w:lang w:val="sk-SK"/>
        </w:rPr>
        <w:pPrChange w:id="411" w:author="KKen" w:date="2025-08-13T13:34:00Z" w16du:dateUtc="2025-08-13T11:34:00Z">
          <w:pPr>
            <w:keepNext/>
            <w:autoSpaceDE w:val="0"/>
            <w:autoSpaceDN w:val="0"/>
            <w:adjustRightInd w:val="0"/>
            <w:spacing w:line="240" w:lineRule="auto"/>
          </w:pPr>
        </w:pPrChange>
      </w:pPr>
      <w:r w:rsidRPr="00287727">
        <w:rPr>
          <w:szCs w:val="22"/>
          <w:lang w:val="sk-SK"/>
        </w:rPr>
        <w:t>EU/1/22/1685/001</w:t>
      </w:r>
    </w:p>
    <w:p w14:paraId="64F9EFEF" w14:textId="77777777" w:rsidR="001D5CCE" w:rsidRPr="00287727" w:rsidRDefault="001D5CCE">
      <w:pPr>
        <w:autoSpaceDE w:val="0"/>
        <w:autoSpaceDN w:val="0"/>
        <w:adjustRightInd w:val="0"/>
        <w:spacing w:line="240" w:lineRule="auto"/>
        <w:rPr>
          <w:szCs w:val="22"/>
          <w:lang w:val="sk-SK"/>
        </w:rPr>
        <w:pPrChange w:id="412" w:author="KKen" w:date="2025-08-13T13:34:00Z" w16du:dateUtc="2025-08-13T11:34:00Z">
          <w:pPr>
            <w:keepNext/>
            <w:autoSpaceDE w:val="0"/>
            <w:autoSpaceDN w:val="0"/>
            <w:adjustRightInd w:val="0"/>
            <w:spacing w:line="240" w:lineRule="auto"/>
          </w:pPr>
        </w:pPrChange>
      </w:pPr>
      <w:r w:rsidRPr="00287727">
        <w:rPr>
          <w:szCs w:val="22"/>
          <w:lang w:val="sk-SK"/>
        </w:rPr>
        <w:t>EU/1/22/1685/002</w:t>
      </w:r>
    </w:p>
    <w:p w14:paraId="63768827" w14:textId="77777777" w:rsidR="001D5CCE" w:rsidRPr="00287727" w:rsidRDefault="001D5CCE">
      <w:pPr>
        <w:autoSpaceDE w:val="0"/>
        <w:autoSpaceDN w:val="0"/>
        <w:adjustRightInd w:val="0"/>
        <w:spacing w:line="240" w:lineRule="auto"/>
        <w:rPr>
          <w:szCs w:val="22"/>
          <w:lang w:val="sk-SK"/>
        </w:rPr>
        <w:pPrChange w:id="413" w:author="KKen" w:date="2025-08-13T13:34:00Z" w16du:dateUtc="2025-08-13T11:34:00Z">
          <w:pPr>
            <w:keepNext/>
            <w:autoSpaceDE w:val="0"/>
            <w:autoSpaceDN w:val="0"/>
            <w:adjustRightInd w:val="0"/>
            <w:spacing w:line="240" w:lineRule="auto"/>
          </w:pPr>
        </w:pPrChange>
      </w:pPr>
      <w:r w:rsidRPr="00287727">
        <w:rPr>
          <w:szCs w:val="22"/>
          <w:lang w:val="sk-SK"/>
        </w:rPr>
        <w:t>EU/1/22/1685/003</w:t>
      </w:r>
    </w:p>
    <w:p w14:paraId="55522253" w14:textId="77777777" w:rsidR="001D5CCE" w:rsidRPr="00287727" w:rsidRDefault="001D5CCE">
      <w:pPr>
        <w:autoSpaceDE w:val="0"/>
        <w:autoSpaceDN w:val="0"/>
        <w:adjustRightInd w:val="0"/>
        <w:spacing w:line="240" w:lineRule="auto"/>
        <w:rPr>
          <w:szCs w:val="22"/>
          <w:lang w:val="sk-SK"/>
        </w:rPr>
        <w:pPrChange w:id="414" w:author="KKen" w:date="2025-08-13T13:34:00Z" w16du:dateUtc="2025-08-13T11:34:00Z">
          <w:pPr>
            <w:keepNext/>
            <w:autoSpaceDE w:val="0"/>
            <w:autoSpaceDN w:val="0"/>
            <w:adjustRightInd w:val="0"/>
            <w:spacing w:line="240" w:lineRule="auto"/>
          </w:pPr>
        </w:pPrChange>
      </w:pPr>
      <w:r w:rsidRPr="00287727">
        <w:rPr>
          <w:szCs w:val="22"/>
          <w:lang w:val="sk-SK"/>
        </w:rPr>
        <w:t>EU/1/22/1685/004</w:t>
      </w:r>
    </w:p>
    <w:p w14:paraId="4AFBA20B" w14:textId="77777777" w:rsidR="001D5CCE" w:rsidRPr="00287727" w:rsidRDefault="001D5CCE">
      <w:pPr>
        <w:autoSpaceDE w:val="0"/>
        <w:autoSpaceDN w:val="0"/>
        <w:adjustRightInd w:val="0"/>
        <w:spacing w:line="240" w:lineRule="auto"/>
        <w:rPr>
          <w:szCs w:val="22"/>
          <w:lang w:val="sk-SK"/>
        </w:rPr>
        <w:pPrChange w:id="415" w:author="KKen" w:date="2025-08-13T13:34:00Z" w16du:dateUtc="2025-08-13T11:34:00Z">
          <w:pPr>
            <w:keepNext/>
            <w:autoSpaceDE w:val="0"/>
            <w:autoSpaceDN w:val="0"/>
            <w:adjustRightInd w:val="0"/>
            <w:spacing w:line="240" w:lineRule="auto"/>
          </w:pPr>
        </w:pPrChange>
      </w:pPr>
      <w:r w:rsidRPr="00287727">
        <w:rPr>
          <w:szCs w:val="22"/>
          <w:lang w:val="sk-SK"/>
        </w:rPr>
        <w:t>EU/1/22/1685/005</w:t>
      </w:r>
    </w:p>
    <w:p w14:paraId="32845C4F" w14:textId="77777777" w:rsidR="001D5CCE" w:rsidRPr="00287727" w:rsidRDefault="001D5CCE">
      <w:pPr>
        <w:autoSpaceDE w:val="0"/>
        <w:autoSpaceDN w:val="0"/>
        <w:adjustRightInd w:val="0"/>
        <w:spacing w:line="240" w:lineRule="auto"/>
        <w:rPr>
          <w:szCs w:val="22"/>
          <w:lang w:val="sk-SK"/>
        </w:rPr>
        <w:pPrChange w:id="416" w:author="KKen" w:date="2025-08-13T13:34:00Z" w16du:dateUtc="2025-08-13T11:34:00Z">
          <w:pPr>
            <w:keepNext/>
            <w:autoSpaceDE w:val="0"/>
            <w:autoSpaceDN w:val="0"/>
            <w:adjustRightInd w:val="0"/>
            <w:spacing w:line="240" w:lineRule="auto"/>
          </w:pPr>
        </w:pPrChange>
      </w:pPr>
      <w:r w:rsidRPr="00287727">
        <w:rPr>
          <w:szCs w:val="22"/>
          <w:lang w:val="sk-SK"/>
        </w:rPr>
        <w:t>EU/1/22/1685/006</w:t>
      </w:r>
    </w:p>
    <w:p w14:paraId="1AD61426" w14:textId="77777777" w:rsidR="001D5CCE" w:rsidRPr="00287727" w:rsidRDefault="001D5CCE">
      <w:pPr>
        <w:autoSpaceDE w:val="0"/>
        <w:autoSpaceDN w:val="0"/>
        <w:adjustRightInd w:val="0"/>
        <w:spacing w:line="240" w:lineRule="auto"/>
        <w:rPr>
          <w:szCs w:val="22"/>
          <w:lang w:val="de-DE"/>
        </w:rPr>
        <w:pPrChange w:id="417" w:author="KKen" w:date="2025-08-13T13:34:00Z" w16du:dateUtc="2025-08-13T11:34:00Z">
          <w:pPr>
            <w:keepNext/>
            <w:autoSpaceDE w:val="0"/>
            <w:autoSpaceDN w:val="0"/>
            <w:adjustRightInd w:val="0"/>
            <w:spacing w:line="240" w:lineRule="auto"/>
          </w:pPr>
        </w:pPrChange>
      </w:pPr>
      <w:r w:rsidRPr="00287727">
        <w:rPr>
          <w:szCs w:val="22"/>
          <w:lang w:val="sk-SK"/>
        </w:rPr>
        <w:t>EU/1/22/1685/007</w:t>
      </w:r>
    </w:p>
    <w:p w14:paraId="21CFBA4B" w14:textId="77777777" w:rsidR="001D5CCE" w:rsidRPr="00287727" w:rsidRDefault="001D5CCE">
      <w:pPr>
        <w:autoSpaceDE w:val="0"/>
        <w:autoSpaceDN w:val="0"/>
        <w:adjustRightInd w:val="0"/>
        <w:spacing w:line="240" w:lineRule="auto"/>
        <w:rPr>
          <w:szCs w:val="22"/>
          <w:lang w:val="sk-SK"/>
        </w:rPr>
        <w:pPrChange w:id="418" w:author="KKen" w:date="2025-08-13T13:34:00Z" w16du:dateUtc="2025-08-13T11:34:00Z">
          <w:pPr>
            <w:keepNext/>
            <w:autoSpaceDE w:val="0"/>
            <w:autoSpaceDN w:val="0"/>
            <w:adjustRightInd w:val="0"/>
            <w:spacing w:line="240" w:lineRule="auto"/>
          </w:pPr>
        </w:pPrChange>
      </w:pPr>
      <w:r w:rsidRPr="00287727">
        <w:rPr>
          <w:szCs w:val="22"/>
          <w:lang w:val="sk-SK"/>
        </w:rPr>
        <w:t>EU/1/22/1685/008</w:t>
      </w:r>
    </w:p>
    <w:p w14:paraId="392A8379" w14:textId="77777777" w:rsidR="001D5CCE" w:rsidRPr="00287727" w:rsidRDefault="001D5CCE">
      <w:pPr>
        <w:autoSpaceDE w:val="0"/>
        <w:autoSpaceDN w:val="0"/>
        <w:adjustRightInd w:val="0"/>
        <w:spacing w:line="240" w:lineRule="auto"/>
        <w:rPr>
          <w:szCs w:val="22"/>
          <w:lang w:val="sk-SK"/>
        </w:rPr>
        <w:pPrChange w:id="419" w:author="KKen" w:date="2025-08-13T13:34:00Z" w16du:dateUtc="2025-08-13T11:34:00Z">
          <w:pPr>
            <w:keepNext/>
            <w:autoSpaceDE w:val="0"/>
            <w:autoSpaceDN w:val="0"/>
            <w:adjustRightInd w:val="0"/>
            <w:spacing w:line="240" w:lineRule="auto"/>
          </w:pPr>
        </w:pPrChange>
      </w:pPr>
      <w:r w:rsidRPr="00287727">
        <w:rPr>
          <w:szCs w:val="22"/>
          <w:lang w:val="sk-SK"/>
        </w:rPr>
        <w:t>EU/1/22/1685/009</w:t>
      </w:r>
    </w:p>
    <w:p w14:paraId="2F028396" w14:textId="77777777" w:rsidR="001D5CCE" w:rsidRPr="00287727" w:rsidRDefault="001D5CCE" w:rsidP="001D5CCE">
      <w:pPr>
        <w:keepNext/>
        <w:autoSpaceDE w:val="0"/>
        <w:autoSpaceDN w:val="0"/>
        <w:adjustRightInd w:val="0"/>
        <w:spacing w:line="240" w:lineRule="auto"/>
        <w:rPr>
          <w:szCs w:val="22"/>
          <w:lang w:val="sk-SK"/>
        </w:rPr>
      </w:pPr>
      <w:r w:rsidRPr="00287727">
        <w:rPr>
          <w:szCs w:val="22"/>
          <w:lang w:val="sk-SK"/>
        </w:rPr>
        <w:lastRenderedPageBreak/>
        <w:t>EU/1/22/1685/010</w:t>
      </w:r>
    </w:p>
    <w:p w14:paraId="0E7EE80A" w14:textId="77777777" w:rsidR="001D5CCE" w:rsidRPr="00287727" w:rsidRDefault="001D5CCE" w:rsidP="001D5CCE">
      <w:pPr>
        <w:keepNext/>
        <w:autoSpaceDE w:val="0"/>
        <w:autoSpaceDN w:val="0"/>
        <w:adjustRightInd w:val="0"/>
        <w:spacing w:line="240" w:lineRule="auto"/>
        <w:rPr>
          <w:szCs w:val="22"/>
          <w:lang w:val="sk-SK"/>
        </w:rPr>
      </w:pPr>
      <w:r w:rsidRPr="00287727">
        <w:rPr>
          <w:szCs w:val="22"/>
          <w:lang w:val="sk-SK"/>
        </w:rPr>
        <w:t>EU/1/22/1685/011</w:t>
      </w:r>
    </w:p>
    <w:p w14:paraId="3598733E" w14:textId="77777777" w:rsidR="001D5CCE" w:rsidRPr="00287727" w:rsidRDefault="001D5CCE" w:rsidP="001D5CCE">
      <w:pPr>
        <w:keepNext/>
        <w:autoSpaceDE w:val="0"/>
        <w:autoSpaceDN w:val="0"/>
        <w:adjustRightInd w:val="0"/>
        <w:spacing w:line="240" w:lineRule="auto"/>
        <w:rPr>
          <w:szCs w:val="22"/>
          <w:lang w:val="sk-SK"/>
        </w:rPr>
      </w:pPr>
      <w:r w:rsidRPr="00287727">
        <w:rPr>
          <w:szCs w:val="22"/>
          <w:lang w:val="sk-SK"/>
        </w:rPr>
        <w:t>EU/1/22/1685/012</w:t>
      </w:r>
    </w:p>
    <w:p w14:paraId="3489E06D" w14:textId="77777777" w:rsidR="001D5CCE" w:rsidRPr="00287727" w:rsidRDefault="001D5CCE" w:rsidP="001D5CCE">
      <w:pPr>
        <w:keepNext/>
        <w:autoSpaceDE w:val="0"/>
        <w:autoSpaceDN w:val="0"/>
        <w:adjustRightInd w:val="0"/>
        <w:spacing w:line="240" w:lineRule="auto"/>
        <w:rPr>
          <w:szCs w:val="22"/>
          <w:lang w:val="sk-SK"/>
        </w:rPr>
      </w:pPr>
      <w:r w:rsidRPr="00287727">
        <w:rPr>
          <w:szCs w:val="22"/>
          <w:lang w:val="sk-SK"/>
        </w:rPr>
        <w:t>EU/1/22/1685/013</w:t>
      </w:r>
    </w:p>
    <w:p w14:paraId="28737357" w14:textId="77777777" w:rsidR="001D5CCE" w:rsidRPr="00287727" w:rsidRDefault="001D5CCE" w:rsidP="001D5CCE">
      <w:pPr>
        <w:keepNext/>
        <w:autoSpaceDE w:val="0"/>
        <w:autoSpaceDN w:val="0"/>
        <w:adjustRightInd w:val="0"/>
        <w:spacing w:line="240" w:lineRule="auto"/>
        <w:rPr>
          <w:szCs w:val="22"/>
          <w:lang w:val="sk-SK"/>
        </w:rPr>
      </w:pPr>
      <w:r w:rsidRPr="00287727">
        <w:rPr>
          <w:szCs w:val="22"/>
          <w:lang w:val="sk-SK"/>
        </w:rPr>
        <w:t>EU/1/22/1685/014</w:t>
      </w:r>
    </w:p>
    <w:p w14:paraId="701C9DDB" w14:textId="77777777" w:rsidR="001D5CCE" w:rsidRPr="00287727" w:rsidRDefault="001D5CCE" w:rsidP="001D5CCE">
      <w:pPr>
        <w:keepNext/>
        <w:autoSpaceDE w:val="0"/>
        <w:autoSpaceDN w:val="0"/>
        <w:adjustRightInd w:val="0"/>
        <w:spacing w:line="240" w:lineRule="auto"/>
        <w:rPr>
          <w:szCs w:val="22"/>
          <w:lang w:val="sk-SK"/>
        </w:rPr>
      </w:pPr>
      <w:r w:rsidRPr="00287727">
        <w:rPr>
          <w:szCs w:val="22"/>
          <w:lang w:val="sk-SK"/>
        </w:rPr>
        <w:t>EU/1/22/1685/015</w:t>
      </w:r>
    </w:p>
    <w:p w14:paraId="14E0BED1" w14:textId="77777777" w:rsidR="001D5CCE" w:rsidRPr="00287727" w:rsidRDefault="001D5CCE" w:rsidP="001D5CCE">
      <w:pPr>
        <w:keepNext/>
        <w:autoSpaceDE w:val="0"/>
        <w:autoSpaceDN w:val="0"/>
        <w:adjustRightInd w:val="0"/>
        <w:spacing w:line="240" w:lineRule="auto"/>
        <w:rPr>
          <w:szCs w:val="22"/>
          <w:lang w:val="sk-SK"/>
        </w:rPr>
      </w:pPr>
      <w:r w:rsidRPr="00287727">
        <w:rPr>
          <w:szCs w:val="22"/>
          <w:lang w:val="sk-SK"/>
        </w:rPr>
        <w:t>EU/1/22/1685/016</w:t>
      </w:r>
    </w:p>
    <w:p w14:paraId="0D050CE7" w14:textId="77777777" w:rsidR="001D5CCE" w:rsidRPr="00287727" w:rsidRDefault="001D5CCE" w:rsidP="001D5CCE">
      <w:pPr>
        <w:keepNext/>
        <w:autoSpaceDE w:val="0"/>
        <w:autoSpaceDN w:val="0"/>
        <w:adjustRightInd w:val="0"/>
        <w:spacing w:line="240" w:lineRule="auto"/>
        <w:rPr>
          <w:szCs w:val="22"/>
          <w:lang w:val="sk-SK"/>
        </w:rPr>
      </w:pPr>
      <w:r w:rsidRPr="00287727">
        <w:rPr>
          <w:szCs w:val="22"/>
          <w:lang w:val="sk-SK"/>
        </w:rPr>
        <w:t>EU/1/22/1685/017</w:t>
      </w:r>
    </w:p>
    <w:p w14:paraId="7C27DDF9" w14:textId="410F0ABB" w:rsidR="00D80781" w:rsidRPr="00287727" w:rsidRDefault="001D5CCE" w:rsidP="001D5CCE">
      <w:pPr>
        <w:autoSpaceDE w:val="0"/>
        <w:autoSpaceDN w:val="0"/>
        <w:adjustRightInd w:val="0"/>
        <w:spacing w:line="240" w:lineRule="auto"/>
        <w:rPr>
          <w:szCs w:val="22"/>
          <w:lang w:val="sk-SK"/>
        </w:rPr>
      </w:pPr>
      <w:r w:rsidRPr="00287727">
        <w:rPr>
          <w:szCs w:val="22"/>
          <w:lang w:val="sk-SK"/>
        </w:rPr>
        <w:t>EU/1/22/1685/018</w:t>
      </w:r>
    </w:p>
    <w:p w14:paraId="1A0AE105" w14:textId="77777777" w:rsidR="00001191" w:rsidRPr="00287727" w:rsidRDefault="00001191" w:rsidP="00001191">
      <w:pPr>
        <w:tabs>
          <w:tab w:val="clear" w:pos="567"/>
        </w:tabs>
        <w:spacing w:line="240" w:lineRule="auto"/>
        <w:outlineLvl w:val="0"/>
        <w:rPr>
          <w:szCs w:val="22"/>
          <w:lang w:val="de-DE"/>
        </w:rPr>
      </w:pPr>
      <w:r w:rsidRPr="00287727">
        <w:rPr>
          <w:szCs w:val="22"/>
          <w:lang w:val="de-DE"/>
        </w:rPr>
        <w:t>EU/1/22/1685/019</w:t>
      </w:r>
      <w:r w:rsidRPr="00287727">
        <w:rPr>
          <w:szCs w:val="22"/>
          <w:lang w:val="de-DE"/>
        </w:rPr>
        <w:fldChar w:fldCharType="begin"/>
      </w:r>
      <w:r w:rsidRPr="00287727">
        <w:rPr>
          <w:szCs w:val="22"/>
          <w:lang w:val="de-DE"/>
        </w:rPr>
        <w:instrText xml:space="preserve"> DOCVARIABLE VAULT_ND_e8f6c590-0364-4142-84ec-dff2bf6b2bdb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2E673CF5" w14:textId="77777777" w:rsidR="00001191" w:rsidRPr="00287727" w:rsidRDefault="00001191" w:rsidP="00001191">
      <w:pPr>
        <w:tabs>
          <w:tab w:val="clear" w:pos="567"/>
        </w:tabs>
        <w:spacing w:line="240" w:lineRule="auto"/>
        <w:outlineLvl w:val="0"/>
        <w:rPr>
          <w:szCs w:val="22"/>
          <w:lang w:val="de-DE"/>
        </w:rPr>
      </w:pPr>
      <w:r w:rsidRPr="00287727">
        <w:rPr>
          <w:szCs w:val="22"/>
          <w:lang w:val="de-DE"/>
        </w:rPr>
        <w:t>EU/1/22/1685/020</w:t>
      </w:r>
      <w:r w:rsidRPr="00287727">
        <w:rPr>
          <w:szCs w:val="22"/>
          <w:lang w:val="de-DE"/>
        </w:rPr>
        <w:fldChar w:fldCharType="begin"/>
      </w:r>
      <w:r w:rsidRPr="00287727">
        <w:rPr>
          <w:szCs w:val="22"/>
          <w:lang w:val="de-DE"/>
        </w:rPr>
        <w:instrText xml:space="preserve"> DOCVARIABLE VAULT_ND_e8a6da6a-4df7-4651-b90d-629449f01135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499A4910" w14:textId="77777777" w:rsidR="00001191" w:rsidRPr="00287727" w:rsidRDefault="00001191" w:rsidP="00001191">
      <w:pPr>
        <w:tabs>
          <w:tab w:val="clear" w:pos="567"/>
        </w:tabs>
        <w:spacing w:line="240" w:lineRule="auto"/>
        <w:outlineLvl w:val="0"/>
        <w:rPr>
          <w:szCs w:val="22"/>
          <w:lang w:val="de-DE"/>
        </w:rPr>
      </w:pPr>
      <w:r w:rsidRPr="00287727">
        <w:rPr>
          <w:szCs w:val="22"/>
          <w:lang w:val="de-DE"/>
        </w:rPr>
        <w:t>EU/1/22/1685/021</w:t>
      </w:r>
      <w:r w:rsidRPr="00287727">
        <w:rPr>
          <w:szCs w:val="22"/>
          <w:lang w:val="de-DE"/>
        </w:rPr>
        <w:fldChar w:fldCharType="begin"/>
      </w:r>
      <w:r w:rsidRPr="00287727">
        <w:rPr>
          <w:szCs w:val="22"/>
          <w:lang w:val="de-DE"/>
        </w:rPr>
        <w:instrText xml:space="preserve"> DOCVARIABLE VAULT_ND_114e34f8-90f7-4ab9-9b70-15d408a5b62a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3EF1BE48" w14:textId="77777777" w:rsidR="00001191" w:rsidRPr="00287727" w:rsidRDefault="00001191" w:rsidP="00001191">
      <w:pPr>
        <w:tabs>
          <w:tab w:val="clear" w:pos="567"/>
        </w:tabs>
        <w:spacing w:line="240" w:lineRule="auto"/>
        <w:outlineLvl w:val="0"/>
        <w:rPr>
          <w:szCs w:val="22"/>
          <w:lang w:val="de-DE"/>
        </w:rPr>
      </w:pPr>
      <w:r w:rsidRPr="00287727">
        <w:rPr>
          <w:szCs w:val="22"/>
          <w:lang w:val="de-DE"/>
        </w:rPr>
        <w:t>EU/1/22/1685/022</w:t>
      </w:r>
      <w:r w:rsidRPr="00287727">
        <w:rPr>
          <w:szCs w:val="22"/>
          <w:lang w:val="de-DE"/>
        </w:rPr>
        <w:fldChar w:fldCharType="begin"/>
      </w:r>
      <w:r w:rsidRPr="00287727">
        <w:rPr>
          <w:szCs w:val="22"/>
          <w:lang w:val="de-DE"/>
        </w:rPr>
        <w:instrText xml:space="preserve"> DOCVARIABLE VAULT_ND_74be4852-f236-4848-902d-18e941b2ad4c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5B1DB755" w14:textId="77777777" w:rsidR="00001191" w:rsidRPr="00287727" w:rsidRDefault="00001191" w:rsidP="00001191">
      <w:pPr>
        <w:tabs>
          <w:tab w:val="clear" w:pos="567"/>
        </w:tabs>
        <w:spacing w:line="240" w:lineRule="auto"/>
        <w:outlineLvl w:val="0"/>
        <w:rPr>
          <w:szCs w:val="22"/>
          <w:lang w:val="de-DE"/>
        </w:rPr>
      </w:pPr>
      <w:r w:rsidRPr="00287727">
        <w:rPr>
          <w:szCs w:val="22"/>
          <w:lang w:val="de-DE"/>
        </w:rPr>
        <w:t>EU/1/22/1685/023</w:t>
      </w:r>
      <w:r w:rsidRPr="00287727">
        <w:rPr>
          <w:szCs w:val="22"/>
          <w:lang w:val="de-DE"/>
        </w:rPr>
        <w:fldChar w:fldCharType="begin"/>
      </w:r>
      <w:r w:rsidRPr="00287727">
        <w:rPr>
          <w:szCs w:val="22"/>
          <w:lang w:val="de-DE"/>
        </w:rPr>
        <w:instrText xml:space="preserve"> DOCVARIABLE VAULT_ND_5f8fa133-ea75-4bee-805e-ee06a3b54dc3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376DF017" w14:textId="2A030E65" w:rsidR="00001191" w:rsidRPr="00287727" w:rsidRDefault="00001191" w:rsidP="00D246B1">
      <w:pPr>
        <w:tabs>
          <w:tab w:val="clear" w:pos="567"/>
        </w:tabs>
        <w:spacing w:line="240" w:lineRule="auto"/>
        <w:outlineLvl w:val="0"/>
        <w:rPr>
          <w:szCs w:val="22"/>
          <w:lang w:val="sk-SK"/>
        </w:rPr>
      </w:pPr>
      <w:r w:rsidRPr="00287727">
        <w:rPr>
          <w:szCs w:val="22"/>
          <w:lang w:val="de-DE"/>
        </w:rPr>
        <w:t>EU/1/22/1685/024</w:t>
      </w:r>
      <w:r w:rsidRPr="00287727">
        <w:rPr>
          <w:szCs w:val="22"/>
          <w:lang w:val="de-DE"/>
        </w:rPr>
        <w:fldChar w:fldCharType="begin"/>
      </w:r>
      <w:r w:rsidRPr="00287727">
        <w:rPr>
          <w:szCs w:val="22"/>
          <w:lang w:val="de-DE"/>
        </w:rPr>
        <w:instrText xml:space="preserve"> DOCVARIABLE VAULT_ND_8acfc7df-84e5-4a58-9b30-40c4a2991123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76D10EF1"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EU/1/22/1685/025</w:t>
      </w:r>
      <w:r w:rsidRPr="00287727">
        <w:rPr>
          <w:szCs w:val="22"/>
          <w:lang w:val="de-DE"/>
        </w:rPr>
        <w:fldChar w:fldCharType="begin"/>
      </w:r>
      <w:r w:rsidRPr="00287727">
        <w:rPr>
          <w:szCs w:val="22"/>
          <w:lang w:val="de-DE"/>
        </w:rPr>
        <w:instrText xml:space="preserve"> DOCVARIABLE VAULT_ND_91321125-fa15-48b3-b8d0-88f37c0c1317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4D372D16"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EU/1/22/1685/026</w:t>
      </w:r>
      <w:r w:rsidRPr="00287727">
        <w:rPr>
          <w:szCs w:val="22"/>
          <w:lang w:val="de-DE"/>
        </w:rPr>
        <w:fldChar w:fldCharType="begin"/>
      </w:r>
      <w:r w:rsidRPr="00287727">
        <w:rPr>
          <w:szCs w:val="22"/>
          <w:lang w:val="de-DE"/>
        </w:rPr>
        <w:instrText xml:space="preserve"> DOCVARIABLE VAULT_ND_a039e7d4-7fb7-4e12-8c87-9bc18e395af1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58C97072"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EU/1/22/1685/027</w:t>
      </w:r>
      <w:r w:rsidRPr="00287727">
        <w:rPr>
          <w:szCs w:val="22"/>
          <w:lang w:val="de-DE"/>
        </w:rPr>
        <w:fldChar w:fldCharType="begin"/>
      </w:r>
      <w:r w:rsidRPr="00287727">
        <w:rPr>
          <w:szCs w:val="22"/>
          <w:lang w:val="de-DE"/>
        </w:rPr>
        <w:instrText xml:space="preserve"> DOCVARIABLE VAULT_ND_9244a105-43ec-46cc-a0dd-b5d7b85bb72f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42EB9BE2"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EU/1/22/1685/028</w:t>
      </w:r>
      <w:r w:rsidRPr="00287727">
        <w:rPr>
          <w:szCs w:val="22"/>
          <w:lang w:val="de-DE"/>
        </w:rPr>
        <w:fldChar w:fldCharType="begin"/>
      </w:r>
      <w:r w:rsidRPr="00287727">
        <w:rPr>
          <w:szCs w:val="22"/>
          <w:lang w:val="de-DE"/>
        </w:rPr>
        <w:instrText xml:space="preserve"> DOCVARIABLE VAULT_ND_38c72697-f7e2-4561-9e2d-b3e4bc039885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63C7F81A"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EU/1/22/1685/029</w:t>
      </w:r>
      <w:r w:rsidRPr="00287727">
        <w:rPr>
          <w:szCs w:val="22"/>
          <w:lang w:val="de-DE"/>
        </w:rPr>
        <w:fldChar w:fldCharType="begin"/>
      </w:r>
      <w:r w:rsidRPr="00287727">
        <w:rPr>
          <w:szCs w:val="22"/>
          <w:lang w:val="de-DE"/>
        </w:rPr>
        <w:instrText xml:space="preserve"> DOCVARIABLE VAULT_ND_a1452ca9-e1bd-4875-a0bb-27b23030ca1a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0985F6D5"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EU/1/22/1685/030</w:t>
      </w:r>
      <w:r w:rsidRPr="00287727">
        <w:rPr>
          <w:szCs w:val="22"/>
          <w:lang w:val="de-DE"/>
        </w:rPr>
        <w:fldChar w:fldCharType="begin"/>
      </w:r>
      <w:r w:rsidRPr="00287727">
        <w:rPr>
          <w:szCs w:val="22"/>
          <w:lang w:val="de-DE"/>
        </w:rPr>
        <w:instrText xml:space="preserve"> DOCVARIABLE VAULT_ND_b57b532e-4ff8-465f-9c59-dddcf1764435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735B06BE"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EU/1/22/1685/031</w:t>
      </w:r>
      <w:r w:rsidRPr="00287727">
        <w:rPr>
          <w:szCs w:val="22"/>
          <w:lang w:val="de-DE"/>
        </w:rPr>
        <w:fldChar w:fldCharType="begin"/>
      </w:r>
      <w:r w:rsidRPr="00287727">
        <w:rPr>
          <w:szCs w:val="22"/>
          <w:lang w:val="de-DE"/>
        </w:rPr>
        <w:instrText xml:space="preserve"> DOCVARIABLE VAULT_ND_750e6d6c-a877-4217-ab6e-32e2d5f336cc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061E9E2A"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EU/1/22/1685/032</w:t>
      </w:r>
      <w:r w:rsidRPr="00287727">
        <w:rPr>
          <w:szCs w:val="22"/>
          <w:lang w:val="de-DE"/>
        </w:rPr>
        <w:fldChar w:fldCharType="begin"/>
      </w:r>
      <w:r w:rsidRPr="00287727">
        <w:rPr>
          <w:szCs w:val="22"/>
          <w:lang w:val="de-DE"/>
        </w:rPr>
        <w:instrText xml:space="preserve"> DOCVARIABLE VAULT_ND_7ce62439-71f6-4e3e-afa2-a18528851a78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5FA65D8A"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EU/1/22/1685/033</w:t>
      </w:r>
      <w:r w:rsidRPr="00287727">
        <w:rPr>
          <w:szCs w:val="22"/>
          <w:lang w:val="de-DE"/>
        </w:rPr>
        <w:fldChar w:fldCharType="begin"/>
      </w:r>
      <w:r w:rsidRPr="00287727">
        <w:rPr>
          <w:szCs w:val="22"/>
          <w:lang w:val="de-DE"/>
        </w:rPr>
        <w:instrText xml:space="preserve"> DOCVARIABLE VAULT_ND_5d5d3ec5-4071-4570-8834-3a8c2631a858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0C5F5E63"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EU/1/22/1685/034</w:t>
      </w:r>
      <w:r w:rsidRPr="00287727">
        <w:rPr>
          <w:szCs w:val="22"/>
          <w:lang w:val="de-DE"/>
        </w:rPr>
        <w:fldChar w:fldCharType="begin"/>
      </w:r>
      <w:r w:rsidRPr="00287727">
        <w:rPr>
          <w:szCs w:val="22"/>
          <w:lang w:val="de-DE"/>
        </w:rPr>
        <w:instrText xml:space="preserve"> DOCVARIABLE VAULT_ND_3891ebe7-fdcd-4c42-889e-d90b07257217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41B4BAFB"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EU/1/22/1685/035</w:t>
      </w:r>
      <w:r w:rsidRPr="00287727">
        <w:rPr>
          <w:szCs w:val="22"/>
          <w:lang w:val="de-DE"/>
        </w:rPr>
        <w:fldChar w:fldCharType="begin"/>
      </w:r>
      <w:r w:rsidRPr="00287727">
        <w:rPr>
          <w:szCs w:val="22"/>
          <w:lang w:val="de-DE"/>
        </w:rPr>
        <w:instrText xml:space="preserve"> DOCVARIABLE VAULT_ND_59bb4b99-988c-4ab7-81f6-779e1cf29613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4D75FFCE"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EU/1/22/1685/036</w:t>
      </w:r>
      <w:r w:rsidRPr="00287727">
        <w:rPr>
          <w:szCs w:val="22"/>
          <w:lang w:val="de-DE"/>
        </w:rPr>
        <w:fldChar w:fldCharType="begin"/>
      </w:r>
      <w:r w:rsidRPr="00287727">
        <w:rPr>
          <w:szCs w:val="22"/>
          <w:lang w:val="de-DE"/>
        </w:rPr>
        <w:instrText xml:space="preserve"> DOCVARIABLE VAULT_ND_a22d6909-b89f-45dc-bdd3-37461cc3cbb9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42E36CC2"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EU/1/22/1685/037</w:t>
      </w:r>
      <w:r w:rsidRPr="00287727">
        <w:rPr>
          <w:szCs w:val="22"/>
          <w:lang w:val="de-DE"/>
        </w:rPr>
        <w:fldChar w:fldCharType="begin"/>
      </w:r>
      <w:r w:rsidRPr="00287727">
        <w:rPr>
          <w:szCs w:val="22"/>
          <w:lang w:val="de-DE"/>
        </w:rPr>
        <w:instrText xml:space="preserve"> DOCVARIABLE VAULT_ND_84c78bea-f0bc-42f0-b764-7a2e4b1ef468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29D03009"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EU/1/22/1685/038</w:t>
      </w:r>
      <w:r w:rsidRPr="00287727">
        <w:rPr>
          <w:szCs w:val="22"/>
          <w:lang w:val="de-DE"/>
        </w:rPr>
        <w:fldChar w:fldCharType="begin"/>
      </w:r>
      <w:r w:rsidRPr="00287727">
        <w:rPr>
          <w:szCs w:val="22"/>
          <w:lang w:val="de-DE"/>
        </w:rPr>
        <w:instrText xml:space="preserve"> DOCVARIABLE VAULT_ND_e39e525b-6b1a-4ee9-8ffc-81b15bce8448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32CF8FC7" w14:textId="77777777" w:rsidR="00D246B1" w:rsidRPr="00287727" w:rsidRDefault="00D246B1" w:rsidP="00D246B1">
      <w:pPr>
        <w:tabs>
          <w:tab w:val="clear" w:pos="567"/>
        </w:tabs>
        <w:spacing w:line="240" w:lineRule="auto"/>
        <w:outlineLvl w:val="0"/>
        <w:rPr>
          <w:szCs w:val="22"/>
          <w:lang w:val="de-DE"/>
        </w:rPr>
      </w:pPr>
      <w:r w:rsidRPr="00287727">
        <w:rPr>
          <w:szCs w:val="22"/>
          <w:lang w:val="de-DE"/>
        </w:rPr>
        <w:t>EU/1/22/1685/039</w:t>
      </w:r>
      <w:r w:rsidRPr="00287727">
        <w:rPr>
          <w:szCs w:val="22"/>
          <w:lang w:val="de-DE"/>
        </w:rPr>
        <w:fldChar w:fldCharType="begin"/>
      </w:r>
      <w:r w:rsidRPr="00287727">
        <w:rPr>
          <w:szCs w:val="22"/>
          <w:lang w:val="de-DE"/>
        </w:rPr>
        <w:instrText xml:space="preserve"> DOCVARIABLE VAULT_ND_97927e75-a0be-43f9-92d3-ede84c16b239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5FCB9C35" w14:textId="5D9EEF22" w:rsidR="00D246B1" w:rsidRPr="00287727" w:rsidRDefault="00D246B1" w:rsidP="00D246B1">
      <w:pPr>
        <w:tabs>
          <w:tab w:val="clear" w:pos="567"/>
        </w:tabs>
        <w:spacing w:line="240" w:lineRule="auto"/>
        <w:outlineLvl w:val="0"/>
        <w:rPr>
          <w:szCs w:val="22"/>
          <w:lang w:val="de-DE"/>
        </w:rPr>
      </w:pPr>
      <w:bookmarkStart w:id="420" w:name="_Hlk146661276"/>
      <w:r w:rsidRPr="00287727">
        <w:rPr>
          <w:szCs w:val="22"/>
          <w:lang w:val="de-DE"/>
        </w:rPr>
        <w:t>EU/1/22/1685/040</w:t>
      </w:r>
      <w:r w:rsidR="00383EEB" w:rsidRPr="00287727">
        <w:rPr>
          <w:szCs w:val="22"/>
          <w:lang w:val="de-DE"/>
        </w:rPr>
        <w:fldChar w:fldCharType="begin"/>
      </w:r>
      <w:r w:rsidR="00383EEB" w:rsidRPr="00287727">
        <w:rPr>
          <w:szCs w:val="22"/>
          <w:lang w:val="de-DE"/>
        </w:rPr>
        <w:instrText xml:space="preserve"> DOCVARIABLE VAULT_ND_61763799-7f90-4416-8acb-b7ed59f28728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21349212" w14:textId="047ABD3F" w:rsidR="00D246B1" w:rsidRPr="00287727" w:rsidRDefault="00D246B1" w:rsidP="00D246B1">
      <w:pPr>
        <w:tabs>
          <w:tab w:val="clear" w:pos="567"/>
        </w:tabs>
        <w:spacing w:line="240" w:lineRule="auto"/>
        <w:outlineLvl w:val="0"/>
        <w:rPr>
          <w:szCs w:val="22"/>
          <w:lang w:val="de-DE"/>
        </w:rPr>
      </w:pPr>
      <w:r w:rsidRPr="00287727">
        <w:rPr>
          <w:szCs w:val="22"/>
          <w:lang w:val="de-DE"/>
        </w:rPr>
        <w:t>EU/1/22/1685/041</w:t>
      </w:r>
      <w:r w:rsidR="00383EEB" w:rsidRPr="00287727">
        <w:rPr>
          <w:szCs w:val="22"/>
          <w:lang w:val="de-DE"/>
        </w:rPr>
        <w:fldChar w:fldCharType="begin"/>
      </w:r>
      <w:r w:rsidR="00383EEB" w:rsidRPr="00287727">
        <w:rPr>
          <w:szCs w:val="22"/>
          <w:lang w:val="de-DE"/>
        </w:rPr>
        <w:instrText xml:space="preserve"> DOCVARIABLE VAULT_ND_422faa82-ca95-4e88-a2c8-e0b88b624214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78D476D5" w14:textId="363E75C4" w:rsidR="00D246B1" w:rsidRPr="00287727" w:rsidRDefault="00D246B1" w:rsidP="00D246B1">
      <w:pPr>
        <w:tabs>
          <w:tab w:val="clear" w:pos="567"/>
        </w:tabs>
        <w:spacing w:line="240" w:lineRule="auto"/>
        <w:outlineLvl w:val="0"/>
        <w:rPr>
          <w:szCs w:val="22"/>
          <w:lang w:val="de-DE"/>
        </w:rPr>
      </w:pPr>
      <w:r w:rsidRPr="00287727">
        <w:rPr>
          <w:szCs w:val="22"/>
          <w:lang w:val="de-DE"/>
        </w:rPr>
        <w:t>EU/1/22/1685/042</w:t>
      </w:r>
      <w:r w:rsidR="00383EEB" w:rsidRPr="00287727">
        <w:rPr>
          <w:szCs w:val="22"/>
          <w:lang w:val="de-DE"/>
        </w:rPr>
        <w:fldChar w:fldCharType="begin"/>
      </w:r>
      <w:r w:rsidR="00383EEB" w:rsidRPr="00287727">
        <w:rPr>
          <w:szCs w:val="22"/>
          <w:lang w:val="de-DE"/>
        </w:rPr>
        <w:instrText xml:space="preserve"> DOCVARIABLE VAULT_ND_6cbdd50e-1873-4eae-bdaa-732fb4be931f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bookmarkEnd w:id="420"/>
    <w:p w14:paraId="09DFAF5C" w14:textId="5EBC4DED" w:rsidR="00D246B1" w:rsidRPr="00287727" w:rsidRDefault="00D246B1" w:rsidP="00D246B1">
      <w:pPr>
        <w:tabs>
          <w:tab w:val="clear" w:pos="567"/>
        </w:tabs>
        <w:spacing w:line="240" w:lineRule="auto"/>
        <w:outlineLvl w:val="0"/>
        <w:rPr>
          <w:szCs w:val="22"/>
          <w:lang w:val="de-DE"/>
        </w:rPr>
      </w:pPr>
      <w:r w:rsidRPr="00287727">
        <w:rPr>
          <w:szCs w:val="22"/>
          <w:lang w:val="de-DE"/>
        </w:rPr>
        <w:t>EU/1/22/1685/043</w:t>
      </w:r>
      <w:r w:rsidR="00383EEB" w:rsidRPr="00287727">
        <w:rPr>
          <w:szCs w:val="22"/>
          <w:lang w:val="de-DE"/>
        </w:rPr>
        <w:fldChar w:fldCharType="begin"/>
      </w:r>
      <w:r w:rsidR="00383EEB" w:rsidRPr="00287727">
        <w:rPr>
          <w:szCs w:val="22"/>
          <w:lang w:val="de-DE"/>
        </w:rPr>
        <w:instrText xml:space="preserve"> DOCVARIABLE VAULT_ND_91f778a6-eff9-499a-bae2-d7625d917798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65571823" w14:textId="2A7967CE" w:rsidR="00D246B1" w:rsidRPr="00287727" w:rsidRDefault="00D246B1" w:rsidP="00D246B1">
      <w:pPr>
        <w:tabs>
          <w:tab w:val="clear" w:pos="567"/>
        </w:tabs>
        <w:spacing w:line="240" w:lineRule="auto"/>
        <w:outlineLvl w:val="0"/>
        <w:rPr>
          <w:szCs w:val="22"/>
          <w:lang w:val="de-DE"/>
        </w:rPr>
      </w:pPr>
      <w:r w:rsidRPr="00287727">
        <w:rPr>
          <w:szCs w:val="22"/>
          <w:lang w:val="de-DE"/>
        </w:rPr>
        <w:t>EU/1/22/1685/044</w:t>
      </w:r>
      <w:r w:rsidR="00383EEB" w:rsidRPr="00287727">
        <w:rPr>
          <w:szCs w:val="22"/>
          <w:lang w:val="de-DE"/>
        </w:rPr>
        <w:fldChar w:fldCharType="begin"/>
      </w:r>
      <w:r w:rsidR="00383EEB" w:rsidRPr="00287727">
        <w:rPr>
          <w:szCs w:val="22"/>
          <w:lang w:val="de-DE"/>
        </w:rPr>
        <w:instrText xml:space="preserve"> DOCVARIABLE VAULT_ND_0c1f17e3-98e1-45c2-83f0-70ffc577ed08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5945EE00" w14:textId="73A6C959" w:rsidR="00D246B1" w:rsidRPr="00287727" w:rsidRDefault="00D246B1" w:rsidP="00D246B1">
      <w:pPr>
        <w:tabs>
          <w:tab w:val="clear" w:pos="567"/>
        </w:tabs>
        <w:spacing w:line="240" w:lineRule="auto"/>
        <w:outlineLvl w:val="0"/>
        <w:rPr>
          <w:szCs w:val="22"/>
          <w:lang w:val="de-DE"/>
        </w:rPr>
      </w:pPr>
      <w:r w:rsidRPr="00287727">
        <w:rPr>
          <w:szCs w:val="22"/>
          <w:lang w:val="de-DE"/>
        </w:rPr>
        <w:t>EU/1/22/1685/045</w:t>
      </w:r>
      <w:r w:rsidR="00383EEB" w:rsidRPr="00287727">
        <w:rPr>
          <w:szCs w:val="22"/>
          <w:lang w:val="de-DE"/>
        </w:rPr>
        <w:fldChar w:fldCharType="begin"/>
      </w:r>
      <w:r w:rsidR="00383EEB" w:rsidRPr="00287727">
        <w:rPr>
          <w:szCs w:val="22"/>
          <w:lang w:val="de-DE"/>
        </w:rPr>
        <w:instrText xml:space="preserve"> DOCVARIABLE VAULT_ND_8b7d8c39-3d09-4b35-8fe0-f7d847e8ce17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6AC8566E" w14:textId="3DB195E5" w:rsidR="00D246B1" w:rsidRPr="00287727" w:rsidRDefault="00D246B1" w:rsidP="00D246B1">
      <w:pPr>
        <w:tabs>
          <w:tab w:val="clear" w:pos="567"/>
        </w:tabs>
        <w:spacing w:line="240" w:lineRule="auto"/>
        <w:outlineLvl w:val="0"/>
        <w:rPr>
          <w:szCs w:val="22"/>
          <w:lang w:val="de-DE"/>
        </w:rPr>
      </w:pPr>
      <w:r w:rsidRPr="00287727">
        <w:rPr>
          <w:szCs w:val="22"/>
          <w:lang w:val="de-DE"/>
        </w:rPr>
        <w:t>EU/1/22/1685/046</w:t>
      </w:r>
      <w:r w:rsidR="00383EEB" w:rsidRPr="00287727">
        <w:rPr>
          <w:szCs w:val="22"/>
          <w:lang w:val="de-DE"/>
        </w:rPr>
        <w:fldChar w:fldCharType="begin"/>
      </w:r>
      <w:r w:rsidR="00383EEB" w:rsidRPr="00287727">
        <w:rPr>
          <w:szCs w:val="22"/>
          <w:lang w:val="de-DE"/>
        </w:rPr>
        <w:instrText xml:space="preserve"> DOCVARIABLE VAULT_ND_ffe473d0-3eaf-4538-ac6c-b5f6511a4c38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22A8B166" w14:textId="52D0E513" w:rsidR="00D246B1" w:rsidRPr="00287727" w:rsidRDefault="00D246B1" w:rsidP="00D246B1">
      <w:pPr>
        <w:tabs>
          <w:tab w:val="clear" w:pos="567"/>
        </w:tabs>
        <w:spacing w:line="240" w:lineRule="auto"/>
        <w:outlineLvl w:val="0"/>
        <w:rPr>
          <w:szCs w:val="22"/>
          <w:lang w:val="de-DE"/>
        </w:rPr>
      </w:pPr>
      <w:r w:rsidRPr="00287727">
        <w:rPr>
          <w:szCs w:val="22"/>
          <w:lang w:val="de-DE"/>
        </w:rPr>
        <w:t>EU/1/22/1685/047</w:t>
      </w:r>
      <w:r w:rsidR="00383EEB" w:rsidRPr="00287727">
        <w:rPr>
          <w:szCs w:val="22"/>
          <w:lang w:val="de-DE"/>
        </w:rPr>
        <w:fldChar w:fldCharType="begin"/>
      </w:r>
      <w:r w:rsidR="00383EEB" w:rsidRPr="00287727">
        <w:rPr>
          <w:szCs w:val="22"/>
          <w:lang w:val="de-DE"/>
        </w:rPr>
        <w:instrText xml:space="preserve"> DOCVARIABLE VAULT_ND_ca2867f3-7cd9-46c5-873b-2bc6c6412cdf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3CAA5E36" w14:textId="5553CFE1" w:rsidR="00D246B1" w:rsidRPr="00287727" w:rsidRDefault="00D246B1" w:rsidP="00D246B1">
      <w:pPr>
        <w:tabs>
          <w:tab w:val="clear" w:pos="567"/>
        </w:tabs>
        <w:spacing w:line="240" w:lineRule="auto"/>
        <w:outlineLvl w:val="0"/>
        <w:rPr>
          <w:szCs w:val="22"/>
          <w:lang w:val="de-DE"/>
        </w:rPr>
      </w:pPr>
      <w:r w:rsidRPr="00287727">
        <w:rPr>
          <w:szCs w:val="22"/>
          <w:lang w:val="de-DE"/>
        </w:rPr>
        <w:t>EU/1/22/1685/048</w:t>
      </w:r>
      <w:r w:rsidR="00383EEB" w:rsidRPr="00287727">
        <w:rPr>
          <w:szCs w:val="22"/>
          <w:lang w:val="de-DE"/>
        </w:rPr>
        <w:fldChar w:fldCharType="begin"/>
      </w:r>
      <w:r w:rsidR="00383EEB" w:rsidRPr="00287727">
        <w:rPr>
          <w:szCs w:val="22"/>
          <w:lang w:val="de-DE"/>
        </w:rPr>
        <w:instrText xml:space="preserve"> DOCVARIABLE VAULT_ND_01eea666-8556-4e4a-a25b-eb23e3195457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005370FF" w14:textId="77777777" w:rsidR="009D1031" w:rsidRPr="00287727" w:rsidRDefault="009D1031" w:rsidP="009D1031">
      <w:pPr>
        <w:tabs>
          <w:tab w:val="clear" w:pos="567"/>
        </w:tabs>
        <w:spacing w:line="240" w:lineRule="auto"/>
        <w:outlineLvl w:val="0"/>
        <w:rPr>
          <w:szCs w:val="22"/>
          <w:lang w:val="de-DE"/>
        </w:rPr>
      </w:pPr>
      <w:r w:rsidRPr="00287727">
        <w:rPr>
          <w:szCs w:val="22"/>
          <w:lang w:val="de-DE"/>
        </w:rPr>
        <w:t>EU/1/22/1685/0</w:t>
      </w:r>
      <w:r w:rsidRPr="00287727">
        <w:rPr>
          <w:szCs w:val="22"/>
          <w:lang w:val="pt-PT"/>
        </w:rPr>
        <w:t>49</w:t>
      </w:r>
      <w:r w:rsidRPr="00287727">
        <w:rPr>
          <w:szCs w:val="22"/>
          <w:lang w:val="pt-PT"/>
        </w:rPr>
        <w:fldChar w:fldCharType="begin"/>
      </w:r>
      <w:r w:rsidRPr="00287727">
        <w:rPr>
          <w:szCs w:val="22"/>
          <w:lang w:val="pt-PT"/>
        </w:rPr>
        <w:instrText xml:space="preserve"> DOCVARIABLE VAULT_ND_73fecd07-7fb8-413f-9a76-131aab2e3348 \* MERGEFORMAT </w:instrText>
      </w:r>
      <w:r w:rsidRPr="00287727">
        <w:rPr>
          <w:szCs w:val="22"/>
          <w:lang w:val="pt-PT"/>
        </w:rPr>
        <w:fldChar w:fldCharType="separate"/>
      </w:r>
      <w:r w:rsidRPr="00287727">
        <w:rPr>
          <w:szCs w:val="22"/>
          <w:lang w:val="pt-PT"/>
        </w:rPr>
        <w:t xml:space="preserve"> </w:t>
      </w:r>
      <w:r w:rsidRPr="00287727">
        <w:rPr>
          <w:szCs w:val="22"/>
          <w:lang w:val="pt-PT"/>
        </w:rPr>
        <w:fldChar w:fldCharType="end"/>
      </w:r>
    </w:p>
    <w:p w14:paraId="1C228E47" w14:textId="36F366AF" w:rsidR="009D1031" w:rsidRPr="00287727" w:rsidRDefault="009D1031" w:rsidP="009D1031">
      <w:pPr>
        <w:tabs>
          <w:tab w:val="clear" w:pos="567"/>
        </w:tabs>
        <w:spacing w:line="240" w:lineRule="auto"/>
        <w:outlineLvl w:val="0"/>
        <w:rPr>
          <w:szCs w:val="22"/>
          <w:lang w:val="de-DE"/>
        </w:rPr>
      </w:pPr>
      <w:r w:rsidRPr="00287727">
        <w:rPr>
          <w:szCs w:val="22"/>
          <w:lang w:val="de-DE"/>
        </w:rPr>
        <w:t>EU/1/22/1685/0</w:t>
      </w:r>
      <w:r w:rsidRPr="00287727">
        <w:rPr>
          <w:szCs w:val="22"/>
          <w:lang w:val="pt-PT"/>
        </w:rPr>
        <w:t>50</w:t>
      </w:r>
      <w:r w:rsidR="00383EEB" w:rsidRPr="00287727">
        <w:rPr>
          <w:szCs w:val="22"/>
          <w:lang w:val="pt-PT"/>
        </w:rPr>
        <w:fldChar w:fldCharType="begin"/>
      </w:r>
      <w:r w:rsidR="00383EEB" w:rsidRPr="00287727">
        <w:rPr>
          <w:szCs w:val="22"/>
          <w:lang w:val="pt-PT"/>
        </w:rPr>
        <w:instrText xml:space="preserve"> DOCVARIABLE VAULT_ND_9df8cc2b-0446-4426-9525-61b47e38bb10 \* MERGEFORMAT </w:instrText>
      </w:r>
      <w:r w:rsidR="00383EEB" w:rsidRPr="00287727">
        <w:rPr>
          <w:szCs w:val="22"/>
          <w:lang w:val="pt-PT"/>
        </w:rPr>
        <w:fldChar w:fldCharType="separate"/>
      </w:r>
      <w:r w:rsidR="00383EEB" w:rsidRPr="00287727">
        <w:rPr>
          <w:szCs w:val="22"/>
          <w:lang w:val="pt-PT"/>
        </w:rPr>
        <w:t xml:space="preserve"> </w:t>
      </w:r>
      <w:r w:rsidR="00383EEB" w:rsidRPr="00287727">
        <w:rPr>
          <w:szCs w:val="22"/>
          <w:lang w:val="pt-PT"/>
        </w:rPr>
        <w:fldChar w:fldCharType="end"/>
      </w:r>
    </w:p>
    <w:p w14:paraId="74B8F0A4" w14:textId="77777777" w:rsidR="009D1031" w:rsidRPr="00287727" w:rsidRDefault="009D1031" w:rsidP="009D1031">
      <w:pPr>
        <w:tabs>
          <w:tab w:val="clear" w:pos="567"/>
        </w:tabs>
        <w:spacing w:line="240" w:lineRule="auto"/>
        <w:outlineLvl w:val="0"/>
        <w:rPr>
          <w:szCs w:val="22"/>
          <w:lang w:val="de-DE"/>
        </w:rPr>
      </w:pPr>
      <w:r w:rsidRPr="00287727">
        <w:rPr>
          <w:szCs w:val="22"/>
          <w:lang w:val="de-DE"/>
        </w:rPr>
        <w:t>EU/1/22/1685/0</w:t>
      </w:r>
      <w:r w:rsidRPr="00287727">
        <w:rPr>
          <w:szCs w:val="22"/>
          <w:lang w:val="pt-PT"/>
        </w:rPr>
        <w:t>51</w:t>
      </w:r>
      <w:r w:rsidRPr="00287727">
        <w:rPr>
          <w:szCs w:val="22"/>
        </w:rPr>
        <w:fldChar w:fldCharType="begin"/>
      </w:r>
      <w:r w:rsidRPr="00287727">
        <w:rPr>
          <w:szCs w:val="22"/>
          <w:lang w:val="de-DE"/>
        </w:rPr>
        <w:instrText xml:space="preserve"> DOCVARIABLE VAULT_ND_a60518d2-3449-4161-b728-2227e6e1e9d5 \* MERGEFORMAT </w:instrText>
      </w:r>
      <w:r w:rsidRPr="00287727">
        <w:rPr>
          <w:szCs w:val="22"/>
        </w:rPr>
        <w:fldChar w:fldCharType="separate"/>
      </w:r>
      <w:r w:rsidRPr="00287727">
        <w:rPr>
          <w:szCs w:val="22"/>
          <w:lang w:val="de-DE"/>
        </w:rPr>
        <w:t xml:space="preserve"> </w:t>
      </w:r>
      <w:r w:rsidRPr="00287727">
        <w:rPr>
          <w:szCs w:val="22"/>
        </w:rPr>
        <w:fldChar w:fldCharType="end"/>
      </w:r>
    </w:p>
    <w:p w14:paraId="75F4AA4D" w14:textId="77777777" w:rsidR="009D1031" w:rsidRPr="00287727" w:rsidRDefault="009D1031" w:rsidP="009D1031">
      <w:pPr>
        <w:tabs>
          <w:tab w:val="clear" w:pos="567"/>
        </w:tabs>
        <w:spacing w:line="240" w:lineRule="auto"/>
        <w:outlineLvl w:val="0"/>
        <w:rPr>
          <w:szCs w:val="22"/>
          <w:lang w:val="pt-PT"/>
        </w:rPr>
      </w:pPr>
      <w:r w:rsidRPr="00287727">
        <w:rPr>
          <w:szCs w:val="22"/>
          <w:lang w:val="de-DE"/>
        </w:rPr>
        <w:t>EU/1/22/1685/0</w:t>
      </w:r>
      <w:r w:rsidRPr="00287727">
        <w:rPr>
          <w:szCs w:val="22"/>
          <w:lang w:val="pt-PT"/>
        </w:rPr>
        <w:t>52</w:t>
      </w:r>
      <w:r w:rsidRPr="00287727">
        <w:rPr>
          <w:szCs w:val="22"/>
        </w:rPr>
        <w:fldChar w:fldCharType="begin"/>
      </w:r>
      <w:r w:rsidRPr="00287727">
        <w:rPr>
          <w:szCs w:val="22"/>
          <w:lang w:val="de-DE"/>
        </w:rPr>
        <w:instrText xml:space="preserve"> DOCVARIABLE VAULT_ND_d669c5b1-7b40-4e63-a3bc-1ec4017de884 \* MERGEFORMAT </w:instrText>
      </w:r>
      <w:r w:rsidRPr="00287727">
        <w:rPr>
          <w:szCs w:val="22"/>
        </w:rPr>
        <w:fldChar w:fldCharType="separate"/>
      </w:r>
      <w:r w:rsidRPr="00287727">
        <w:rPr>
          <w:szCs w:val="22"/>
          <w:lang w:val="pt-PT"/>
        </w:rPr>
        <w:t xml:space="preserve"> </w:t>
      </w:r>
      <w:r w:rsidRPr="00287727">
        <w:rPr>
          <w:szCs w:val="22"/>
        </w:rPr>
        <w:fldChar w:fldCharType="end"/>
      </w:r>
    </w:p>
    <w:p w14:paraId="46364D60" w14:textId="77777777" w:rsidR="009D1031" w:rsidRPr="00287727" w:rsidRDefault="009D1031" w:rsidP="009D1031">
      <w:pPr>
        <w:tabs>
          <w:tab w:val="clear" w:pos="567"/>
        </w:tabs>
        <w:spacing w:line="240" w:lineRule="auto"/>
        <w:outlineLvl w:val="0"/>
        <w:rPr>
          <w:szCs w:val="22"/>
          <w:lang w:val="de-DE"/>
        </w:rPr>
      </w:pPr>
      <w:r w:rsidRPr="00287727">
        <w:rPr>
          <w:szCs w:val="22"/>
          <w:lang w:val="pt-PT"/>
        </w:rPr>
        <w:t>EU/1/22/1685/053</w:t>
      </w:r>
      <w:r w:rsidRPr="00287727">
        <w:rPr>
          <w:szCs w:val="22"/>
        </w:rPr>
        <w:fldChar w:fldCharType="begin"/>
      </w:r>
      <w:r w:rsidRPr="00287727">
        <w:rPr>
          <w:szCs w:val="22"/>
          <w:lang w:val="pt-PT"/>
        </w:rPr>
        <w:instrText xml:space="preserve"> DOCVARIABLE VAULT_ND_802cc425-440c-4f50-8efa-70468ef7ccef \* MERGEFORMAT </w:instrText>
      </w:r>
      <w:r w:rsidRPr="00287727">
        <w:rPr>
          <w:szCs w:val="22"/>
        </w:rPr>
        <w:fldChar w:fldCharType="separate"/>
      </w:r>
      <w:r w:rsidRPr="00287727">
        <w:rPr>
          <w:szCs w:val="22"/>
          <w:lang w:val="pt-PT"/>
        </w:rPr>
        <w:t xml:space="preserve"> </w:t>
      </w:r>
      <w:r w:rsidRPr="00287727">
        <w:rPr>
          <w:szCs w:val="22"/>
        </w:rPr>
        <w:fldChar w:fldCharType="end"/>
      </w:r>
    </w:p>
    <w:p w14:paraId="2C432A07" w14:textId="77777777" w:rsidR="009D1031" w:rsidRPr="00287727" w:rsidRDefault="009D1031" w:rsidP="009D1031">
      <w:pPr>
        <w:tabs>
          <w:tab w:val="clear" w:pos="567"/>
        </w:tabs>
        <w:spacing w:line="240" w:lineRule="auto"/>
        <w:outlineLvl w:val="0"/>
        <w:rPr>
          <w:szCs w:val="22"/>
          <w:lang w:val="de-DE"/>
        </w:rPr>
      </w:pPr>
      <w:r w:rsidRPr="00287727">
        <w:rPr>
          <w:szCs w:val="22"/>
          <w:lang w:val="de-DE"/>
        </w:rPr>
        <w:t>EU/1/22/1685/0</w:t>
      </w:r>
      <w:r w:rsidRPr="00287727">
        <w:rPr>
          <w:szCs w:val="22"/>
          <w:lang w:val="pt-PT"/>
        </w:rPr>
        <w:t>54</w:t>
      </w:r>
      <w:r w:rsidRPr="00287727">
        <w:rPr>
          <w:szCs w:val="22"/>
        </w:rPr>
        <w:fldChar w:fldCharType="begin"/>
      </w:r>
      <w:r w:rsidRPr="00287727">
        <w:rPr>
          <w:szCs w:val="22"/>
          <w:lang w:val="pt-PT"/>
        </w:rPr>
        <w:instrText xml:space="preserve"> DOCVARIABLE VAULT_ND_65ad5ca0-8909-42f0-b2e8-a695a15f0a71 \* MERGEFORMAT </w:instrText>
      </w:r>
      <w:r w:rsidRPr="00287727">
        <w:rPr>
          <w:szCs w:val="22"/>
        </w:rPr>
        <w:fldChar w:fldCharType="separate"/>
      </w:r>
      <w:r w:rsidRPr="00287727">
        <w:rPr>
          <w:szCs w:val="22"/>
          <w:lang w:val="de-DE"/>
        </w:rPr>
        <w:t xml:space="preserve"> </w:t>
      </w:r>
      <w:r w:rsidRPr="00287727">
        <w:rPr>
          <w:szCs w:val="22"/>
        </w:rPr>
        <w:fldChar w:fldCharType="end"/>
      </w:r>
    </w:p>
    <w:p w14:paraId="27B01354" w14:textId="77777777" w:rsidR="009D1031" w:rsidRPr="00287727" w:rsidRDefault="009D1031" w:rsidP="009D1031">
      <w:pPr>
        <w:tabs>
          <w:tab w:val="clear" w:pos="567"/>
        </w:tabs>
        <w:spacing w:line="240" w:lineRule="auto"/>
        <w:outlineLvl w:val="0"/>
        <w:rPr>
          <w:szCs w:val="22"/>
          <w:lang w:val="de-DE"/>
        </w:rPr>
      </w:pPr>
      <w:r w:rsidRPr="00287727">
        <w:rPr>
          <w:szCs w:val="22"/>
          <w:lang w:val="de-DE"/>
        </w:rPr>
        <w:t>EU/1/22/1685/0</w:t>
      </w:r>
      <w:r w:rsidRPr="00287727">
        <w:rPr>
          <w:szCs w:val="22"/>
          <w:lang w:val="pt-PT"/>
        </w:rPr>
        <w:t>55</w:t>
      </w:r>
      <w:r w:rsidRPr="00287727">
        <w:rPr>
          <w:szCs w:val="22"/>
        </w:rPr>
        <w:fldChar w:fldCharType="begin"/>
      </w:r>
      <w:r w:rsidRPr="00287727">
        <w:rPr>
          <w:szCs w:val="22"/>
          <w:lang w:val="pt-PT"/>
        </w:rPr>
        <w:instrText xml:space="preserve"> DOCVARIABLE VAULT_ND_18ec4b58-9012-438f-9eac-bdda701f4ea5 \* MERGEFORMAT </w:instrText>
      </w:r>
      <w:r w:rsidRPr="00287727">
        <w:rPr>
          <w:szCs w:val="22"/>
        </w:rPr>
        <w:fldChar w:fldCharType="separate"/>
      </w:r>
      <w:r w:rsidRPr="00287727">
        <w:rPr>
          <w:szCs w:val="22"/>
          <w:lang w:val="de-DE"/>
        </w:rPr>
        <w:t xml:space="preserve"> </w:t>
      </w:r>
      <w:r w:rsidRPr="00287727">
        <w:rPr>
          <w:szCs w:val="22"/>
        </w:rPr>
        <w:fldChar w:fldCharType="end"/>
      </w:r>
    </w:p>
    <w:p w14:paraId="28E24D9E" w14:textId="77777777" w:rsidR="009D1031" w:rsidRPr="00287727" w:rsidRDefault="009D1031" w:rsidP="009D1031">
      <w:pPr>
        <w:tabs>
          <w:tab w:val="clear" w:pos="567"/>
        </w:tabs>
        <w:spacing w:line="240" w:lineRule="auto"/>
        <w:outlineLvl w:val="0"/>
        <w:rPr>
          <w:szCs w:val="22"/>
          <w:lang w:val="de-DE"/>
        </w:rPr>
      </w:pPr>
      <w:r w:rsidRPr="00287727">
        <w:rPr>
          <w:szCs w:val="22"/>
          <w:lang w:val="de-DE"/>
        </w:rPr>
        <w:t>EU/1/22/1685/0</w:t>
      </w:r>
      <w:r w:rsidRPr="00287727">
        <w:rPr>
          <w:szCs w:val="22"/>
          <w:lang w:val="pt-PT"/>
        </w:rPr>
        <w:t>56</w:t>
      </w:r>
      <w:r w:rsidRPr="00287727">
        <w:rPr>
          <w:szCs w:val="22"/>
        </w:rPr>
        <w:fldChar w:fldCharType="begin"/>
      </w:r>
      <w:r w:rsidRPr="00287727">
        <w:rPr>
          <w:szCs w:val="22"/>
          <w:lang w:val="pt-PT"/>
        </w:rPr>
        <w:instrText xml:space="preserve"> DOCVARIABLE VAULT_ND_8995000e-6453-425a-a97e-61c0fbe4ac23 \* MERGEFORMAT </w:instrText>
      </w:r>
      <w:r w:rsidRPr="00287727">
        <w:rPr>
          <w:szCs w:val="22"/>
        </w:rPr>
        <w:fldChar w:fldCharType="separate"/>
      </w:r>
      <w:r w:rsidRPr="00287727">
        <w:rPr>
          <w:szCs w:val="22"/>
          <w:lang w:val="de-DE"/>
        </w:rPr>
        <w:t xml:space="preserve"> </w:t>
      </w:r>
      <w:r w:rsidRPr="00287727">
        <w:rPr>
          <w:szCs w:val="22"/>
        </w:rPr>
        <w:fldChar w:fldCharType="end"/>
      </w:r>
    </w:p>
    <w:p w14:paraId="0CC8608C" w14:textId="77777777" w:rsidR="009D1031" w:rsidRPr="00287727" w:rsidRDefault="009D1031" w:rsidP="009D1031">
      <w:pPr>
        <w:tabs>
          <w:tab w:val="clear" w:pos="567"/>
        </w:tabs>
        <w:spacing w:line="240" w:lineRule="auto"/>
        <w:outlineLvl w:val="0"/>
        <w:rPr>
          <w:szCs w:val="22"/>
          <w:lang w:val="pt-PT"/>
        </w:rPr>
      </w:pPr>
      <w:r w:rsidRPr="00287727">
        <w:rPr>
          <w:szCs w:val="22"/>
          <w:lang w:val="de-DE"/>
        </w:rPr>
        <w:t>EU/1/22/1685/0</w:t>
      </w:r>
      <w:r w:rsidRPr="00287727">
        <w:rPr>
          <w:szCs w:val="22"/>
          <w:lang w:val="pt-PT"/>
        </w:rPr>
        <w:t>57</w:t>
      </w:r>
      <w:r w:rsidRPr="00287727">
        <w:rPr>
          <w:szCs w:val="22"/>
        </w:rPr>
        <w:fldChar w:fldCharType="begin"/>
      </w:r>
      <w:r w:rsidRPr="00287727">
        <w:rPr>
          <w:szCs w:val="22"/>
          <w:lang w:val="pt-PT"/>
        </w:rPr>
        <w:instrText xml:space="preserve"> DOCVARIABLE VAULT_ND_a7f64084-19ae-4001-a6f8-8cd4f4bbda66 \* MERGEFORMAT </w:instrText>
      </w:r>
      <w:r w:rsidRPr="00287727">
        <w:rPr>
          <w:szCs w:val="22"/>
        </w:rPr>
        <w:fldChar w:fldCharType="separate"/>
      </w:r>
      <w:r w:rsidRPr="00287727">
        <w:rPr>
          <w:szCs w:val="22"/>
          <w:lang w:val="de-DE"/>
        </w:rPr>
        <w:t xml:space="preserve"> </w:t>
      </w:r>
      <w:r w:rsidRPr="00287727">
        <w:rPr>
          <w:szCs w:val="22"/>
        </w:rPr>
        <w:fldChar w:fldCharType="end"/>
      </w:r>
    </w:p>
    <w:p w14:paraId="7E2C8C89" w14:textId="45816230" w:rsidR="009D1031" w:rsidRPr="00287727" w:rsidRDefault="009D1031" w:rsidP="009D1031">
      <w:pPr>
        <w:tabs>
          <w:tab w:val="clear" w:pos="567"/>
        </w:tabs>
        <w:spacing w:line="240" w:lineRule="auto"/>
        <w:outlineLvl w:val="0"/>
        <w:rPr>
          <w:szCs w:val="22"/>
          <w:lang w:val="de-DE"/>
        </w:rPr>
      </w:pPr>
      <w:r w:rsidRPr="00287727">
        <w:rPr>
          <w:szCs w:val="22"/>
          <w:lang w:val="pt-PT"/>
        </w:rPr>
        <w:t>EU/1/22/1685/058</w:t>
      </w:r>
      <w:r w:rsidR="00383EEB" w:rsidRPr="00287727">
        <w:rPr>
          <w:szCs w:val="22"/>
          <w:lang w:val="pt-PT"/>
        </w:rPr>
        <w:fldChar w:fldCharType="begin"/>
      </w:r>
      <w:r w:rsidR="00383EEB" w:rsidRPr="00287727">
        <w:rPr>
          <w:szCs w:val="22"/>
          <w:lang w:val="pt-PT"/>
        </w:rPr>
        <w:instrText xml:space="preserve"> DOCVARIABLE VAULT_ND_3230f7f9-6bd5-4a89-9905-e175f37f6e8b \* MERGEFORMAT </w:instrText>
      </w:r>
      <w:r w:rsidR="00383EEB" w:rsidRPr="00287727">
        <w:rPr>
          <w:szCs w:val="22"/>
          <w:lang w:val="pt-PT"/>
        </w:rPr>
        <w:fldChar w:fldCharType="separate"/>
      </w:r>
      <w:r w:rsidR="00383EEB" w:rsidRPr="00287727">
        <w:rPr>
          <w:szCs w:val="22"/>
          <w:lang w:val="pt-PT"/>
        </w:rPr>
        <w:t xml:space="preserve"> </w:t>
      </w:r>
      <w:r w:rsidR="00383EEB" w:rsidRPr="00287727">
        <w:rPr>
          <w:szCs w:val="22"/>
          <w:lang w:val="pt-PT"/>
        </w:rPr>
        <w:fldChar w:fldCharType="end"/>
      </w:r>
    </w:p>
    <w:p w14:paraId="0E184E05" w14:textId="05BE59B4" w:rsidR="009D1031" w:rsidRPr="00685534" w:rsidRDefault="009D1031" w:rsidP="009D1031">
      <w:pPr>
        <w:tabs>
          <w:tab w:val="clear" w:pos="567"/>
        </w:tabs>
        <w:spacing w:line="240" w:lineRule="auto"/>
        <w:outlineLvl w:val="0"/>
        <w:rPr>
          <w:szCs w:val="22"/>
          <w:lang w:val="es-ES"/>
          <w:rPrChange w:id="421" w:author="Author">
            <w:rPr>
              <w:szCs w:val="22"/>
              <w:lang w:val="de-DE"/>
            </w:rPr>
          </w:rPrChange>
        </w:rPr>
      </w:pPr>
      <w:r w:rsidRPr="00685534">
        <w:rPr>
          <w:szCs w:val="22"/>
          <w:lang w:val="es-ES"/>
          <w:rPrChange w:id="422" w:author="Author">
            <w:rPr>
              <w:szCs w:val="22"/>
              <w:lang w:val="de-DE"/>
            </w:rPr>
          </w:rPrChange>
        </w:rPr>
        <w:t>EU/1/22/1685/0</w:t>
      </w:r>
      <w:r w:rsidRPr="00287727">
        <w:rPr>
          <w:szCs w:val="22"/>
          <w:lang w:val="pt-PT"/>
        </w:rPr>
        <w:t>59</w:t>
      </w:r>
      <w:r w:rsidR="00383EEB" w:rsidRPr="00287727">
        <w:rPr>
          <w:szCs w:val="22"/>
          <w:lang w:val="pt-PT"/>
        </w:rPr>
        <w:fldChar w:fldCharType="begin"/>
      </w:r>
      <w:r w:rsidR="00383EEB" w:rsidRPr="00287727">
        <w:rPr>
          <w:szCs w:val="22"/>
          <w:lang w:val="pt-PT"/>
        </w:rPr>
        <w:instrText xml:space="preserve"> DOCVARIABLE VAULT_ND_cd2cd821-fb82-4f8c-8fdf-a8c816e3814f \* MERGEFORMAT </w:instrText>
      </w:r>
      <w:r w:rsidR="00383EEB" w:rsidRPr="00287727">
        <w:rPr>
          <w:szCs w:val="22"/>
          <w:lang w:val="pt-PT"/>
        </w:rPr>
        <w:fldChar w:fldCharType="separate"/>
      </w:r>
      <w:r w:rsidR="00383EEB" w:rsidRPr="00287727">
        <w:rPr>
          <w:szCs w:val="22"/>
          <w:lang w:val="pt-PT"/>
        </w:rPr>
        <w:t xml:space="preserve"> </w:t>
      </w:r>
      <w:r w:rsidR="00383EEB" w:rsidRPr="00287727">
        <w:rPr>
          <w:szCs w:val="22"/>
          <w:lang w:val="pt-PT"/>
        </w:rPr>
        <w:fldChar w:fldCharType="end"/>
      </w:r>
    </w:p>
    <w:p w14:paraId="791B818B" w14:textId="63B412C7" w:rsidR="001D5CCE" w:rsidRPr="00685534" w:rsidRDefault="009D1031" w:rsidP="00DC654D">
      <w:pPr>
        <w:tabs>
          <w:tab w:val="clear" w:pos="567"/>
        </w:tabs>
        <w:spacing w:line="240" w:lineRule="auto"/>
        <w:outlineLvl w:val="0"/>
        <w:rPr>
          <w:szCs w:val="22"/>
          <w:lang w:val="es-ES"/>
          <w:rPrChange w:id="423" w:author="Author">
            <w:rPr>
              <w:szCs w:val="22"/>
              <w:lang w:val="de-DE"/>
            </w:rPr>
          </w:rPrChange>
        </w:rPr>
      </w:pPr>
      <w:r w:rsidRPr="00685534">
        <w:rPr>
          <w:szCs w:val="22"/>
          <w:lang w:val="es-ES"/>
          <w:rPrChange w:id="424" w:author="Author">
            <w:rPr>
              <w:szCs w:val="22"/>
              <w:lang w:val="de-DE"/>
            </w:rPr>
          </w:rPrChange>
        </w:rPr>
        <w:t>EU/1/22/1685/060</w:t>
      </w:r>
      <w:r w:rsidRPr="00287727">
        <w:rPr>
          <w:szCs w:val="22"/>
        </w:rPr>
        <w:fldChar w:fldCharType="begin"/>
      </w:r>
      <w:r w:rsidRPr="00685534">
        <w:rPr>
          <w:szCs w:val="22"/>
          <w:lang w:val="es-ES"/>
          <w:rPrChange w:id="425" w:author="Author">
            <w:rPr>
              <w:szCs w:val="22"/>
              <w:lang w:val="de-DE"/>
            </w:rPr>
          </w:rPrChange>
        </w:rPr>
        <w:instrText xml:space="preserve"> DOCVARIABLE VAULT_ND_808c4426-5179-4e0e-9615-47c68a6d06ee \* MERGEFORMAT </w:instrText>
      </w:r>
      <w:r w:rsidRPr="00287727">
        <w:rPr>
          <w:szCs w:val="22"/>
        </w:rPr>
        <w:fldChar w:fldCharType="separate"/>
      </w:r>
      <w:r w:rsidRPr="00685534">
        <w:rPr>
          <w:szCs w:val="22"/>
          <w:lang w:val="es-ES"/>
          <w:rPrChange w:id="426" w:author="Author">
            <w:rPr>
              <w:szCs w:val="22"/>
              <w:lang w:val="de-DE"/>
            </w:rPr>
          </w:rPrChange>
        </w:rPr>
        <w:t xml:space="preserve"> </w:t>
      </w:r>
      <w:r w:rsidRPr="00287727">
        <w:rPr>
          <w:szCs w:val="22"/>
        </w:rPr>
        <w:fldChar w:fldCharType="end"/>
      </w:r>
    </w:p>
    <w:p w14:paraId="34870A15" w14:textId="77777777" w:rsidR="00E601A5" w:rsidRPr="00287727" w:rsidRDefault="00E601A5" w:rsidP="00E601A5">
      <w:pPr>
        <w:autoSpaceDE w:val="0"/>
        <w:autoSpaceDN w:val="0"/>
        <w:adjustRightInd w:val="0"/>
        <w:spacing w:line="240" w:lineRule="auto"/>
        <w:rPr>
          <w:szCs w:val="22"/>
          <w:lang w:val="sk-SK"/>
        </w:rPr>
      </w:pPr>
    </w:p>
    <w:p w14:paraId="7C27DDFA" w14:textId="77777777" w:rsidR="00D80781" w:rsidRPr="00287727" w:rsidRDefault="00D80781" w:rsidP="00E61101">
      <w:pPr>
        <w:autoSpaceDE w:val="0"/>
        <w:autoSpaceDN w:val="0"/>
        <w:adjustRightInd w:val="0"/>
        <w:spacing w:line="240" w:lineRule="auto"/>
        <w:rPr>
          <w:szCs w:val="22"/>
          <w:lang w:val="sk-SK"/>
        </w:rPr>
      </w:pPr>
    </w:p>
    <w:p w14:paraId="7C27DDFB" w14:textId="49531513" w:rsidR="00D4007B" w:rsidRPr="00287727" w:rsidRDefault="00DA20DF" w:rsidP="00CE1B53">
      <w:pPr>
        <w:keepNext/>
        <w:spacing w:line="240" w:lineRule="auto"/>
        <w:rPr>
          <w:b/>
          <w:bCs/>
          <w:szCs w:val="22"/>
          <w:lang w:val="sk-SK"/>
        </w:rPr>
      </w:pPr>
      <w:r w:rsidRPr="00287727">
        <w:rPr>
          <w:b/>
          <w:szCs w:val="22"/>
          <w:lang w:val="sk-SK"/>
        </w:rPr>
        <w:t>9.</w:t>
      </w:r>
      <w:r w:rsidRPr="00287727">
        <w:rPr>
          <w:szCs w:val="22"/>
          <w:lang w:val="sk-SK"/>
        </w:rPr>
        <w:tab/>
      </w:r>
      <w:r w:rsidR="005608ED" w:rsidRPr="00287727">
        <w:rPr>
          <w:b/>
          <w:szCs w:val="22"/>
          <w:lang w:val="sk-SK"/>
        </w:rPr>
        <w:t>DÁTUM PRVEJ REGISTRÁCIE/PREDĹŽENIA REGISTRÁCIE</w:t>
      </w:r>
    </w:p>
    <w:p w14:paraId="7C27DDFC" w14:textId="77777777" w:rsidR="00D4007B" w:rsidRPr="00287727" w:rsidRDefault="00D4007B" w:rsidP="00CE1B53">
      <w:pPr>
        <w:keepNext/>
        <w:autoSpaceDE w:val="0"/>
        <w:autoSpaceDN w:val="0"/>
        <w:adjustRightInd w:val="0"/>
        <w:spacing w:line="240" w:lineRule="auto"/>
        <w:rPr>
          <w:szCs w:val="22"/>
          <w:lang w:val="sk-SK"/>
        </w:rPr>
      </w:pPr>
    </w:p>
    <w:p w14:paraId="78EBBEFA" w14:textId="601ABD8E" w:rsidR="00F04190" w:rsidRPr="00287727" w:rsidRDefault="00AE4DB6" w:rsidP="00F04190">
      <w:pPr>
        <w:spacing w:line="240" w:lineRule="auto"/>
        <w:rPr>
          <w:szCs w:val="22"/>
          <w:lang w:val="sk-SK"/>
        </w:rPr>
      </w:pPr>
      <w:r w:rsidRPr="00287727">
        <w:rPr>
          <w:szCs w:val="22"/>
          <w:lang w:val="sk-SK"/>
        </w:rPr>
        <w:t>Dátum prvej registrácie</w:t>
      </w:r>
      <w:r w:rsidR="00F04190" w:rsidRPr="00287727">
        <w:rPr>
          <w:szCs w:val="22"/>
          <w:lang w:val="sk-SK"/>
        </w:rPr>
        <w:t>:</w:t>
      </w:r>
      <w:r w:rsidR="00FD2714" w:rsidRPr="00287727">
        <w:rPr>
          <w:szCs w:val="22"/>
          <w:lang w:val="sk-SK"/>
        </w:rPr>
        <w:t xml:space="preserve"> 15. septembra 2022</w:t>
      </w:r>
    </w:p>
    <w:p w14:paraId="38D15E85" w14:textId="77777777" w:rsidR="00AE4DB6" w:rsidRPr="00287727" w:rsidRDefault="00AE4DB6" w:rsidP="00F04190">
      <w:pPr>
        <w:spacing w:line="240" w:lineRule="auto"/>
        <w:rPr>
          <w:szCs w:val="22"/>
          <w:lang w:val="sk-SK"/>
        </w:rPr>
      </w:pPr>
    </w:p>
    <w:p w14:paraId="7C27DE00" w14:textId="77777777" w:rsidR="00D4007B" w:rsidRPr="00287727" w:rsidRDefault="00D4007B" w:rsidP="00E61101">
      <w:pPr>
        <w:spacing w:line="240" w:lineRule="auto"/>
        <w:rPr>
          <w:bCs/>
          <w:szCs w:val="22"/>
          <w:lang w:val="sk-SK"/>
        </w:rPr>
      </w:pPr>
    </w:p>
    <w:p w14:paraId="7C27DE01" w14:textId="3FEAFE10" w:rsidR="00D4007B" w:rsidRPr="00287727" w:rsidRDefault="00DA20DF" w:rsidP="00E61101">
      <w:pPr>
        <w:widowControl w:val="0"/>
        <w:suppressLineNumbers/>
        <w:spacing w:line="240" w:lineRule="auto"/>
        <w:rPr>
          <w:b/>
          <w:szCs w:val="22"/>
          <w:lang w:val="sk-SK"/>
        </w:rPr>
      </w:pPr>
      <w:r w:rsidRPr="00287727">
        <w:rPr>
          <w:b/>
          <w:szCs w:val="22"/>
          <w:lang w:val="sk-SK"/>
        </w:rPr>
        <w:t>10.</w:t>
      </w:r>
      <w:r w:rsidRPr="00287727">
        <w:rPr>
          <w:szCs w:val="22"/>
          <w:lang w:val="sk-SK"/>
        </w:rPr>
        <w:tab/>
      </w:r>
      <w:r w:rsidR="00332D8B" w:rsidRPr="00287727">
        <w:rPr>
          <w:b/>
          <w:szCs w:val="22"/>
          <w:lang w:val="sk-SK"/>
        </w:rPr>
        <w:t>DÁTUM REVÍZIE TEXTU</w:t>
      </w:r>
      <w:r w:rsidRPr="00287727">
        <w:rPr>
          <w:b/>
          <w:szCs w:val="22"/>
          <w:lang w:val="sk-SK"/>
        </w:rPr>
        <w:t xml:space="preserve"> </w:t>
      </w:r>
    </w:p>
    <w:p w14:paraId="7C27DE02" w14:textId="77777777" w:rsidR="00D4007B" w:rsidRPr="00287727" w:rsidRDefault="00D4007B" w:rsidP="00E61101">
      <w:pPr>
        <w:numPr>
          <w:ilvl w:val="12"/>
          <w:numId w:val="0"/>
        </w:numPr>
        <w:tabs>
          <w:tab w:val="clear" w:pos="567"/>
        </w:tabs>
        <w:spacing w:line="240" w:lineRule="auto"/>
        <w:ind w:right="-2"/>
        <w:rPr>
          <w:b/>
          <w:szCs w:val="22"/>
          <w:lang w:val="sk-SK"/>
        </w:rPr>
      </w:pPr>
    </w:p>
    <w:p w14:paraId="7C27DE03" w14:textId="4FEF3278" w:rsidR="00D4007B" w:rsidRPr="00287727" w:rsidRDefault="001F30D0" w:rsidP="00E61101">
      <w:pPr>
        <w:numPr>
          <w:ilvl w:val="12"/>
          <w:numId w:val="0"/>
        </w:numPr>
        <w:tabs>
          <w:tab w:val="clear" w:pos="567"/>
        </w:tabs>
        <w:spacing w:line="240" w:lineRule="auto"/>
        <w:ind w:right="-2"/>
        <w:rPr>
          <w:rStyle w:val="Hyperlink"/>
          <w:color w:val="auto"/>
          <w:szCs w:val="22"/>
          <w:lang w:val="sk-SK"/>
        </w:rPr>
      </w:pPr>
      <w:r w:rsidRPr="00287727">
        <w:rPr>
          <w:szCs w:val="22"/>
          <w:lang w:val="sk-SK"/>
        </w:rPr>
        <w:t>Podrobné</w:t>
      </w:r>
      <w:r w:rsidR="00DA20DF" w:rsidRPr="00287727">
        <w:rPr>
          <w:szCs w:val="22"/>
          <w:lang w:val="sk-SK"/>
        </w:rPr>
        <w:t xml:space="preserve"> inform</w:t>
      </w:r>
      <w:r w:rsidRPr="00287727">
        <w:rPr>
          <w:szCs w:val="22"/>
          <w:lang w:val="sk-SK"/>
        </w:rPr>
        <w:t>ácie o tomto lieku</w:t>
      </w:r>
      <w:r w:rsidR="00DA20DF" w:rsidRPr="00287727">
        <w:rPr>
          <w:szCs w:val="22"/>
          <w:lang w:val="sk-SK"/>
        </w:rPr>
        <w:t xml:space="preserve"> </w:t>
      </w:r>
      <w:r w:rsidRPr="00287727">
        <w:rPr>
          <w:szCs w:val="22"/>
          <w:lang w:val="sk-SK"/>
        </w:rPr>
        <w:t>sú k dispozícii na</w:t>
      </w:r>
      <w:r w:rsidR="00DA20DF" w:rsidRPr="00287727">
        <w:rPr>
          <w:szCs w:val="22"/>
          <w:lang w:val="sk-SK"/>
        </w:rPr>
        <w:t xml:space="preserve"> </w:t>
      </w:r>
      <w:r w:rsidRPr="00287727">
        <w:rPr>
          <w:szCs w:val="22"/>
          <w:lang w:val="sk-SK"/>
        </w:rPr>
        <w:t>internetovej stránke</w:t>
      </w:r>
      <w:r w:rsidR="00DA20DF" w:rsidRPr="00287727">
        <w:rPr>
          <w:szCs w:val="22"/>
          <w:lang w:val="sk-SK"/>
        </w:rPr>
        <w:t xml:space="preserve"> Eur</w:t>
      </w:r>
      <w:r w:rsidRPr="00287727">
        <w:rPr>
          <w:szCs w:val="22"/>
          <w:lang w:val="sk-SK"/>
        </w:rPr>
        <w:t>ó</w:t>
      </w:r>
      <w:r w:rsidR="00CB647D" w:rsidRPr="00287727">
        <w:rPr>
          <w:szCs w:val="22"/>
          <w:lang w:val="sk-SK"/>
        </w:rPr>
        <w:t>p</w:t>
      </w:r>
      <w:r w:rsidRPr="00287727">
        <w:rPr>
          <w:szCs w:val="22"/>
          <w:lang w:val="sk-SK"/>
        </w:rPr>
        <w:t>skej</w:t>
      </w:r>
      <w:r w:rsidR="00DA20DF" w:rsidRPr="00287727">
        <w:rPr>
          <w:szCs w:val="22"/>
          <w:lang w:val="sk-SK"/>
        </w:rPr>
        <w:t xml:space="preserve"> </w:t>
      </w:r>
      <w:r w:rsidRPr="00287727">
        <w:rPr>
          <w:szCs w:val="22"/>
          <w:lang w:val="sk-SK"/>
        </w:rPr>
        <w:t>agentúry pre lieky</w:t>
      </w:r>
      <w:r w:rsidR="00DA20DF" w:rsidRPr="00287727">
        <w:rPr>
          <w:szCs w:val="22"/>
          <w:lang w:val="sk-SK"/>
        </w:rPr>
        <w:t xml:space="preserve"> </w:t>
      </w:r>
      <w:r w:rsidR="00DA20DF">
        <w:fldChar w:fldCharType="begin"/>
      </w:r>
      <w:r w:rsidR="00DA20DF" w:rsidRPr="00685534">
        <w:rPr>
          <w:lang w:val="sk-SK"/>
          <w:rPrChange w:id="427" w:author="Author">
            <w:rPr/>
          </w:rPrChange>
        </w:rPr>
        <w:instrText>HYPERLINK "http://www.ema.europa.eu"</w:instrText>
      </w:r>
      <w:r w:rsidR="00DA20DF">
        <w:fldChar w:fldCharType="separate"/>
      </w:r>
      <w:r w:rsidR="00DA20DF" w:rsidRPr="00287727">
        <w:rPr>
          <w:rStyle w:val="Hyperlink"/>
          <w:color w:val="auto"/>
          <w:szCs w:val="22"/>
          <w:lang w:val="sk-SK"/>
        </w:rPr>
        <w:t>http://www.ema.europa.eu</w:t>
      </w:r>
      <w:r w:rsidR="00DA20DF">
        <w:fldChar w:fldCharType="end"/>
      </w:r>
    </w:p>
    <w:p w14:paraId="677F3527" w14:textId="7056791C" w:rsidR="004D7265" w:rsidRPr="00287727" w:rsidRDefault="004D7265" w:rsidP="00E61101">
      <w:pPr>
        <w:numPr>
          <w:ilvl w:val="12"/>
          <w:numId w:val="0"/>
        </w:numPr>
        <w:tabs>
          <w:tab w:val="clear" w:pos="567"/>
        </w:tabs>
        <w:spacing w:line="240" w:lineRule="auto"/>
        <w:ind w:right="-2"/>
        <w:rPr>
          <w:rStyle w:val="Hyperlink"/>
          <w:color w:val="auto"/>
          <w:szCs w:val="22"/>
          <w:lang w:val="sk-SK"/>
        </w:rPr>
      </w:pPr>
      <w:r w:rsidRPr="00287727">
        <w:rPr>
          <w:rStyle w:val="Hyperlink"/>
          <w:color w:val="auto"/>
          <w:szCs w:val="22"/>
          <w:lang w:val="sk-SK"/>
        </w:rPr>
        <w:br w:type="page"/>
      </w:r>
    </w:p>
    <w:p w14:paraId="7C27E27B"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7C"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7D"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7E"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7F"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0"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1"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2"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3"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4"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5"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6"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7"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8"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9"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A"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B"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C"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D"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E" w14:textId="6146EFD4" w:rsidR="00655B55" w:rsidRPr="00287727" w:rsidRDefault="000334B6" w:rsidP="0027361A">
      <w:pPr>
        <w:keepNext/>
        <w:widowControl w:val="0"/>
        <w:tabs>
          <w:tab w:val="clear" w:pos="567"/>
        </w:tabs>
        <w:autoSpaceDE w:val="0"/>
        <w:autoSpaceDN w:val="0"/>
        <w:adjustRightInd w:val="0"/>
        <w:spacing w:line="240" w:lineRule="auto"/>
        <w:jc w:val="center"/>
        <w:rPr>
          <w:rFonts w:eastAsia="SimSun"/>
          <w:b/>
          <w:bCs/>
          <w:szCs w:val="22"/>
          <w:lang w:val="sk-SK" w:eastAsia="en-GB"/>
        </w:rPr>
      </w:pPr>
      <w:r w:rsidRPr="00287727">
        <w:rPr>
          <w:b/>
          <w:szCs w:val="22"/>
          <w:lang w:val="sk-SK"/>
        </w:rPr>
        <w:t>PRÍLOHA</w:t>
      </w:r>
      <w:r w:rsidR="00DA20DF" w:rsidRPr="00287727">
        <w:rPr>
          <w:rFonts w:eastAsia="SimSun"/>
          <w:b/>
          <w:bCs/>
          <w:szCs w:val="22"/>
          <w:lang w:val="sk-SK" w:eastAsia="en-GB"/>
        </w:rPr>
        <w:t xml:space="preserve"> II</w:t>
      </w:r>
    </w:p>
    <w:p w14:paraId="7C27E28F" w14:textId="77777777" w:rsidR="00655B55" w:rsidRPr="00287727" w:rsidRDefault="00655B55" w:rsidP="00655B55">
      <w:pPr>
        <w:widowControl w:val="0"/>
        <w:tabs>
          <w:tab w:val="clear" w:pos="567"/>
        </w:tabs>
        <w:autoSpaceDE w:val="0"/>
        <w:autoSpaceDN w:val="0"/>
        <w:adjustRightInd w:val="0"/>
        <w:spacing w:line="240" w:lineRule="auto"/>
        <w:ind w:left="127"/>
        <w:rPr>
          <w:rFonts w:eastAsia="SimSun"/>
          <w:szCs w:val="22"/>
          <w:lang w:val="sk-SK" w:eastAsia="en-GB"/>
        </w:rPr>
      </w:pPr>
    </w:p>
    <w:p w14:paraId="7C27E290" w14:textId="32369DF9" w:rsidR="00655B55" w:rsidRPr="00287727" w:rsidRDefault="00561B97"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lang w:val="sk-SK"/>
        </w:rPr>
      </w:pPr>
      <w:r w:rsidRPr="00287727">
        <w:rPr>
          <w:rFonts w:ascii="Times New Roman" w:hAnsi="Times New Roman"/>
          <w:b/>
          <w:lang w:val="sk-SK"/>
        </w:rPr>
        <w:t>VÝROBCA (VÝROBCOVIA) ZODPOVEDNÝ (ZODPOVEDNÍ) ZA UVOĽNENIE ŠARŽE</w:t>
      </w:r>
      <w:r w:rsidR="00DA20DF" w:rsidRPr="00287727">
        <w:rPr>
          <w:rFonts w:ascii="Times New Roman" w:eastAsia="SimSun" w:hAnsi="Times New Roman"/>
          <w:b/>
          <w:bCs/>
          <w:lang w:val="sk-SK"/>
        </w:rPr>
        <w:t xml:space="preserve"> </w:t>
      </w:r>
    </w:p>
    <w:p w14:paraId="7C27E291" w14:textId="77777777" w:rsidR="00655B55" w:rsidRPr="00287727" w:rsidRDefault="00655B55" w:rsidP="00344F1D">
      <w:pPr>
        <w:keepNext/>
        <w:widowControl w:val="0"/>
        <w:tabs>
          <w:tab w:val="clear" w:pos="567"/>
        </w:tabs>
        <w:autoSpaceDE w:val="0"/>
        <w:autoSpaceDN w:val="0"/>
        <w:adjustRightInd w:val="0"/>
        <w:spacing w:line="240" w:lineRule="auto"/>
        <w:ind w:left="993"/>
        <w:rPr>
          <w:rFonts w:eastAsia="SimSun"/>
          <w:b/>
          <w:bCs/>
          <w:szCs w:val="22"/>
          <w:lang w:val="sk-SK" w:eastAsia="en-GB"/>
        </w:rPr>
      </w:pPr>
    </w:p>
    <w:p w14:paraId="7C27E292" w14:textId="3D4DA257" w:rsidR="00655B55" w:rsidRPr="00287727" w:rsidRDefault="002964B1"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lang w:val="sk-SK"/>
        </w:rPr>
      </w:pPr>
      <w:r w:rsidRPr="00287727">
        <w:rPr>
          <w:rFonts w:ascii="Times New Roman" w:hAnsi="Times New Roman"/>
          <w:b/>
          <w:lang w:val="sk-SK"/>
        </w:rPr>
        <w:t>PODMIENKY ALEBO OBMEDZENIA TÝKAJÚCE SA VÝDAJA A POUŽITIA</w:t>
      </w:r>
    </w:p>
    <w:p w14:paraId="7C27E293" w14:textId="77777777" w:rsidR="00655B55" w:rsidRPr="00287727"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bCs/>
          <w:lang w:val="sk-SK"/>
        </w:rPr>
      </w:pPr>
    </w:p>
    <w:p w14:paraId="7C27E294" w14:textId="09602680" w:rsidR="00655B55" w:rsidRPr="00287727" w:rsidRDefault="00855819"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lang w:val="sk-SK"/>
        </w:rPr>
      </w:pPr>
      <w:r w:rsidRPr="00287727">
        <w:rPr>
          <w:rFonts w:ascii="Times New Roman" w:hAnsi="Times New Roman"/>
          <w:b/>
          <w:lang w:val="sk-SK"/>
        </w:rPr>
        <w:t>ĎALŠIE PODMIENKY A POŽIADAVKY REGISTRÁCIE</w:t>
      </w:r>
    </w:p>
    <w:p w14:paraId="7C27E295" w14:textId="77777777" w:rsidR="00655B55" w:rsidRPr="00287727"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bCs/>
          <w:lang w:val="sk-SK"/>
        </w:rPr>
      </w:pPr>
    </w:p>
    <w:p w14:paraId="7C27E296" w14:textId="0C4CB802" w:rsidR="00655B55" w:rsidRPr="00287727" w:rsidRDefault="00C80DC1"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lang w:val="sk-SK"/>
        </w:rPr>
      </w:pPr>
      <w:r w:rsidRPr="00287727">
        <w:rPr>
          <w:rFonts w:ascii="Times New Roman" w:hAnsi="Times New Roman"/>
          <w:b/>
          <w:lang w:val="sk-SK"/>
        </w:rPr>
        <w:t>PODMIENKY ALEBO OBMEDZENIA TÝKAJÚCE SA BEZPEČNÉHO A ÚČINNÉHO POUŽÍVANIA LIEKU</w:t>
      </w:r>
    </w:p>
    <w:p w14:paraId="7C27E297" w14:textId="77777777" w:rsidR="00655B55" w:rsidRPr="00287727" w:rsidRDefault="00655B55" w:rsidP="00655B55">
      <w:pPr>
        <w:widowControl w:val="0"/>
        <w:tabs>
          <w:tab w:val="clear" w:pos="567"/>
        </w:tabs>
        <w:autoSpaceDE w:val="0"/>
        <w:autoSpaceDN w:val="0"/>
        <w:adjustRightInd w:val="0"/>
        <w:spacing w:line="240" w:lineRule="auto"/>
        <w:ind w:left="127" w:right="120"/>
        <w:rPr>
          <w:rFonts w:eastAsia="SimSun"/>
          <w:szCs w:val="22"/>
          <w:lang w:val="sk-SK" w:eastAsia="en-GB"/>
        </w:rPr>
      </w:pPr>
    </w:p>
    <w:p w14:paraId="7C27E298" w14:textId="6D9E09B3" w:rsidR="00655B55" w:rsidRPr="00287727" w:rsidRDefault="00DA20DF" w:rsidP="002D5838">
      <w:pPr>
        <w:pStyle w:val="TitleB"/>
        <w:ind w:left="567" w:hanging="567"/>
        <w:rPr>
          <w:color w:val="auto"/>
          <w:lang w:val="sk-SK"/>
        </w:rPr>
      </w:pPr>
      <w:r w:rsidRPr="00287727">
        <w:rPr>
          <w:color w:val="auto"/>
          <w:lang w:val="sk-SK"/>
        </w:rPr>
        <w:br w:type="page"/>
      </w:r>
      <w:r w:rsidR="008054BA" w:rsidRPr="00287727">
        <w:rPr>
          <w:lang w:val="sk-SK"/>
        </w:rPr>
        <w:lastRenderedPageBreak/>
        <w:t>VÝROBCA (VÝROBCOVIA) ZODPOVEDNÝ (ZODPOVEDNÍ) ZA UVOĽNENIE ŠARŽE</w:t>
      </w:r>
    </w:p>
    <w:p w14:paraId="7C27E299" w14:textId="77777777" w:rsidR="00655B55" w:rsidRPr="00287727" w:rsidRDefault="00655B55" w:rsidP="00A76E0D">
      <w:pPr>
        <w:keepNext/>
        <w:widowControl w:val="0"/>
        <w:tabs>
          <w:tab w:val="clear" w:pos="567"/>
        </w:tabs>
        <w:autoSpaceDE w:val="0"/>
        <w:autoSpaceDN w:val="0"/>
        <w:adjustRightInd w:val="0"/>
        <w:spacing w:line="240" w:lineRule="auto"/>
        <w:ind w:right="120"/>
        <w:rPr>
          <w:rFonts w:eastAsia="SimSun"/>
          <w:b/>
          <w:bCs/>
          <w:szCs w:val="22"/>
          <w:lang w:val="sk-SK" w:eastAsia="en-GB"/>
        </w:rPr>
      </w:pPr>
    </w:p>
    <w:p w14:paraId="7C27E29B" w14:textId="5FA1E6E5" w:rsidR="00655B55" w:rsidRPr="00287727" w:rsidRDefault="00655B55" w:rsidP="00A76E0D">
      <w:pPr>
        <w:widowControl w:val="0"/>
        <w:tabs>
          <w:tab w:val="clear" w:pos="567"/>
        </w:tabs>
        <w:autoSpaceDE w:val="0"/>
        <w:autoSpaceDN w:val="0"/>
        <w:adjustRightInd w:val="0"/>
        <w:spacing w:line="240" w:lineRule="auto"/>
        <w:ind w:right="120"/>
        <w:rPr>
          <w:rFonts w:eastAsia="SimSun"/>
          <w:szCs w:val="22"/>
          <w:lang w:val="sk-SK" w:eastAsia="en-GB"/>
        </w:rPr>
      </w:pPr>
    </w:p>
    <w:p w14:paraId="7C27E29C" w14:textId="1E1579DA" w:rsidR="00655B55" w:rsidRPr="00D31BFE" w:rsidRDefault="008650FC" w:rsidP="002D5838">
      <w:pPr>
        <w:widowControl w:val="0"/>
        <w:tabs>
          <w:tab w:val="clear" w:pos="567"/>
        </w:tabs>
        <w:autoSpaceDE w:val="0"/>
        <w:autoSpaceDN w:val="0"/>
        <w:adjustRightInd w:val="0"/>
        <w:spacing w:line="240" w:lineRule="auto"/>
        <w:ind w:right="120"/>
        <w:rPr>
          <w:rFonts w:eastAsia="SimSun"/>
          <w:szCs w:val="22"/>
          <w:u w:val="single"/>
          <w:lang w:val="sk-SK" w:eastAsia="en-GB"/>
        </w:rPr>
      </w:pPr>
      <w:r w:rsidRPr="00D31BFE">
        <w:rPr>
          <w:szCs w:val="22"/>
          <w:u w:val="single"/>
          <w:lang w:val="sk-SK"/>
          <w:rPrChange w:id="428" w:author="VM" w:date="2025-08-09T16:40:00Z" w16du:dateUtc="2025-08-09T14:40:00Z">
            <w:rPr>
              <w:szCs w:val="22"/>
              <w:lang w:val="sk-SK"/>
            </w:rPr>
          </w:rPrChange>
        </w:rPr>
        <w:t>Názov a adresa výrobcu (výrobcov) zodpovedného (zodpovedných) za uvoľnenie šarže</w:t>
      </w:r>
    </w:p>
    <w:p w14:paraId="2CE938DF" w14:textId="77777777" w:rsidR="002C403A" w:rsidRPr="00287727" w:rsidRDefault="002C403A" w:rsidP="00655B55">
      <w:pPr>
        <w:widowControl w:val="0"/>
        <w:tabs>
          <w:tab w:val="clear" w:pos="567"/>
        </w:tabs>
        <w:autoSpaceDE w:val="0"/>
        <w:autoSpaceDN w:val="0"/>
        <w:adjustRightInd w:val="0"/>
        <w:spacing w:line="240" w:lineRule="auto"/>
        <w:ind w:left="127" w:right="120"/>
        <w:rPr>
          <w:rFonts w:eastAsia="SimSun"/>
          <w:szCs w:val="22"/>
          <w:u w:val="single"/>
          <w:lang w:val="sk-SK" w:eastAsia="en-GB"/>
        </w:rPr>
      </w:pPr>
    </w:p>
    <w:p w14:paraId="22FFED2E" w14:textId="6A312CCE" w:rsidR="00D246B1" w:rsidRPr="00287727" w:rsidRDefault="00D246B1" w:rsidP="002D5838">
      <w:pPr>
        <w:widowControl w:val="0"/>
        <w:tabs>
          <w:tab w:val="clear" w:pos="567"/>
        </w:tabs>
        <w:autoSpaceDE w:val="0"/>
        <w:autoSpaceDN w:val="0"/>
        <w:adjustRightInd w:val="0"/>
        <w:spacing w:line="240" w:lineRule="auto"/>
        <w:ind w:right="2"/>
        <w:rPr>
          <w:rFonts w:eastAsia="SimSun"/>
          <w:i/>
          <w:iCs/>
          <w:szCs w:val="22"/>
          <w:lang w:val="sk-SK" w:eastAsia="en-GB"/>
        </w:rPr>
      </w:pPr>
      <w:r w:rsidRPr="00287727">
        <w:rPr>
          <w:rFonts w:eastAsia="SimSun"/>
          <w:i/>
          <w:iCs/>
          <w:szCs w:val="22"/>
          <w:lang w:val="sk-SK" w:eastAsia="en-GB"/>
        </w:rPr>
        <w:t xml:space="preserve">Naplnené </w:t>
      </w:r>
      <w:r w:rsidR="00E601A5" w:rsidRPr="00287727">
        <w:rPr>
          <w:rFonts w:eastAsia="SimSun"/>
          <w:i/>
          <w:iCs/>
          <w:szCs w:val="22"/>
          <w:lang w:val="sk-SK" w:eastAsia="en-GB"/>
        </w:rPr>
        <w:t xml:space="preserve">jednodávkové </w:t>
      </w:r>
      <w:r w:rsidRPr="00287727">
        <w:rPr>
          <w:rFonts w:eastAsia="SimSun"/>
          <w:i/>
          <w:iCs/>
          <w:szCs w:val="22"/>
          <w:lang w:val="sk-SK" w:eastAsia="en-GB"/>
        </w:rPr>
        <w:t>pero a</w:t>
      </w:r>
      <w:r w:rsidR="00E601A5" w:rsidRPr="00287727">
        <w:rPr>
          <w:rFonts w:eastAsia="SimSun"/>
          <w:i/>
          <w:iCs/>
          <w:szCs w:val="22"/>
          <w:lang w:val="sk-SK" w:eastAsia="en-GB"/>
        </w:rPr>
        <w:t xml:space="preserve"> jednodávková </w:t>
      </w:r>
      <w:r w:rsidRPr="00287727">
        <w:rPr>
          <w:rFonts w:eastAsia="SimSun"/>
          <w:i/>
          <w:iCs/>
          <w:szCs w:val="22"/>
          <w:lang w:val="sk-SK" w:eastAsia="en-GB"/>
        </w:rPr>
        <w:t>injekčná liekovka</w:t>
      </w:r>
      <w:r w:rsidR="00E601A5" w:rsidRPr="00287727">
        <w:rPr>
          <w:rFonts w:eastAsia="SimSun"/>
          <w:i/>
          <w:iCs/>
          <w:szCs w:val="22"/>
          <w:lang w:val="sk-SK" w:eastAsia="en-GB"/>
        </w:rPr>
        <w:t>, naplnené viacdávkové pero</w:t>
      </w:r>
      <w:r w:rsidR="009D1031" w:rsidRPr="00287727">
        <w:rPr>
          <w:rFonts w:eastAsia="SimSun"/>
          <w:i/>
          <w:iCs/>
          <w:szCs w:val="22"/>
          <w:lang w:val="sk-SK" w:eastAsia="en-GB"/>
        </w:rPr>
        <w:t xml:space="preserve"> (</w:t>
      </w:r>
      <w:proofErr w:type="spellStart"/>
      <w:r w:rsidR="00E601A5" w:rsidRPr="00287727">
        <w:rPr>
          <w:rFonts w:eastAsia="SimSun"/>
          <w:i/>
          <w:iCs/>
          <w:szCs w:val="22"/>
          <w:lang w:val="sk-SK" w:eastAsia="en-GB"/>
        </w:rPr>
        <w:t>KwikPen</w:t>
      </w:r>
      <w:proofErr w:type="spellEnd"/>
      <w:r w:rsidR="009D1031" w:rsidRPr="00287727">
        <w:rPr>
          <w:rFonts w:eastAsia="SimSun"/>
          <w:i/>
          <w:iCs/>
          <w:szCs w:val="22"/>
          <w:lang w:val="sk-SK" w:eastAsia="en-GB"/>
        </w:rPr>
        <w:t>)</w:t>
      </w:r>
    </w:p>
    <w:p w14:paraId="3FB821F0" w14:textId="77777777" w:rsidR="00D246B1" w:rsidRPr="00287727" w:rsidRDefault="00D246B1" w:rsidP="002D5838">
      <w:pPr>
        <w:widowControl w:val="0"/>
        <w:tabs>
          <w:tab w:val="clear" w:pos="567"/>
        </w:tabs>
        <w:autoSpaceDE w:val="0"/>
        <w:autoSpaceDN w:val="0"/>
        <w:adjustRightInd w:val="0"/>
        <w:spacing w:line="240" w:lineRule="auto"/>
        <w:ind w:right="2"/>
        <w:rPr>
          <w:rFonts w:eastAsia="SimSun"/>
          <w:i/>
          <w:iCs/>
          <w:szCs w:val="22"/>
          <w:lang w:val="sk-SK" w:eastAsia="en-GB"/>
        </w:rPr>
      </w:pPr>
    </w:p>
    <w:p w14:paraId="7C27E29D" w14:textId="540E329A" w:rsidR="00655B55" w:rsidRPr="00287727" w:rsidRDefault="00DA20DF" w:rsidP="002D5838">
      <w:pPr>
        <w:widowControl w:val="0"/>
        <w:tabs>
          <w:tab w:val="clear" w:pos="567"/>
        </w:tabs>
        <w:autoSpaceDE w:val="0"/>
        <w:autoSpaceDN w:val="0"/>
        <w:adjustRightInd w:val="0"/>
        <w:spacing w:line="240" w:lineRule="auto"/>
        <w:ind w:right="2"/>
        <w:rPr>
          <w:rFonts w:eastAsia="SimSun"/>
          <w:szCs w:val="22"/>
          <w:lang w:val="sk-SK" w:eastAsia="en-GB"/>
        </w:rPr>
      </w:pPr>
      <w:proofErr w:type="spellStart"/>
      <w:r w:rsidRPr="00287727">
        <w:rPr>
          <w:rFonts w:eastAsia="SimSun"/>
          <w:szCs w:val="22"/>
          <w:lang w:val="sk-SK" w:eastAsia="en-GB"/>
        </w:rPr>
        <w:t>Eli</w:t>
      </w:r>
      <w:proofErr w:type="spellEnd"/>
      <w:r w:rsidRPr="00287727">
        <w:rPr>
          <w:rFonts w:eastAsia="SimSun"/>
          <w:szCs w:val="22"/>
          <w:lang w:val="sk-SK" w:eastAsia="en-GB"/>
        </w:rPr>
        <w:t xml:space="preserve"> Lilly </w:t>
      </w:r>
      <w:proofErr w:type="spellStart"/>
      <w:r w:rsidRPr="00287727">
        <w:rPr>
          <w:rFonts w:eastAsia="SimSun"/>
          <w:szCs w:val="22"/>
          <w:lang w:val="sk-SK" w:eastAsia="en-GB"/>
        </w:rPr>
        <w:t>Italia</w:t>
      </w:r>
      <w:proofErr w:type="spellEnd"/>
      <w:r w:rsidRPr="00287727">
        <w:rPr>
          <w:rFonts w:eastAsia="SimSun"/>
          <w:szCs w:val="22"/>
          <w:lang w:val="sk-SK" w:eastAsia="en-GB"/>
        </w:rPr>
        <w:t xml:space="preserve"> </w:t>
      </w:r>
      <w:proofErr w:type="spellStart"/>
      <w:r w:rsidRPr="00287727">
        <w:rPr>
          <w:rFonts w:eastAsia="SimSun"/>
          <w:szCs w:val="22"/>
          <w:lang w:val="sk-SK" w:eastAsia="en-GB"/>
        </w:rPr>
        <w:t>S.p.A</w:t>
      </w:r>
      <w:proofErr w:type="spellEnd"/>
      <w:r w:rsidRPr="00287727">
        <w:rPr>
          <w:rFonts w:eastAsia="SimSun"/>
          <w:szCs w:val="22"/>
          <w:lang w:val="sk-SK" w:eastAsia="en-GB"/>
        </w:rPr>
        <w:t>.</w:t>
      </w:r>
    </w:p>
    <w:p w14:paraId="7C27E29E" w14:textId="6CE5767D" w:rsidR="00655B55" w:rsidRPr="00287727" w:rsidRDefault="00DA20DF" w:rsidP="002D5838">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 xml:space="preserve">Via </w:t>
      </w:r>
      <w:proofErr w:type="spellStart"/>
      <w:r w:rsidRPr="00287727">
        <w:rPr>
          <w:rFonts w:eastAsia="SimSun"/>
          <w:szCs w:val="22"/>
          <w:lang w:val="sk-SK" w:eastAsia="en-GB"/>
        </w:rPr>
        <w:t>Gramsci</w:t>
      </w:r>
      <w:proofErr w:type="spellEnd"/>
      <w:r w:rsidRPr="00287727">
        <w:rPr>
          <w:rFonts w:eastAsia="SimSun"/>
          <w:szCs w:val="22"/>
          <w:lang w:val="sk-SK" w:eastAsia="en-GB"/>
        </w:rPr>
        <w:t xml:space="preserve"> 731/733</w:t>
      </w:r>
    </w:p>
    <w:p w14:paraId="7C27E29F" w14:textId="77777777" w:rsidR="00655B55" w:rsidRPr="00287727" w:rsidRDefault="00DA20DF" w:rsidP="002D5838">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 xml:space="preserve">50019, </w:t>
      </w:r>
      <w:proofErr w:type="spellStart"/>
      <w:r w:rsidRPr="00287727">
        <w:rPr>
          <w:rFonts w:eastAsia="SimSun"/>
          <w:szCs w:val="22"/>
          <w:lang w:val="sk-SK" w:eastAsia="en-GB"/>
        </w:rPr>
        <w:t>Sesto</w:t>
      </w:r>
      <w:proofErr w:type="spellEnd"/>
      <w:r w:rsidRPr="00287727">
        <w:rPr>
          <w:rFonts w:eastAsia="SimSun"/>
          <w:szCs w:val="22"/>
          <w:lang w:val="sk-SK" w:eastAsia="en-GB"/>
        </w:rPr>
        <w:t xml:space="preserve"> </w:t>
      </w:r>
      <w:proofErr w:type="spellStart"/>
      <w:r w:rsidRPr="00287727">
        <w:rPr>
          <w:rFonts w:eastAsia="SimSun"/>
          <w:szCs w:val="22"/>
          <w:lang w:val="sk-SK" w:eastAsia="en-GB"/>
        </w:rPr>
        <w:t>Fiorentino</w:t>
      </w:r>
      <w:proofErr w:type="spellEnd"/>
    </w:p>
    <w:p w14:paraId="7C27E2A0" w14:textId="29DBAFBB" w:rsidR="00655B55" w:rsidRPr="00287727" w:rsidRDefault="00DA20DF" w:rsidP="002D5838">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F</w:t>
      </w:r>
      <w:r w:rsidR="008650FC" w:rsidRPr="00287727">
        <w:rPr>
          <w:rFonts w:eastAsia="SimSun"/>
          <w:szCs w:val="22"/>
          <w:lang w:val="sk-SK" w:eastAsia="en-GB"/>
        </w:rPr>
        <w:t>lorencia</w:t>
      </w:r>
      <w:r w:rsidRPr="00287727">
        <w:rPr>
          <w:rFonts w:eastAsia="SimSun"/>
          <w:szCs w:val="22"/>
          <w:lang w:val="sk-SK" w:eastAsia="en-GB"/>
        </w:rPr>
        <w:t xml:space="preserve"> (FI)</w:t>
      </w:r>
    </w:p>
    <w:p w14:paraId="7C27E2A1" w14:textId="694F00D8" w:rsidR="00655B55" w:rsidRPr="00287727" w:rsidRDefault="008650FC" w:rsidP="002D5838">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Taliansko</w:t>
      </w:r>
    </w:p>
    <w:p w14:paraId="16E045CC" w14:textId="551AD3C3" w:rsidR="00FD2714" w:rsidRPr="00287727" w:rsidRDefault="00FD2714" w:rsidP="002D5838">
      <w:pPr>
        <w:widowControl w:val="0"/>
        <w:tabs>
          <w:tab w:val="clear" w:pos="567"/>
        </w:tabs>
        <w:autoSpaceDE w:val="0"/>
        <w:autoSpaceDN w:val="0"/>
        <w:adjustRightInd w:val="0"/>
        <w:spacing w:line="240" w:lineRule="auto"/>
        <w:ind w:right="2"/>
        <w:rPr>
          <w:rFonts w:eastAsia="SimSun"/>
          <w:szCs w:val="22"/>
          <w:lang w:val="sk-SK" w:eastAsia="en-GB"/>
        </w:rPr>
      </w:pPr>
    </w:p>
    <w:p w14:paraId="16C9414D" w14:textId="408B0C1D" w:rsidR="00D246B1" w:rsidRPr="00287727" w:rsidRDefault="00D246B1" w:rsidP="00FD2714">
      <w:pPr>
        <w:widowControl w:val="0"/>
        <w:tabs>
          <w:tab w:val="clear" w:pos="567"/>
        </w:tabs>
        <w:autoSpaceDE w:val="0"/>
        <w:autoSpaceDN w:val="0"/>
        <w:adjustRightInd w:val="0"/>
        <w:spacing w:line="240" w:lineRule="auto"/>
        <w:ind w:right="2"/>
        <w:rPr>
          <w:rFonts w:eastAsia="SimSun"/>
          <w:i/>
          <w:iCs/>
          <w:szCs w:val="22"/>
          <w:lang w:val="sk-SK" w:eastAsia="en-GB"/>
        </w:rPr>
      </w:pPr>
      <w:r w:rsidRPr="00287727">
        <w:rPr>
          <w:rFonts w:eastAsia="SimSun"/>
          <w:i/>
          <w:iCs/>
          <w:szCs w:val="22"/>
          <w:lang w:val="sk-SK" w:eastAsia="en-GB"/>
        </w:rPr>
        <w:t>Naplnené</w:t>
      </w:r>
      <w:r w:rsidR="00E601A5" w:rsidRPr="00287727">
        <w:rPr>
          <w:rFonts w:eastAsia="SimSun"/>
          <w:i/>
          <w:iCs/>
          <w:szCs w:val="22"/>
          <w:lang w:val="sk-SK" w:eastAsia="en-GB"/>
        </w:rPr>
        <w:t xml:space="preserve"> jednodávkové</w:t>
      </w:r>
      <w:r w:rsidRPr="00287727">
        <w:rPr>
          <w:rFonts w:eastAsia="SimSun"/>
          <w:i/>
          <w:iCs/>
          <w:szCs w:val="22"/>
          <w:lang w:val="sk-SK" w:eastAsia="en-GB"/>
        </w:rPr>
        <w:t xml:space="preserve"> pero</w:t>
      </w:r>
      <w:r w:rsidR="00B30CC8" w:rsidRPr="00287727">
        <w:rPr>
          <w:rFonts w:eastAsia="SimSun"/>
          <w:i/>
          <w:iCs/>
          <w:szCs w:val="22"/>
          <w:lang w:val="sk-SK" w:eastAsia="en-GB"/>
        </w:rPr>
        <w:t>; naplnené viacdávkové pero (</w:t>
      </w:r>
      <w:proofErr w:type="spellStart"/>
      <w:r w:rsidR="00B30CC8" w:rsidRPr="00287727">
        <w:rPr>
          <w:rFonts w:eastAsia="SimSun"/>
          <w:i/>
          <w:iCs/>
          <w:szCs w:val="22"/>
          <w:lang w:val="sk-SK" w:eastAsia="en-GB"/>
        </w:rPr>
        <w:t>KwikPen</w:t>
      </w:r>
      <w:proofErr w:type="spellEnd"/>
      <w:r w:rsidR="00B30CC8" w:rsidRPr="00287727">
        <w:rPr>
          <w:rFonts w:eastAsia="SimSun"/>
          <w:i/>
          <w:iCs/>
          <w:szCs w:val="22"/>
          <w:lang w:val="sk-SK" w:eastAsia="en-GB"/>
        </w:rPr>
        <w:t>)</w:t>
      </w:r>
      <w:r w:rsidRPr="00287727">
        <w:rPr>
          <w:rFonts w:eastAsia="SimSun"/>
          <w:i/>
          <w:iCs/>
          <w:szCs w:val="22"/>
          <w:lang w:val="sk-SK" w:eastAsia="en-GB"/>
        </w:rPr>
        <w:t xml:space="preserve"> </w:t>
      </w:r>
    </w:p>
    <w:p w14:paraId="4CC9609B" w14:textId="77777777" w:rsidR="00D246B1" w:rsidRPr="00287727" w:rsidRDefault="00D246B1" w:rsidP="00FD2714">
      <w:pPr>
        <w:widowControl w:val="0"/>
        <w:tabs>
          <w:tab w:val="clear" w:pos="567"/>
        </w:tabs>
        <w:autoSpaceDE w:val="0"/>
        <w:autoSpaceDN w:val="0"/>
        <w:adjustRightInd w:val="0"/>
        <w:spacing w:line="240" w:lineRule="auto"/>
        <w:ind w:right="2"/>
        <w:rPr>
          <w:rFonts w:eastAsia="SimSun"/>
          <w:szCs w:val="22"/>
          <w:lang w:val="sk-SK" w:eastAsia="en-GB"/>
        </w:rPr>
      </w:pPr>
    </w:p>
    <w:p w14:paraId="2FE5EE73" w14:textId="6B76EF5B" w:rsidR="00FD2714" w:rsidRPr="00287727" w:rsidRDefault="00FD2714" w:rsidP="00FD2714">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 xml:space="preserve">Lilly </w:t>
      </w:r>
      <w:proofErr w:type="spellStart"/>
      <w:r w:rsidRPr="00287727">
        <w:rPr>
          <w:rFonts w:eastAsia="SimSun"/>
          <w:szCs w:val="22"/>
          <w:lang w:val="sk-SK" w:eastAsia="en-GB"/>
        </w:rPr>
        <w:t>France</w:t>
      </w:r>
      <w:proofErr w:type="spellEnd"/>
      <w:r w:rsidRPr="00287727">
        <w:rPr>
          <w:rFonts w:eastAsia="SimSun"/>
          <w:szCs w:val="22"/>
          <w:lang w:val="sk-SK" w:eastAsia="en-GB"/>
        </w:rPr>
        <w:t xml:space="preserve"> </w:t>
      </w:r>
    </w:p>
    <w:p w14:paraId="22F97211" w14:textId="77777777" w:rsidR="00FD2714" w:rsidRPr="00287727" w:rsidRDefault="00FD2714" w:rsidP="00FD2714">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 xml:space="preserve">2, </w:t>
      </w:r>
      <w:proofErr w:type="spellStart"/>
      <w:r w:rsidRPr="00287727">
        <w:rPr>
          <w:rFonts w:eastAsia="SimSun"/>
          <w:szCs w:val="22"/>
          <w:lang w:val="sk-SK" w:eastAsia="en-GB"/>
        </w:rPr>
        <w:t>rue</w:t>
      </w:r>
      <w:proofErr w:type="spellEnd"/>
      <w:r w:rsidRPr="00287727">
        <w:rPr>
          <w:rFonts w:eastAsia="SimSun"/>
          <w:szCs w:val="22"/>
          <w:lang w:val="sk-SK" w:eastAsia="en-GB"/>
        </w:rPr>
        <w:t xml:space="preserve"> </w:t>
      </w:r>
      <w:proofErr w:type="spellStart"/>
      <w:r w:rsidRPr="00287727">
        <w:rPr>
          <w:rFonts w:eastAsia="SimSun"/>
          <w:szCs w:val="22"/>
          <w:lang w:val="sk-SK" w:eastAsia="en-GB"/>
        </w:rPr>
        <w:t>du</w:t>
      </w:r>
      <w:proofErr w:type="spellEnd"/>
      <w:r w:rsidRPr="00287727">
        <w:rPr>
          <w:rFonts w:eastAsia="SimSun"/>
          <w:szCs w:val="22"/>
          <w:lang w:val="sk-SK" w:eastAsia="en-GB"/>
        </w:rPr>
        <w:t xml:space="preserve"> </w:t>
      </w:r>
      <w:proofErr w:type="spellStart"/>
      <w:r w:rsidRPr="00287727">
        <w:rPr>
          <w:rFonts w:eastAsia="SimSun"/>
          <w:szCs w:val="22"/>
          <w:lang w:val="sk-SK" w:eastAsia="en-GB"/>
        </w:rPr>
        <w:t>Colonel</w:t>
      </w:r>
      <w:proofErr w:type="spellEnd"/>
      <w:r w:rsidRPr="00287727">
        <w:rPr>
          <w:rFonts w:eastAsia="SimSun"/>
          <w:szCs w:val="22"/>
          <w:lang w:val="sk-SK" w:eastAsia="en-GB"/>
        </w:rPr>
        <w:t xml:space="preserve"> Lilly</w:t>
      </w:r>
    </w:p>
    <w:p w14:paraId="5699CA2B" w14:textId="77777777" w:rsidR="00FD2714" w:rsidRPr="00287727" w:rsidRDefault="00FD2714" w:rsidP="00FD2714">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 xml:space="preserve">67640 </w:t>
      </w:r>
      <w:proofErr w:type="spellStart"/>
      <w:r w:rsidRPr="00287727">
        <w:rPr>
          <w:rFonts w:eastAsia="SimSun"/>
          <w:szCs w:val="22"/>
          <w:lang w:val="sk-SK" w:eastAsia="en-GB"/>
        </w:rPr>
        <w:t>Fegersheim</w:t>
      </w:r>
      <w:proofErr w:type="spellEnd"/>
    </w:p>
    <w:p w14:paraId="2467DC34" w14:textId="77777777" w:rsidR="00181142" w:rsidRPr="00287727" w:rsidRDefault="00FD2714" w:rsidP="00181142">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 xml:space="preserve">Francúzsko </w:t>
      </w:r>
    </w:p>
    <w:p w14:paraId="3F7785DE" w14:textId="77777777" w:rsidR="00181142" w:rsidRPr="00287727" w:rsidRDefault="00181142" w:rsidP="00181142">
      <w:pPr>
        <w:widowControl w:val="0"/>
        <w:tabs>
          <w:tab w:val="clear" w:pos="567"/>
        </w:tabs>
        <w:autoSpaceDE w:val="0"/>
        <w:autoSpaceDN w:val="0"/>
        <w:adjustRightInd w:val="0"/>
        <w:spacing w:line="240" w:lineRule="auto"/>
        <w:ind w:right="2"/>
        <w:rPr>
          <w:rFonts w:eastAsia="SimSun"/>
          <w:szCs w:val="22"/>
          <w:lang w:val="sk-SK" w:eastAsia="en-GB"/>
        </w:rPr>
      </w:pPr>
    </w:p>
    <w:p w14:paraId="67575A5B" w14:textId="7083240E" w:rsidR="00181142" w:rsidRPr="00287727" w:rsidRDefault="00E601A5" w:rsidP="00181142">
      <w:pPr>
        <w:widowControl w:val="0"/>
        <w:tabs>
          <w:tab w:val="clear" w:pos="567"/>
        </w:tabs>
        <w:autoSpaceDE w:val="0"/>
        <w:autoSpaceDN w:val="0"/>
        <w:adjustRightInd w:val="0"/>
        <w:spacing w:line="240" w:lineRule="auto"/>
        <w:ind w:right="2"/>
        <w:rPr>
          <w:rFonts w:eastAsia="SimSun"/>
          <w:i/>
          <w:iCs/>
          <w:szCs w:val="22"/>
          <w:lang w:val="sk-SK" w:eastAsia="en-GB"/>
        </w:rPr>
      </w:pPr>
      <w:r w:rsidRPr="00287727">
        <w:rPr>
          <w:rFonts w:eastAsia="SimSun"/>
          <w:i/>
          <w:iCs/>
          <w:szCs w:val="22"/>
          <w:lang w:val="sk-SK" w:eastAsia="en-GB"/>
        </w:rPr>
        <w:t>Jednodávková i</w:t>
      </w:r>
      <w:r w:rsidR="00181142" w:rsidRPr="00287727">
        <w:rPr>
          <w:rFonts w:eastAsia="SimSun"/>
          <w:i/>
          <w:iCs/>
          <w:szCs w:val="22"/>
          <w:lang w:val="sk-SK" w:eastAsia="en-GB"/>
        </w:rPr>
        <w:t>njekčná liekovka</w:t>
      </w:r>
      <w:r w:rsidR="00445211" w:rsidRPr="00287727">
        <w:rPr>
          <w:rFonts w:eastAsia="SimSun"/>
          <w:i/>
          <w:iCs/>
          <w:szCs w:val="22"/>
          <w:lang w:val="sk-SK" w:eastAsia="en-GB"/>
        </w:rPr>
        <w:t>; naplnené viacdávkové pero (</w:t>
      </w:r>
      <w:proofErr w:type="spellStart"/>
      <w:r w:rsidR="00445211" w:rsidRPr="00287727">
        <w:rPr>
          <w:rFonts w:eastAsia="SimSun"/>
          <w:i/>
          <w:iCs/>
          <w:szCs w:val="22"/>
          <w:lang w:val="sk-SK" w:eastAsia="en-GB"/>
        </w:rPr>
        <w:t>KwikPen</w:t>
      </w:r>
      <w:proofErr w:type="spellEnd"/>
      <w:r w:rsidR="00445211" w:rsidRPr="00287727">
        <w:rPr>
          <w:rFonts w:eastAsia="SimSun"/>
          <w:i/>
          <w:iCs/>
          <w:szCs w:val="22"/>
          <w:lang w:val="sk-SK" w:eastAsia="en-GB"/>
        </w:rPr>
        <w:t xml:space="preserve">) </w:t>
      </w:r>
    </w:p>
    <w:p w14:paraId="1D32448E" w14:textId="77777777" w:rsidR="00181142" w:rsidRPr="00287727" w:rsidRDefault="00181142" w:rsidP="00181142">
      <w:pPr>
        <w:widowControl w:val="0"/>
        <w:tabs>
          <w:tab w:val="clear" w:pos="567"/>
        </w:tabs>
        <w:autoSpaceDE w:val="0"/>
        <w:autoSpaceDN w:val="0"/>
        <w:adjustRightInd w:val="0"/>
        <w:spacing w:line="240" w:lineRule="auto"/>
        <w:ind w:right="2"/>
        <w:rPr>
          <w:rFonts w:eastAsia="SimSun"/>
          <w:szCs w:val="22"/>
          <w:lang w:val="sk-SK" w:eastAsia="en-GB"/>
        </w:rPr>
      </w:pPr>
    </w:p>
    <w:p w14:paraId="7FB70FCF" w14:textId="77777777" w:rsidR="00181142" w:rsidRPr="00287727" w:rsidRDefault="00181142" w:rsidP="00181142">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Lilly S.A.</w:t>
      </w:r>
    </w:p>
    <w:p w14:paraId="07364FEF" w14:textId="77777777" w:rsidR="00181142" w:rsidRPr="00287727" w:rsidRDefault="00181142" w:rsidP="00181142">
      <w:pPr>
        <w:widowControl w:val="0"/>
        <w:tabs>
          <w:tab w:val="clear" w:pos="567"/>
        </w:tabs>
        <w:autoSpaceDE w:val="0"/>
        <w:autoSpaceDN w:val="0"/>
        <w:adjustRightInd w:val="0"/>
        <w:spacing w:line="240" w:lineRule="auto"/>
        <w:ind w:right="2"/>
        <w:rPr>
          <w:rFonts w:eastAsia="SimSun"/>
          <w:szCs w:val="22"/>
          <w:lang w:val="es-ES" w:eastAsia="en-GB"/>
        </w:rPr>
      </w:pPr>
      <w:r w:rsidRPr="00287727">
        <w:rPr>
          <w:rFonts w:eastAsia="SimSun"/>
          <w:szCs w:val="22"/>
          <w:lang w:val="es-ES" w:eastAsia="en-GB"/>
        </w:rPr>
        <w:t>Avda. de la Industria, 30</w:t>
      </w:r>
    </w:p>
    <w:p w14:paraId="21529C86" w14:textId="77777777" w:rsidR="00181142" w:rsidRPr="00287727" w:rsidRDefault="00181142" w:rsidP="00181142">
      <w:pPr>
        <w:widowControl w:val="0"/>
        <w:tabs>
          <w:tab w:val="clear" w:pos="567"/>
        </w:tabs>
        <w:autoSpaceDE w:val="0"/>
        <w:autoSpaceDN w:val="0"/>
        <w:adjustRightInd w:val="0"/>
        <w:spacing w:line="240" w:lineRule="auto"/>
        <w:ind w:right="2"/>
        <w:rPr>
          <w:rFonts w:eastAsia="SimSun"/>
          <w:szCs w:val="22"/>
          <w:lang w:val="es-ES" w:eastAsia="en-GB"/>
        </w:rPr>
      </w:pPr>
      <w:r w:rsidRPr="00287727">
        <w:rPr>
          <w:rFonts w:eastAsia="SimSun"/>
          <w:szCs w:val="22"/>
          <w:lang w:val="es-ES" w:eastAsia="en-GB"/>
        </w:rPr>
        <w:t>28108 Alcobendas, Madrid</w:t>
      </w:r>
    </w:p>
    <w:p w14:paraId="4E490BCC" w14:textId="77777777" w:rsidR="00FD1949" w:rsidRPr="00287727" w:rsidRDefault="00181142" w:rsidP="00FD1949">
      <w:pPr>
        <w:widowControl w:val="0"/>
        <w:tabs>
          <w:tab w:val="clear" w:pos="567"/>
        </w:tabs>
        <w:autoSpaceDE w:val="0"/>
        <w:autoSpaceDN w:val="0"/>
        <w:adjustRightInd w:val="0"/>
        <w:spacing w:line="240" w:lineRule="auto"/>
        <w:ind w:right="2"/>
        <w:rPr>
          <w:rFonts w:eastAsia="SimSun"/>
          <w:szCs w:val="22"/>
          <w:lang w:val="es-ES" w:eastAsia="en-GB"/>
        </w:rPr>
      </w:pPr>
      <w:r w:rsidRPr="00287727">
        <w:rPr>
          <w:rFonts w:eastAsia="SimSun"/>
          <w:szCs w:val="22"/>
          <w:lang w:val="sk-SK" w:eastAsia="en-GB"/>
        </w:rPr>
        <w:t>Španielsko</w:t>
      </w:r>
    </w:p>
    <w:p w14:paraId="635675BC" w14:textId="77777777" w:rsidR="00FD1949" w:rsidRPr="00287727" w:rsidRDefault="00FD1949" w:rsidP="00FD1949">
      <w:pPr>
        <w:widowControl w:val="0"/>
        <w:tabs>
          <w:tab w:val="clear" w:pos="567"/>
        </w:tabs>
        <w:autoSpaceDE w:val="0"/>
        <w:autoSpaceDN w:val="0"/>
        <w:adjustRightInd w:val="0"/>
        <w:spacing w:line="240" w:lineRule="auto"/>
        <w:ind w:right="2"/>
        <w:rPr>
          <w:rFonts w:eastAsia="SimSun"/>
          <w:szCs w:val="22"/>
          <w:lang w:val="es-ES" w:eastAsia="en-GB"/>
        </w:rPr>
      </w:pPr>
    </w:p>
    <w:p w14:paraId="06EFAB54" w14:textId="6B901246" w:rsidR="00FD1949" w:rsidRPr="00287727" w:rsidRDefault="00FD1949" w:rsidP="00FD1949">
      <w:pPr>
        <w:widowControl w:val="0"/>
        <w:tabs>
          <w:tab w:val="clear" w:pos="567"/>
        </w:tabs>
        <w:autoSpaceDE w:val="0"/>
        <w:autoSpaceDN w:val="0"/>
        <w:adjustRightInd w:val="0"/>
        <w:spacing w:line="240" w:lineRule="auto"/>
        <w:ind w:right="2"/>
        <w:rPr>
          <w:rFonts w:eastAsia="SimSun"/>
          <w:i/>
          <w:szCs w:val="22"/>
          <w:lang w:val="es-ES" w:eastAsia="en-GB"/>
        </w:rPr>
      </w:pPr>
      <w:r w:rsidRPr="00287727">
        <w:rPr>
          <w:rFonts w:eastAsia="SimSun"/>
          <w:i/>
          <w:iCs/>
          <w:szCs w:val="22"/>
          <w:lang w:val="sk-SK" w:eastAsia="en-GB"/>
        </w:rPr>
        <w:t>Naplnené viacdávkové pero (</w:t>
      </w:r>
      <w:proofErr w:type="spellStart"/>
      <w:r w:rsidRPr="00287727">
        <w:rPr>
          <w:rFonts w:eastAsia="SimSun"/>
          <w:i/>
          <w:iCs/>
          <w:szCs w:val="22"/>
          <w:lang w:val="sk-SK" w:eastAsia="en-GB"/>
        </w:rPr>
        <w:t>KwikPen</w:t>
      </w:r>
      <w:proofErr w:type="spellEnd"/>
      <w:r w:rsidRPr="00287727">
        <w:rPr>
          <w:rFonts w:eastAsia="SimSun"/>
          <w:i/>
          <w:iCs/>
          <w:szCs w:val="22"/>
          <w:lang w:val="sk-SK" w:eastAsia="en-GB"/>
        </w:rPr>
        <w:t>)</w:t>
      </w:r>
    </w:p>
    <w:p w14:paraId="338C7CEC" w14:textId="77777777" w:rsidR="00FD1949" w:rsidRPr="00287727" w:rsidRDefault="00FD1949" w:rsidP="00FD1949">
      <w:pPr>
        <w:widowControl w:val="0"/>
        <w:tabs>
          <w:tab w:val="clear" w:pos="567"/>
        </w:tabs>
        <w:autoSpaceDE w:val="0"/>
        <w:autoSpaceDN w:val="0"/>
        <w:adjustRightInd w:val="0"/>
        <w:spacing w:line="240" w:lineRule="auto"/>
        <w:ind w:right="2"/>
        <w:rPr>
          <w:rFonts w:eastAsia="SimSun"/>
          <w:i/>
          <w:szCs w:val="22"/>
          <w:lang w:val="es-ES" w:eastAsia="en-GB"/>
        </w:rPr>
      </w:pPr>
    </w:p>
    <w:p w14:paraId="2FA1478C" w14:textId="77777777" w:rsidR="00FD1949" w:rsidRPr="00287727" w:rsidRDefault="00FD1949" w:rsidP="00FD1949">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287727">
        <w:rPr>
          <w:rFonts w:eastAsia="SimSun"/>
          <w:iCs/>
          <w:szCs w:val="22"/>
          <w:lang w:eastAsia="en-GB"/>
        </w:rPr>
        <w:t>Millmount</w:t>
      </w:r>
      <w:proofErr w:type="spellEnd"/>
      <w:r w:rsidRPr="00287727">
        <w:rPr>
          <w:rFonts w:eastAsia="SimSun"/>
          <w:iCs/>
          <w:szCs w:val="22"/>
          <w:lang w:eastAsia="en-GB"/>
        </w:rPr>
        <w:t xml:space="preserve"> Healthcare Limited</w:t>
      </w:r>
    </w:p>
    <w:p w14:paraId="59428938" w14:textId="77777777" w:rsidR="00FD1949" w:rsidRPr="00287727" w:rsidRDefault="00FD1949" w:rsidP="00FD1949">
      <w:pPr>
        <w:widowControl w:val="0"/>
        <w:tabs>
          <w:tab w:val="clear" w:pos="567"/>
        </w:tabs>
        <w:autoSpaceDE w:val="0"/>
        <w:autoSpaceDN w:val="0"/>
        <w:adjustRightInd w:val="0"/>
        <w:spacing w:line="240" w:lineRule="auto"/>
        <w:ind w:right="2"/>
        <w:rPr>
          <w:rFonts w:eastAsia="SimSun"/>
          <w:iCs/>
          <w:szCs w:val="22"/>
          <w:lang w:eastAsia="en-GB"/>
        </w:rPr>
      </w:pPr>
      <w:r w:rsidRPr="00287727">
        <w:rPr>
          <w:rFonts w:eastAsia="SimSun"/>
          <w:iCs/>
          <w:szCs w:val="22"/>
          <w:lang w:eastAsia="en-GB"/>
        </w:rPr>
        <w:t>Block 7 City North Business Campus</w:t>
      </w:r>
    </w:p>
    <w:p w14:paraId="68970E7F" w14:textId="77777777" w:rsidR="00FD1949" w:rsidRPr="00287727" w:rsidRDefault="00FD1949" w:rsidP="00FD1949">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287727">
        <w:rPr>
          <w:rFonts w:eastAsia="SimSun"/>
          <w:iCs/>
          <w:szCs w:val="22"/>
          <w:lang w:eastAsia="en-GB"/>
        </w:rPr>
        <w:t>Stamullen</w:t>
      </w:r>
      <w:proofErr w:type="spellEnd"/>
      <w:r w:rsidRPr="00287727">
        <w:rPr>
          <w:rFonts w:eastAsia="SimSun"/>
          <w:iCs/>
          <w:szCs w:val="22"/>
          <w:lang w:eastAsia="en-GB"/>
        </w:rPr>
        <w:t>, K32 YD60</w:t>
      </w:r>
    </w:p>
    <w:p w14:paraId="64EDC536" w14:textId="1BD03F58" w:rsidR="00FD2714" w:rsidRDefault="00FD1949" w:rsidP="00FD1949">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287727">
        <w:rPr>
          <w:rFonts w:eastAsia="SimSun"/>
          <w:iCs/>
          <w:szCs w:val="22"/>
          <w:lang w:eastAsia="en-GB"/>
        </w:rPr>
        <w:t>Írsko</w:t>
      </w:r>
      <w:proofErr w:type="spellEnd"/>
    </w:p>
    <w:p w14:paraId="408F2DD1" w14:textId="77777777" w:rsidR="00E01D70" w:rsidRDefault="00E01D70" w:rsidP="00FD1949">
      <w:pPr>
        <w:widowControl w:val="0"/>
        <w:tabs>
          <w:tab w:val="clear" w:pos="567"/>
        </w:tabs>
        <w:autoSpaceDE w:val="0"/>
        <w:autoSpaceDN w:val="0"/>
        <w:adjustRightInd w:val="0"/>
        <w:spacing w:line="240" w:lineRule="auto"/>
        <w:ind w:right="2"/>
        <w:rPr>
          <w:rFonts w:eastAsia="SimSun"/>
          <w:iCs/>
          <w:szCs w:val="22"/>
          <w:lang w:eastAsia="en-GB"/>
        </w:rPr>
      </w:pPr>
    </w:p>
    <w:p w14:paraId="3C1CDB28" w14:textId="77777777" w:rsidR="00E01D70" w:rsidRPr="00190DA3" w:rsidRDefault="00E01D70" w:rsidP="00E01D70">
      <w:pPr>
        <w:widowControl w:val="0"/>
        <w:autoSpaceDE w:val="0"/>
        <w:autoSpaceDN w:val="0"/>
        <w:adjustRightInd w:val="0"/>
        <w:ind w:right="2"/>
        <w:rPr>
          <w:rFonts w:eastAsia="SimSun"/>
          <w:iCs/>
          <w:szCs w:val="22"/>
          <w:lang w:eastAsia="en-GB"/>
        </w:rPr>
      </w:pPr>
      <w:proofErr w:type="spellStart"/>
      <w:r w:rsidRPr="00190DA3">
        <w:rPr>
          <w:rFonts w:eastAsia="SimSun"/>
          <w:iCs/>
          <w:szCs w:val="22"/>
          <w:lang w:eastAsia="en-GB"/>
        </w:rPr>
        <w:t>Millmount</w:t>
      </w:r>
      <w:proofErr w:type="spellEnd"/>
      <w:r w:rsidRPr="00190DA3">
        <w:rPr>
          <w:rFonts w:eastAsia="SimSun"/>
          <w:iCs/>
          <w:szCs w:val="22"/>
          <w:lang w:eastAsia="en-GB"/>
        </w:rPr>
        <w:t xml:space="preserve"> Healthcare Limited</w:t>
      </w:r>
    </w:p>
    <w:p w14:paraId="3A106233" w14:textId="77777777" w:rsidR="00E01D70" w:rsidRPr="00190DA3" w:rsidRDefault="00E01D70" w:rsidP="00E01D70">
      <w:pPr>
        <w:widowControl w:val="0"/>
        <w:autoSpaceDE w:val="0"/>
        <w:autoSpaceDN w:val="0"/>
        <w:adjustRightInd w:val="0"/>
        <w:ind w:right="2"/>
        <w:rPr>
          <w:rFonts w:eastAsia="SimSun"/>
          <w:iCs/>
          <w:szCs w:val="22"/>
          <w:lang w:eastAsia="en-GB"/>
        </w:rPr>
      </w:pPr>
      <w:r w:rsidRPr="00190DA3">
        <w:rPr>
          <w:rFonts w:eastAsia="SimSun"/>
          <w:iCs/>
          <w:szCs w:val="22"/>
          <w:lang w:eastAsia="en-GB"/>
        </w:rPr>
        <w:t xml:space="preserve">IDA Science </w:t>
      </w:r>
      <w:proofErr w:type="gramStart"/>
      <w:r w:rsidRPr="00190DA3">
        <w:rPr>
          <w:rFonts w:eastAsia="SimSun"/>
          <w:iCs/>
          <w:szCs w:val="22"/>
          <w:lang w:eastAsia="en-GB"/>
        </w:rPr>
        <w:t>And</w:t>
      </w:r>
      <w:proofErr w:type="gramEnd"/>
      <w:r w:rsidRPr="00190DA3">
        <w:rPr>
          <w:rFonts w:eastAsia="SimSun"/>
          <w:iCs/>
          <w:szCs w:val="22"/>
          <w:lang w:eastAsia="en-GB"/>
        </w:rPr>
        <w:t xml:space="preserve"> Technology Park</w:t>
      </w:r>
    </w:p>
    <w:p w14:paraId="2194221C" w14:textId="77777777" w:rsidR="00E01D70" w:rsidRPr="00190DA3" w:rsidRDefault="00E01D70" w:rsidP="00E01D70">
      <w:pPr>
        <w:widowControl w:val="0"/>
        <w:autoSpaceDE w:val="0"/>
        <w:autoSpaceDN w:val="0"/>
        <w:adjustRightInd w:val="0"/>
        <w:ind w:right="2"/>
        <w:rPr>
          <w:rFonts w:eastAsia="SimSun"/>
          <w:iCs/>
          <w:szCs w:val="22"/>
          <w:lang w:eastAsia="en-GB"/>
        </w:rPr>
      </w:pPr>
      <w:proofErr w:type="spellStart"/>
      <w:r w:rsidRPr="00190DA3">
        <w:rPr>
          <w:rFonts w:eastAsia="SimSun"/>
          <w:iCs/>
          <w:szCs w:val="22"/>
          <w:lang w:eastAsia="en-GB"/>
        </w:rPr>
        <w:t>Mullagharlin</w:t>
      </w:r>
      <w:proofErr w:type="spellEnd"/>
      <w:r w:rsidRPr="00190DA3">
        <w:rPr>
          <w:rFonts w:eastAsia="SimSun"/>
          <w:iCs/>
          <w:szCs w:val="22"/>
          <w:lang w:eastAsia="en-GB"/>
        </w:rPr>
        <w:t>, Dundalk, Co. Louth, A91 DET0</w:t>
      </w:r>
    </w:p>
    <w:p w14:paraId="65BE06C2" w14:textId="77777777" w:rsidR="00E01D70" w:rsidRDefault="00E01D70" w:rsidP="00E01D70">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287727">
        <w:rPr>
          <w:rFonts w:eastAsia="SimSun"/>
          <w:iCs/>
          <w:szCs w:val="22"/>
          <w:lang w:eastAsia="en-GB"/>
        </w:rPr>
        <w:t>Írsko</w:t>
      </w:r>
      <w:proofErr w:type="spellEnd"/>
    </w:p>
    <w:p w14:paraId="10B3908C" w14:textId="77777777" w:rsidR="00FD2714" w:rsidRPr="00287727" w:rsidRDefault="00FD2714" w:rsidP="00FD2714">
      <w:pPr>
        <w:widowControl w:val="0"/>
        <w:tabs>
          <w:tab w:val="clear" w:pos="567"/>
        </w:tabs>
        <w:autoSpaceDE w:val="0"/>
        <w:autoSpaceDN w:val="0"/>
        <w:adjustRightInd w:val="0"/>
        <w:spacing w:line="240" w:lineRule="auto"/>
        <w:ind w:right="2"/>
        <w:rPr>
          <w:rFonts w:eastAsia="SimSun"/>
          <w:szCs w:val="22"/>
          <w:lang w:val="sk-SK" w:eastAsia="en-GB"/>
        </w:rPr>
      </w:pPr>
    </w:p>
    <w:p w14:paraId="7C27E2A2" w14:textId="4FFBC66D" w:rsidR="00655B55" w:rsidRPr="00287727" w:rsidRDefault="00FD2714" w:rsidP="00D47106">
      <w:pPr>
        <w:widowControl w:val="0"/>
        <w:tabs>
          <w:tab w:val="clear" w:pos="567"/>
        </w:tabs>
        <w:autoSpaceDE w:val="0"/>
        <w:autoSpaceDN w:val="0"/>
        <w:adjustRightInd w:val="0"/>
        <w:spacing w:line="240" w:lineRule="auto"/>
        <w:ind w:right="120"/>
        <w:rPr>
          <w:rFonts w:eastAsia="SimSun"/>
          <w:szCs w:val="22"/>
          <w:lang w:val="sk-SK" w:eastAsia="en-GB"/>
        </w:rPr>
      </w:pPr>
      <w:r w:rsidRPr="00287727">
        <w:rPr>
          <w:szCs w:val="22"/>
          <w:lang w:val="sk-SK"/>
        </w:rPr>
        <w:t>Tlačená písomná informácia pre používateľa lieku musí obsahovať názov a adresu výrobcu zodpovedného za uvoľnenie príslušnej šarže.</w:t>
      </w:r>
    </w:p>
    <w:p w14:paraId="7C27E2A3" w14:textId="77777777" w:rsidR="00655B55" w:rsidRPr="00287727" w:rsidRDefault="00655B55" w:rsidP="00655B55">
      <w:pPr>
        <w:widowControl w:val="0"/>
        <w:tabs>
          <w:tab w:val="clear" w:pos="567"/>
        </w:tabs>
        <w:autoSpaceDE w:val="0"/>
        <w:autoSpaceDN w:val="0"/>
        <w:adjustRightInd w:val="0"/>
        <w:spacing w:line="240" w:lineRule="auto"/>
        <w:ind w:left="127" w:right="120"/>
        <w:rPr>
          <w:rFonts w:eastAsia="SimSun"/>
          <w:szCs w:val="22"/>
          <w:lang w:val="sk-SK" w:eastAsia="en-GB"/>
        </w:rPr>
      </w:pPr>
    </w:p>
    <w:p w14:paraId="79AD00F9" w14:textId="77777777" w:rsidR="00A76E0D" w:rsidRPr="00287727" w:rsidRDefault="00A76E0D" w:rsidP="00655B55">
      <w:pPr>
        <w:widowControl w:val="0"/>
        <w:tabs>
          <w:tab w:val="clear" w:pos="567"/>
        </w:tabs>
        <w:autoSpaceDE w:val="0"/>
        <w:autoSpaceDN w:val="0"/>
        <w:adjustRightInd w:val="0"/>
        <w:spacing w:line="240" w:lineRule="auto"/>
        <w:ind w:left="127" w:right="120"/>
        <w:rPr>
          <w:rFonts w:eastAsia="SimSun"/>
          <w:szCs w:val="22"/>
          <w:lang w:val="sk-SK" w:eastAsia="en-GB"/>
        </w:rPr>
      </w:pPr>
    </w:p>
    <w:p w14:paraId="7C27E2A4" w14:textId="6055FF51" w:rsidR="00655B55" w:rsidRPr="00287727" w:rsidRDefault="003528A2" w:rsidP="00D00F37">
      <w:pPr>
        <w:pStyle w:val="TitleB"/>
        <w:ind w:left="567" w:hanging="567"/>
        <w:rPr>
          <w:color w:val="auto"/>
          <w:lang w:val="sk-SK"/>
        </w:rPr>
      </w:pPr>
      <w:r w:rsidRPr="00287727">
        <w:rPr>
          <w:lang w:val="sk-SK"/>
        </w:rPr>
        <w:t>PODMIENKY ALEBO OBMEDZENIA TÝKAJÚCE SA VÝDAJA A POUŽITIA</w:t>
      </w:r>
    </w:p>
    <w:p w14:paraId="7C27E2A5" w14:textId="77777777" w:rsidR="00655B55" w:rsidRPr="00287727" w:rsidRDefault="00655B55" w:rsidP="00655B55">
      <w:pPr>
        <w:keepNext/>
        <w:widowControl w:val="0"/>
        <w:tabs>
          <w:tab w:val="clear" w:pos="567"/>
        </w:tabs>
        <w:autoSpaceDE w:val="0"/>
        <w:autoSpaceDN w:val="0"/>
        <w:adjustRightInd w:val="0"/>
        <w:spacing w:line="240" w:lineRule="auto"/>
        <w:ind w:left="727" w:right="120"/>
        <w:rPr>
          <w:rFonts w:eastAsia="SimSun"/>
          <w:b/>
          <w:bCs/>
          <w:szCs w:val="22"/>
          <w:lang w:val="sk-SK" w:eastAsia="en-GB"/>
        </w:rPr>
      </w:pPr>
    </w:p>
    <w:p w14:paraId="7C27E2A6" w14:textId="44C217FD" w:rsidR="00655B55" w:rsidRPr="00287727" w:rsidRDefault="00ED1045" w:rsidP="00D00F37">
      <w:pPr>
        <w:widowControl w:val="0"/>
        <w:tabs>
          <w:tab w:val="clear" w:pos="567"/>
        </w:tabs>
        <w:autoSpaceDE w:val="0"/>
        <w:autoSpaceDN w:val="0"/>
        <w:adjustRightInd w:val="0"/>
        <w:spacing w:line="240" w:lineRule="auto"/>
        <w:ind w:right="120"/>
        <w:rPr>
          <w:rFonts w:eastAsia="SimSun"/>
          <w:szCs w:val="22"/>
          <w:lang w:val="sk-SK" w:eastAsia="en-GB"/>
        </w:rPr>
      </w:pPr>
      <w:r w:rsidRPr="00287727">
        <w:rPr>
          <w:szCs w:val="22"/>
          <w:lang w:val="sk-SK"/>
        </w:rPr>
        <w:t>Výdaj lieku je viazaný na lekársky predpis</w:t>
      </w:r>
      <w:r w:rsidR="00DA20DF" w:rsidRPr="00287727">
        <w:rPr>
          <w:rFonts w:eastAsia="SimSun"/>
          <w:szCs w:val="22"/>
          <w:lang w:val="sk-SK" w:eastAsia="en-GB"/>
        </w:rPr>
        <w:t>.</w:t>
      </w:r>
    </w:p>
    <w:p w14:paraId="7C27E2A7" w14:textId="77777777" w:rsidR="00655B55" w:rsidRPr="00287727" w:rsidRDefault="00655B55" w:rsidP="00655B55">
      <w:pPr>
        <w:widowControl w:val="0"/>
        <w:tabs>
          <w:tab w:val="clear" w:pos="567"/>
        </w:tabs>
        <w:autoSpaceDE w:val="0"/>
        <w:autoSpaceDN w:val="0"/>
        <w:adjustRightInd w:val="0"/>
        <w:spacing w:line="240" w:lineRule="auto"/>
        <w:ind w:left="127" w:right="120"/>
        <w:rPr>
          <w:rFonts w:eastAsia="SimSun"/>
          <w:szCs w:val="22"/>
          <w:lang w:val="sk-SK" w:eastAsia="en-GB"/>
        </w:rPr>
      </w:pPr>
    </w:p>
    <w:p w14:paraId="7C27E2A8" w14:textId="77777777" w:rsidR="00655B55" w:rsidRPr="00287727" w:rsidRDefault="00655B55" w:rsidP="00655B55">
      <w:pPr>
        <w:widowControl w:val="0"/>
        <w:tabs>
          <w:tab w:val="clear" w:pos="567"/>
        </w:tabs>
        <w:autoSpaceDE w:val="0"/>
        <w:autoSpaceDN w:val="0"/>
        <w:adjustRightInd w:val="0"/>
        <w:spacing w:line="240" w:lineRule="auto"/>
        <w:ind w:left="127" w:right="120"/>
        <w:rPr>
          <w:rFonts w:eastAsia="SimSun"/>
          <w:szCs w:val="22"/>
          <w:lang w:val="sk-SK" w:eastAsia="en-GB"/>
        </w:rPr>
      </w:pPr>
    </w:p>
    <w:p w14:paraId="7C27E2A9" w14:textId="0AC0FFB1" w:rsidR="00655B55" w:rsidRPr="00287727" w:rsidRDefault="004477D9" w:rsidP="00D00F37">
      <w:pPr>
        <w:pStyle w:val="TitleB"/>
        <w:ind w:left="567" w:hanging="567"/>
        <w:rPr>
          <w:color w:val="auto"/>
          <w:lang w:val="sk-SK"/>
        </w:rPr>
      </w:pPr>
      <w:r w:rsidRPr="00287727">
        <w:rPr>
          <w:lang w:val="sk-SK"/>
        </w:rPr>
        <w:t>ĎALŠIE PODMIENKY A POŽIADAVKY REGISTRÁCIE</w:t>
      </w:r>
      <w:r w:rsidR="00DA20DF" w:rsidRPr="00287727">
        <w:rPr>
          <w:color w:val="auto"/>
          <w:lang w:val="sk-SK"/>
        </w:rPr>
        <w:t xml:space="preserve"> </w:t>
      </w:r>
    </w:p>
    <w:p w14:paraId="7C27E2AA" w14:textId="77777777" w:rsidR="00655B55" w:rsidRPr="00287727" w:rsidRDefault="00655B55" w:rsidP="00655B55">
      <w:pPr>
        <w:keepNext/>
        <w:widowControl w:val="0"/>
        <w:tabs>
          <w:tab w:val="clear" w:pos="567"/>
        </w:tabs>
        <w:autoSpaceDE w:val="0"/>
        <w:autoSpaceDN w:val="0"/>
        <w:adjustRightInd w:val="0"/>
        <w:spacing w:line="240" w:lineRule="auto"/>
        <w:ind w:left="727" w:right="120"/>
        <w:rPr>
          <w:rFonts w:eastAsia="SimSun"/>
          <w:b/>
          <w:bCs/>
          <w:szCs w:val="22"/>
          <w:lang w:val="sk-SK" w:eastAsia="en-GB"/>
        </w:rPr>
      </w:pPr>
    </w:p>
    <w:p w14:paraId="7C27E2AB" w14:textId="43B5ED30" w:rsidR="00A835D8" w:rsidRPr="00287727" w:rsidRDefault="004477D9" w:rsidP="00D00F37">
      <w:pPr>
        <w:numPr>
          <w:ilvl w:val="0"/>
          <w:numId w:val="13"/>
        </w:numPr>
        <w:tabs>
          <w:tab w:val="clear" w:pos="567"/>
        </w:tabs>
        <w:spacing w:line="240" w:lineRule="auto"/>
        <w:ind w:left="567" w:right="-1" w:hanging="567"/>
        <w:rPr>
          <w:b/>
          <w:szCs w:val="22"/>
          <w:lang w:val="sk-SK"/>
        </w:rPr>
      </w:pPr>
      <w:r w:rsidRPr="00287727">
        <w:rPr>
          <w:b/>
          <w:szCs w:val="22"/>
          <w:lang w:val="sk-SK"/>
        </w:rPr>
        <w:t xml:space="preserve">Periodicky aktualizované správy o bezpečnosti (Periodic </w:t>
      </w:r>
      <w:proofErr w:type="spellStart"/>
      <w:r w:rsidRPr="00287727">
        <w:rPr>
          <w:b/>
          <w:szCs w:val="22"/>
          <w:lang w:val="sk-SK"/>
        </w:rPr>
        <w:t>safety</w:t>
      </w:r>
      <w:proofErr w:type="spellEnd"/>
      <w:r w:rsidRPr="00287727">
        <w:rPr>
          <w:b/>
          <w:szCs w:val="22"/>
          <w:lang w:val="sk-SK"/>
        </w:rPr>
        <w:t xml:space="preserve"> update </w:t>
      </w:r>
      <w:proofErr w:type="spellStart"/>
      <w:r w:rsidRPr="00287727">
        <w:rPr>
          <w:b/>
          <w:szCs w:val="22"/>
          <w:lang w:val="sk-SK"/>
        </w:rPr>
        <w:t>reports</w:t>
      </w:r>
      <w:proofErr w:type="spellEnd"/>
      <w:r w:rsidRPr="00287727">
        <w:rPr>
          <w:b/>
          <w:szCs w:val="22"/>
          <w:lang w:val="sk-SK"/>
        </w:rPr>
        <w:t>, PSUR</w:t>
      </w:r>
      <w:r w:rsidR="00B55507" w:rsidRPr="00287727">
        <w:rPr>
          <w:b/>
          <w:szCs w:val="22"/>
          <w:lang w:val="sk-SK"/>
        </w:rPr>
        <w:t>)</w:t>
      </w:r>
    </w:p>
    <w:p w14:paraId="7C27E2AC" w14:textId="77777777" w:rsidR="00A835D8" w:rsidRPr="00287727" w:rsidRDefault="00A835D8" w:rsidP="00A835D8">
      <w:pPr>
        <w:spacing w:line="240" w:lineRule="auto"/>
        <w:ind w:left="720" w:right="-1"/>
        <w:rPr>
          <w:b/>
          <w:szCs w:val="22"/>
          <w:lang w:val="sk-SK"/>
        </w:rPr>
      </w:pPr>
    </w:p>
    <w:p w14:paraId="7C27E2AD" w14:textId="1A660E04" w:rsidR="00994FD3" w:rsidRPr="00287727" w:rsidRDefault="003E7290" w:rsidP="00D00F37">
      <w:pPr>
        <w:widowControl w:val="0"/>
        <w:tabs>
          <w:tab w:val="clear" w:pos="567"/>
        </w:tabs>
        <w:autoSpaceDE w:val="0"/>
        <w:autoSpaceDN w:val="0"/>
        <w:adjustRightInd w:val="0"/>
        <w:spacing w:line="240" w:lineRule="auto"/>
        <w:rPr>
          <w:rFonts w:eastAsia="SimSun"/>
          <w:szCs w:val="22"/>
          <w:lang w:val="sk-SK" w:eastAsia="en-GB"/>
        </w:rPr>
      </w:pPr>
      <w:r w:rsidRPr="00287727">
        <w:rPr>
          <w:szCs w:val="22"/>
          <w:lang w:val="sk-SK"/>
        </w:rPr>
        <w:t>Požiadavky na predloženie PSUR tohto lieku sú stanovené v zozname referenčných dátumov Únie (zoznam EURD) v súlade s článkom 107c ods. 7 smernice 2001/83/ES a všetkých následných aktualizácií uverejnených na európskom internetovom portáli pre lieky</w:t>
      </w:r>
      <w:r w:rsidR="00DA20DF" w:rsidRPr="00287727">
        <w:rPr>
          <w:szCs w:val="22"/>
          <w:lang w:val="sk-SK"/>
        </w:rPr>
        <w:t>.</w:t>
      </w:r>
    </w:p>
    <w:p w14:paraId="7C27E2AE" w14:textId="078F93D8" w:rsidR="00994FD3" w:rsidRPr="00287727" w:rsidRDefault="00994FD3" w:rsidP="00D00F37">
      <w:pPr>
        <w:widowControl w:val="0"/>
        <w:tabs>
          <w:tab w:val="clear" w:pos="567"/>
        </w:tabs>
        <w:autoSpaceDE w:val="0"/>
        <w:autoSpaceDN w:val="0"/>
        <w:adjustRightInd w:val="0"/>
        <w:spacing w:line="240" w:lineRule="auto"/>
        <w:rPr>
          <w:rFonts w:eastAsia="SimSun"/>
          <w:szCs w:val="22"/>
          <w:lang w:val="sk-SK" w:eastAsia="en-GB"/>
        </w:rPr>
      </w:pPr>
    </w:p>
    <w:p w14:paraId="4903FA51" w14:textId="1BDB45ED" w:rsidR="00A64381" w:rsidRPr="00287727" w:rsidRDefault="00D4359F" w:rsidP="00D00F37">
      <w:pPr>
        <w:widowControl w:val="0"/>
        <w:tabs>
          <w:tab w:val="clear" w:pos="567"/>
        </w:tabs>
        <w:autoSpaceDE w:val="0"/>
        <w:autoSpaceDN w:val="0"/>
        <w:adjustRightInd w:val="0"/>
        <w:spacing w:line="240" w:lineRule="auto"/>
        <w:ind w:right="120"/>
        <w:rPr>
          <w:szCs w:val="22"/>
          <w:lang w:val="sk-SK"/>
        </w:rPr>
      </w:pPr>
      <w:r w:rsidRPr="00287727">
        <w:rPr>
          <w:szCs w:val="22"/>
          <w:lang w:val="sk-SK"/>
        </w:rPr>
        <w:t>Držiteľ rozhodnutia o registrácii predloží prvú PSUR tohto lieku do 6 mesiacov od registrácie</w:t>
      </w:r>
      <w:r w:rsidR="00A64381" w:rsidRPr="00287727">
        <w:rPr>
          <w:szCs w:val="22"/>
          <w:lang w:val="sk-SK"/>
        </w:rPr>
        <w:t>.</w:t>
      </w:r>
    </w:p>
    <w:p w14:paraId="2D885D21" w14:textId="77777777" w:rsidR="00A76E0D" w:rsidRPr="00287727" w:rsidRDefault="00A76E0D" w:rsidP="00D00F37">
      <w:pPr>
        <w:widowControl w:val="0"/>
        <w:tabs>
          <w:tab w:val="clear" w:pos="567"/>
        </w:tabs>
        <w:autoSpaceDE w:val="0"/>
        <w:autoSpaceDN w:val="0"/>
        <w:adjustRightInd w:val="0"/>
        <w:spacing w:line="240" w:lineRule="auto"/>
        <w:ind w:right="120"/>
        <w:rPr>
          <w:szCs w:val="22"/>
          <w:lang w:val="sk-SK"/>
        </w:rPr>
      </w:pPr>
    </w:p>
    <w:p w14:paraId="0EC85D2E" w14:textId="77777777" w:rsidR="00A76E0D" w:rsidRPr="00287727" w:rsidRDefault="00A76E0D" w:rsidP="00D00F37">
      <w:pPr>
        <w:widowControl w:val="0"/>
        <w:tabs>
          <w:tab w:val="clear" w:pos="567"/>
        </w:tabs>
        <w:autoSpaceDE w:val="0"/>
        <w:autoSpaceDN w:val="0"/>
        <w:adjustRightInd w:val="0"/>
        <w:spacing w:line="240" w:lineRule="auto"/>
        <w:ind w:right="120"/>
        <w:rPr>
          <w:szCs w:val="22"/>
          <w:lang w:val="sk-SK"/>
        </w:rPr>
      </w:pPr>
    </w:p>
    <w:p w14:paraId="38693D12" w14:textId="6862FF1A" w:rsidR="00A76E0D" w:rsidRPr="00287727" w:rsidDel="00D31BFE" w:rsidRDefault="00A76E0D" w:rsidP="00D00F37">
      <w:pPr>
        <w:widowControl w:val="0"/>
        <w:tabs>
          <w:tab w:val="clear" w:pos="567"/>
        </w:tabs>
        <w:autoSpaceDE w:val="0"/>
        <w:autoSpaceDN w:val="0"/>
        <w:adjustRightInd w:val="0"/>
        <w:spacing w:line="240" w:lineRule="auto"/>
        <w:ind w:right="120"/>
        <w:rPr>
          <w:del w:id="429" w:author="VM" w:date="2025-08-09T16:41:00Z" w16du:dateUtc="2025-08-09T14:41:00Z"/>
          <w:szCs w:val="22"/>
          <w:lang w:val="sk-SK"/>
        </w:rPr>
      </w:pPr>
    </w:p>
    <w:p w14:paraId="7C27E2B0" w14:textId="038B1B56" w:rsidR="00655B55" w:rsidRPr="00287727" w:rsidRDefault="001C5759" w:rsidP="00A76E0D">
      <w:pPr>
        <w:pStyle w:val="TitleB"/>
        <w:ind w:left="567" w:hanging="567"/>
        <w:rPr>
          <w:b w:val="0"/>
          <w:bCs w:val="0"/>
          <w:color w:val="auto"/>
          <w:lang w:val="sk-SK"/>
        </w:rPr>
      </w:pPr>
      <w:r w:rsidRPr="00287727">
        <w:rPr>
          <w:lang w:val="sk-SK"/>
        </w:rPr>
        <w:t>PODMIENKY ALEBO OBMEDZENIA TÝKAJÚCE SA BEZPEČNÉHO A</w:t>
      </w:r>
      <w:r w:rsidR="00A76E0D" w:rsidRPr="00287727">
        <w:rPr>
          <w:lang w:val="sk-SK"/>
        </w:rPr>
        <w:t> </w:t>
      </w:r>
      <w:r w:rsidRPr="00287727">
        <w:rPr>
          <w:lang w:val="sk-SK"/>
        </w:rPr>
        <w:t>ÚČINNÉHO POUŽÍVANIA LIEKU</w:t>
      </w:r>
    </w:p>
    <w:p w14:paraId="7C27E2B1" w14:textId="77777777" w:rsidR="00655B55" w:rsidRPr="00287727" w:rsidRDefault="00655B55" w:rsidP="00A76E0D">
      <w:pPr>
        <w:widowControl w:val="0"/>
        <w:tabs>
          <w:tab w:val="clear" w:pos="567"/>
        </w:tabs>
        <w:autoSpaceDE w:val="0"/>
        <w:autoSpaceDN w:val="0"/>
        <w:adjustRightInd w:val="0"/>
        <w:spacing w:line="240" w:lineRule="auto"/>
        <w:ind w:left="127" w:right="120"/>
        <w:rPr>
          <w:rFonts w:eastAsia="SimSun"/>
          <w:szCs w:val="22"/>
          <w:lang w:val="sk-SK" w:eastAsia="en-GB"/>
        </w:rPr>
      </w:pPr>
    </w:p>
    <w:p w14:paraId="7C27E2B2" w14:textId="72E6618C" w:rsidR="00655B55" w:rsidRPr="00287727" w:rsidRDefault="001C5759" w:rsidP="00A76E0D">
      <w:pPr>
        <w:numPr>
          <w:ilvl w:val="0"/>
          <w:numId w:val="13"/>
        </w:numPr>
        <w:tabs>
          <w:tab w:val="clear" w:pos="567"/>
        </w:tabs>
        <w:spacing w:line="240" w:lineRule="auto"/>
        <w:ind w:left="567" w:right="-1" w:hanging="567"/>
        <w:rPr>
          <w:rFonts w:eastAsia="SimSun"/>
          <w:b/>
          <w:szCs w:val="22"/>
          <w:lang w:val="sk-SK"/>
        </w:rPr>
      </w:pPr>
      <w:r w:rsidRPr="00287727">
        <w:rPr>
          <w:b/>
          <w:szCs w:val="22"/>
          <w:lang w:val="sk-SK"/>
        </w:rPr>
        <w:t>Plán riadenia rizík (RMP</w:t>
      </w:r>
      <w:r w:rsidR="00DA20DF" w:rsidRPr="00287727">
        <w:rPr>
          <w:rFonts w:eastAsia="SimSun"/>
          <w:b/>
          <w:szCs w:val="22"/>
          <w:lang w:val="sk-SK"/>
        </w:rPr>
        <w:t>)</w:t>
      </w:r>
    </w:p>
    <w:p w14:paraId="7C27E2B3" w14:textId="77777777" w:rsidR="00B80DD7" w:rsidRPr="00287727" w:rsidRDefault="00B80DD7" w:rsidP="00A76E0D">
      <w:pPr>
        <w:widowControl w:val="0"/>
        <w:tabs>
          <w:tab w:val="clear" w:pos="567"/>
        </w:tabs>
        <w:autoSpaceDE w:val="0"/>
        <w:autoSpaceDN w:val="0"/>
        <w:adjustRightInd w:val="0"/>
        <w:spacing w:line="240" w:lineRule="auto"/>
        <w:rPr>
          <w:rFonts w:eastAsia="SimSun"/>
          <w:szCs w:val="22"/>
          <w:lang w:val="sk-SK" w:eastAsia="en-GB"/>
        </w:rPr>
      </w:pPr>
    </w:p>
    <w:p w14:paraId="7C27E2B4" w14:textId="25A4F266" w:rsidR="00655B55" w:rsidRPr="00287727" w:rsidRDefault="0041290B" w:rsidP="00A76E0D">
      <w:pPr>
        <w:widowControl w:val="0"/>
        <w:tabs>
          <w:tab w:val="clear" w:pos="567"/>
          <w:tab w:val="left" w:pos="0"/>
        </w:tabs>
        <w:autoSpaceDE w:val="0"/>
        <w:autoSpaceDN w:val="0"/>
        <w:adjustRightInd w:val="0"/>
        <w:spacing w:line="240" w:lineRule="auto"/>
        <w:ind w:right="120"/>
        <w:rPr>
          <w:rFonts w:eastAsia="SimSun"/>
          <w:szCs w:val="22"/>
          <w:lang w:val="sk-SK"/>
        </w:rPr>
      </w:pPr>
      <w:r w:rsidRPr="00287727">
        <w:rPr>
          <w:szCs w:val="22"/>
          <w:lang w:val="sk-SK"/>
        </w:rPr>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r w:rsidR="00DA20DF" w:rsidRPr="00287727">
        <w:rPr>
          <w:rFonts w:eastAsia="SimSun"/>
          <w:szCs w:val="22"/>
          <w:lang w:val="sk-SK"/>
        </w:rPr>
        <w:t>.</w:t>
      </w:r>
    </w:p>
    <w:p w14:paraId="7C27E2B5" w14:textId="77777777" w:rsidR="00A835D8" w:rsidRPr="00287727" w:rsidRDefault="00A835D8" w:rsidP="00A76E0D">
      <w:pPr>
        <w:widowControl w:val="0"/>
        <w:tabs>
          <w:tab w:val="clear" w:pos="567"/>
        </w:tabs>
        <w:autoSpaceDE w:val="0"/>
        <w:autoSpaceDN w:val="0"/>
        <w:adjustRightInd w:val="0"/>
        <w:spacing w:line="240" w:lineRule="auto"/>
        <w:ind w:right="120"/>
        <w:rPr>
          <w:rFonts w:eastAsia="SimSun"/>
          <w:szCs w:val="22"/>
          <w:lang w:val="sk-SK" w:eastAsia="en-GB"/>
        </w:rPr>
      </w:pPr>
    </w:p>
    <w:p w14:paraId="059D859D" w14:textId="6146A999" w:rsidR="00A64381" w:rsidRPr="00287727" w:rsidRDefault="000631A0" w:rsidP="00A76E0D">
      <w:pPr>
        <w:widowControl w:val="0"/>
        <w:autoSpaceDE w:val="0"/>
        <w:autoSpaceDN w:val="0"/>
        <w:adjustRightInd w:val="0"/>
        <w:spacing w:line="240" w:lineRule="auto"/>
        <w:ind w:right="120"/>
        <w:rPr>
          <w:rFonts w:eastAsia="SimSun"/>
          <w:szCs w:val="22"/>
          <w:lang w:val="sk-SK"/>
        </w:rPr>
      </w:pPr>
      <w:r w:rsidRPr="00287727">
        <w:rPr>
          <w:szCs w:val="22"/>
          <w:lang w:val="sk-SK"/>
        </w:rPr>
        <w:t>Aktualizovaný RMP je potrebné predložiť</w:t>
      </w:r>
      <w:r w:rsidR="00A64381" w:rsidRPr="00287727">
        <w:rPr>
          <w:rFonts w:eastAsia="SimSun"/>
          <w:szCs w:val="22"/>
          <w:lang w:val="sk-SK"/>
        </w:rPr>
        <w:t>:</w:t>
      </w:r>
    </w:p>
    <w:p w14:paraId="071B8D63" w14:textId="6A797BF0" w:rsidR="00A64381" w:rsidRPr="00287727" w:rsidRDefault="0075376E" w:rsidP="00A76E0D">
      <w:pPr>
        <w:pStyle w:val="ListParagraph"/>
        <w:numPr>
          <w:ilvl w:val="0"/>
          <w:numId w:val="24"/>
        </w:numPr>
        <w:spacing w:line="240" w:lineRule="auto"/>
        <w:ind w:left="567" w:right="-1" w:hanging="283"/>
        <w:rPr>
          <w:rFonts w:ascii="Times New Roman" w:hAnsi="Times New Roman"/>
          <w:iCs/>
          <w:lang w:val="sk-SK"/>
        </w:rPr>
      </w:pPr>
      <w:r w:rsidRPr="00287727">
        <w:rPr>
          <w:rFonts w:ascii="Times New Roman" w:hAnsi="Times New Roman"/>
          <w:lang w:val="sk-SK"/>
        </w:rPr>
        <w:t>na žiadosť Európskej agentúry pre lieky</w:t>
      </w:r>
      <w:r w:rsidR="0035725D" w:rsidRPr="00287727">
        <w:rPr>
          <w:rFonts w:ascii="Times New Roman" w:hAnsi="Times New Roman"/>
          <w:iCs/>
          <w:lang w:val="sk-SK"/>
        </w:rPr>
        <w:t>,</w:t>
      </w:r>
    </w:p>
    <w:p w14:paraId="470BCF07" w14:textId="59F83398" w:rsidR="00A64381" w:rsidRPr="00287727" w:rsidRDefault="00E136AC" w:rsidP="00A76E0D">
      <w:pPr>
        <w:pStyle w:val="ListParagraph"/>
        <w:numPr>
          <w:ilvl w:val="0"/>
          <w:numId w:val="24"/>
        </w:numPr>
        <w:spacing w:line="240" w:lineRule="auto"/>
        <w:ind w:left="567" w:right="-1" w:hanging="283"/>
        <w:rPr>
          <w:rFonts w:ascii="Times New Roman" w:hAnsi="Times New Roman"/>
          <w:b/>
          <w:lang w:val="sk-SK" w:eastAsia="en-US"/>
        </w:rPr>
      </w:pPr>
      <w:r w:rsidRPr="00287727">
        <w:rPr>
          <w:rFonts w:ascii="Times New Roman" w:hAnsi="Times New Roman"/>
          <w:lang w:val="sk-SK"/>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r w:rsidR="00A64381" w:rsidRPr="00287727">
        <w:rPr>
          <w:rFonts w:ascii="Times New Roman" w:hAnsi="Times New Roman"/>
          <w:iCs/>
          <w:lang w:val="sk-SK"/>
        </w:rPr>
        <w:t>.</w:t>
      </w:r>
      <w:r w:rsidR="00A64381" w:rsidRPr="00287727">
        <w:rPr>
          <w:rFonts w:ascii="Times New Roman" w:hAnsi="Times New Roman"/>
          <w:b/>
          <w:lang w:val="sk-SK" w:eastAsia="en-US"/>
        </w:rPr>
        <w:t xml:space="preserve"> </w:t>
      </w:r>
    </w:p>
    <w:p w14:paraId="7C27E2B9" w14:textId="77777777" w:rsidR="00863397" w:rsidRPr="00287727" w:rsidRDefault="00DA20DF" w:rsidP="00534245">
      <w:pPr>
        <w:tabs>
          <w:tab w:val="clear" w:pos="567"/>
        </w:tabs>
        <w:spacing w:line="240" w:lineRule="auto"/>
        <w:jc w:val="center"/>
        <w:outlineLvl w:val="0"/>
        <w:rPr>
          <w:b/>
          <w:szCs w:val="22"/>
          <w:lang w:val="sk-SK"/>
        </w:rPr>
      </w:pPr>
      <w:r w:rsidRPr="00287727">
        <w:rPr>
          <w:b/>
          <w:szCs w:val="22"/>
          <w:lang w:val="sk-SK"/>
        </w:rPr>
        <w:br w:type="page"/>
      </w:r>
    </w:p>
    <w:p w14:paraId="7C27E2BA" w14:textId="77777777" w:rsidR="006479D9" w:rsidRPr="00287727" w:rsidRDefault="006479D9" w:rsidP="00534245">
      <w:pPr>
        <w:tabs>
          <w:tab w:val="clear" w:pos="567"/>
        </w:tabs>
        <w:spacing w:line="240" w:lineRule="auto"/>
        <w:jc w:val="center"/>
        <w:outlineLvl w:val="0"/>
        <w:rPr>
          <w:b/>
          <w:szCs w:val="22"/>
          <w:lang w:val="sk-SK"/>
        </w:rPr>
      </w:pPr>
    </w:p>
    <w:p w14:paraId="7C27E2BB" w14:textId="77777777" w:rsidR="006479D9" w:rsidRPr="00287727" w:rsidRDefault="006479D9" w:rsidP="00534245">
      <w:pPr>
        <w:tabs>
          <w:tab w:val="clear" w:pos="567"/>
        </w:tabs>
        <w:spacing w:line="240" w:lineRule="auto"/>
        <w:jc w:val="center"/>
        <w:outlineLvl w:val="0"/>
        <w:rPr>
          <w:b/>
          <w:szCs w:val="22"/>
          <w:lang w:val="sk-SK"/>
        </w:rPr>
      </w:pPr>
    </w:p>
    <w:p w14:paraId="7C27E2BC" w14:textId="77777777" w:rsidR="006479D9" w:rsidRPr="00287727" w:rsidRDefault="006479D9" w:rsidP="00534245">
      <w:pPr>
        <w:tabs>
          <w:tab w:val="clear" w:pos="567"/>
        </w:tabs>
        <w:spacing w:line="240" w:lineRule="auto"/>
        <w:jc w:val="center"/>
        <w:outlineLvl w:val="0"/>
        <w:rPr>
          <w:b/>
          <w:szCs w:val="22"/>
          <w:lang w:val="sk-SK"/>
        </w:rPr>
      </w:pPr>
    </w:p>
    <w:p w14:paraId="7C27E2BD" w14:textId="77777777" w:rsidR="006479D9" w:rsidRPr="00287727" w:rsidRDefault="006479D9" w:rsidP="00534245">
      <w:pPr>
        <w:tabs>
          <w:tab w:val="clear" w:pos="567"/>
        </w:tabs>
        <w:spacing w:line="240" w:lineRule="auto"/>
        <w:jc w:val="center"/>
        <w:outlineLvl w:val="0"/>
        <w:rPr>
          <w:b/>
          <w:szCs w:val="22"/>
          <w:lang w:val="sk-SK"/>
        </w:rPr>
      </w:pPr>
    </w:p>
    <w:p w14:paraId="7C27E2BE" w14:textId="77777777" w:rsidR="006479D9" w:rsidRPr="00287727" w:rsidRDefault="006479D9" w:rsidP="00534245">
      <w:pPr>
        <w:tabs>
          <w:tab w:val="clear" w:pos="567"/>
        </w:tabs>
        <w:spacing w:line="240" w:lineRule="auto"/>
        <w:jc w:val="center"/>
        <w:outlineLvl w:val="0"/>
        <w:rPr>
          <w:b/>
          <w:szCs w:val="22"/>
          <w:lang w:val="sk-SK"/>
        </w:rPr>
      </w:pPr>
    </w:p>
    <w:p w14:paraId="7C27E2BF" w14:textId="77777777" w:rsidR="006479D9" w:rsidRPr="00287727" w:rsidRDefault="006479D9" w:rsidP="00534245">
      <w:pPr>
        <w:tabs>
          <w:tab w:val="clear" w:pos="567"/>
        </w:tabs>
        <w:spacing w:line="240" w:lineRule="auto"/>
        <w:jc w:val="center"/>
        <w:outlineLvl w:val="0"/>
        <w:rPr>
          <w:b/>
          <w:szCs w:val="22"/>
          <w:lang w:val="sk-SK"/>
        </w:rPr>
      </w:pPr>
    </w:p>
    <w:p w14:paraId="7C27E2C0" w14:textId="77777777" w:rsidR="006479D9" w:rsidRPr="00287727" w:rsidRDefault="006479D9" w:rsidP="00534245">
      <w:pPr>
        <w:tabs>
          <w:tab w:val="clear" w:pos="567"/>
        </w:tabs>
        <w:spacing w:line="240" w:lineRule="auto"/>
        <w:jc w:val="center"/>
        <w:outlineLvl w:val="0"/>
        <w:rPr>
          <w:b/>
          <w:szCs w:val="22"/>
          <w:lang w:val="sk-SK"/>
        </w:rPr>
      </w:pPr>
    </w:p>
    <w:p w14:paraId="7C27E2C1" w14:textId="77777777" w:rsidR="006479D9" w:rsidRPr="00287727" w:rsidRDefault="006479D9" w:rsidP="00534245">
      <w:pPr>
        <w:tabs>
          <w:tab w:val="clear" w:pos="567"/>
        </w:tabs>
        <w:spacing w:line="240" w:lineRule="auto"/>
        <w:jc w:val="center"/>
        <w:outlineLvl w:val="0"/>
        <w:rPr>
          <w:b/>
          <w:szCs w:val="22"/>
          <w:lang w:val="sk-SK"/>
        </w:rPr>
      </w:pPr>
    </w:p>
    <w:p w14:paraId="7C27E2C2" w14:textId="77777777" w:rsidR="006479D9" w:rsidRPr="00287727" w:rsidRDefault="006479D9" w:rsidP="00534245">
      <w:pPr>
        <w:tabs>
          <w:tab w:val="clear" w:pos="567"/>
        </w:tabs>
        <w:spacing w:line="240" w:lineRule="auto"/>
        <w:jc w:val="center"/>
        <w:outlineLvl w:val="0"/>
        <w:rPr>
          <w:b/>
          <w:szCs w:val="22"/>
          <w:lang w:val="sk-SK"/>
        </w:rPr>
      </w:pPr>
    </w:p>
    <w:p w14:paraId="7C27E2C3" w14:textId="77777777" w:rsidR="006479D9" w:rsidRPr="00287727" w:rsidRDefault="006479D9" w:rsidP="00534245">
      <w:pPr>
        <w:tabs>
          <w:tab w:val="clear" w:pos="567"/>
        </w:tabs>
        <w:spacing w:line="240" w:lineRule="auto"/>
        <w:jc w:val="center"/>
        <w:outlineLvl w:val="0"/>
        <w:rPr>
          <w:b/>
          <w:szCs w:val="22"/>
          <w:lang w:val="sk-SK"/>
        </w:rPr>
      </w:pPr>
    </w:p>
    <w:p w14:paraId="7C27E2C4" w14:textId="77777777" w:rsidR="006479D9" w:rsidRPr="00287727" w:rsidRDefault="006479D9" w:rsidP="00534245">
      <w:pPr>
        <w:tabs>
          <w:tab w:val="clear" w:pos="567"/>
        </w:tabs>
        <w:spacing w:line="240" w:lineRule="auto"/>
        <w:jc w:val="center"/>
        <w:outlineLvl w:val="0"/>
        <w:rPr>
          <w:b/>
          <w:szCs w:val="22"/>
          <w:lang w:val="sk-SK"/>
        </w:rPr>
      </w:pPr>
    </w:p>
    <w:p w14:paraId="7C27E2C5" w14:textId="77777777" w:rsidR="006479D9" w:rsidRPr="00287727" w:rsidRDefault="006479D9" w:rsidP="00534245">
      <w:pPr>
        <w:tabs>
          <w:tab w:val="clear" w:pos="567"/>
        </w:tabs>
        <w:spacing w:line="240" w:lineRule="auto"/>
        <w:jc w:val="center"/>
        <w:outlineLvl w:val="0"/>
        <w:rPr>
          <w:b/>
          <w:szCs w:val="22"/>
          <w:lang w:val="sk-SK"/>
        </w:rPr>
      </w:pPr>
    </w:p>
    <w:p w14:paraId="7C27E2C6" w14:textId="77777777" w:rsidR="006479D9" w:rsidRPr="00287727" w:rsidRDefault="006479D9" w:rsidP="00534245">
      <w:pPr>
        <w:tabs>
          <w:tab w:val="clear" w:pos="567"/>
        </w:tabs>
        <w:spacing w:line="240" w:lineRule="auto"/>
        <w:jc w:val="center"/>
        <w:outlineLvl w:val="0"/>
        <w:rPr>
          <w:b/>
          <w:szCs w:val="22"/>
          <w:lang w:val="sk-SK"/>
        </w:rPr>
      </w:pPr>
    </w:p>
    <w:p w14:paraId="7C27E2C7" w14:textId="77777777" w:rsidR="006479D9" w:rsidRPr="00287727" w:rsidRDefault="006479D9" w:rsidP="00534245">
      <w:pPr>
        <w:tabs>
          <w:tab w:val="clear" w:pos="567"/>
        </w:tabs>
        <w:spacing w:line="240" w:lineRule="auto"/>
        <w:jc w:val="center"/>
        <w:outlineLvl w:val="0"/>
        <w:rPr>
          <w:b/>
          <w:szCs w:val="22"/>
          <w:lang w:val="sk-SK"/>
        </w:rPr>
      </w:pPr>
    </w:p>
    <w:p w14:paraId="7C27E2C8" w14:textId="77777777" w:rsidR="006479D9" w:rsidRPr="00287727" w:rsidRDefault="006479D9" w:rsidP="00534245">
      <w:pPr>
        <w:tabs>
          <w:tab w:val="clear" w:pos="567"/>
        </w:tabs>
        <w:spacing w:line="240" w:lineRule="auto"/>
        <w:jc w:val="center"/>
        <w:outlineLvl w:val="0"/>
        <w:rPr>
          <w:b/>
          <w:szCs w:val="22"/>
          <w:lang w:val="sk-SK"/>
        </w:rPr>
      </w:pPr>
    </w:p>
    <w:p w14:paraId="7C27E2C9" w14:textId="77777777" w:rsidR="006479D9" w:rsidRPr="00287727" w:rsidRDefault="006479D9" w:rsidP="00534245">
      <w:pPr>
        <w:tabs>
          <w:tab w:val="clear" w:pos="567"/>
        </w:tabs>
        <w:spacing w:line="240" w:lineRule="auto"/>
        <w:jc w:val="center"/>
        <w:outlineLvl w:val="0"/>
        <w:rPr>
          <w:b/>
          <w:szCs w:val="22"/>
          <w:lang w:val="sk-SK"/>
        </w:rPr>
      </w:pPr>
    </w:p>
    <w:p w14:paraId="7C27E2CA" w14:textId="77777777" w:rsidR="006479D9" w:rsidRPr="00287727" w:rsidRDefault="006479D9" w:rsidP="00534245">
      <w:pPr>
        <w:tabs>
          <w:tab w:val="clear" w:pos="567"/>
        </w:tabs>
        <w:spacing w:line="240" w:lineRule="auto"/>
        <w:jc w:val="center"/>
        <w:outlineLvl w:val="0"/>
        <w:rPr>
          <w:b/>
          <w:szCs w:val="22"/>
          <w:lang w:val="sk-SK"/>
        </w:rPr>
      </w:pPr>
    </w:p>
    <w:p w14:paraId="7C27E2CB" w14:textId="77777777" w:rsidR="006479D9" w:rsidRPr="00287727" w:rsidRDefault="006479D9" w:rsidP="00534245">
      <w:pPr>
        <w:tabs>
          <w:tab w:val="clear" w:pos="567"/>
        </w:tabs>
        <w:spacing w:line="240" w:lineRule="auto"/>
        <w:jc w:val="center"/>
        <w:outlineLvl w:val="0"/>
        <w:rPr>
          <w:b/>
          <w:szCs w:val="22"/>
          <w:lang w:val="sk-SK"/>
        </w:rPr>
      </w:pPr>
    </w:p>
    <w:p w14:paraId="7C27E2CC" w14:textId="77777777" w:rsidR="006479D9" w:rsidRPr="00287727" w:rsidRDefault="006479D9" w:rsidP="00534245">
      <w:pPr>
        <w:tabs>
          <w:tab w:val="clear" w:pos="567"/>
        </w:tabs>
        <w:spacing w:line="240" w:lineRule="auto"/>
        <w:jc w:val="center"/>
        <w:outlineLvl w:val="0"/>
        <w:rPr>
          <w:b/>
          <w:szCs w:val="22"/>
          <w:lang w:val="sk-SK"/>
        </w:rPr>
      </w:pPr>
    </w:p>
    <w:p w14:paraId="7C27E2CD" w14:textId="77777777" w:rsidR="006479D9" w:rsidRPr="00287727" w:rsidRDefault="006479D9" w:rsidP="00534245">
      <w:pPr>
        <w:tabs>
          <w:tab w:val="clear" w:pos="567"/>
        </w:tabs>
        <w:spacing w:line="240" w:lineRule="auto"/>
        <w:jc w:val="center"/>
        <w:outlineLvl w:val="0"/>
        <w:rPr>
          <w:b/>
          <w:szCs w:val="22"/>
          <w:lang w:val="sk-SK"/>
        </w:rPr>
      </w:pPr>
    </w:p>
    <w:p w14:paraId="7C27E2CE" w14:textId="77777777" w:rsidR="006479D9" w:rsidRPr="00287727" w:rsidRDefault="006479D9" w:rsidP="00534245">
      <w:pPr>
        <w:tabs>
          <w:tab w:val="clear" w:pos="567"/>
        </w:tabs>
        <w:spacing w:line="240" w:lineRule="auto"/>
        <w:jc w:val="center"/>
        <w:outlineLvl w:val="0"/>
        <w:rPr>
          <w:b/>
          <w:szCs w:val="22"/>
          <w:lang w:val="sk-SK"/>
        </w:rPr>
      </w:pPr>
    </w:p>
    <w:p w14:paraId="7C27E2CF" w14:textId="39664B50" w:rsidR="006479D9" w:rsidRPr="00287727" w:rsidRDefault="006479D9" w:rsidP="00534245">
      <w:pPr>
        <w:tabs>
          <w:tab w:val="clear" w:pos="567"/>
        </w:tabs>
        <w:spacing w:line="240" w:lineRule="auto"/>
        <w:jc w:val="center"/>
        <w:outlineLvl w:val="0"/>
        <w:rPr>
          <w:b/>
          <w:szCs w:val="22"/>
          <w:lang w:val="sk-SK"/>
        </w:rPr>
      </w:pPr>
    </w:p>
    <w:p w14:paraId="24640771" w14:textId="77777777" w:rsidR="000A2F24" w:rsidRPr="00287727" w:rsidRDefault="000A2F24" w:rsidP="00534245">
      <w:pPr>
        <w:tabs>
          <w:tab w:val="clear" w:pos="567"/>
        </w:tabs>
        <w:spacing w:line="240" w:lineRule="auto"/>
        <w:jc w:val="center"/>
        <w:outlineLvl w:val="0"/>
        <w:rPr>
          <w:b/>
          <w:szCs w:val="22"/>
          <w:lang w:val="sk-SK"/>
        </w:rPr>
      </w:pPr>
    </w:p>
    <w:p w14:paraId="7C27E2D0" w14:textId="5ECA6326" w:rsidR="00AC2A76" w:rsidRPr="00287727" w:rsidRDefault="001456A2" w:rsidP="00534245">
      <w:pPr>
        <w:tabs>
          <w:tab w:val="clear" w:pos="567"/>
        </w:tabs>
        <w:spacing w:line="240" w:lineRule="auto"/>
        <w:jc w:val="center"/>
        <w:outlineLvl w:val="0"/>
        <w:rPr>
          <w:b/>
          <w:szCs w:val="22"/>
          <w:lang w:val="sk-SK"/>
        </w:rPr>
      </w:pPr>
      <w:r w:rsidRPr="00287727">
        <w:rPr>
          <w:b/>
          <w:szCs w:val="22"/>
          <w:lang w:val="sk-SK"/>
        </w:rPr>
        <w:t>PRÍLOHA</w:t>
      </w:r>
      <w:r w:rsidR="00DA20DF" w:rsidRPr="00287727">
        <w:rPr>
          <w:b/>
          <w:szCs w:val="22"/>
          <w:lang w:val="sk-SK"/>
        </w:rPr>
        <w:t xml:space="preserve"> III</w:t>
      </w:r>
      <w:r w:rsidR="00383EEB" w:rsidRPr="00287727">
        <w:rPr>
          <w:b/>
          <w:szCs w:val="22"/>
          <w:lang w:val="sk-SK"/>
        </w:rPr>
        <w:fldChar w:fldCharType="begin"/>
      </w:r>
      <w:r w:rsidR="00383EEB" w:rsidRPr="00287727">
        <w:rPr>
          <w:b/>
          <w:szCs w:val="22"/>
          <w:lang w:val="sk-SK"/>
        </w:rPr>
        <w:instrText xml:space="preserve"> DOCVARIABLE VAULT_ND_1300e19a-619c-49d7-bb39-c881c5b1614c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2D1" w14:textId="77777777" w:rsidR="00AC2A76" w:rsidRPr="00287727" w:rsidRDefault="00AC2A76" w:rsidP="00534245">
      <w:pPr>
        <w:tabs>
          <w:tab w:val="clear" w:pos="567"/>
        </w:tabs>
        <w:spacing w:line="240" w:lineRule="auto"/>
        <w:jc w:val="center"/>
        <w:rPr>
          <w:b/>
          <w:szCs w:val="22"/>
          <w:lang w:val="sk-SK"/>
        </w:rPr>
      </w:pPr>
    </w:p>
    <w:p w14:paraId="7C27E2D2" w14:textId="633B8718" w:rsidR="00AC2A76" w:rsidRPr="00287727" w:rsidRDefault="001341BC" w:rsidP="00534245">
      <w:pPr>
        <w:tabs>
          <w:tab w:val="clear" w:pos="567"/>
        </w:tabs>
        <w:spacing w:line="240" w:lineRule="auto"/>
        <w:jc w:val="center"/>
        <w:outlineLvl w:val="0"/>
        <w:rPr>
          <w:b/>
          <w:szCs w:val="22"/>
          <w:lang w:val="sk-SK"/>
        </w:rPr>
      </w:pPr>
      <w:r w:rsidRPr="00287727">
        <w:rPr>
          <w:b/>
          <w:szCs w:val="22"/>
          <w:lang w:val="sk-SK"/>
        </w:rPr>
        <w:t>OZNAČENIE OBALU A PÍSOMNÁ INFORMÁCIA PRE POUŽÍVATEĽA</w:t>
      </w:r>
      <w:r w:rsidR="00383EEB" w:rsidRPr="00287727">
        <w:rPr>
          <w:b/>
          <w:szCs w:val="22"/>
          <w:lang w:val="sk-SK"/>
        </w:rPr>
        <w:fldChar w:fldCharType="begin"/>
      </w:r>
      <w:r w:rsidR="00383EEB" w:rsidRPr="00287727">
        <w:rPr>
          <w:b/>
          <w:szCs w:val="22"/>
          <w:lang w:val="sk-SK"/>
        </w:rPr>
        <w:instrText xml:space="preserve"> DOCVARIABLE VAULT_ND_a8b389c9-7814-457f-9f71-0922ad870272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2D3" w14:textId="77777777" w:rsidR="00AC2A76" w:rsidRPr="00287727" w:rsidRDefault="00DA20DF" w:rsidP="00534245">
      <w:pPr>
        <w:tabs>
          <w:tab w:val="clear" w:pos="567"/>
        </w:tabs>
        <w:spacing w:line="240" w:lineRule="auto"/>
        <w:jc w:val="center"/>
        <w:outlineLvl w:val="0"/>
        <w:rPr>
          <w:b/>
          <w:szCs w:val="22"/>
          <w:lang w:val="sk-SK"/>
        </w:rPr>
      </w:pPr>
      <w:r w:rsidRPr="00287727">
        <w:rPr>
          <w:b/>
          <w:szCs w:val="22"/>
          <w:lang w:val="sk-SK"/>
        </w:rPr>
        <w:br w:type="page"/>
      </w:r>
    </w:p>
    <w:p w14:paraId="7C27E2D4" w14:textId="77777777" w:rsidR="00AC2A76" w:rsidRPr="00287727" w:rsidRDefault="00AC2A76" w:rsidP="00534245">
      <w:pPr>
        <w:tabs>
          <w:tab w:val="clear" w:pos="567"/>
        </w:tabs>
        <w:spacing w:line="240" w:lineRule="auto"/>
        <w:jc w:val="center"/>
        <w:rPr>
          <w:b/>
          <w:szCs w:val="22"/>
          <w:lang w:val="sk-SK"/>
        </w:rPr>
      </w:pPr>
    </w:p>
    <w:p w14:paraId="7C27E2D5" w14:textId="77777777" w:rsidR="00AC2A76" w:rsidRPr="00287727" w:rsidRDefault="00AC2A76" w:rsidP="00534245">
      <w:pPr>
        <w:tabs>
          <w:tab w:val="clear" w:pos="567"/>
        </w:tabs>
        <w:spacing w:line="240" w:lineRule="auto"/>
        <w:jc w:val="center"/>
        <w:rPr>
          <w:szCs w:val="22"/>
          <w:lang w:val="sk-SK"/>
        </w:rPr>
      </w:pPr>
    </w:p>
    <w:p w14:paraId="7C27E2D6" w14:textId="77777777" w:rsidR="00AC2A76" w:rsidRPr="00287727" w:rsidRDefault="00AC2A76" w:rsidP="00534245">
      <w:pPr>
        <w:tabs>
          <w:tab w:val="clear" w:pos="567"/>
        </w:tabs>
        <w:spacing w:line="240" w:lineRule="auto"/>
        <w:jc w:val="center"/>
        <w:rPr>
          <w:szCs w:val="22"/>
          <w:lang w:val="sk-SK"/>
        </w:rPr>
      </w:pPr>
    </w:p>
    <w:p w14:paraId="7C27E2D7" w14:textId="77777777" w:rsidR="00AC2A76" w:rsidRPr="00287727" w:rsidRDefault="00AC2A76" w:rsidP="00534245">
      <w:pPr>
        <w:tabs>
          <w:tab w:val="clear" w:pos="567"/>
        </w:tabs>
        <w:spacing w:line="240" w:lineRule="auto"/>
        <w:jc w:val="center"/>
        <w:rPr>
          <w:szCs w:val="22"/>
          <w:lang w:val="sk-SK"/>
        </w:rPr>
      </w:pPr>
    </w:p>
    <w:p w14:paraId="7C27E2D8" w14:textId="77777777" w:rsidR="00AC2A76" w:rsidRPr="00287727" w:rsidRDefault="00AC2A76" w:rsidP="00534245">
      <w:pPr>
        <w:tabs>
          <w:tab w:val="clear" w:pos="567"/>
        </w:tabs>
        <w:spacing w:line="240" w:lineRule="auto"/>
        <w:jc w:val="center"/>
        <w:rPr>
          <w:szCs w:val="22"/>
          <w:lang w:val="sk-SK"/>
        </w:rPr>
      </w:pPr>
    </w:p>
    <w:p w14:paraId="7C27E2D9" w14:textId="77777777" w:rsidR="00AC2A76" w:rsidRPr="00287727" w:rsidRDefault="00AC2A76" w:rsidP="00534245">
      <w:pPr>
        <w:tabs>
          <w:tab w:val="clear" w:pos="567"/>
        </w:tabs>
        <w:spacing w:line="240" w:lineRule="auto"/>
        <w:jc w:val="center"/>
        <w:rPr>
          <w:szCs w:val="22"/>
          <w:lang w:val="sk-SK"/>
        </w:rPr>
      </w:pPr>
    </w:p>
    <w:p w14:paraId="7C27E2DA" w14:textId="77777777" w:rsidR="00AC2A76" w:rsidRPr="00287727" w:rsidRDefault="00AC2A76" w:rsidP="00534245">
      <w:pPr>
        <w:tabs>
          <w:tab w:val="clear" w:pos="567"/>
        </w:tabs>
        <w:spacing w:line="240" w:lineRule="auto"/>
        <w:jc w:val="center"/>
        <w:rPr>
          <w:szCs w:val="22"/>
          <w:lang w:val="sk-SK"/>
        </w:rPr>
      </w:pPr>
    </w:p>
    <w:p w14:paraId="7C27E2DB" w14:textId="77777777" w:rsidR="00AC2A76" w:rsidRPr="00287727" w:rsidRDefault="00AC2A76" w:rsidP="00534245">
      <w:pPr>
        <w:tabs>
          <w:tab w:val="clear" w:pos="567"/>
        </w:tabs>
        <w:spacing w:line="240" w:lineRule="auto"/>
        <w:jc w:val="center"/>
        <w:rPr>
          <w:szCs w:val="22"/>
          <w:lang w:val="sk-SK"/>
        </w:rPr>
      </w:pPr>
    </w:p>
    <w:p w14:paraId="7C27E2DC" w14:textId="77777777" w:rsidR="00AC2A76" w:rsidRPr="00287727" w:rsidRDefault="00AC2A76" w:rsidP="00534245">
      <w:pPr>
        <w:tabs>
          <w:tab w:val="clear" w:pos="567"/>
        </w:tabs>
        <w:spacing w:line="240" w:lineRule="auto"/>
        <w:jc w:val="center"/>
        <w:rPr>
          <w:szCs w:val="22"/>
          <w:lang w:val="sk-SK"/>
        </w:rPr>
      </w:pPr>
    </w:p>
    <w:p w14:paraId="7C27E2DD" w14:textId="77777777" w:rsidR="00AC2A76" w:rsidRPr="00287727" w:rsidRDefault="00AC2A76" w:rsidP="00534245">
      <w:pPr>
        <w:tabs>
          <w:tab w:val="clear" w:pos="567"/>
        </w:tabs>
        <w:spacing w:line="240" w:lineRule="auto"/>
        <w:jc w:val="center"/>
        <w:rPr>
          <w:szCs w:val="22"/>
          <w:lang w:val="sk-SK"/>
        </w:rPr>
      </w:pPr>
    </w:p>
    <w:p w14:paraId="7C27E2DE" w14:textId="77777777" w:rsidR="00AC2A76" w:rsidRPr="00287727" w:rsidRDefault="00AC2A76" w:rsidP="00534245">
      <w:pPr>
        <w:tabs>
          <w:tab w:val="clear" w:pos="567"/>
        </w:tabs>
        <w:spacing w:line="240" w:lineRule="auto"/>
        <w:jc w:val="center"/>
        <w:rPr>
          <w:szCs w:val="22"/>
          <w:lang w:val="sk-SK"/>
        </w:rPr>
      </w:pPr>
    </w:p>
    <w:p w14:paraId="7C27E2DF" w14:textId="77777777" w:rsidR="00AC2A76" w:rsidRPr="00287727" w:rsidRDefault="00AC2A76" w:rsidP="00534245">
      <w:pPr>
        <w:tabs>
          <w:tab w:val="clear" w:pos="567"/>
        </w:tabs>
        <w:spacing w:line="240" w:lineRule="auto"/>
        <w:jc w:val="center"/>
        <w:rPr>
          <w:szCs w:val="22"/>
          <w:lang w:val="sk-SK"/>
        </w:rPr>
      </w:pPr>
    </w:p>
    <w:p w14:paraId="7C27E2E0" w14:textId="77777777" w:rsidR="00AC2A76" w:rsidRPr="00287727" w:rsidRDefault="00AC2A76" w:rsidP="00534245">
      <w:pPr>
        <w:tabs>
          <w:tab w:val="clear" w:pos="567"/>
        </w:tabs>
        <w:spacing w:line="240" w:lineRule="auto"/>
        <w:jc w:val="center"/>
        <w:rPr>
          <w:szCs w:val="22"/>
          <w:lang w:val="sk-SK"/>
        </w:rPr>
      </w:pPr>
    </w:p>
    <w:p w14:paraId="7C27E2E1" w14:textId="77777777" w:rsidR="00AC2A76" w:rsidRPr="00287727" w:rsidRDefault="00AC2A76" w:rsidP="00534245">
      <w:pPr>
        <w:tabs>
          <w:tab w:val="clear" w:pos="567"/>
        </w:tabs>
        <w:spacing w:line="240" w:lineRule="auto"/>
        <w:jc w:val="center"/>
        <w:rPr>
          <w:szCs w:val="22"/>
          <w:lang w:val="sk-SK"/>
        </w:rPr>
      </w:pPr>
    </w:p>
    <w:p w14:paraId="7C27E2E2" w14:textId="77777777" w:rsidR="00AC2A76" w:rsidRPr="00287727" w:rsidRDefault="00AC2A76" w:rsidP="00534245">
      <w:pPr>
        <w:tabs>
          <w:tab w:val="clear" w:pos="567"/>
        </w:tabs>
        <w:spacing w:line="240" w:lineRule="auto"/>
        <w:jc w:val="center"/>
        <w:rPr>
          <w:szCs w:val="22"/>
          <w:lang w:val="sk-SK"/>
        </w:rPr>
      </w:pPr>
    </w:p>
    <w:p w14:paraId="7C27E2E3" w14:textId="77777777" w:rsidR="00AC2A76" w:rsidRPr="00287727" w:rsidRDefault="00AC2A76" w:rsidP="00534245">
      <w:pPr>
        <w:tabs>
          <w:tab w:val="clear" w:pos="567"/>
        </w:tabs>
        <w:spacing w:line="240" w:lineRule="auto"/>
        <w:jc w:val="center"/>
        <w:rPr>
          <w:szCs w:val="22"/>
          <w:lang w:val="sk-SK"/>
        </w:rPr>
      </w:pPr>
    </w:p>
    <w:p w14:paraId="7C27E2E4" w14:textId="77777777" w:rsidR="00AC2A76" w:rsidRPr="00287727" w:rsidRDefault="00AC2A76" w:rsidP="00534245">
      <w:pPr>
        <w:tabs>
          <w:tab w:val="clear" w:pos="567"/>
        </w:tabs>
        <w:spacing w:line="240" w:lineRule="auto"/>
        <w:jc w:val="center"/>
        <w:rPr>
          <w:szCs w:val="22"/>
          <w:lang w:val="sk-SK"/>
        </w:rPr>
      </w:pPr>
    </w:p>
    <w:p w14:paraId="7C27E2E5" w14:textId="77777777" w:rsidR="00AC2A76" w:rsidRPr="00287727" w:rsidRDefault="00AC2A76" w:rsidP="00534245">
      <w:pPr>
        <w:tabs>
          <w:tab w:val="clear" w:pos="567"/>
        </w:tabs>
        <w:spacing w:line="240" w:lineRule="auto"/>
        <w:jc w:val="center"/>
        <w:rPr>
          <w:szCs w:val="22"/>
          <w:lang w:val="sk-SK"/>
        </w:rPr>
      </w:pPr>
    </w:p>
    <w:p w14:paraId="7C27E2E6" w14:textId="77777777" w:rsidR="00AC2A76" w:rsidRPr="00287727" w:rsidRDefault="00AC2A76" w:rsidP="00534245">
      <w:pPr>
        <w:tabs>
          <w:tab w:val="clear" w:pos="567"/>
        </w:tabs>
        <w:spacing w:line="240" w:lineRule="auto"/>
        <w:jc w:val="center"/>
        <w:rPr>
          <w:szCs w:val="22"/>
          <w:lang w:val="sk-SK"/>
        </w:rPr>
      </w:pPr>
    </w:p>
    <w:p w14:paraId="7C27E2E7" w14:textId="77777777" w:rsidR="00AC2A76" w:rsidRPr="00287727" w:rsidRDefault="00AC2A76" w:rsidP="00534245">
      <w:pPr>
        <w:tabs>
          <w:tab w:val="clear" w:pos="567"/>
        </w:tabs>
        <w:spacing w:line="240" w:lineRule="auto"/>
        <w:jc w:val="center"/>
        <w:outlineLvl w:val="0"/>
        <w:rPr>
          <w:b/>
          <w:szCs w:val="22"/>
          <w:lang w:val="sk-SK"/>
        </w:rPr>
      </w:pPr>
    </w:p>
    <w:p w14:paraId="7C27E2E8" w14:textId="77777777" w:rsidR="00655B55" w:rsidRPr="00287727" w:rsidRDefault="00655B55" w:rsidP="00534245">
      <w:pPr>
        <w:tabs>
          <w:tab w:val="clear" w:pos="567"/>
        </w:tabs>
        <w:spacing w:line="240" w:lineRule="auto"/>
        <w:jc w:val="center"/>
        <w:outlineLvl w:val="0"/>
        <w:rPr>
          <w:b/>
          <w:szCs w:val="22"/>
          <w:lang w:val="sk-SK"/>
        </w:rPr>
      </w:pPr>
    </w:p>
    <w:p w14:paraId="7C27E2E9" w14:textId="03D8755A" w:rsidR="00655B55" w:rsidRPr="00287727" w:rsidRDefault="00655B55" w:rsidP="00534245">
      <w:pPr>
        <w:tabs>
          <w:tab w:val="clear" w:pos="567"/>
        </w:tabs>
        <w:spacing w:line="240" w:lineRule="auto"/>
        <w:jc w:val="center"/>
        <w:outlineLvl w:val="0"/>
        <w:rPr>
          <w:b/>
          <w:szCs w:val="22"/>
          <w:lang w:val="sk-SK"/>
        </w:rPr>
      </w:pPr>
    </w:p>
    <w:p w14:paraId="221AA9FB" w14:textId="77777777" w:rsidR="000A2F24" w:rsidRPr="00287727" w:rsidRDefault="000A2F24" w:rsidP="00534245">
      <w:pPr>
        <w:tabs>
          <w:tab w:val="clear" w:pos="567"/>
        </w:tabs>
        <w:spacing w:line="240" w:lineRule="auto"/>
        <w:jc w:val="center"/>
        <w:outlineLvl w:val="0"/>
        <w:rPr>
          <w:b/>
          <w:szCs w:val="22"/>
          <w:lang w:val="sk-SK"/>
        </w:rPr>
      </w:pPr>
    </w:p>
    <w:p w14:paraId="7C27E2EA" w14:textId="57B218A4" w:rsidR="00AC2A76" w:rsidRPr="00287727" w:rsidRDefault="00DA20DF" w:rsidP="00865C6D">
      <w:pPr>
        <w:pStyle w:val="TitleA"/>
        <w:rPr>
          <w:noProof w:val="0"/>
          <w:lang w:val="sk-SK"/>
        </w:rPr>
      </w:pPr>
      <w:r w:rsidRPr="00287727">
        <w:rPr>
          <w:noProof w:val="0"/>
          <w:lang w:val="sk-SK"/>
        </w:rPr>
        <w:t xml:space="preserve">A. </w:t>
      </w:r>
      <w:r w:rsidR="003579D6" w:rsidRPr="00287727">
        <w:rPr>
          <w:noProof w:val="0"/>
          <w:lang w:val="sk-SK"/>
        </w:rPr>
        <w:t>OZNAČENIE OBALU</w:t>
      </w:r>
    </w:p>
    <w:p w14:paraId="1D03C2E2" w14:textId="0EE55994" w:rsidR="0092470B" w:rsidRPr="00287727" w:rsidRDefault="00DA20DF" w:rsidP="00F67A3D">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b/>
          <w:szCs w:val="22"/>
          <w:lang w:val="sk-SK"/>
        </w:rPr>
        <w:br w:type="page"/>
      </w:r>
    </w:p>
    <w:p w14:paraId="127FCEAB" w14:textId="59459F3E" w:rsidR="00F67A3D" w:rsidRPr="00287727" w:rsidRDefault="00F67A3D" w:rsidP="00F67A3D">
      <w:pPr>
        <w:tabs>
          <w:tab w:val="clear" w:pos="567"/>
        </w:tabs>
        <w:spacing w:line="240" w:lineRule="auto"/>
        <w:rPr>
          <w:szCs w:val="22"/>
          <w:lang w:val="sk-SK"/>
        </w:rPr>
      </w:pPr>
      <w:bookmarkStart w:id="430" w:name="_Hlk109374418"/>
    </w:p>
    <w:p w14:paraId="74B96072" w14:textId="77777777" w:rsidR="00FA3638" w:rsidRPr="00287727" w:rsidRDefault="00FA3638" w:rsidP="00FA363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06B5F9AB" w14:textId="77777777" w:rsidR="00FA3638" w:rsidRPr="00287727" w:rsidRDefault="00FA3638" w:rsidP="00FA363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0AC741E6" w14:textId="12A246ED" w:rsidR="00FA3638" w:rsidRPr="00287727" w:rsidRDefault="00F446BC" w:rsidP="00FA363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A3638" w:rsidRPr="00287727">
        <w:rPr>
          <w:b/>
          <w:szCs w:val="22"/>
          <w:lang w:val="sk-SK"/>
        </w:rPr>
        <w:t xml:space="preserve">VONKAJŠÍ OBAL - NAPLNENÉ </w:t>
      </w:r>
      <w:r w:rsidR="00E601A5" w:rsidRPr="00287727">
        <w:rPr>
          <w:b/>
          <w:szCs w:val="22"/>
          <w:lang w:val="sk-SK"/>
        </w:rPr>
        <w:t xml:space="preserve">JEDNODÁVKOVÉ </w:t>
      </w:r>
      <w:r w:rsidR="00FA3638" w:rsidRPr="00287727">
        <w:rPr>
          <w:b/>
          <w:szCs w:val="22"/>
          <w:lang w:val="sk-SK"/>
        </w:rPr>
        <w:t>PERO</w:t>
      </w:r>
    </w:p>
    <w:p w14:paraId="1937CC87" w14:textId="77777777" w:rsidR="00FA3638" w:rsidRPr="00287727" w:rsidRDefault="00FA3638" w:rsidP="00FA3638">
      <w:pPr>
        <w:tabs>
          <w:tab w:val="clear" w:pos="567"/>
        </w:tabs>
        <w:spacing w:line="240" w:lineRule="auto"/>
        <w:rPr>
          <w:szCs w:val="22"/>
          <w:lang w:val="sk-SK"/>
        </w:rPr>
      </w:pPr>
    </w:p>
    <w:p w14:paraId="26084CE4" w14:textId="77777777" w:rsidR="00FA3638" w:rsidRPr="00287727" w:rsidRDefault="00FA3638" w:rsidP="00F67A3D">
      <w:pPr>
        <w:tabs>
          <w:tab w:val="clear" w:pos="567"/>
        </w:tabs>
        <w:spacing w:line="240" w:lineRule="auto"/>
        <w:rPr>
          <w:szCs w:val="22"/>
          <w:lang w:val="sk-SK"/>
        </w:rPr>
      </w:pPr>
    </w:p>
    <w:p w14:paraId="4C282DB8" w14:textId="2055D9FD"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VAULT_ND_54826833-da0d-496c-9472-29e0e4b37497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C6EBD24" w14:textId="77777777" w:rsidR="00F67A3D" w:rsidRPr="00287727" w:rsidRDefault="00F67A3D" w:rsidP="00F67A3D">
      <w:pPr>
        <w:tabs>
          <w:tab w:val="clear" w:pos="567"/>
        </w:tabs>
        <w:spacing w:line="240" w:lineRule="auto"/>
        <w:rPr>
          <w:szCs w:val="22"/>
          <w:lang w:val="sk-SK"/>
        </w:rPr>
      </w:pPr>
    </w:p>
    <w:p w14:paraId="7F5AEAFC" w14:textId="521094EF"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2,5 mg injekčný roztok </w:t>
      </w:r>
      <w:r w:rsidR="003F771C" w:rsidRPr="00287727">
        <w:rPr>
          <w:szCs w:val="22"/>
          <w:lang w:val="sk-SK"/>
        </w:rPr>
        <w:t>v naplnenom pere</w:t>
      </w:r>
    </w:p>
    <w:p w14:paraId="5DF5CEBD" w14:textId="77777777" w:rsidR="00F67A3D" w:rsidRPr="00287727" w:rsidRDefault="00F67A3D" w:rsidP="00F67A3D">
      <w:pPr>
        <w:tabs>
          <w:tab w:val="clear" w:pos="567"/>
        </w:tabs>
        <w:spacing w:line="240" w:lineRule="auto"/>
        <w:rPr>
          <w:szCs w:val="22"/>
          <w:lang w:val="sk-SK"/>
        </w:rPr>
      </w:pPr>
    </w:p>
    <w:p w14:paraId="3A0918FA"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0A101361" w14:textId="77777777" w:rsidR="00F67A3D" w:rsidRPr="00287727" w:rsidRDefault="00F67A3D" w:rsidP="00F67A3D">
      <w:pPr>
        <w:tabs>
          <w:tab w:val="clear" w:pos="567"/>
        </w:tabs>
        <w:spacing w:line="240" w:lineRule="auto"/>
        <w:rPr>
          <w:szCs w:val="22"/>
          <w:lang w:val="sk-SK"/>
        </w:rPr>
      </w:pPr>
    </w:p>
    <w:p w14:paraId="25C41A93" w14:textId="77777777" w:rsidR="00F67A3D" w:rsidRPr="00287727" w:rsidRDefault="00F67A3D" w:rsidP="00F67A3D">
      <w:pPr>
        <w:tabs>
          <w:tab w:val="clear" w:pos="567"/>
        </w:tabs>
        <w:spacing w:line="240" w:lineRule="auto"/>
        <w:rPr>
          <w:szCs w:val="22"/>
          <w:lang w:val="sk-SK"/>
        </w:rPr>
      </w:pPr>
    </w:p>
    <w:p w14:paraId="6F3C44ED" w14:textId="514467F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VAULT_ND_40dc68da-6839-4ac2-b4fd-629100f8a85a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2D3BE5" w14:textId="77777777" w:rsidR="00F67A3D" w:rsidRPr="00287727" w:rsidRDefault="00F67A3D" w:rsidP="00F67A3D">
      <w:pPr>
        <w:tabs>
          <w:tab w:val="clear" w:pos="567"/>
        </w:tabs>
        <w:spacing w:line="240" w:lineRule="auto"/>
        <w:rPr>
          <w:szCs w:val="22"/>
          <w:lang w:val="sk-SK"/>
        </w:rPr>
      </w:pPr>
    </w:p>
    <w:p w14:paraId="405FAD83" w14:textId="518082E0"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2,5 mg </w:t>
      </w:r>
      <w:proofErr w:type="spellStart"/>
      <w:r w:rsidRPr="00287727">
        <w:rPr>
          <w:szCs w:val="22"/>
          <w:lang w:val="sk-SK"/>
        </w:rPr>
        <w:t>tirzepatidu</w:t>
      </w:r>
      <w:proofErr w:type="spellEnd"/>
      <w:r w:rsidRPr="00287727">
        <w:rPr>
          <w:szCs w:val="22"/>
          <w:lang w:val="sk-SK"/>
        </w:rPr>
        <w:t xml:space="preserve"> v 0,5 ml roztoku</w:t>
      </w:r>
      <w:r w:rsidR="00E601A5" w:rsidRPr="00287727">
        <w:rPr>
          <w:szCs w:val="22"/>
          <w:lang w:val="sk-SK"/>
        </w:rPr>
        <w:t xml:space="preserve"> (5 mg/ml)</w:t>
      </w:r>
    </w:p>
    <w:p w14:paraId="31905508" w14:textId="77777777" w:rsidR="00F67A3D" w:rsidRPr="00287727" w:rsidRDefault="00F67A3D" w:rsidP="00F67A3D">
      <w:pPr>
        <w:tabs>
          <w:tab w:val="clear" w:pos="567"/>
        </w:tabs>
        <w:spacing w:line="240" w:lineRule="auto"/>
        <w:rPr>
          <w:szCs w:val="22"/>
          <w:lang w:val="sk-SK"/>
        </w:rPr>
      </w:pPr>
    </w:p>
    <w:p w14:paraId="091AD09A" w14:textId="77777777" w:rsidR="00F67A3D" w:rsidRPr="00287727" w:rsidRDefault="00F67A3D" w:rsidP="00F67A3D">
      <w:pPr>
        <w:tabs>
          <w:tab w:val="clear" w:pos="567"/>
        </w:tabs>
        <w:spacing w:line="240" w:lineRule="auto"/>
        <w:rPr>
          <w:szCs w:val="22"/>
          <w:lang w:val="sk-SK"/>
        </w:rPr>
      </w:pPr>
    </w:p>
    <w:p w14:paraId="64C15C5D" w14:textId="0D7EC83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VAULT_ND_3c7d1529-a2c6-4b5f-b013-7cec22c09737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01535E" w14:textId="77777777" w:rsidR="00F67A3D" w:rsidRPr="00287727" w:rsidRDefault="00F67A3D" w:rsidP="00F67A3D">
      <w:pPr>
        <w:tabs>
          <w:tab w:val="clear" w:pos="567"/>
        </w:tabs>
        <w:spacing w:line="240" w:lineRule="auto"/>
        <w:rPr>
          <w:i/>
          <w:szCs w:val="22"/>
          <w:lang w:val="sk-SK"/>
        </w:rPr>
      </w:pPr>
    </w:p>
    <w:p w14:paraId="72E83974" w14:textId="20FE3376"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51F0FE17" w14:textId="77777777" w:rsidR="00F67A3D" w:rsidRPr="00287727" w:rsidRDefault="00F67A3D" w:rsidP="00F67A3D">
      <w:pPr>
        <w:tabs>
          <w:tab w:val="clear" w:pos="567"/>
        </w:tabs>
        <w:spacing w:line="240" w:lineRule="auto"/>
        <w:rPr>
          <w:szCs w:val="22"/>
          <w:lang w:val="sk-SK"/>
        </w:rPr>
      </w:pPr>
    </w:p>
    <w:p w14:paraId="2550A860" w14:textId="77777777" w:rsidR="00F67A3D" w:rsidRPr="00287727" w:rsidRDefault="00F67A3D" w:rsidP="00F67A3D">
      <w:pPr>
        <w:tabs>
          <w:tab w:val="clear" w:pos="567"/>
        </w:tabs>
        <w:spacing w:line="240" w:lineRule="auto"/>
        <w:rPr>
          <w:szCs w:val="22"/>
          <w:lang w:val="sk-SK"/>
        </w:rPr>
      </w:pPr>
    </w:p>
    <w:p w14:paraId="2258338F" w14:textId="4BAB2DC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VAULT_ND_787aa8a2-2bd9-4229-97ba-82d69f6fe6d6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CBEAFC5" w14:textId="77777777" w:rsidR="00F67A3D" w:rsidRPr="00287727" w:rsidRDefault="00F67A3D" w:rsidP="00F67A3D">
      <w:pPr>
        <w:tabs>
          <w:tab w:val="clear" w:pos="567"/>
        </w:tabs>
        <w:spacing w:line="240" w:lineRule="auto"/>
        <w:rPr>
          <w:i/>
          <w:szCs w:val="22"/>
          <w:lang w:val="sk-SK"/>
        </w:rPr>
      </w:pPr>
    </w:p>
    <w:p w14:paraId="2A69E299"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injekčný roztok</w:t>
      </w:r>
    </w:p>
    <w:p w14:paraId="3B26CCBE"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2 naplnené perá </w:t>
      </w:r>
    </w:p>
    <w:p w14:paraId="5A896199"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 xml:space="preserve">4 naplnené perá </w:t>
      </w:r>
    </w:p>
    <w:p w14:paraId="63721CD9" w14:textId="77777777" w:rsidR="00F67A3D" w:rsidRPr="00287727" w:rsidRDefault="00F67A3D" w:rsidP="00F67A3D">
      <w:pPr>
        <w:tabs>
          <w:tab w:val="clear" w:pos="567"/>
        </w:tabs>
        <w:spacing w:line="240" w:lineRule="auto"/>
        <w:rPr>
          <w:szCs w:val="22"/>
          <w:lang w:val="sk-SK"/>
        </w:rPr>
      </w:pPr>
    </w:p>
    <w:p w14:paraId="2BC98ABF" w14:textId="77777777" w:rsidR="00F67A3D" w:rsidRPr="00287727" w:rsidRDefault="00F67A3D" w:rsidP="00F67A3D">
      <w:pPr>
        <w:tabs>
          <w:tab w:val="clear" w:pos="567"/>
        </w:tabs>
        <w:spacing w:line="240" w:lineRule="auto"/>
        <w:rPr>
          <w:szCs w:val="22"/>
          <w:lang w:val="sk-SK"/>
        </w:rPr>
      </w:pPr>
    </w:p>
    <w:p w14:paraId="6DDC9A06" w14:textId="74A6FBA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VAULT_ND_d5618394-2635-41e8-9409-3b899d17a7ca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30DD3D0" w14:textId="77777777" w:rsidR="00F67A3D" w:rsidRPr="00287727" w:rsidRDefault="00F67A3D" w:rsidP="00F67A3D">
      <w:pPr>
        <w:tabs>
          <w:tab w:val="clear" w:pos="567"/>
        </w:tabs>
        <w:spacing w:line="240" w:lineRule="auto"/>
        <w:rPr>
          <w:i/>
          <w:szCs w:val="22"/>
          <w:lang w:val="sk-SK"/>
        </w:rPr>
      </w:pPr>
    </w:p>
    <w:p w14:paraId="0483A151"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48D0503B"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7AA2BCEC" w14:textId="77777777" w:rsidR="00F67A3D" w:rsidRPr="00287727" w:rsidRDefault="00F67A3D" w:rsidP="00F67A3D">
      <w:pPr>
        <w:tabs>
          <w:tab w:val="clear" w:pos="567"/>
        </w:tabs>
        <w:spacing w:line="240" w:lineRule="auto"/>
        <w:rPr>
          <w:szCs w:val="22"/>
          <w:lang w:val="sk-SK"/>
        </w:rPr>
      </w:pPr>
    </w:p>
    <w:p w14:paraId="5036B39A"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5D94FD2D"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6"/>
        <w:gridCol w:w="1124"/>
        <w:gridCol w:w="1126"/>
        <w:gridCol w:w="1119"/>
        <w:gridCol w:w="1119"/>
        <w:gridCol w:w="1126"/>
        <w:gridCol w:w="1129"/>
      </w:tblGrid>
      <w:tr w:rsidR="00F67A3D" w:rsidRPr="00287727" w14:paraId="4C0411F5" w14:textId="77777777" w:rsidTr="00011A21">
        <w:tc>
          <w:tcPr>
            <w:tcW w:w="1231" w:type="dxa"/>
            <w:tcBorders>
              <w:top w:val="nil"/>
              <w:left w:val="nil"/>
              <w:bottom w:val="nil"/>
              <w:right w:val="nil"/>
            </w:tcBorders>
          </w:tcPr>
          <w:p w14:paraId="37C18635"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16467773"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2861223D"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Ut</w:t>
            </w:r>
            <w:proofErr w:type="spellEnd"/>
          </w:p>
        </w:tc>
        <w:tc>
          <w:tcPr>
            <w:tcW w:w="1232" w:type="dxa"/>
            <w:tcBorders>
              <w:top w:val="nil"/>
              <w:left w:val="nil"/>
              <w:bottom w:val="single" w:sz="4" w:space="0" w:color="auto"/>
              <w:right w:val="nil"/>
            </w:tcBorders>
          </w:tcPr>
          <w:p w14:paraId="316B3F20"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7A61749B"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Št</w:t>
            </w:r>
            <w:proofErr w:type="spellEnd"/>
          </w:p>
        </w:tc>
        <w:tc>
          <w:tcPr>
            <w:tcW w:w="1232" w:type="dxa"/>
            <w:tcBorders>
              <w:top w:val="nil"/>
              <w:left w:val="nil"/>
              <w:bottom w:val="single" w:sz="4" w:space="0" w:color="auto"/>
              <w:right w:val="nil"/>
            </w:tcBorders>
          </w:tcPr>
          <w:p w14:paraId="07C3512D"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6B0DF05B"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10CAB811"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Ne</w:t>
            </w:r>
            <w:proofErr w:type="spellEnd"/>
          </w:p>
        </w:tc>
      </w:tr>
      <w:tr w:rsidR="00F67A3D" w:rsidRPr="00287727" w14:paraId="05555517" w14:textId="77777777" w:rsidTr="00011A21">
        <w:tc>
          <w:tcPr>
            <w:tcW w:w="1231" w:type="dxa"/>
            <w:tcBorders>
              <w:top w:val="nil"/>
              <w:left w:val="nil"/>
              <w:bottom w:val="nil"/>
              <w:right w:val="single" w:sz="4" w:space="0" w:color="auto"/>
            </w:tcBorders>
          </w:tcPr>
          <w:p w14:paraId="5331BD2B"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3632FA4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CB95A7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DCFDEF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AAAA1B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F0AFBD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36B50F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70D53D1" w14:textId="77777777" w:rsidR="00F67A3D" w:rsidRPr="00287727" w:rsidRDefault="00F67A3D" w:rsidP="00011A21">
            <w:pPr>
              <w:tabs>
                <w:tab w:val="clear" w:pos="567"/>
              </w:tabs>
              <w:spacing w:line="240" w:lineRule="auto"/>
              <w:rPr>
                <w:szCs w:val="22"/>
                <w:lang w:val="sk-SK"/>
              </w:rPr>
            </w:pPr>
          </w:p>
        </w:tc>
      </w:tr>
      <w:tr w:rsidR="00F67A3D" w:rsidRPr="00287727" w14:paraId="575C2419" w14:textId="77777777" w:rsidTr="00011A21">
        <w:tc>
          <w:tcPr>
            <w:tcW w:w="1231" w:type="dxa"/>
            <w:tcBorders>
              <w:top w:val="nil"/>
              <w:left w:val="nil"/>
              <w:bottom w:val="nil"/>
              <w:right w:val="single" w:sz="4" w:space="0" w:color="auto"/>
            </w:tcBorders>
          </w:tcPr>
          <w:p w14:paraId="35AE16DE"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72B00F5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74AAFB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743D13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FBE7E6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A050C1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EACB44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28DDCCB" w14:textId="77777777" w:rsidR="00F67A3D" w:rsidRPr="00287727" w:rsidRDefault="00F67A3D" w:rsidP="00011A21">
            <w:pPr>
              <w:tabs>
                <w:tab w:val="clear" w:pos="567"/>
              </w:tabs>
              <w:spacing w:line="240" w:lineRule="auto"/>
              <w:rPr>
                <w:szCs w:val="22"/>
                <w:lang w:val="sk-SK"/>
              </w:rPr>
            </w:pPr>
          </w:p>
        </w:tc>
      </w:tr>
    </w:tbl>
    <w:p w14:paraId="04E1B072"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5CBC33FE" w14:textId="77777777" w:rsidTr="00011A21">
        <w:tc>
          <w:tcPr>
            <w:tcW w:w="1231" w:type="dxa"/>
            <w:tcBorders>
              <w:top w:val="nil"/>
              <w:left w:val="nil"/>
              <w:bottom w:val="nil"/>
              <w:right w:val="nil"/>
            </w:tcBorders>
          </w:tcPr>
          <w:p w14:paraId="613AC55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nil"/>
              <w:left w:val="nil"/>
              <w:bottom w:val="single" w:sz="4" w:space="0" w:color="auto"/>
              <w:right w:val="nil"/>
            </w:tcBorders>
          </w:tcPr>
          <w:p w14:paraId="26B0FF09"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Po</w:t>
            </w:r>
          </w:p>
        </w:tc>
        <w:tc>
          <w:tcPr>
            <w:tcW w:w="1232" w:type="dxa"/>
            <w:tcBorders>
              <w:top w:val="nil"/>
              <w:left w:val="nil"/>
              <w:bottom w:val="single" w:sz="4" w:space="0" w:color="auto"/>
              <w:right w:val="nil"/>
            </w:tcBorders>
          </w:tcPr>
          <w:p w14:paraId="6F34B5BD"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Ut</w:t>
            </w:r>
            <w:proofErr w:type="spellEnd"/>
          </w:p>
        </w:tc>
        <w:tc>
          <w:tcPr>
            <w:tcW w:w="1232" w:type="dxa"/>
            <w:tcBorders>
              <w:top w:val="nil"/>
              <w:left w:val="nil"/>
              <w:bottom w:val="single" w:sz="4" w:space="0" w:color="auto"/>
              <w:right w:val="nil"/>
            </w:tcBorders>
          </w:tcPr>
          <w:p w14:paraId="542CF9B6"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St</w:t>
            </w:r>
            <w:proofErr w:type="spellEnd"/>
          </w:p>
        </w:tc>
        <w:tc>
          <w:tcPr>
            <w:tcW w:w="1232" w:type="dxa"/>
            <w:tcBorders>
              <w:top w:val="nil"/>
              <w:left w:val="nil"/>
              <w:bottom w:val="single" w:sz="4" w:space="0" w:color="auto"/>
              <w:right w:val="nil"/>
            </w:tcBorders>
          </w:tcPr>
          <w:p w14:paraId="5C74A43D"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Št</w:t>
            </w:r>
            <w:proofErr w:type="spellEnd"/>
          </w:p>
        </w:tc>
        <w:tc>
          <w:tcPr>
            <w:tcW w:w="1232" w:type="dxa"/>
            <w:tcBorders>
              <w:top w:val="nil"/>
              <w:left w:val="nil"/>
              <w:bottom w:val="single" w:sz="4" w:space="0" w:color="auto"/>
              <w:right w:val="nil"/>
            </w:tcBorders>
          </w:tcPr>
          <w:p w14:paraId="01CDB24C"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Pi</w:t>
            </w:r>
          </w:p>
        </w:tc>
        <w:tc>
          <w:tcPr>
            <w:tcW w:w="1232" w:type="dxa"/>
            <w:tcBorders>
              <w:top w:val="nil"/>
              <w:left w:val="nil"/>
              <w:bottom w:val="single" w:sz="4" w:space="0" w:color="auto"/>
              <w:right w:val="nil"/>
            </w:tcBorders>
          </w:tcPr>
          <w:p w14:paraId="4B3DC3EF"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So</w:t>
            </w:r>
          </w:p>
        </w:tc>
        <w:tc>
          <w:tcPr>
            <w:tcW w:w="1232" w:type="dxa"/>
            <w:tcBorders>
              <w:top w:val="nil"/>
              <w:left w:val="nil"/>
              <w:bottom w:val="single" w:sz="4" w:space="0" w:color="auto"/>
              <w:right w:val="nil"/>
            </w:tcBorders>
          </w:tcPr>
          <w:p w14:paraId="1B9275C1"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Ne</w:t>
            </w:r>
            <w:proofErr w:type="spellEnd"/>
          </w:p>
        </w:tc>
      </w:tr>
      <w:tr w:rsidR="00F67A3D" w:rsidRPr="00287727" w14:paraId="6770C5AF" w14:textId="77777777" w:rsidTr="00011A21">
        <w:tc>
          <w:tcPr>
            <w:tcW w:w="1231" w:type="dxa"/>
            <w:tcBorders>
              <w:top w:val="nil"/>
              <w:left w:val="nil"/>
              <w:bottom w:val="nil"/>
              <w:right w:val="single" w:sz="4" w:space="0" w:color="auto"/>
            </w:tcBorders>
          </w:tcPr>
          <w:p w14:paraId="3B239108"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1. týždeň</w:t>
            </w:r>
          </w:p>
        </w:tc>
        <w:tc>
          <w:tcPr>
            <w:tcW w:w="1232" w:type="dxa"/>
            <w:tcBorders>
              <w:top w:val="single" w:sz="4" w:space="0" w:color="auto"/>
              <w:left w:val="single" w:sz="4" w:space="0" w:color="auto"/>
              <w:bottom w:val="single" w:sz="4" w:space="0" w:color="auto"/>
            </w:tcBorders>
            <w:shd w:val="clear" w:color="auto" w:fill="BFBFBF"/>
          </w:tcPr>
          <w:p w14:paraId="5E7FC01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5F9FB1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2218F8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C8CB59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D1E4EF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EC965E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F562907"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177DDF8E" w14:textId="77777777" w:rsidTr="00011A21">
        <w:tc>
          <w:tcPr>
            <w:tcW w:w="1231" w:type="dxa"/>
            <w:tcBorders>
              <w:top w:val="nil"/>
              <w:left w:val="nil"/>
              <w:bottom w:val="nil"/>
              <w:right w:val="single" w:sz="4" w:space="0" w:color="auto"/>
            </w:tcBorders>
          </w:tcPr>
          <w:p w14:paraId="6C5CCA1A"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2. týždeň</w:t>
            </w:r>
          </w:p>
        </w:tc>
        <w:tc>
          <w:tcPr>
            <w:tcW w:w="1232" w:type="dxa"/>
            <w:tcBorders>
              <w:top w:val="single" w:sz="4" w:space="0" w:color="auto"/>
              <w:left w:val="single" w:sz="4" w:space="0" w:color="auto"/>
              <w:bottom w:val="single" w:sz="4" w:space="0" w:color="auto"/>
            </w:tcBorders>
            <w:shd w:val="clear" w:color="auto" w:fill="BFBFBF"/>
          </w:tcPr>
          <w:p w14:paraId="3EC2272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963F52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AC1B78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4AAC3B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623C94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5ED9BA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7796754"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6D0E32BB" w14:textId="77777777" w:rsidTr="00011A21">
        <w:tc>
          <w:tcPr>
            <w:tcW w:w="1231" w:type="dxa"/>
            <w:tcBorders>
              <w:top w:val="nil"/>
              <w:left w:val="nil"/>
              <w:bottom w:val="nil"/>
              <w:right w:val="single" w:sz="4" w:space="0" w:color="auto"/>
            </w:tcBorders>
          </w:tcPr>
          <w:p w14:paraId="52F5FC7D"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3. týždeň</w:t>
            </w:r>
          </w:p>
        </w:tc>
        <w:tc>
          <w:tcPr>
            <w:tcW w:w="1232" w:type="dxa"/>
            <w:tcBorders>
              <w:top w:val="single" w:sz="4" w:space="0" w:color="auto"/>
              <w:left w:val="single" w:sz="4" w:space="0" w:color="auto"/>
              <w:bottom w:val="single" w:sz="4" w:space="0" w:color="auto"/>
            </w:tcBorders>
            <w:shd w:val="clear" w:color="auto" w:fill="BFBFBF"/>
          </w:tcPr>
          <w:p w14:paraId="41E4203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7B427B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5651DA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32F7F0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0286CC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9E2149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13BC556"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02CBA243" w14:textId="77777777" w:rsidTr="00011A21">
        <w:tc>
          <w:tcPr>
            <w:tcW w:w="1231" w:type="dxa"/>
            <w:tcBorders>
              <w:top w:val="nil"/>
              <w:left w:val="nil"/>
              <w:bottom w:val="nil"/>
              <w:right w:val="single" w:sz="4" w:space="0" w:color="auto"/>
            </w:tcBorders>
          </w:tcPr>
          <w:p w14:paraId="54BD1C81"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4. týždeň</w:t>
            </w:r>
          </w:p>
        </w:tc>
        <w:tc>
          <w:tcPr>
            <w:tcW w:w="1232" w:type="dxa"/>
            <w:tcBorders>
              <w:top w:val="single" w:sz="4" w:space="0" w:color="auto"/>
              <w:left w:val="single" w:sz="4" w:space="0" w:color="auto"/>
              <w:bottom w:val="single" w:sz="4" w:space="0" w:color="auto"/>
            </w:tcBorders>
            <w:shd w:val="clear" w:color="auto" w:fill="BFBFBF"/>
          </w:tcPr>
          <w:p w14:paraId="75FB6DE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9B35BF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0DB8C5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1A494C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1EBF9E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4DEB19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E501F40" w14:textId="77777777" w:rsidR="00F67A3D" w:rsidRPr="00287727" w:rsidRDefault="00F67A3D" w:rsidP="00011A21">
            <w:pPr>
              <w:keepNext/>
              <w:keepLines/>
              <w:tabs>
                <w:tab w:val="clear" w:pos="567"/>
              </w:tabs>
              <w:spacing w:line="240" w:lineRule="auto"/>
              <w:rPr>
                <w:szCs w:val="22"/>
                <w:highlight w:val="lightGray"/>
                <w:lang w:val="sk-SK"/>
              </w:rPr>
            </w:pPr>
          </w:p>
        </w:tc>
      </w:tr>
    </w:tbl>
    <w:p w14:paraId="591C86CE" w14:textId="77777777" w:rsidR="00F67A3D" w:rsidRPr="00287727" w:rsidRDefault="00F67A3D" w:rsidP="00F67A3D">
      <w:pPr>
        <w:tabs>
          <w:tab w:val="clear" w:pos="567"/>
        </w:tabs>
        <w:spacing w:line="240" w:lineRule="auto"/>
        <w:rPr>
          <w:szCs w:val="22"/>
          <w:lang w:val="sk-SK"/>
        </w:rPr>
      </w:pPr>
    </w:p>
    <w:p w14:paraId="366C7BF5"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7ADC3ECA" w14:textId="0EB5329C" w:rsidR="00F67A3D" w:rsidRPr="00287727" w:rsidRDefault="0017474A" w:rsidP="00F67A3D">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 xml:space="preserve">. </w:t>
      </w:r>
    </w:p>
    <w:p w14:paraId="6E61D4F3"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3A335B00"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5F36D80E" w14:textId="0FD0BAD2"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VAULT_ND_f94eecc2-1ba9-4f75-a939-7e842d19e933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0B6EBF" w14:textId="77777777" w:rsidR="00F67A3D" w:rsidRPr="00287727" w:rsidRDefault="00F67A3D" w:rsidP="00F67A3D">
      <w:pPr>
        <w:keepNext/>
        <w:tabs>
          <w:tab w:val="clear" w:pos="567"/>
        </w:tabs>
        <w:spacing w:line="240" w:lineRule="auto"/>
        <w:rPr>
          <w:szCs w:val="22"/>
          <w:lang w:val="sk-SK"/>
        </w:rPr>
      </w:pPr>
    </w:p>
    <w:p w14:paraId="0FA4712D" w14:textId="2182C232"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vault_nd_13190d2e-ae92-4ff6-a4da-3eebb540d613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2969261" w14:textId="77777777" w:rsidR="00F67A3D" w:rsidRPr="00287727" w:rsidRDefault="00F67A3D" w:rsidP="00F67A3D">
      <w:pPr>
        <w:tabs>
          <w:tab w:val="clear" w:pos="567"/>
        </w:tabs>
        <w:spacing w:line="240" w:lineRule="auto"/>
        <w:rPr>
          <w:szCs w:val="22"/>
          <w:lang w:val="sk-SK"/>
        </w:rPr>
      </w:pPr>
    </w:p>
    <w:p w14:paraId="557A7492" w14:textId="77777777" w:rsidR="00F67A3D" w:rsidRPr="00287727" w:rsidRDefault="00F67A3D" w:rsidP="00F67A3D">
      <w:pPr>
        <w:tabs>
          <w:tab w:val="clear" w:pos="567"/>
        </w:tabs>
        <w:spacing w:line="240" w:lineRule="auto"/>
        <w:rPr>
          <w:szCs w:val="22"/>
          <w:lang w:val="sk-SK"/>
        </w:rPr>
      </w:pPr>
    </w:p>
    <w:p w14:paraId="55D6DD01" w14:textId="1695EE0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VAULT_ND_318c4c67-ea1c-467a-b794-6ff64d133bc7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EE952A5" w14:textId="77777777" w:rsidR="00F67A3D" w:rsidRPr="00287727" w:rsidRDefault="00F67A3D" w:rsidP="00F67A3D">
      <w:pPr>
        <w:tabs>
          <w:tab w:val="clear" w:pos="567"/>
        </w:tabs>
        <w:spacing w:line="240" w:lineRule="auto"/>
        <w:rPr>
          <w:szCs w:val="22"/>
          <w:lang w:val="sk-SK"/>
        </w:rPr>
      </w:pPr>
    </w:p>
    <w:p w14:paraId="48145144" w14:textId="77777777" w:rsidR="00F67A3D" w:rsidRPr="00287727" w:rsidRDefault="00F67A3D" w:rsidP="00F67A3D">
      <w:pPr>
        <w:tabs>
          <w:tab w:val="clear" w:pos="567"/>
          <w:tab w:val="left" w:pos="749"/>
        </w:tabs>
        <w:spacing w:line="240" w:lineRule="auto"/>
        <w:rPr>
          <w:szCs w:val="22"/>
          <w:lang w:val="sk-SK"/>
        </w:rPr>
      </w:pPr>
    </w:p>
    <w:p w14:paraId="4E7E88ED" w14:textId="21FD66A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VAULT_ND_fc2e9539-83fb-4f15-af6c-069754ce5697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757C32A" w14:textId="77777777" w:rsidR="00F67A3D" w:rsidRPr="00287727" w:rsidRDefault="00F67A3D" w:rsidP="00F67A3D">
      <w:pPr>
        <w:tabs>
          <w:tab w:val="clear" w:pos="567"/>
        </w:tabs>
        <w:spacing w:line="240" w:lineRule="auto"/>
        <w:rPr>
          <w:i/>
          <w:szCs w:val="22"/>
          <w:lang w:val="sk-SK"/>
        </w:rPr>
      </w:pPr>
    </w:p>
    <w:p w14:paraId="2CE6FEA5"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34C3D85C" w14:textId="77777777" w:rsidR="00F67A3D" w:rsidRPr="00287727" w:rsidRDefault="00F67A3D" w:rsidP="00F67A3D">
      <w:pPr>
        <w:tabs>
          <w:tab w:val="clear" w:pos="567"/>
        </w:tabs>
        <w:spacing w:line="240" w:lineRule="auto"/>
        <w:rPr>
          <w:szCs w:val="22"/>
          <w:lang w:val="sk-SK"/>
        </w:rPr>
      </w:pPr>
    </w:p>
    <w:p w14:paraId="585001C9" w14:textId="77777777" w:rsidR="00F67A3D" w:rsidRPr="00287727" w:rsidRDefault="00F67A3D" w:rsidP="00F67A3D">
      <w:pPr>
        <w:tabs>
          <w:tab w:val="clear" w:pos="567"/>
        </w:tabs>
        <w:spacing w:line="240" w:lineRule="auto"/>
        <w:rPr>
          <w:szCs w:val="22"/>
          <w:lang w:val="sk-SK"/>
        </w:rPr>
      </w:pPr>
    </w:p>
    <w:p w14:paraId="106156FC" w14:textId="113DD034"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VAULT_ND_3a535177-c838-4034-9a08-6102da18b29d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152C8A8" w14:textId="77777777" w:rsidR="00F67A3D" w:rsidRPr="00287727" w:rsidRDefault="00F67A3D" w:rsidP="00F67A3D">
      <w:pPr>
        <w:tabs>
          <w:tab w:val="clear" w:pos="567"/>
        </w:tabs>
        <w:spacing w:line="240" w:lineRule="auto"/>
        <w:rPr>
          <w:i/>
          <w:szCs w:val="22"/>
          <w:lang w:val="sk-SK"/>
        </w:rPr>
      </w:pPr>
    </w:p>
    <w:p w14:paraId="5FE896F7" w14:textId="77777777" w:rsidR="00F67A3D" w:rsidRPr="00287727" w:rsidRDefault="00F67A3D" w:rsidP="00F67A3D">
      <w:pPr>
        <w:spacing w:line="240" w:lineRule="auto"/>
        <w:rPr>
          <w:szCs w:val="22"/>
          <w:lang w:val="sk-SK"/>
        </w:rPr>
      </w:pPr>
      <w:r w:rsidRPr="00287727">
        <w:rPr>
          <w:szCs w:val="22"/>
          <w:lang w:val="sk-SK"/>
        </w:rPr>
        <w:t>Uchovávajte v chladničke.</w:t>
      </w:r>
    </w:p>
    <w:p w14:paraId="78F47BF0" w14:textId="09853ED8"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E601A5" w:rsidRPr="00287727">
        <w:rPr>
          <w:szCs w:val="22"/>
          <w:lang w:val="sk-SK"/>
        </w:rPr>
        <w:t>do</w:t>
      </w:r>
      <w:r w:rsidRPr="00287727">
        <w:rPr>
          <w:szCs w:val="22"/>
          <w:lang w:val="sk-SK"/>
        </w:rPr>
        <w:t xml:space="preserve"> 30 ºC najviac 21 dní.  </w:t>
      </w:r>
    </w:p>
    <w:p w14:paraId="5643954E" w14:textId="77777777" w:rsidR="00F67A3D" w:rsidRPr="00287727" w:rsidRDefault="00F67A3D" w:rsidP="00F67A3D">
      <w:pPr>
        <w:spacing w:line="240" w:lineRule="auto"/>
        <w:rPr>
          <w:szCs w:val="22"/>
          <w:lang w:val="sk-SK"/>
        </w:rPr>
      </w:pPr>
      <w:r w:rsidRPr="00287727">
        <w:rPr>
          <w:szCs w:val="22"/>
          <w:lang w:val="sk-SK"/>
        </w:rPr>
        <w:t>Neuchovávajte v mrazničke.</w:t>
      </w:r>
    </w:p>
    <w:p w14:paraId="79C3B98F"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64B29630" w14:textId="77777777" w:rsidR="00F67A3D" w:rsidRPr="00287727" w:rsidRDefault="00F67A3D" w:rsidP="00F67A3D">
      <w:pPr>
        <w:tabs>
          <w:tab w:val="clear" w:pos="567"/>
        </w:tabs>
        <w:spacing w:line="240" w:lineRule="auto"/>
        <w:ind w:left="567" w:hanging="567"/>
        <w:rPr>
          <w:szCs w:val="22"/>
          <w:lang w:val="sk-SK"/>
        </w:rPr>
      </w:pPr>
    </w:p>
    <w:p w14:paraId="3238975D" w14:textId="77777777" w:rsidR="00F67A3D" w:rsidRPr="00287727" w:rsidRDefault="00F67A3D" w:rsidP="00F67A3D">
      <w:pPr>
        <w:tabs>
          <w:tab w:val="clear" w:pos="567"/>
        </w:tabs>
        <w:spacing w:line="240" w:lineRule="auto"/>
        <w:ind w:left="567" w:hanging="567"/>
        <w:rPr>
          <w:szCs w:val="22"/>
          <w:lang w:val="sk-SK"/>
        </w:rPr>
      </w:pPr>
    </w:p>
    <w:p w14:paraId="4013A227" w14:textId="453AB3F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VAULT_ND_4275f0d0-87f1-4ab6-b5fd-af9e294253b1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C408410" w14:textId="77777777" w:rsidR="00F67A3D" w:rsidRPr="00287727" w:rsidRDefault="00F67A3D" w:rsidP="00F67A3D">
      <w:pPr>
        <w:tabs>
          <w:tab w:val="clear" w:pos="567"/>
        </w:tabs>
        <w:spacing w:line="240" w:lineRule="auto"/>
        <w:rPr>
          <w:i/>
          <w:szCs w:val="22"/>
          <w:lang w:val="sk-SK"/>
        </w:rPr>
      </w:pPr>
    </w:p>
    <w:p w14:paraId="6217481B" w14:textId="77777777" w:rsidR="00F67A3D" w:rsidRPr="00287727" w:rsidRDefault="00F67A3D" w:rsidP="00F67A3D">
      <w:pPr>
        <w:tabs>
          <w:tab w:val="clear" w:pos="567"/>
        </w:tabs>
        <w:spacing w:line="240" w:lineRule="auto"/>
        <w:rPr>
          <w:szCs w:val="22"/>
          <w:lang w:val="sk-SK"/>
        </w:rPr>
      </w:pPr>
    </w:p>
    <w:p w14:paraId="32361C09" w14:textId="0A93338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VAULT_ND_41cd494c-e6ec-4afd-ad96-747258d30dd2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0DE5225" w14:textId="77777777" w:rsidR="00F67A3D" w:rsidRPr="00287727" w:rsidRDefault="00F67A3D" w:rsidP="00F67A3D">
      <w:pPr>
        <w:tabs>
          <w:tab w:val="clear" w:pos="567"/>
        </w:tabs>
        <w:spacing w:line="240" w:lineRule="auto"/>
        <w:rPr>
          <w:i/>
          <w:szCs w:val="22"/>
          <w:lang w:val="sk-SK"/>
        </w:rPr>
      </w:pPr>
    </w:p>
    <w:p w14:paraId="4C023D37"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0CF356C7"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6E54C411"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44F2ADB9" w14:textId="77777777" w:rsidR="00F67A3D" w:rsidRPr="00287727" w:rsidRDefault="00F67A3D" w:rsidP="00F67A3D">
      <w:pPr>
        <w:tabs>
          <w:tab w:val="clear" w:pos="567"/>
        </w:tabs>
        <w:spacing w:line="240" w:lineRule="auto"/>
        <w:rPr>
          <w:szCs w:val="22"/>
          <w:lang w:val="sk-SK"/>
        </w:rPr>
      </w:pPr>
    </w:p>
    <w:p w14:paraId="2CFF5B43" w14:textId="77777777" w:rsidR="00F67A3D" w:rsidRPr="00287727" w:rsidRDefault="00F67A3D" w:rsidP="00F67A3D">
      <w:pPr>
        <w:tabs>
          <w:tab w:val="clear" w:pos="567"/>
        </w:tabs>
        <w:spacing w:line="240" w:lineRule="auto"/>
        <w:rPr>
          <w:szCs w:val="22"/>
          <w:lang w:val="sk-SK"/>
        </w:rPr>
      </w:pPr>
    </w:p>
    <w:p w14:paraId="5B5CF700" w14:textId="3F4A91D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VAULT_ND_0920930b-3620-466b-b9cf-56da484e7de7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7C96CA" w14:textId="77777777" w:rsidR="00F67A3D" w:rsidRPr="00287727" w:rsidRDefault="00F67A3D" w:rsidP="00F67A3D">
      <w:pPr>
        <w:tabs>
          <w:tab w:val="clear" w:pos="567"/>
        </w:tabs>
        <w:spacing w:line="240" w:lineRule="auto"/>
        <w:rPr>
          <w:szCs w:val="22"/>
          <w:lang w:val="sk-SK"/>
        </w:rPr>
      </w:pPr>
    </w:p>
    <w:p w14:paraId="7EB18A69" w14:textId="258F9623"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22/1685/001</w:t>
      </w:r>
      <w:r w:rsidRPr="00287727">
        <w:rPr>
          <w:szCs w:val="22"/>
          <w:lang w:val="sk-SK"/>
        </w:rPr>
        <w:t xml:space="preserve"> </w:t>
      </w:r>
      <w:r w:rsidRPr="00287727">
        <w:rPr>
          <w:szCs w:val="22"/>
          <w:highlight w:val="lightGray"/>
          <w:lang w:val="sk-SK"/>
        </w:rPr>
        <w:t>2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vault_nd_5dbfcd87-e9cc-45c0-8f8b-4f2ba71751e0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7C17E5D6" w14:textId="0FF187BD" w:rsidR="00F67A3D" w:rsidRPr="00287727" w:rsidRDefault="00F67A3D" w:rsidP="00F67A3D">
      <w:pPr>
        <w:tabs>
          <w:tab w:val="clear" w:pos="567"/>
        </w:tabs>
        <w:spacing w:line="240" w:lineRule="auto"/>
        <w:outlineLvl w:val="0"/>
        <w:rPr>
          <w:szCs w:val="22"/>
          <w:lang w:val="sk-SK"/>
        </w:rPr>
      </w:pPr>
      <w:r w:rsidRPr="00287727">
        <w:rPr>
          <w:szCs w:val="22"/>
          <w:highlight w:val="lightGray"/>
          <w:lang w:val="sk-SK"/>
        </w:rPr>
        <w:t>EU/1/22/1685/002 4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vault_nd_b54bb78a-2475-47bf-904e-0035617df7e2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3BD94126" w14:textId="77777777" w:rsidR="00F67A3D" w:rsidRPr="00287727" w:rsidRDefault="00F67A3D" w:rsidP="00F67A3D">
      <w:pPr>
        <w:tabs>
          <w:tab w:val="clear" w:pos="567"/>
        </w:tabs>
        <w:spacing w:line="240" w:lineRule="auto"/>
        <w:outlineLvl w:val="0"/>
        <w:rPr>
          <w:szCs w:val="22"/>
          <w:lang w:val="sk-SK"/>
        </w:rPr>
      </w:pPr>
    </w:p>
    <w:p w14:paraId="18A512C4" w14:textId="77777777" w:rsidR="00F67A3D" w:rsidRPr="00287727" w:rsidRDefault="00F67A3D" w:rsidP="00F67A3D">
      <w:pPr>
        <w:tabs>
          <w:tab w:val="clear" w:pos="567"/>
        </w:tabs>
        <w:spacing w:line="240" w:lineRule="auto"/>
        <w:rPr>
          <w:szCs w:val="22"/>
          <w:lang w:val="sk-SK"/>
        </w:rPr>
      </w:pPr>
    </w:p>
    <w:p w14:paraId="0FCDB961" w14:textId="2C7E299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VAULT_ND_7681b4f2-9b60-47a2-af7a-bf254f7af299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4D7F59" w14:textId="77777777" w:rsidR="00F67A3D" w:rsidRPr="00287727" w:rsidRDefault="00F67A3D" w:rsidP="00F67A3D">
      <w:pPr>
        <w:tabs>
          <w:tab w:val="clear" w:pos="567"/>
        </w:tabs>
        <w:spacing w:line="240" w:lineRule="auto"/>
        <w:rPr>
          <w:szCs w:val="22"/>
          <w:lang w:val="sk-SK"/>
        </w:rPr>
      </w:pPr>
    </w:p>
    <w:p w14:paraId="521B739D"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022F38AA" w14:textId="77777777" w:rsidR="00F67A3D" w:rsidRPr="00287727" w:rsidRDefault="00F67A3D" w:rsidP="00F67A3D">
      <w:pPr>
        <w:tabs>
          <w:tab w:val="clear" w:pos="567"/>
        </w:tabs>
        <w:spacing w:line="240" w:lineRule="auto"/>
        <w:rPr>
          <w:szCs w:val="22"/>
          <w:lang w:val="sk-SK"/>
        </w:rPr>
      </w:pPr>
    </w:p>
    <w:p w14:paraId="689D7113" w14:textId="77777777" w:rsidR="00F67A3D" w:rsidRPr="00287727" w:rsidRDefault="00F67A3D" w:rsidP="00F67A3D">
      <w:pPr>
        <w:tabs>
          <w:tab w:val="clear" w:pos="567"/>
        </w:tabs>
        <w:spacing w:line="240" w:lineRule="auto"/>
        <w:rPr>
          <w:szCs w:val="22"/>
          <w:lang w:val="sk-SK"/>
        </w:rPr>
      </w:pPr>
    </w:p>
    <w:p w14:paraId="7B07E342" w14:textId="5F2CE87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VAULT_ND_07023839-8f05-4a6f-9205-916fada45f40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A64765" w14:textId="77777777" w:rsidR="00F67A3D" w:rsidRPr="00287727" w:rsidRDefault="00F67A3D" w:rsidP="00F67A3D">
      <w:pPr>
        <w:suppressLineNumbers/>
        <w:spacing w:line="240" w:lineRule="auto"/>
        <w:rPr>
          <w:szCs w:val="22"/>
          <w:lang w:val="sk-SK"/>
        </w:rPr>
      </w:pPr>
    </w:p>
    <w:p w14:paraId="1E0DE79A" w14:textId="77777777" w:rsidR="00F67A3D" w:rsidRPr="00287727" w:rsidRDefault="00F67A3D" w:rsidP="00F67A3D">
      <w:pPr>
        <w:tabs>
          <w:tab w:val="clear" w:pos="567"/>
        </w:tabs>
        <w:spacing w:line="240" w:lineRule="auto"/>
        <w:rPr>
          <w:szCs w:val="22"/>
          <w:lang w:val="sk-SK"/>
        </w:rPr>
      </w:pPr>
    </w:p>
    <w:p w14:paraId="167AC6CE" w14:textId="47D36487"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VAULT_ND_0e378622-5dcf-44d2-bf0e-c206e6aba99c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F2987BA" w14:textId="77777777" w:rsidR="00F67A3D" w:rsidRPr="00287727" w:rsidRDefault="00F67A3D" w:rsidP="00F67A3D">
      <w:pPr>
        <w:tabs>
          <w:tab w:val="clear" w:pos="567"/>
        </w:tabs>
        <w:spacing w:line="240" w:lineRule="auto"/>
        <w:rPr>
          <w:szCs w:val="22"/>
          <w:lang w:val="sk-SK"/>
        </w:rPr>
      </w:pPr>
    </w:p>
    <w:p w14:paraId="7748E1EE" w14:textId="77777777" w:rsidR="00F67A3D" w:rsidRPr="00287727" w:rsidRDefault="00F67A3D" w:rsidP="00F67A3D">
      <w:pPr>
        <w:tabs>
          <w:tab w:val="clear" w:pos="567"/>
        </w:tabs>
        <w:spacing w:line="240" w:lineRule="auto"/>
        <w:rPr>
          <w:i/>
          <w:szCs w:val="22"/>
          <w:lang w:val="sk-SK"/>
        </w:rPr>
      </w:pPr>
    </w:p>
    <w:p w14:paraId="42104EF0"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06B12130" w14:textId="77777777" w:rsidR="00F67A3D" w:rsidRPr="00287727" w:rsidRDefault="00F67A3D" w:rsidP="00F67A3D">
      <w:pPr>
        <w:tabs>
          <w:tab w:val="clear" w:pos="567"/>
        </w:tabs>
        <w:spacing w:line="240" w:lineRule="auto"/>
        <w:rPr>
          <w:szCs w:val="22"/>
          <w:lang w:val="sk-SK"/>
        </w:rPr>
      </w:pPr>
    </w:p>
    <w:p w14:paraId="5452D34D"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2,5 mg</w:t>
      </w:r>
    </w:p>
    <w:p w14:paraId="088118E7"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 xml:space="preserve"> </w:t>
      </w:r>
    </w:p>
    <w:p w14:paraId="5BA506EB" w14:textId="77777777" w:rsidR="00F67A3D" w:rsidRPr="00287727" w:rsidRDefault="00F67A3D" w:rsidP="00F67A3D">
      <w:pPr>
        <w:pStyle w:val="CommentText"/>
        <w:spacing w:line="240" w:lineRule="auto"/>
        <w:rPr>
          <w:sz w:val="22"/>
          <w:szCs w:val="22"/>
          <w:lang w:val="sk-SK"/>
        </w:rPr>
      </w:pPr>
    </w:p>
    <w:p w14:paraId="65075DA1" w14:textId="77777777" w:rsidR="00F67A3D" w:rsidRPr="00287727" w:rsidRDefault="00F67A3D" w:rsidP="00F67A3D">
      <w:pPr>
        <w:spacing w:line="240" w:lineRule="auto"/>
        <w:rPr>
          <w:szCs w:val="22"/>
          <w:shd w:val="clear" w:color="auto" w:fill="CCCCCC"/>
          <w:lang w:val="sk-SK"/>
        </w:rPr>
      </w:pPr>
    </w:p>
    <w:p w14:paraId="669FD7C8"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1D25FBE2" w14:textId="77777777" w:rsidR="00F67A3D" w:rsidRPr="00287727" w:rsidRDefault="00F67A3D" w:rsidP="00F67A3D">
      <w:pPr>
        <w:tabs>
          <w:tab w:val="clear" w:pos="567"/>
        </w:tabs>
        <w:spacing w:line="240" w:lineRule="auto"/>
        <w:rPr>
          <w:szCs w:val="22"/>
          <w:lang w:val="sk-SK"/>
        </w:rPr>
      </w:pPr>
    </w:p>
    <w:p w14:paraId="553CD9FA"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1A833399" w14:textId="77777777" w:rsidR="00F67A3D" w:rsidRPr="00287727" w:rsidRDefault="00F67A3D" w:rsidP="00F67A3D">
      <w:pPr>
        <w:tabs>
          <w:tab w:val="clear" w:pos="567"/>
        </w:tabs>
        <w:spacing w:line="240" w:lineRule="auto"/>
        <w:rPr>
          <w:szCs w:val="22"/>
          <w:lang w:val="sk-SK"/>
        </w:rPr>
      </w:pPr>
    </w:p>
    <w:p w14:paraId="365F3E03" w14:textId="77777777" w:rsidR="00F67A3D" w:rsidRPr="00287727" w:rsidRDefault="00F67A3D" w:rsidP="00F67A3D">
      <w:pPr>
        <w:tabs>
          <w:tab w:val="clear" w:pos="567"/>
        </w:tabs>
        <w:spacing w:line="240" w:lineRule="auto"/>
        <w:rPr>
          <w:szCs w:val="22"/>
          <w:lang w:val="sk-SK"/>
        </w:rPr>
      </w:pPr>
    </w:p>
    <w:p w14:paraId="7EDAD33A"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2BE6459E" w14:textId="77777777" w:rsidR="00F67A3D" w:rsidRPr="00287727" w:rsidRDefault="00F67A3D" w:rsidP="00F67A3D">
      <w:pPr>
        <w:tabs>
          <w:tab w:val="clear" w:pos="567"/>
        </w:tabs>
        <w:spacing w:line="240" w:lineRule="auto"/>
        <w:rPr>
          <w:szCs w:val="22"/>
          <w:lang w:val="sk-SK"/>
        </w:rPr>
      </w:pPr>
    </w:p>
    <w:p w14:paraId="3C098774" w14:textId="77777777" w:rsidR="00F67A3D" w:rsidRPr="00287727" w:rsidRDefault="00F67A3D" w:rsidP="00F67A3D">
      <w:pPr>
        <w:spacing w:line="240" w:lineRule="auto"/>
        <w:rPr>
          <w:szCs w:val="22"/>
          <w:lang w:val="sk-SK"/>
        </w:rPr>
      </w:pPr>
      <w:r w:rsidRPr="00287727">
        <w:rPr>
          <w:szCs w:val="22"/>
          <w:lang w:val="sk-SK"/>
        </w:rPr>
        <w:t>PC</w:t>
      </w:r>
    </w:p>
    <w:p w14:paraId="549E4ACD" w14:textId="77777777" w:rsidR="00F67A3D" w:rsidRPr="00287727" w:rsidRDefault="00F67A3D" w:rsidP="00F67A3D">
      <w:pPr>
        <w:spacing w:line="240" w:lineRule="auto"/>
        <w:rPr>
          <w:szCs w:val="22"/>
          <w:lang w:val="sk-SK"/>
        </w:rPr>
      </w:pPr>
      <w:r w:rsidRPr="00287727">
        <w:rPr>
          <w:szCs w:val="22"/>
          <w:lang w:val="sk-SK"/>
        </w:rPr>
        <w:t>SN</w:t>
      </w:r>
    </w:p>
    <w:p w14:paraId="57A87642"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74CDAF5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szCs w:val="22"/>
          <w:lang w:val="sk-SK"/>
        </w:rPr>
        <w:br w:type="page"/>
      </w:r>
      <w:r w:rsidRPr="00287727">
        <w:rPr>
          <w:b/>
          <w:szCs w:val="22"/>
          <w:lang w:val="sk-SK"/>
        </w:rPr>
        <w:lastRenderedPageBreak/>
        <w:t>ÚDAJE, KTORÉ MAJÚ BYŤ UVEDENÉ NA VONKAJŠOM OBALE</w:t>
      </w:r>
    </w:p>
    <w:p w14:paraId="11CDB0D9"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56003379" w14:textId="5DE4D473"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(s </w:t>
      </w:r>
      <w:proofErr w:type="spellStart"/>
      <w:r w:rsidR="00F67A3D" w:rsidRPr="00287727">
        <w:rPr>
          <w:b/>
          <w:szCs w:val="22"/>
          <w:lang w:val="sk-SK"/>
        </w:rPr>
        <w:t>blue</w:t>
      </w:r>
      <w:proofErr w:type="spellEnd"/>
      <w:r w:rsidR="00F67A3D" w:rsidRPr="00287727">
        <w:rPr>
          <w:b/>
          <w:szCs w:val="22"/>
          <w:lang w:val="sk-SK"/>
        </w:rPr>
        <w:t xml:space="preserve"> boxom) – </w:t>
      </w:r>
      <w:proofErr w:type="spellStart"/>
      <w:r w:rsidR="00F67A3D" w:rsidRPr="00287727">
        <w:rPr>
          <w:b/>
          <w:szCs w:val="22"/>
          <w:lang w:val="sk-SK"/>
        </w:rPr>
        <w:t>multibalenie</w:t>
      </w:r>
      <w:proofErr w:type="spellEnd"/>
      <w:r w:rsidR="00F67A3D" w:rsidRPr="00287727">
        <w:rPr>
          <w:b/>
          <w:szCs w:val="22"/>
          <w:lang w:val="sk-SK"/>
        </w:rPr>
        <w:t xml:space="preserve"> – NAPLNENÉ </w:t>
      </w:r>
      <w:r w:rsidR="00E601A5" w:rsidRPr="00287727">
        <w:rPr>
          <w:b/>
          <w:szCs w:val="22"/>
          <w:lang w:val="sk-SK"/>
        </w:rPr>
        <w:t xml:space="preserve">JEDNODÁVKOVÉ </w:t>
      </w:r>
      <w:r w:rsidR="00F67A3D" w:rsidRPr="00287727">
        <w:rPr>
          <w:b/>
          <w:szCs w:val="22"/>
          <w:lang w:val="sk-SK"/>
        </w:rPr>
        <w:t>PERO</w:t>
      </w:r>
    </w:p>
    <w:p w14:paraId="60C39886" w14:textId="77777777" w:rsidR="00F67A3D" w:rsidRPr="00287727" w:rsidRDefault="00F67A3D" w:rsidP="00F67A3D">
      <w:pPr>
        <w:tabs>
          <w:tab w:val="clear" w:pos="567"/>
        </w:tabs>
        <w:spacing w:line="240" w:lineRule="auto"/>
        <w:rPr>
          <w:szCs w:val="22"/>
          <w:lang w:val="sk-SK"/>
        </w:rPr>
      </w:pPr>
    </w:p>
    <w:p w14:paraId="4ABF3847" w14:textId="77777777" w:rsidR="00F67A3D" w:rsidRPr="00287727" w:rsidRDefault="00F67A3D" w:rsidP="00F67A3D">
      <w:pPr>
        <w:tabs>
          <w:tab w:val="clear" w:pos="567"/>
        </w:tabs>
        <w:spacing w:line="240" w:lineRule="auto"/>
        <w:rPr>
          <w:szCs w:val="22"/>
          <w:lang w:val="sk-SK"/>
        </w:rPr>
      </w:pPr>
    </w:p>
    <w:p w14:paraId="24DECF57" w14:textId="5620E37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VAULT_ND_0cd642ff-fa99-49e2-b8c0-2cb8ed7a2517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2C50464" w14:textId="77777777" w:rsidR="00F67A3D" w:rsidRPr="00287727" w:rsidRDefault="00F67A3D" w:rsidP="00F67A3D">
      <w:pPr>
        <w:tabs>
          <w:tab w:val="clear" w:pos="567"/>
        </w:tabs>
        <w:spacing w:line="240" w:lineRule="auto"/>
        <w:rPr>
          <w:szCs w:val="22"/>
          <w:lang w:val="sk-SK"/>
        </w:rPr>
      </w:pPr>
    </w:p>
    <w:p w14:paraId="2B462441" w14:textId="4394F780"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2,5 mg injekčný roztok </w:t>
      </w:r>
      <w:r w:rsidR="003F771C" w:rsidRPr="00287727">
        <w:rPr>
          <w:szCs w:val="22"/>
          <w:lang w:val="sk-SK"/>
        </w:rPr>
        <w:t>v naplnenom pere</w:t>
      </w:r>
    </w:p>
    <w:p w14:paraId="3CE9A6BB" w14:textId="77777777" w:rsidR="00F67A3D" w:rsidRPr="00287727" w:rsidRDefault="00F67A3D" w:rsidP="00F67A3D">
      <w:pPr>
        <w:tabs>
          <w:tab w:val="clear" w:pos="567"/>
        </w:tabs>
        <w:spacing w:line="240" w:lineRule="auto"/>
        <w:rPr>
          <w:szCs w:val="22"/>
          <w:lang w:val="sk-SK"/>
        </w:rPr>
      </w:pPr>
    </w:p>
    <w:p w14:paraId="6AAE3AF5"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3918BFD7" w14:textId="77777777" w:rsidR="00F67A3D" w:rsidRPr="00287727" w:rsidRDefault="00F67A3D" w:rsidP="00F67A3D">
      <w:pPr>
        <w:tabs>
          <w:tab w:val="clear" w:pos="567"/>
        </w:tabs>
        <w:spacing w:line="240" w:lineRule="auto"/>
        <w:rPr>
          <w:szCs w:val="22"/>
          <w:lang w:val="sk-SK"/>
        </w:rPr>
      </w:pPr>
    </w:p>
    <w:p w14:paraId="05847818" w14:textId="77777777" w:rsidR="00F67A3D" w:rsidRPr="00287727" w:rsidRDefault="00F67A3D" w:rsidP="00F67A3D">
      <w:pPr>
        <w:tabs>
          <w:tab w:val="clear" w:pos="567"/>
        </w:tabs>
        <w:spacing w:line="240" w:lineRule="auto"/>
        <w:rPr>
          <w:szCs w:val="22"/>
          <w:lang w:val="sk-SK"/>
        </w:rPr>
      </w:pPr>
    </w:p>
    <w:p w14:paraId="45FFF427" w14:textId="48A2A83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VAULT_ND_01be0db0-9140-4228-a447-25334c47792f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46684B" w14:textId="77777777" w:rsidR="00F67A3D" w:rsidRPr="00287727" w:rsidRDefault="00F67A3D" w:rsidP="00F67A3D">
      <w:pPr>
        <w:tabs>
          <w:tab w:val="clear" w:pos="567"/>
        </w:tabs>
        <w:spacing w:line="240" w:lineRule="auto"/>
        <w:rPr>
          <w:szCs w:val="22"/>
          <w:lang w:val="sk-SK"/>
        </w:rPr>
      </w:pPr>
    </w:p>
    <w:p w14:paraId="331BBCD8" w14:textId="5909CD5D"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2,5 mg </w:t>
      </w:r>
      <w:proofErr w:type="spellStart"/>
      <w:r w:rsidRPr="00287727">
        <w:rPr>
          <w:szCs w:val="22"/>
          <w:lang w:val="sk-SK"/>
        </w:rPr>
        <w:t>tirzepatidu</w:t>
      </w:r>
      <w:proofErr w:type="spellEnd"/>
      <w:r w:rsidRPr="00287727">
        <w:rPr>
          <w:szCs w:val="22"/>
          <w:lang w:val="sk-SK"/>
        </w:rPr>
        <w:t xml:space="preserve"> v 0,5 ml roztoku</w:t>
      </w:r>
      <w:r w:rsidR="00E601A5" w:rsidRPr="00287727">
        <w:rPr>
          <w:szCs w:val="22"/>
          <w:lang w:val="sk-SK"/>
        </w:rPr>
        <w:t xml:space="preserve"> (5 mg/ml)</w:t>
      </w:r>
    </w:p>
    <w:p w14:paraId="4A287BC4" w14:textId="77777777" w:rsidR="00F67A3D" w:rsidRPr="00287727" w:rsidRDefault="00F67A3D" w:rsidP="00F67A3D">
      <w:pPr>
        <w:tabs>
          <w:tab w:val="clear" w:pos="567"/>
        </w:tabs>
        <w:spacing w:line="240" w:lineRule="auto"/>
        <w:rPr>
          <w:szCs w:val="22"/>
          <w:lang w:val="sk-SK"/>
        </w:rPr>
      </w:pPr>
    </w:p>
    <w:p w14:paraId="0E20EB1E" w14:textId="77777777" w:rsidR="00F67A3D" w:rsidRPr="00287727" w:rsidRDefault="00F67A3D" w:rsidP="00F67A3D">
      <w:pPr>
        <w:tabs>
          <w:tab w:val="clear" w:pos="567"/>
        </w:tabs>
        <w:spacing w:line="240" w:lineRule="auto"/>
        <w:rPr>
          <w:szCs w:val="22"/>
          <w:lang w:val="sk-SK"/>
        </w:rPr>
      </w:pPr>
    </w:p>
    <w:p w14:paraId="1FE89A5E" w14:textId="3110516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VAULT_ND_3226f718-2994-4c45-8d48-0a0454d4f414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976D207" w14:textId="77777777" w:rsidR="00F67A3D" w:rsidRPr="00287727" w:rsidRDefault="00F67A3D" w:rsidP="00F67A3D">
      <w:pPr>
        <w:tabs>
          <w:tab w:val="clear" w:pos="567"/>
        </w:tabs>
        <w:spacing w:line="240" w:lineRule="auto"/>
        <w:rPr>
          <w:i/>
          <w:szCs w:val="22"/>
          <w:lang w:val="sk-SK"/>
        </w:rPr>
      </w:pPr>
    </w:p>
    <w:p w14:paraId="1E643421" w14:textId="11B03A6B"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0530AAD0" w14:textId="77777777" w:rsidR="00F67A3D" w:rsidRPr="00287727" w:rsidRDefault="00F67A3D" w:rsidP="00F67A3D">
      <w:pPr>
        <w:tabs>
          <w:tab w:val="clear" w:pos="567"/>
        </w:tabs>
        <w:spacing w:line="240" w:lineRule="auto"/>
        <w:rPr>
          <w:szCs w:val="22"/>
          <w:lang w:val="sk-SK"/>
        </w:rPr>
      </w:pPr>
    </w:p>
    <w:p w14:paraId="3715925A" w14:textId="77777777" w:rsidR="00F67A3D" w:rsidRPr="00287727" w:rsidRDefault="00F67A3D" w:rsidP="00F67A3D">
      <w:pPr>
        <w:tabs>
          <w:tab w:val="clear" w:pos="567"/>
        </w:tabs>
        <w:spacing w:line="240" w:lineRule="auto"/>
        <w:rPr>
          <w:szCs w:val="22"/>
          <w:lang w:val="sk-SK"/>
        </w:rPr>
      </w:pPr>
    </w:p>
    <w:p w14:paraId="519C67A7" w14:textId="51C084E5"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VAULT_ND_3c9a27ab-4294-40c5-b574-567ef819ccdd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414D27" w14:textId="77777777" w:rsidR="00F67A3D" w:rsidRPr="00287727" w:rsidRDefault="00F67A3D" w:rsidP="00F67A3D">
      <w:pPr>
        <w:tabs>
          <w:tab w:val="clear" w:pos="567"/>
        </w:tabs>
        <w:spacing w:line="240" w:lineRule="auto"/>
        <w:rPr>
          <w:i/>
          <w:szCs w:val="22"/>
          <w:lang w:val="sk-SK"/>
        </w:rPr>
      </w:pPr>
    </w:p>
    <w:p w14:paraId="7C39C90D" w14:textId="77777777" w:rsidR="00F67A3D" w:rsidRPr="00287727" w:rsidRDefault="00F67A3D" w:rsidP="00F67A3D">
      <w:pPr>
        <w:spacing w:line="240" w:lineRule="auto"/>
        <w:rPr>
          <w:szCs w:val="22"/>
          <w:lang w:val="sk-SK"/>
        </w:rPr>
      </w:pPr>
      <w:r w:rsidRPr="00287727">
        <w:rPr>
          <w:szCs w:val="22"/>
          <w:highlight w:val="lightGray"/>
          <w:lang w:val="sk-SK"/>
        </w:rPr>
        <w:t xml:space="preserve">Injekčný roztok </w:t>
      </w:r>
    </w:p>
    <w:p w14:paraId="4FE2E98A" w14:textId="77777777" w:rsidR="00F67A3D" w:rsidRPr="00287727" w:rsidRDefault="00F67A3D" w:rsidP="00F67A3D">
      <w:pPr>
        <w:spacing w:line="240" w:lineRule="auto"/>
        <w:rPr>
          <w:szCs w:val="22"/>
          <w:lang w:val="sk-SK"/>
        </w:rPr>
      </w:pPr>
    </w:p>
    <w:p w14:paraId="4F2629AD" w14:textId="77777777" w:rsidR="00F67A3D" w:rsidRPr="00287727" w:rsidRDefault="00F67A3D" w:rsidP="00F67A3D">
      <w:pPr>
        <w:spacing w:line="240" w:lineRule="auto"/>
        <w:rPr>
          <w:szCs w:val="22"/>
          <w:lang w:val="sk-SK"/>
        </w:rPr>
      </w:pPr>
      <w:proofErr w:type="spellStart"/>
      <w:r w:rsidRPr="00287727">
        <w:rPr>
          <w:szCs w:val="22"/>
          <w:lang w:val="sk-SK"/>
        </w:rPr>
        <w:t>Multibalenie</w:t>
      </w:r>
      <w:proofErr w:type="spellEnd"/>
      <w:r w:rsidRPr="00287727">
        <w:rPr>
          <w:szCs w:val="22"/>
          <w:lang w:val="sk-SK"/>
        </w:rPr>
        <w:t>: 12 (3 balenia po 4) naplnených pier.</w:t>
      </w:r>
    </w:p>
    <w:p w14:paraId="0619A3D3" w14:textId="77777777" w:rsidR="00F67A3D" w:rsidRPr="00287727" w:rsidRDefault="00F67A3D" w:rsidP="00F67A3D">
      <w:pPr>
        <w:tabs>
          <w:tab w:val="clear" w:pos="567"/>
        </w:tabs>
        <w:spacing w:line="240" w:lineRule="auto"/>
        <w:rPr>
          <w:szCs w:val="22"/>
          <w:lang w:val="sk-SK"/>
        </w:rPr>
      </w:pPr>
    </w:p>
    <w:p w14:paraId="20AE7E31" w14:textId="77777777" w:rsidR="00F67A3D" w:rsidRPr="00287727" w:rsidRDefault="00F67A3D" w:rsidP="00F67A3D">
      <w:pPr>
        <w:tabs>
          <w:tab w:val="clear" w:pos="567"/>
        </w:tabs>
        <w:spacing w:line="240" w:lineRule="auto"/>
        <w:rPr>
          <w:szCs w:val="22"/>
          <w:lang w:val="sk-SK"/>
        </w:rPr>
      </w:pPr>
    </w:p>
    <w:p w14:paraId="612BDB8A" w14:textId="60E6F05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VAULT_ND_e3470ea7-3c22-41a2-bb37-75c20b44e941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9230BF" w14:textId="77777777" w:rsidR="00F67A3D" w:rsidRPr="00287727" w:rsidRDefault="00F67A3D" w:rsidP="00F67A3D">
      <w:pPr>
        <w:tabs>
          <w:tab w:val="clear" w:pos="567"/>
        </w:tabs>
        <w:spacing w:line="240" w:lineRule="auto"/>
        <w:rPr>
          <w:i/>
          <w:szCs w:val="22"/>
          <w:lang w:val="sk-SK"/>
        </w:rPr>
      </w:pPr>
    </w:p>
    <w:p w14:paraId="0564F3A5"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0CE3B5C5"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16C0FC38" w14:textId="77777777" w:rsidR="00F67A3D" w:rsidRPr="00287727" w:rsidRDefault="00F67A3D" w:rsidP="00D47106">
      <w:pPr>
        <w:spacing w:line="240" w:lineRule="auto"/>
        <w:rPr>
          <w:szCs w:val="22"/>
          <w:lang w:val="sk-SK"/>
        </w:rPr>
      </w:pPr>
      <w:r w:rsidRPr="00287727">
        <w:rPr>
          <w:szCs w:val="22"/>
          <w:lang w:val="sk-SK"/>
        </w:rPr>
        <w:t>Pred použitím si prečítajte písomnú informáciu pre používateľa.</w:t>
      </w:r>
    </w:p>
    <w:p w14:paraId="0498A5EC" w14:textId="05C76A33" w:rsidR="00F67A3D" w:rsidRPr="00287727" w:rsidRDefault="00CB7EC0" w:rsidP="00F67A3D">
      <w:pPr>
        <w:tabs>
          <w:tab w:val="clear" w:pos="567"/>
          <w:tab w:val="left" w:pos="0"/>
        </w:tabs>
        <w:autoSpaceDE w:val="0"/>
        <w:autoSpaceDN w:val="0"/>
        <w:adjustRightInd w:val="0"/>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6F21FD56"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0600CBB3"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67934474" w14:textId="40A16B3D"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VAULT_ND_a585d5b7-96ba-4966-a519-e97e2396f880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B5F959" w14:textId="77777777" w:rsidR="00F67A3D" w:rsidRPr="00287727" w:rsidRDefault="00F67A3D" w:rsidP="00F67A3D">
      <w:pPr>
        <w:keepNext/>
        <w:tabs>
          <w:tab w:val="clear" w:pos="567"/>
        </w:tabs>
        <w:spacing w:line="240" w:lineRule="auto"/>
        <w:rPr>
          <w:szCs w:val="22"/>
          <w:lang w:val="sk-SK"/>
        </w:rPr>
      </w:pPr>
    </w:p>
    <w:p w14:paraId="3B2B91B1" w14:textId="5567BDBC"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vault_nd_47e31653-3f5d-488d-807c-c49df38ab10b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180FC49" w14:textId="77777777" w:rsidR="00F67A3D" w:rsidRPr="00287727" w:rsidRDefault="00F67A3D" w:rsidP="00F67A3D">
      <w:pPr>
        <w:tabs>
          <w:tab w:val="clear" w:pos="567"/>
        </w:tabs>
        <w:spacing w:line="240" w:lineRule="auto"/>
        <w:rPr>
          <w:szCs w:val="22"/>
          <w:lang w:val="sk-SK"/>
        </w:rPr>
      </w:pPr>
    </w:p>
    <w:p w14:paraId="1C5B2CDA" w14:textId="77777777" w:rsidR="00F67A3D" w:rsidRPr="00287727" w:rsidRDefault="00F67A3D" w:rsidP="00F67A3D">
      <w:pPr>
        <w:tabs>
          <w:tab w:val="clear" w:pos="567"/>
        </w:tabs>
        <w:spacing w:line="240" w:lineRule="auto"/>
        <w:rPr>
          <w:szCs w:val="22"/>
          <w:lang w:val="sk-SK"/>
        </w:rPr>
      </w:pPr>
    </w:p>
    <w:p w14:paraId="70D460BD" w14:textId="0FADA552"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VAULT_ND_4fe39ddd-d6fd-485b-bdcb-2d7bcfc0950e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901FAF" w14:textId="77777777" w:rsidR="00F67A3D" w:rsidRPr="00287727" w:rsidRDefault="00F67A3D" w:rsidP="00F67A3D">
      <w:pPr>
        <w:tabs>
          <w:tab w:val="clear" w:pos="567"/>
        </w:tabs>
        <w:spacing w:line="240" w:lineRule="auto"/>
        <w:rPr>
          <w:szCs w:val="22"/>
          <w:lang w:val="sk-SK"/>
        </w:rPr>
      </w:pPr>
    </w:p>
    <w:p w14:paraId="1A1C3B24" w14:textId="77777777" w:rsidR="00F67A3D" w:rsidRPr="00287727" w:rsidRDefault="00F67A3D" w:rsidP="00F67A3D">
      <w:pPr>
        <w:tabs>
          <w:tab w:val="clear" w:pos="567"/>
          <w:tab w:val="left" w:pos="749"/>
        </w:tabs>
        <w:spacing w:line="240" w:lineRule="auto"/>
        <w:rPr>
          <w:szCs w:val="22"/>
          <w:lang w:val="sk-SK"/>
        </w:rPr>
      </w:pPr>
    </w:p>
    <w:p w14:paraId="4815A141" w14:textId="4E8B084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VAULT_ND_780c1515-838c-445d-a721-74e2037d9a56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D817E7" w14:textId="77777777" w:rsidR="00F67A3D" w:rsidRPr="00287727" w:rsidRDefault="00F67A3D" w:rsidP="00F67A3D">
      <w:pPr>
        <w:tabs>
          <w:tab w:val="clear" w:pos="567"/>
        </w:tabs>
        <w:spacing w:line="240" w:lineRule="auto"/>
        <w:rPr>
          <w:i/>
          <w:szCs w:val="22"/>
          <w:lang w:val="sk-SK"/>
        </w:rPr>
      </w:pPr>
    </w:p>
    <w:p w14:paraId="7D19B1DC"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5DC946EC" w14:textId="77777777" w:rsidR="00F67A3D" w:rsidRPr="00287727" w:rsidRDefault="00F67A3D" w:rsidP="00F67A3D">
      <w:pPr>
        <w:tabs>
          <w:tab w:val="clear" w:pos="567"/>
        </w:tabs>
        <w:spacing w:line="240" w:lineRule="auto"/>
        <w:rPr>
          <w:szCs w:val="22"/>
          <w:lang w:val="sk-SK"/>
        </w:rPr>
      </w:pPr>
    </w:p>
    <w:p w14:paraId="0DB2B6CF" w14:textId="77777777" w:rsidR="00F67A3D" w:rsidRPr="00287727" w:rsidRDefault="00F67A3D" w:rsidP="00F67A3D">
      <w:pPr>
        <w:tabs>
          <w:tab w:val="clear" w:pos="567"/>
        </w:tabs>
        <w:spacing w:line="240" w:lineRule="auto"/>
        <w:rPr>
          <w:szCs w:val="22"/>
          <w:lang w:val="sk-SK"/>
        </w:rPr>
      </w:pPr>
    </w:p>
    <w:p w14:paraId="1C1BEC55" w14:textId="261CF806"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VAULT_ND_f00b1832-eaa0-4e54-9d9e-441193dbb671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463724" w14:textId="77777777" w:rsidR="00F67A3D" w:rsidRPr="00287727" w:rsidRDefault="00F67A3D" w:rsidP="00F67A3D">
      <w:pPr>
        <w:keepNext/>
        <w:tabs>
          <w:tab w:val="clear" w:pos="567"/>
        </w:tabs>
        <w:spacing w:line="240" w:lineRule="auto"/>
        <w:rPr>
          <w:i/>
          <w:szCs w:val="22"/>
          <w:lang w:val="sk-SK"/>
        </w:rPr>
      </w:pPr>
    </w:p>
    <w:p w14:paraId="7EBE5E1B" w14:textId="77777777" w:rsidR="00F67A3D" w:rsidRPr="00287727" w:rsidRDefault="00F67A3D" w:rsidP="00F67A3D">
      <w:pPr>
        <w:spacing w:line="240" w:lineRule="auto"/>
        <w:rPr>
          <w:szCs w:val="22"/>
          <w:lang w:val="sk-SK"/>
        </w:rPr>
      </w:pPr>
      <w:r w:rsidRPr="00287727">
        <w:rPr>
          <w:szCs w:val="22"/>
          <w:lang w:val="sk-SK"/>
        </w:rPr>
        <w:t>Uchovávajte v chladničke.</w:t>
      </w:r>
    </w:p>
    <w:p w14:paraId="682D1FBA" w14:textId="092225F1"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D83A85" w:rsidRPr="00287727">
        <w:rPr>
          <w:szCs w:val="22"/>
          <w:lang w:val="sk-SK"/>
        </w:rPr>
        <w:t>do</w:t>
      </w:r>
      <w:r w:rsidRPr="00287727">
        <w:rPr>
          <w:szCs w:val="22"/>
          <w:lang w:val="sk-SK"/>
        </w:rPr>
        <w:t xml:space="preserve"> 30 ºC najviac 21 dní.  </w:t>
      </w:r>
    </w:p>
    <w:p w14:paraId="26270E65" w14:textId="77777777" w:rsidR="00F67A3D" w:rsidRPr="00287727" w:rsidRDefault="00F67A3D" w:rsidP="00F67A3D">
      <w:pPr>
        <w:spacing w:line="240" w:lineRule="auto"/>
        <w:rPr>
          <w:szCs w:val="22"/>
          <w:lang w:val="sk-SK"/>
        </w:rPr>
      </w:pPr>
      <w:r w:rsidRPr="00287727">
        <w:rPr>
          <w:szCs w:val="22"/>
          <w:lang w:val="sk-SK"/>
        </w:rPr>
        <w:t>Neuchovávajte v mrazničke.</w:t>
      </w:r>
    </w:p>
    <w:p w14:paraId="435FFAC7"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54248613" w14:textId="77777777" w:rsidR="00F67A3D" w:rsidRPr="00287727" w:rsidRDefault="00F67A3D" w:rsidP="00F67A3D">
      <w:pPr>
        <w:tabs>
          <w:tab w:val="clear" w:pos="567"/>
        </w:tabs>
        <w:spacing w:line="240" w:lineRule="auto"/>
        <w:ind w:left="567" w:hanging="567"/>
        <w:rPr>
          <w:szCs w:val="22"/>
          <w:lang w:val="sk-SK"/>
        </w:rPr>
      </w:pPr>
    </w:p>
    <w:p w14:paraId="18386251" w14:textId="77777777" w:rsidR="00F67A3D" w:rsidRPr="00287727" w:rsidRDefault="00F67A3D" w:rsidP="00F67A3D">
      <w:pPr>
        <w:tabs>
          <w:tab w:val="clear" w:pos="567"/>
        </w:tabs>
        <w:spacing w:line="240" w:lineRule="auto"/>
        <w:ind w:left="567" w:hanging="567"/>
        <w:rPr>
          <w:szCs w:val="22"/>
          <w:lang w:val="sk-SK"/>
        </w:rPr>
      </w:pPr>
    </w:p>
    <w:p w14:paraId="462087FB" w14:textId="2E2B0155"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VAULT_ND_85fc1c23-7529-43db-aa4f-f3bc05e21568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0D77C1" w14:textId="77777777" w:rsidR="00F67A3D" w:rsidRPr="00287727" w:rsidRDefault="00F67A3D" w:rsidP="00F67A3D">
      <w:pPr>
        <w:tabs>
          <w:tab w:val="clear" w:pos="567"/>
        </w:tabs>
        <w:spacing w:line="240" w:lineRule="auto"/>
        <w:rPr>
          <w:i/>
          <w:szCs w:val="22"/>
          <w:lang w:val="sk-SK"/>
        </w:rPr>
      </w:pPr>
    </w:p>
    <w:p w14:paraId="44B82392" w14:textId="77777777" w:rsidR="00F67A3D" w:rsidRPr="00287727" w:rsidRDefault="00F67A3D" w:rsidP="00F67A3D">
      <w:pPr>
        <w:tabs>
          <w:tab w:val="clear" w:pos="567"/>
        </w:tabs>
        <w:spacing w:line="240" w:lineRule="auto"/>
        <w:rPr>
          <w:szCs w:val="22"/>
          <w:lang w:val="sk-SK"/>
        </w:rPr>
      </w:pPr>
    </w:p>
    <w:p w14:paraId="67396690" w14:textId="22D2E88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VAULT_ND_0bd99e47-a025-4641-8045-401c692e508a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2089F1" w14:textId="77777777" w:rsidR="00F67A3D" w:rsidRPr="00287727" w:rsidRDefault="00F67A3D" w:rsidP="00F67A3D">
      <w:pPr>
        <w:tabs>
          <w:tab w:val="clear" w:pos="567"/>
        </w:tabs>
        <w:spacing w:line="240" w:lineRule="auto"/>
        <w:rPr>
          <w:i/>
          <w:szCs w:val="22"/>
          <w:lang w:val="sk-SK"/>
        </w:rPr>
      </w:pPr>
    </w:p>
    <w:p w14:paraId="1B589E0C"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31B3EE61"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5ECCC5AB"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70C8276E" w14:textId="77777777" w:rsidR="00F67A3D" w:rsidRPr="00287727" w:rsidRDefault="00F67A3D" w:rsidP="00F67A3D">
      <w:pPr>
        <w:tabs>
          <w:tab w:val="clear" w:pos="567"/>
        </w:tabs>
        <w:spacing w:line="240" w:lineRule="auto"/>
        <w:rPr>
          <w:szCs w:val="22"/>
          <w:lang w:val="sk-SK"/>
        </w:rPr>
      </w:pPr>
    </w:p>
    <w:p w14:paraId="499D9FE5" w14:textId="77777777" w:rsidR="00F67A3D" w:rsidRPr="00287727" w:rsidRDefault="00F67A3D" w:rsidP="00F67A3D">
      <w:pPr>
        <w:tabs>
          <w:tab w:val="clear" w:pos="567"/>
        </w:tabs>
        <w:spacing w:line="240" w:lineRule="auto"/>
        <w:rPr>
          <w:szCs w:val="22"/>
          <w:lang w:val="sk-SK"/>
        </w:rPr>
      </w:pPr>
    </w:p>
    <w:p w14:paraId="3F0BF4A0" w14:textId="48D1A08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VAULT_ND_16278f83-fb3d-4b43-ba6d-dba2046ea405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B46F32" w14:textId="77777777" w:rsidR="00F67A3D" w:rsidRPr="00287727" w:rsidRDefault="00F67A3D" w:rsidP="00F67A3D">
      <w:pPr>
        <w:tabs>
          <w:tab w:val="clear" w:pos="567"/>
        </w:tabs>
        <w:spacing w:line="240" w:lineRule="auto"/>
        <w:rPr>
          <w:szCs w:val="22"/>
          <w:lang w:val="sk-SK"/>
        </w:rPr>
      </w:pPr>
    </w:p>
    <w:p w14:paraId="4D1ABF88" w14:textId="0738486B"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EU/1/22/1685/003</w:t>
      </w:r>
      <w:r w:rsidR="00383EEB" w:rsidRPr="00287727">
        <w:rPr>
          <w:szCs w:val="22"/>
          <w:lang w:val="sk-SK"/>
        </w:rPr>
        <w:fldChar w:fldCharType="begin"/>
      </w:r>
      <w:r w:rsidR="00383EEB" w:rsidRPr="00287727">
        <w:rPr>
          <w:szCs w:val="22"/>
          <w:lang w:val="sk-SK"/>
        </w:rPr>
        <w:instrText xml:space="preserve"> DOCVARIABLE VAULT_ND_7053b6dd-2cab-44b5-a4d0-8344163a8a62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632B39A" w14:textId="77777777" w:rsidR="00F67A3D" w:rsidRPr="00287727" w:rsidRDefault="00F67A3D" w:rsidP="00F67A3D">
      <w:pPr>
        <w:tabs>
          <w:tab w:val="clear" w:pos="567"/>
        </w:tabs>
        <w:spacing w:line="240" w:lineRule="auto"/>
        <w:outlineLvl w:val="0"/>
        <w:rPr>
          <w:szCs w:val="22"/>
          <w:lang w:val="sk-SK"/>
        </w:rPr>
      </w:pPr>
    </w:p>
    <w:p w14:paraId="3220E3B4" w14:textId="77777777" w:rsidR="00F67A3D" w:rsidRPr="00287727" w:rsidRDefault="00F67A3D" w:rsidP="00F67A3D">
      <w:pPr>
        <w:tabs>
          <w:tab w:val="clear" w:pos="567"/>
        </w:tabs>
        <w:spacing w:line="240" w:lineRule="auto"/>
        <w:rPr>
          <w:szCs w:val="22"/>
          <w:lang w:val="sk-SK"/>
        </w:rPr>
      </w:pPr>
    </w:p>
    <w:p w14:paraId="32CC322E" w14:textId="46F54FB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VAULT_ND_5d6da1d9-f79f-465a-9031-8bf22e91305d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EADD49E" w14:textId="77777777" w:rsidR="00F67A3D" w:rsidRPr="00287727" w:rsidRDefault="00F67A3D" w:rsidP="00F67A3D">
      <w:pPr>
        <w:tabs>
          <w:tab w:val="clear" w:pos="567"/>
        </w:tabs>
        <w:spacing w:line="240" w:lineRule="auto"/>
        <w:rPr>
          <w:szCs w:val="22"/>
          <w:lang w:val="sk-SK"/>
        </w:rPr>
      </w:pPr>
    </w:p>
    <w:p w14:paraId="4DC29D4B"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3E1935AA" w14:textId="77777777" w:rsidR="00F67A3D" w:rsidRPr="00287727" w:rsidRDefault="00F67A3D" w:rsidP="00F67A3D">
      <w:pPr>
        <w:tabs>
          <w:tab w:val="clear" w:pos="567"/>
        </w:tabs>
        <w:spacing w:line="240" w:lineRule="auto"/>
        <w:rPr>
          <w:szCs w:val="22"/>
          <w:lang w:val="sk-SK"/>
        </w:rPr>
      </w:pPr>
    </w:p>
    <w:p w14:paraId="682C986B" w14:textId="77777777" w:rsidR="00F67A3D" w:rsidRPr="00287727" w:rsidRDefault="00F67A3D" w:rsidP="00F67A3D">
      <w:pPr>
        <w:tabs>
          <w:tab w:val="clear" w:pos="567"/>
        </w:tabs>
        <w:spacing w:line="240" w:lineRule="auto"/>
        <w:rPr>
          <w:szCs w:val="22"/>
          <w:lang w:val="sk-SK"/>
        </w:rPr>
      </w:pPr>
    </w:p>
    <w:p w14:paraId="11E01CA9" w14:textId="26AC898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VAULT_ND_fa88f077-79c7-4fc8-b8be-0aac601f1b58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B8466D" w14:textId="77777777" w:rsidR="00F67A3D" w:rsidRPr="00287727" w:rsidRDefault="00F67A3D" w:rsidP="00F67A3D">
      <w:pPr>
        <w:suppressLineNumbers/>
        <w:spacing w:line="240" w:lineRule="auto"/>
        <w:rPr>
          <w:szCs w:val="22"/>
          <w:lang w:val="sk-SK"/>
        </w:rPr>
      </w:pPr>
    </w:p>
    <w:p w14:paraId="0172A4EF" w14:textId="77777777" w:rsidR="00F67A3D" w:rsidRPr="00287727" w:rsidRDefault="00F67A3D" w:rsidP="00F67A3D">
      <w:pPr>
        <w:tabs>
          <w:tab w:val="clear" w:pos="567"/>
        </w:tabs>
        <w:spacing w:line="240" w:lineRule="auto"/>
        <w:rPr>
          <w:szCs w:val="22"/>
          <w:lang w:val="sk-SK"/>
        </w:rPr>
      </w:pPr>
    </w:p>
    <w:p w14:paraId="262E166E" w14:textId="77777777" w:rsidR="00F67A3D" w:rsidRPr="00287727" w:rsidRDefault="00F67A3D" w:rsidP="00F67A3D">
      <w:pPr>
        <w:tabs>
          <w:tab w:val="clear" w:pos="567"/>
        </w:tabs>
        <w:spacing w:line="240" w:lineRule="auto"/>
        <w:rPr>
          <w:szCs w:val="22"/>
          <w:lang w:val="sk-SK"/>
        </w:rPr>
      </w:pPr>
    </w:p>
    <w:p w14:paraId="511F36E1" w14:textId="5D80022B"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VAULT_ND_ff381a58-efe4-4c51-921e-b75409f75a1d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892E91" w14:textId="77777777" w:rsidR="00F67A3D" w:rsidRPr="00287727" w:rsidRDefault="00F67A3D" w:rsidP="00F67A3D">
      <w:pPr>
        <w:tabs>
          <w:tab w:val="clear" w:pos="567"/>
        </w:tabs>
        <w:spacing w:line="240" w:lineRule="auto"/>
        <w:rPr>
          <w:szCs w:val="22"/>
          <w:lang w:val="sk-SK"/>
        </w:rPr>
      </w:pPr>
    </w:p>
    <w:p w14:paraId="6ACC4425" w14:textId="77777777" w:rsidR="00F67A3D" w:rsidRPr="00287727" w:rsidRDefault="00F67A3D" w:rsidP="00F67A3D">
      <w:pPr>
        <w:tabs>
          <w:tab w:val="clear" w:pos="567"/>
        </w:tabs>
        <w:spacing w:line="240" w:lineRule="auto"/>
        <w:rPr>
          <w:i/>
          <w:szCs w:val="22"/>
          <w:lang w:val="sk-SK"/>
        </w:rPr>
      </w:pPr>
    </w:p>
    <w:p w14:paraId="395F269E"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25959E3" w14:textId="77777777" w:rsidR="00F67A3D" w:rsidRPr="00287727" w:rsidRDefault="00F67A3D" w:rsidP="00F67A3D">
      <w:pPr>
        <w:tabs>
          <w:tab w:val="clear" w:pos="567"/>
        </w:tabs>
        <w:spacing w:line="240" w:lineRule="auto"/>
        <w:rPr>
          <w:szCs w:val="22"/>
          <w:lang w:val="sk-SK"/>
        </w:rPr>
      </w:pPr>
    </w:p>
    <w:p w14:paraId="08DA0ED1"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2,5 mg</w:t>
      </w:r>
    </w:p>
    <w:p w14:paraId="307727FE" w14:textId="77777777" w:rsidR="00F67A3D" w:rsidRPr="00287727" w:rsidRDefault="00F67A3D" w:rsidP="00F67A3D">
      <w:pPr>
        <w:pStyle w:val="CommentText"/>
        <w:spacing w:line="240" w:lineRule="auto"/>
        <w:rPr>
          <w:sz w:val="22"/>
          <w:szCs w:val="22"/>
          <w:lang w:val="sk-SK"/>
        </w:rPr>
      </w:pPr>
    </w:p>
    <w:p w14:paraId="6645FA5C" w14:textId="77777777" w:rsidR="00F67A3D" w:rsidRPr="00287727" w:rsidRDefault="00F67A3D" w:rsidP="00F67A3D">
      <w:pPr>
        <w:spacing w:line="240" w:lineRule="auto"/>
        <w:rPr>
          <w:szCs w:val="22"/>
          <w:shd w:val="clear" w:color="auto" w:fill="CCCCCC"/>
          <w:lang w:val="sk-SK"/>
        </w:rPr>
      </w:pPr>
    </w:p>
    <w:p w14:paraId="25A29961"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69E2DEAD" w14:textId="77777777" w:rsidR="00F67A3D" w:rsidRPr="00287727" w:rsidRDefault="00F67A3D" w:rsidP="00F67A3D">
      <w:pPr>
        <w:tabs>
          <w:tab w:val="clear" w:pos="567"/>
        </w:tabs>
        <w:spacing w:line="240" w:lineRule="auto"/>
        <w:rPr>
          <w:szCs w:val="22"/>
          <w:lang w:val="sk-SK"/>
        </w:rPr>
      </w:pPr>
    </w:p>
    <w:p w14:paraId="3F8574C7"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7DDDDFA4" w14:textId="77777777" w:rsidR="00F67A3D" w:rsidRPr="00287727" w:rsidRDefault="00F67A3D" w:rsidP="00F67A3D">
      <w:pPr>
        <w:tabs>
          <w:tab w:val="clear" w:pos="567"/>
        </w:tabs>
        <w:spacing w:line="240" w:lineRule="auto"/>
        <w:rPr>
          <w:szCs w:val="22"/>
          <w:lang w:val="sk-SK"/>
        </w:rPr>
      </w:pPr>
    </w:p>
    <w:p w14:paraId="43D97F41" w14:textId="77777777" w:rsidR="00F67A3D" w:rsidRPr="00287727" w:rsidRDefault="00F67A3D" w:rsidP="00F67A3D">
      <w:pPr>
        <w:tabs>
          <w:tab w:val="clear" w:pos="567"/>
        </w:tabs>
        <w:spacing w:line="240" w:lineRule="auto"/>
        <w:rPr>
          <w:szCs w:val="22"/>
          <w:lang w:val="sk-SK"/>
        </w:rPr>
      </w:pPr>
    </w:p>
    <w:p w14:paraId="09F3B104"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4DA961B" w14:textId="77777777" w:rsidR="00F67A3D" w:rsidRPr="00287727" w:rsidRDefault="00F67A3D" w:rsidP="00F67A3D">
      <w:pPr>
        <w:tabs>
          <w:tab w:val="clear" w:pos="567"/>
        </w:tabs>
        <w:spacing w:line="240" w:lineRule="auto"/>
        <w:rPr>
          <w:szCs w:val="22"/>
          <w:lang w:val="sk-SK"/>
        </w:rPr>
      </w:pPr>
    </w:p>
    <w:p w14:paraId="30BD77BB" w14:textId="77777777" w:rsidR="00F67A3D" w:rsidRPr="00287727" w:rsidRDefault="00F67A3D" w:rsidP="00F67A3D">
      <w:pPr>
        <w:spacing w:line="240" w:lineRule="auto"/>
        <w:rPr>
          <w:szCs w:val="22"/>
          <w:lang w:val="sk-SK"/>
        </w:rPr>
      </w:pPr>
      <w:r w:rsidRPr="00287727">
        <w:rPr>
          <w:szCs w:val="22"/>
          <w:lang w:val="sk-SK"/>
        </w:rPr>
        <w:t>PC</w:t>
      </w:r>
    </w:p>
    <w:p w14:paraId="6FA70651" w14:textId="77777777" w:rsidR="00F67A3D" w:rsidRPr="00287727" w:rsidRDefault="00F67A3D" w:rsidP="00F67A3D">
      <w:pPr>
        <w:spacing w:line="240" w:lineRule="auto"/>
        <w:rPr>
          <w:szCs w:val="22"/>
          <w:lang w:val="sk-SK"/>
        </w:rPr>
      </w:pPr>
      <w:r w:rsidRPr="00287727">
        <w:rPr>
          <w:szCs w:val="22"/>
          <w:lang w:val="sk-SK"/>
        </w:rPr>
        <w:t>SN</w:t>
      </w:r>
    </w:p>
    <w:p w14:paraId="75AA32E8"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1D6FD443" w14:textId="77777777" w:rsidR="00F67A3D" w:rsidRPr="00287727" w:rsidRDefault="00F67A3D" w:rsidP="00F67A3D">
      <w:pPr>
        <w:pStyle w:val="CommentText"/>
        <w:spacing w:line="240" w:lineRule="auto"/>
        <w:rPr>
          <w:sz w:val="22"/>
          <w:szCs w:val="22"/>
          <w:lang w:val="sk-SK"/>
        </w:rPr>
      </w:pPr>
    </w:p>
    <w:p w14:paraId="662ECA0E" w14:textId="77777777" w:rsidR="00F67A3D" w:rsidRPr="00287727" w:rsidRDefault="00F67A3D" w:rsidP="00F67A3D">
      <w:pPr>
        <w:tabs>
          <w:tab w:val="clear" w:pos="567"/>
        </w:tabs>
        <w:spacing w:line="240" w:lineRule="auto"/>
        <w:jc w:val="center"/>
        <w:outlineLvl w:val="0"/>
        <w:rPr>
          <w:szCs w:val="22"/>
          <w:lang w:val="sk-SK"/>
        </w:rPr>
      </w:pPr>
      <w:r w:rsidRPr="00287727">
        <w:rPr>
          <w:szCs w:val="22"/>
          <w:lang w:val="sk-SK"/>
        </w:rPr>
        <w:br w:type="page"/>
      </w:r>
    </w:p>
    <w:p w14:paraId="2C0A7260"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27D286F2"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528FC2FC" w14:textId="7D455E1F" w:rsidR="00F67A3D" w:rsidRPr="00287727" w:rsidDel="00B22A5C"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del w:id="431" w:author="KKen" w:date="2025-08-13T13:35:00Z" w16du:dateUtc="2025-08-13T11:35:00Z"/>
          <w:b/>
          <w:szCs w:val="22"/>
          <w:lang w:val="sk-SK"/>
        </w:rPr>
      </w:pPr>
      <w:r w:rsidRPr="00287727">
        <w:rPr>
          <w:b/>
          <w:szCs w:val="22"/>
          <w:lang w:val="sk-SK"/>
        </w:rPr>
        <w:t xml:space="preserve">VNÚTORNÝ OBAL (bez </w:t>
      </w:r>
      <w:proofErr w:type="spellStart"/>
      <w:r w:rsidRPr="00287727">
        <w:rPr>
          <w:b/>
          <w:szCs w:val="22"/>
          <w:lang w:val="sk-SK"/>
        </w:rPr>
        <w:t>blue</w:t>
      </w:r>
      <w:proofErr w:type="spellEnd"/>
      <w:r w:rsidRPr="00287727">
        <w:rPr>
          <w:b/>
          <w:szCs w:val="22"/>
          <w:lang w:val="sk-SK"/>
        </w:rPr>
        <w:t xml:space="preserve"> boxu) súčasť </w:t>
      </w:r>
      <w:proofErr w:type="spellStart"/>
      <w:r w:rsidRPr="00287727">
        <w:rPr>
          <w:b/>
          <w:szCs w:val="22"/>
          <w:lang w:val="sk-SK"/>
        </w:rPr>
        <w:t>multibalenia</w:t>
      </w:r>
      <w:proofErr w:type="spellEnd"/>
      <w:r w:rsidRPr="00287727">
        <w:rPr>
          <w:b/>
          <w:szCs w:val="22"/>
          <w:lang w:val="sk-SK"/>
        </w:rPr>
        <w:t xml:space="preserve"> – NAPLNENÉ </w:t>
      </w:r>
      <w:r w:rsidR="00D83A85" w:rsidRPr="00287727">
        <w:rPr>
          <w:b/>
          <w:szCs w:val="22"/>
          <w:lang w:val="sk-SK"/>
        </w:rPr>
        <w:t xml:space="preserve">JEDNODÁVKOVÉ </w:t>
      </w:r>
      <w:r w:rsidRPr="00287727">
        <w:rPr>
          <w:b/>
          <w:szCs w:val="22"/>
          <w:lang w:val="sk-SK"/>
        </w:rPr>
        <w:t>PERO</w:t>
      </w:r>
    </w:p>
    <w:p w14:paraId="70382BEA"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35F99F34" w14:textId="77777777" w:rsidR="00F67A3D" w:rsidRPr="00287727" w:rsidRDefault="00F67A3D" w:rsidP="00F67A3D">
      <w:pPr>
        <w:tabs>
          <w:tab w:val="clear" w:pos="567"/>
        </w:tabs>
        <w:spacing w:line="240" w:lineRule="auto"/>
        <w:rPr>
          <w:szCs w:val="22"/>
          <w:lang w:val="sk-SK"/>
        </w:rPr>
      </w:pPr>
    </w:p>
    <w:p w14:paraId="445D56A5" w14:textId="77777777" w:rsidR="00F67A3D" w:rsidRPr="00287727" w:rsidRDefault="00F67A3D" w:rsidP="00F67A3D">
      <w:pPr>
        <w:tabs>
          <w:tab w:val="clear" w:pos="567"/>
        </w:tabs>
        <w:spacing w:line="240" w:lineRule="auto"/>
        <w:rPr>
          <w:szCs w:val="22"/>
          <w:lang w:val="sk-SK"/>
        </w:rPr>
      </w:pPr>
    </w:p>
    <w:p w14:paraId="4BD1E017" w14:textId="4BD65B5C" w:rsidR="00F67A3D" w:rsidRPr="00287727" w:rsidRDefault="00C9677C" w:rsidP="00C967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1.</w:t>
      </w:r>
      <w:r w:rsidRPr="00287727">
        <w:rPr>
          <w:b/>
          <w:szCs w:val="22"/>
          <w:lang w:val="sk-SK"/>
        </w:rPr>
        <w:tab/>
      </w:r>
      <w:r w:rsidR="00F67A3D" w:rsidRPr="00287727">
        <w:rPr>
          <w:b/>
          <w:szCs w:val="22"/>
          <w:lang w:val="sk-SK"/>
        </w:rPr>
        <w:t>NÁZOV LIEKU</w:t>
      </w:r>
      <w:r w:rsidR="00383EEB" w:rsidRPr="00287727">
        <w:rPr>
          <w:b/>
          <w:szCs w:val="22"/>
          <w:lang w:val="sk-SK"/>
        </w:rPr>
        <w:fldChar w:fldCharType="begin"/>
      </w:r>
      <w:r w:rsidR="00383EEB" w:rsidRPr="00287727">
        <w:rPr>
          <w:b/>
          <w:szCs w:val="22"/>
          <w:lang w:val="sk-SK"/>
        </w:rPr>
        <w:instrText xml:space="preserve"> DOCVARIABLE VAULT_ND_556808fa-3a6a-4e6f-9e43-68b7a296d177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D8EBEA0" w14:textId="77777777" w:rsidR="00F67A3D" w:rsidRPr="00287727" w:rsidRDefault="00F67A3D" w:rsidP="00F67A3D">
      <w:pPr>
        <w:tabs>
          <w:tab w:val="clear" w:pos="567"/>
        </w:tabs>
        <w:spacing w:line="240" w:lineRule="auto"/>
        <w:rPr>
          <w:szCs w:val="22"/>
          <w:lang w:val="sk-SK"/>
        </w:rPr>
      </w:pPr>
    </w:p>
    <w:p w14:paraId="7833EC05" w14:textId="03615D5F"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2,5 mg injekčný roztok </w:t>
      </w:r>
      <w:r w:rsidR="003F771C" w:rsidRPr="00287727">
        <w:rPr>
          <w:szCs w:val="22"/>
          <w:lang w:val="sk-SK"/>
        </w:rPr>
        <w:t>v</w:t>
      </w:r>
      <w:r w:rsidR="00D83A85" w:rsidRPr="00287727">
        <w:rPr>
          <w:szCs w:val="22"/>
          <w:lang w:val="sk-SK"/>
        </w:rPr>
        <w:t> </w:t>
      </w:r>
      <w:r w:rsidR="003F771C" w:rsidRPr="00287727">
        <w:rPr>
          <w:szCs w:val="22"/>
          <w:lang w:val="sk-SK"/>
        </w:rPr>
        <w:t>naplnenom pere</w:t>
      </w:r>
    </w:p>
    <w:p w14:paraId="7AF26B3B" w14:textId="77777777" w:rsidR="00F67A3D" w:rsidRPr="00287727" w:rsidRDefault="00F67A3D" w:rsidP="00F67A3D">
      <w:pPr>
        <w:tabs>
          <w:tab w:val="clear" w:pos="567"/>
        </w:tabs>
        <w:spacing w:line="240" w:lineRule="auto"/>
        <w:rPr>
          <w:szCs w:val="22"/>
          <w:lang w:val="sk-SK"/>
        </w:rPr>
      </w:pPr>
    </w:p>
    <w:p w14:paraId="4108BA88"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06E8D63E" w14:textId="77777777" w:rsidR="00F67A3D" w:rsidRPr="00287727" w:rsidRDefault="00F67A3D" w:rsidP="00F67A3D">
      <w:pPr>
        <w:tabs>
          <w:tab w:val="clear" w:pos="567"/>
        </w:tabs>
        <w:spacing w:line="240" w:lineRule="auto"/>
        <w:rPr>
          <w:szCs w:val="22"/>
          <w:lang w:val="sk-SK"/>
        </w:rPr>
      </w:pPr>
    </w:p>
    <w:p w14:paraId="2D6FAC0A" w14:textId="77777777" w:rsidR="00F67A3D" w:rsidRPr="00287727" w:rsidRDefault="00F67A3D" w:rsidP="00F67A3D">
      <w:pPr>
        <w:tabs>
          <w:tab w:val="clear" w:pos="567"/>
        </w:tabs>
        <w:spacing w:line="240" w:lineRule="auto"/>
        <w:rPr>
          <w:szCs w:val="22"/>
          <w:lang w:val="sk-SK"/>
        </w:rPr>
      </w:pPr>
    </w:p>
    <w:p w14:paraId="3027D938" w14:textId="1E8C149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VAULT_ND_5571bb8d-c2bd-46ed-9d50-375bd53ca4cb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3C50E2B" w14:textId="77777777" w:rsidR="00F67A3D" w:rsidRPr="00287727" w:rsidRDefault="00F67A3D" w:rsidP="00F67A3D">
      <w:pPr>
        <w:tabs>
          <w:tab w:val="clear" w:pos="567"/>
        </w:tabs>
        <w:spacing w:line="240" w:lineRule="auto"/>
        <w:rPr>
          <w:szCs w:val="22"/>
          <w:lang w:val="sk-SK"/>
        </w:rPr>
      </w:pPr>
    </w:p>
    <w:p w14:paraId="39BD2C69" w14:textId="6F2316CA"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2,5 mg </w:t>
      </w:r>
      <w:proofErr w:type="spellStart"/>
      <w:r w:rsidRPr="00287727">
        <w:rPr>
          <w:szCs w:val="22"/>
          <w:lang w:val="sk-SK"/>
        </w:rPr>
        <w:t>tirzepatidu</w:t>
      </w:r>
      <w:proofErr w:type="spellEnd"/>
      <w:r w:rsidRPr="00287727">
        <w:rPr>
          <w:szCs w:val="22"/>
          <w:lang w:val="sk-SK"/>
        </w:rPr>
        <w:t xml:space="preserve"> v</w:t>
      </w:r>
      <w:r w:rsidR="00D83A85" w:rsidRPr="00287727">
        <w:rPr>
          <w:szCs w:val="22"/>
          <w:lang w:val="sk-SK"/>
        </w:rPr>
        <w:t> </w:t>
      </w:r>
      <w:r w:rsidRPr="00287727">
        <w:rPr>
          <w:szCs w:val="22"/>
          <w:lang w:val="sk-SK"/>
        </w:rPr>
        <w:t>0,5 ml roztoku</w:t>
      </w:r>
      <w:r w:rsidR="00D83A85" w:rsidRPr="00287727">
        <w:rPr>
          <w:szCs w:val="22"/>
          <w:lang w:val="sk-SK"/>
        </w:rPr>
        <w:t xml:space="preserve"> (5 mg/ml)</w:t>
      </w:r>
    </w:p>
    <w:p w14:paraId="295D991A" w14:textId="77777777" w:rsidR="00F67A3D" w:rsidRPr="00287727" w:rsidRDefault="00F67A3D" w:rsidP="00F67A3D">
      <w:pPr>
        <w:tabs>
          <w:tab w:val="clear" w:pos="567"/>
        </w:tabs>
        <w:spacing w:line="240" w:lineRule="auto"/>
        <w:rPr>
          <w:szCs w:val="22"/>
          <w:lang w:val="sk-SK"/>
        </w:rPr>
      </w:pPr>
    </w:p>
    <w:p w14:paraId="06C755F0" w14:textId="77777777" w:rsidR="00F67A3D" w:rsidRPr="00287727" w:rsidRDefault="00F67A3D" w:rsidP="00F67A3D">
      <w:pPr>
        <w:tabs>
          <w:tab w:val="clear" w:pos="567"/>
        </w:tabs>
        <w:spacing w:line="240" w:lineRule="auto"/>
        <w:rPr>
          <w:szCs w:val="22"/>
          <w:lang w:val="sk-SK"/>
        </w:rPr>
      </w:pPr>
    </w:p>
    <w:p w14:paraId="28388359" w14:textId="2BE83D74"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VAULT_ND_864714c4-c5ec-44d7-80dc-19a0d92116a4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B13B8CA" w14:textId="77777777" w:rsidR="00F67A3D" w:rsidRPr="00287727" w:rsidRDefault="00F67A3D" w:rsidP="00F67A3D">
      <w:pPr>
        <w:tabs>
          <w:tab w:val="clear" w:pos="567"/>
        </w:tabs>
        <w:spacing w:line="240" w:lineRule="auto"/>
        <w:rPr>
          <w:i/>
          <w:szCs w:val="22"/>
          <w:lang w:val="sk-SK"/>
        </w:rPr>
      </w:pPr>
    </w:p>
    <w:p w14:paraId="5EA4CD7C" w14:textId="6036EB25"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736BFF69" w14:textId="77777777" w:rsidR="00F67A3D" w:rsidRPr="00287727" w:rsidRDefault="00F67A3D" w:rsidP="00F67A3D">
      <w:pPr>
        <w:tabs>
          <w:tab w:val="clear" w:pos="567"/>
        </w:tabs>
        <w:spacing w:line="240" w:lineRule="auto"/>
        <w:rPr>
          <w:szCs w:val="22"/>
          <w:lang w:val="sk-SK"/>
        </w:rPr>
      </w:pPr>
    </w:p>
    <w:p w14:paraId="11325888" w14:textId="77777777" w:rsidR="00F67A3D" w:rsidRPr="00287727" w:rsidRDefault="00F67A3D" w:rsidP="00F67A3D">
      <w:pPr>
        <w:tabs>
          <w:tab w:val="clear" w:pos="567"/>
        </w:tabs>
        <w:spacing w:line="240" w:lineRule="auto"/>
        <w:rPr>
          <w:szCs w:val="22"/>
          <w:lang w:val="sk-SK"/>
        </w:rPr>
      </w:pPr>
    </w:p>
    <w:p w14:paraId="537B16C6" w14:textId="5B7CDCC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VAULT_ND_5018969a-1737-45ce-a09e-54507aaa8a2c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257AB4" w14:textId="77777777" w:rsidR="00F67A3D" w:rsidRPr="00287727" w:rsidRDefault="00F67A3D" w:rsidP="00F67A3D">
      <w:pPr>
        <w:tabs>
          <w:tab w:val="clear" w:pos="567"/>
        </w:tabs>
        <w:spacing w:line="240" w:lineRule="auto"/>
        <w:rPr>
          <w:i/>
          <w:szCs w:val="22"/>
          <w:lang w:val="sk-SK"/>
        </w:rPr>
      </w:pPr>
    </w:p>
    <w:p w14:paraId="1CE11DE4"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034466C9" w14:textId="77777777" w:rsidR="00F67A3D" w:rsidRPr="00287727" w:rsidRDefault="00F67A3D" w:rsidP="00F67A3D">
      <w:pPr>
        <w:tabs>
          <w:tab w:val="clear" w:pos="567"/>
        </w:tabs>
        <w:spacing w:line="240" w:lineRule="auto"/>
        <w:rPr>
          <w:szCs w:val="22"/>
          <w:lang w:val="sk-SK"/>
        </w:rPr>
      </w:pPr>
    </w:p>
    <w:p w14:paraId="7227CDE9" w14:textId="77777777" w:rsidR="00F67A3D" w:rsidRPr="00287727" w:rsidRDefault="00F67A3D" w:rsidP="00F67A3D">
      <w:pPr>
        <w:spacing w:line="240" w:lineRule="auto"/>
        <w:rPr>
          <w:szCs w:val="22"/>
          <w:lang w:val="sk-SK"/>
        </w:rPr>
      </w:pPr>
      <w:r w:rsidRPr="00287727">
        <w:rPr>
          <w:szCs w:val="22"/>
          <w:lang w:val="sk-SK"/>
        </w:rPr>
        <w:t xml:space="preserve">4 naplnené perá. Súčasť </w:t>
      </w:r>
      <w:proofErr w:type="spellStart"/>
      <w:r w:rsidRPr="00287727">
        <w:rPr>
          <w:szCs w:val="22"/>
          <w:lang w:val="sk-SK"/>
        </w:rPr>
        <w:t>multibalenia</w:t>
      </w:r>
      <w:proofErr w:type="spellEnd"/>
      <w:r w:rsidRPr="00287727">
        <w:rPr>
          <w:szCs w:val="22"/>
          <w:lang w:val="sk-SK"/>
        </w:rPr>
        <w:t>, nepredávajte samostatne.</w:t>
      </w:r>
    </w:p>
    <w:p w14:paraId="7C1359E1" w14:textId="77777777" w:rsidR="00F67A3D" w:rsidRPr="00287727" w:rsidRDefault="00F67A3D" w:rsidP="00F67A3D">
      <w:pPr>
        <w:tabs>
          <w:tab w:val="clear" w:pos="567"/>
        </w:tabs>
        <w:spacing w:line="240" w:lineRule="auto"/>
        <w:rPr>
          <w:szCs w:val="22"/>
          <w:lang w:val="sk-SK"/>
        </w:rPr>
      </w:pPr>
    </w:p>
    <w:p w14:paraId="0D6C15C9" w14:textId="77777777" w:rsidR="00F67A3D" w:rsidRPr="00287727" w:rsidRDefault="00F67A3D" w:rsidP="00F67A3D">
      <w:pPr>
        <w:tabs>
          <w:tab w:val="clear" w:pos="567"/>
        </w:tabs>
        <w:spacing w:line="240" w:lineRule="auto"/>
        <w:rPr>
          <w:szCs w:val="22"/>
          <w:lang w:val="sk-SK"/>
        </w:rPr>
      </w:pPr>
    </w:p>
    <w:p w14:paraId="068C7C0A" w14:textId="04D0CC4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VAULT_ND_0fe41a3a-02ee-40c9-8239-ff23b60d5290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7F5210" w14:textId="77777777" w:rsidR="00F67A3D" w:rsidRPr="00287727" w:rsidRDefault="00F67A3D" w:rsidP="00F67A3D">
      <w:pPr>
        <w:tabs>
          <w:tab w:val="clear" w:pos="567"/>
        </w:tabs>
        <w:spacing w:line="240" w:lineRule="auto"/>
        <w:rPr>
          <w:i/>
          <w:szCs w:val="22"/>
          <w:lang w:val="sk-SK"/>
        </w:rPr>
      </w:pPr>
    </w:p>
    <w:p w14:paraId="6D7C261F"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4ECF6C32"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06769A9A" w14:textId="77777777" w:rsidR="00F67A3D" w:rsidRPr="00287727" w:rsidRDefault="00F67A3D" w:rsidP="00F67A3D">
      <w:pPr>
        <w:tabs>
          <w:tab w:val="clear" w:pos="567"/>
        </w:tabs>
        <w:spacing w:line="240" w:lineRule="auto"/>
        <w:rPr>
          <w:szCs w:val="22"/>
          <w:lang w:val="sk-SK"/>
        </w:rPr>
      </w:pPr>
    </w:p>
    <w:p w14:paraId="0F15B0A8"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4E26E509"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0C491E1F" w14:textId="77777777" w:rsidTr="00011A21">
        <w:tc>
          <w:tcPr>
            <w:tcW w:w="1231" w:type="dxa"/>
            <w:tcBorders>
              <w:top w:val="nil"/>
              <w:left w:val="nil"/>
              <w:bottom w:val="nil"/>
              <w:right w:val="nil"/>
            </w:tcBorders>
          </w:tcPr>
          <w:p w14:paraId="452D7977"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7C9992FC"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2AA8B5B3"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Ut</w:t>
            </w:r>
            <w:proofErr w:type="spellEnd"/>
          </w:p>
        </w:tc>
        <w:tc>
          <w:tcPr>
            <w:tcW w:w="1232" w:type="dxa"/>
            <w:tcBorders>
              <w:top w:val="nil"/>
              <w:left w:val="nil"/>
              <w:bottom w:val="single" w:sz="4" w:space="0" w:color="auto"/>
              <w:right w:val="nil"/>
            </w:tcBorders>
          </w:tcPr>
          <w:p w14:paraId="254F5A16"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St</w:t>
            </w:r>
            <w:proofErr w:type="spellEnd"/>
          </w:p>
        </w:tc>
        <w:tc>
          <w:tcPr>
            <w:tcW w:w="1232" w:type="dxa"/>
            <w:tcBorders>
              <w:top w:val="nil"/>
              <w:left w:val="nil"/>
              <w:bottom w:val="single" w:sz="4" w:space="0" w:color="auto"/>
              <w:right w:val="nil"/>
            </w:tcBorders>
          </w:tcPr>
          <w:p w14:paraId="703FD176"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Št</w:t>
            </w:r>
            <w:proofErr w:type="spellEnd"/>
          </w:p>
        </w:tc>
        <w:tc>
          <w:tcPr>
            <w:tcW w:w="1232" w:type="dxa"/>
            <w:tcBorders>
              <w:top w:val="nil"/>
              <w:left w:val="nil"/>
              <w:bottom w:val="single" w:sz="4" w:space="0" w:color="auto"/>
              <w:right w:val="nil"/>
            </w:tcBorders>
          </w:tcPr>
          <w:p w14:paraId="5B53830B"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2DD71B7B"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30461966"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Ne</w:t>
            </w:r>
            <w:proofErr w:type="spellEnd"/>
          </w:p>
        </w:tc>
      </w:tr>
      <w:tr w:rsidR="00F67A3D" w:rsidRPr="00287727" w14:paraId="425FAB1C" w14:textId="77777777" w:rsidTr="00011A21">
        <w:tc>
          <w:tcPr>
            <w:tcW w:w="1231" w:type="dxa"/>
            <w:tcBorders>
              <w:top w:val="nil"/>
              <w:left w:val="nil"/>
              <w:bottom w:val="nil"/>
              <w:right w:val="single" w:sz="4" w:space="0" w:color="auto"/>
            </w:tcBorders>
          </w:tcPr>
          <w:p w14:paraId="6C154A59"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07D2364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79756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C998C9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9B3621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1C6A8A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D41E80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46E9BE7" w14:textId="77777777" w:rsidR="00F67A3D" w:rsidRPr="00287727" w:rsidRDefault="00F67A3D" w:rsidP="00011A21">
            <w:pPr>
              <w:tabs>
                <w:tab w:val="clear" w:pos="567"/>
              </w:tabs>
              <w:spacing w:line="240" w:lineRule="auto"/>
              <w:rPr>
                <w:szCs w:val="22"/>
                <w:lang w:val="sk-SK"/>
              </w:rPr>
            </w:pPr>
          </w:p>
        </w:tc>
      </w:tr>
      <w:tr w:rsidR="00F67A3D" w:rsidRPr="00287727" w14:paraId="12E9D5FB" w14:textId="77777777" w:rsidTr="00011A21">
        <w:tc>
          <w:tcPr>
            <w:tcW w:w="1231" w:type="dxa"/>
            <w:tcBorders>
              <w:top w:val="nil"/>
              <w:left w:val="nil"/>
              <w:bottom w:val="nil"/>
              <w:right w:val="single" w:sz="4" w:space="0" w:color="auto"/>
            </w:tcBorders>
          </w:tcPr>
          <w:p w14:paraId="6B3421DE"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4A04338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E3A129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4E731E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472FE2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A8C183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B8918B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5853908" w14:textId="77777777" w:rsidR="00F67A3D" w:rsidRPr="00287727" w:rsidRDefault="00F67A3D" w:rsidP="00011A21">
            <w:pPr>
              <w:tabs>
                <w:tab w:val="clear" w:pos="567"/>
              </w:tabs>
              <w:spacing w:line="240" w:lineRule="auto"/>
              <w:rPr>
                <w:szCs w:val="22"/>
                <w:lang w:val="sk-SK"/>
              </w:rPr>
            </w:pPr>
          </w:p>
        </w:tc>
      </w:tr>
      <w:tr w:rsidR="00F67A3D" w:rsidRPr="00287727" w14:paraId="48EEE519" w14:textId="77777777" w:rsidTr="00011A21">
        <w:tc>
          <w:tcPr>
            <w:tcW w:w="1231" w:type="dxa"/>
            <w:tcBorders>
              <w:top w:val="nil"/>
              <w:left w:val="nil"/>
              <w:bottom w:val="nil"/>
              <w:right w:val="single" w:sz="4" w:space="0" w:color="auto"/>
            </w:tcBorders>
          </w:tcPr>
          <w:p w14:paraId="2FC2AB38" w14:textId="77777777" w:rsidR="00F67A3D" w:rsidRPr="00287727" w:rsidRDefault="00F67A3D" w:rsidP="00011A21">
            <w:pPr>
              <w:tabs>
                <w:tab w:val="clear" w:pos="567"/>
              </w:tabs>
              <w:spacing w:line="240" w:lineRule="auto"/>
              <w:rPr>
                <w:szCs w:val="22"/>
                <w:lang w:val="sk-SK"/>
              </w:rPr>
            </w:pPr>
            <w:r w:rsidRPr="00287727">
              <w:rPr>
                <w:szCs w:val="22"/>
                <w:lang w:val="sk-SK"/>
              </w:rPr>
              <w:t>3. týždeň</w:t>
            </w:r>
          </w:p>
        </w:tc>
        <w:tc>
          <w:tcPr>
            <w:tcW w:w="1232" w:type="dxa"/>
            <w:tcBorders>
              <w:top w:val="single" w:sz="4" w:space="0" w:color="auto"/>
              <w:left w:val="single" w:sz="4" w:space="0" w:color="auto"/>
              <w:bottom w:val="single" w:sz="4" w:space="0" w:color="auto"/>
            </w:tcBorders>
          </w:tcPr>
          <w:p w14:paraId="5A2F3D3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14B3CF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E6ECA7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B59FEF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696108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04247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7F7CFE3" w14:textId="77777777" w:rsidR="00F67A3D" w:rsidRPr="00287727" w:rsidRDefault="00F67A3D" w:rsidP="00011A21">
            <w:pPr>
              <w:tabs>
                <w:tab w:val="clear" w:pos="567"/>
              </w:tabs>
              <w:spacing w:line="240" w:lineRule="auto"/>
              <w:rPr>
                <w:szCs w:val="22"/>
                <w:lang w:val="sk-SK"/>
              </w:rPr>
            </w:pPr>
          </w:p>
        </w:tc>
      </w:tr>
      <w:tr w:rsidR="00F67A3D" w:rsidRPr="00287727" w14:paraId="2F68D745" w14:textId="77777777" w:rsidTr="00011A21">
        <w:tc>
          <w:tcPr>
            <w:tcW w:w="1231" w:type="dxa"/>
            <w:tcBorders>
              <w:top w:val="nil"/>
              <w:left w:val="nil"/>
              <w:bottom w:val="nil"/>
              <w:right w:val="single" w:sz="4" w:space="0" w:color="auto"/>
            </w:tcBorders>
          </w:tcPr>
          <w:p w14:paraId="0FD7BB50" w14:textId="77777777" w:rsidR="00F67A3D" w:rsidRPr="00287727" w:rsidRDefault="00F67A3D" w:rsidP="00011A21">
            <w:pPr>
              <w:tabs>
                <w:tab w:val="clear" w:pos="567"/>
              </w:tabs>
              <w:spacing w:line="240" w:lineRule="auto"/>
              <w:rPr>
                <w:szCs w:val="22"/>
                <w:lang w:val="sk-SK"/>
              </w:rPr>
            </w:pPr>
            <w:r w:rsidRPr="00287727">
              <w:rPr>
                <w:szCs w:val="22"/>
                <w:lang w:val="sk-SK"/>
              </w:rPr>
              <w:t>4. týždeň</w:t>
            </w:r>
          </w:p>
        </w:tc>
        <w:tc>
          <w:tcPr>
            <w:tcW w:w="1232" w:type="dxa"/>
            <w:tcBorders>
              <w:top w:val="single" w:sz="4" w:space="0" w:color="auto"/>
              <w:left w:val="single" w:sz="4" w:space="0" w:color="auto"/>
              <w:bottom w:val="single" w:sz="4" w:space="0" w:color="auto"/>
            </w:tcBorders>
          </w:tcPr>
          <w:p w14:paraId="6239AD9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9C6AA7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58775A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8BA0F6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4EE3DB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2C3222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302D9C2" w14:textId="77777777" w:rsidR="00F67A3D" w:rsidRPr="00287727" w:rsidRDefault="00F67A3D" w:rsidP="00011A21">
            <w:pPr>
              <w:tabs>
                <w:tab w:val="clear" w:pos="567"/>
              </w:tabs>
              <w:spacing w:line="240" w:lineRule="auto"/>
              <w:rPr>
                <w:szCs w:val="22"/>
                <w:lang w:val="sk-SK"/>
              </w:rPr>
            </w:pPr>
          </w:p>
        </w:tc>
      </w:tr>
    </w:tbl>
    <w:p w14:paraId="64174C34" w14:textId="77777777" w:rsidR="00F67A3D" w:rsidRPr="00287727" w:rsidRDefault="00F67A3D" w:rsidP="00F67A3D">
      <w:pPr>
        <w:tabs>
          <w:tab w:val="clear" w:pos="567"/>
        </w:tabs>
        <w:spacing w:line="240" w:lineRule="auto"/>
        <w:rPr>
          <w:szCs w:val="22"/>
          <w:lang w:val="sk-SK"/>
        </w:rPr>
      </w:pPr>
    </w:p>
    <w:p w14:paraId="6CD3546F"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025B1599" w14:textId="6F2FEF83" w:rsidR="00F67A3D" w:rsidRPr="00287727" w:rsidRDefault="00CB7EC0" w:rsidP="00F67A3D">
      <w:pPr>
        <w:tabs>
          <w:tab w:val="clear" w:pos="567"/>
          <w:tab w:val="left" w:pos="0"/>
        </w:tabs>
        <w:autoSpaceDE w:val="0"/>
        <w:autoSpaceDN w:val="0"/>
        <w:adjustRightInd w:val="0"/>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7B583804"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0269DC75"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323B2762" w14:textId="74CC6687"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VAULT_ND_3fd5b875-6528-4804-862c-3c4e08742876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2629AE5" w14:textId="77777777" w:rsidR="00F67A3D" w:rsidRPr="00287727" w:rsidRDefault="00F67A3D" w:rsidP="00F67A3D">
      <w:pPr>
        <w:keepNext/>
        <w:tabs>
          <w:tab w:val="clear" w:pos="567"/>
        </w:tabs>
        <w:spacing w:line="240" w:lineRule="auto"/>
        <w:rPr>
          <w:szCs w:val="22"/>
          <w:lang w:val="sk-SK"/>
        </w:rPr>
      </w:pPr>
    </w:p>
    <w:p w14:paraId="3BDD07D4" w14:textId="7F13144D"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vault_nd_dd062a0f-1cb4-46c4-88a1-4c4e4fe5a80e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2982122E" w14:textId="77777777" w:rsidR="00F67A3D" w:rsidRPr="00287727" w:rsidRDefault="00F67A3D" w:rsidP="00F67A3D">
      <w:pPr>
        <w:tabs>
          <w:tab w:val="clear" w:pos="567"/>
        </w:tabs>
        <w:spacing w:line="240" w:lineRule="auto"/>
        <w:rPr>
          <w:szCs w:val="22"/>
          <w:lang w:val="sk-SK"/>
        </w:rPr>
      </w:pPr>
    </w:p>
    <w:p w14:paraId="7E003118" w14:textId="77777777" w:rsidR="00F67A3D" w:rsidRPr="00287727" w:rsidRDefault="00F67A3D" w:rsidP="00F67A3D">
      <w:pPr>
        <w:tabs>
          <w:tab w:val="clear" w:pos="567"/>
        </w:tabs>
        <w:spacing w:line="240" w:lineRule="auto"/>
        <w:rPr>
          <w:szCs w:val="22"/>
          <w:lang w:val="sk-SK"/>
        </w:rPr>
      </w:pPr>
    </w:p>
    <w:p w14:paraId="6868635F" w14:textId="750A22CD"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lastRenderedPageBreak/>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VAULT_ND_ba9df94f-c455-4d05-8a17-ef429eea725c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B924E2" w14:textId="77777777" w:rsidR="00F67A3D" w:rsidRPr="00287727" w:rsidRDefault="00F67A3D" w:rsidP="00F67A3D">
      <w:pPr>
        <w:tabs>
          <w:tab w:val="clear" w:pos="567"/>
        </w:tabs>
        <w:spacing w:line="240" w:lineRule="auto"/>
        <w:rPr>
          <w:szCs w:val="22"/>
          <w:lang w:val="sk-SK"/>
        </w:rPr>
      </w:pPr>
    </w:p>
    <w:p w14:paraId="64C89EC2" w14:textId="77777777" w:rsidR="00F67A3D" w:rsidRPr="00287727" w:rsidRDefault="00F67A3D" w:rsidP="00F67A3D">
      <w:pPr>
        <w:tabs>
          <w:tab w:val="clear" w:pos="567"/>
          <w:tab w:val="left" w:pos="749"/>
        </w:tabs>
        <w:spacing w:line="240" w:lineRule="auto"/>
        <w:rPr>
          <w:szCs w:val="22"/>
          <w:lang w:val="sk-SK"/>
        </w:rPr>
      </w:pPr>
    </w:p>
    <w:p w14:paraId="7F7F5C34" w14:textId="58CF3D82"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VAULT_ND_6a6dd37b-3552-4334-bb18-fac2ffa789f0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012E07" w14:textId="77777777" w:rsidR="00F67A3D" w:rsidRPr="00287727" w:rsidRDefault="00F67A3D" w:rsidP="00F67A3D">
      <w:pPr>
        <w:tabs>
          <w:tab w:val="clear" w:pos="567"/>
        </w:tabs>
        <w:spacing w:line="240" w:lineRule="auto"/>
        <w:rPr>
          <w:i/>
          <w:szCs w:val="22"/>
          <w:lang w:val="sk-SK"/>
        </w:rPr>
      </w:pPr>
    </w:p>
    <w:p w14:paraId="4C4F9530"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241B39B1" w14:textId="77777777" w:rsidR="00F67A3D" w:rsidRPr="00287727" w:rsidRDefault="00F67A3D" w:rsidP="00F67A3D">
      <w:pPr>
        <w:tabs>
          <w:tab w:val="clear" w:pos="567"/>
        </w:tabs>
        <w:spacing w:line="240" w:lineRule="auto"/>
        <w:rPr>
          <w:szCs w:val="22"/>
          <w:lang w:val="sk-SK"/>
        </w:rPr>
      </w:pPr>
    </w:p>
    <w:p w14:paraId="4380FA51" w14:textId="77777777" w:rsidR="00F67A3D" w:rsidRPr="00287727" w:rsidRDefault="00F67A3D" w:rsidP="00F67A3D">
      <w:pPr>
        <w:tabs>
          <w:tab w:val="clear" w:pos="567"/>
        </w:tabs>
        <w:spacing w:line="240" w:lineRule="auto"/>
        <w:rPr>
          <w:szCs w:val="22"/>
          <w:lang w:val="sk-SK"/>
        </w:rPr>
      </w:pPr>
    </w:p>
    <w:p w14:paraId="460FC60C" w14:textId="409734B5"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VAULT_ND_e3bdefbc-9cb1-458a-9364-978995a8d26a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62DA548" w14:textId="77777777" w:rsidR="00F67A3D" w:rsidRPr="00287727" w:rsidRDefault="00F67A3D" w:rsidP="00F67A3D">
      <w:pPr>
        <w:tabs>
          <w:tab w:val="clear" w:pos="567"/>
        </w:tabs>
        <w:spacing w:line="240" w:lineRule="auto"/>
        <w:rPr>
          <w:i/>
          <w:szCs w:val="22"/>
          <w:lang w:val="sk-SK"/>
        </w:rPr>
      </w:pPr>
    </w:p>
    <w:p w14:paraId="002A9CB8" w14:textId="77777777" w:rsidR="00F67A3D" w:rsidRPr="00287727" w:rsidRDefault="00F67A3D" w:rsidP="00F67A3D">
      <w:pPr>
        <w:spacing w:line="240" w:lineRule="auto"/>
        <w:rPr>
          <w:szCs w:val="22"/>
          <w:lang w:val="sk-SK"/>
        </w:rPr>
      </w:pPr>
      <w:r w:rsidRPr="00287727">
        <w:rPr>
          <w:szCs w:val="22"/>
          <w:lang w:val="sk-SK"/>
        </w:rPr>
        <w:t>Uchovávajte v chladničke.</w:t>
      </w:r>
    </w:p>
    <w:p w14:paraId="7DCADEFC" w14:textId="1CBCC77E"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D83A85" w:rsidRPr="00287727">
        <w:rPr>
          <w:szCs w:val="22"/>
          <w:lang w:val="sk-SK"/>
        </w:rPr>
        <w:t xml:space="preserve">do </w:t>
      </w:r>
      <w:r w:rsidRPr="00287727">
        <w:rPr>
          <w:szCs w:val="22"/>
          <w:lang w:val="sk-SK"/>
        </w:rPr>
        <w:t xml:space="preserve">30 ºC najviac 21 dní.  </w:t>
      </w:r>
    </w:p>
    <w:p w14:paraId="6AD966D3" w14:textId="77777777" w:rsidR="00F67A3D" w:rsidRPr="00287727" w:rsidRDefault="00F67A3D" w:rsidP="00F67A3D">
      <w:pPr>
        <w:spacing w:line="240" w:lineRule="auto"/>
        <w:rPr>
          <w:szCs w:val="22"/>
          <w:lang w:val="sk-SK"/>
        </w:rPr>
      </w:pPr>
      <w:r w:rsidRPr="00287727">
        <w:rPr>
          <w:szCs w:val="22"/>
          <w:lang w:val="sk-SK"/>
        </w:rPr>
        <w:t>Neuchovávajte v mrazničke.</w:t>
      </w:r>
    </w:p>
    <w:p w14:paraId="314AAFDA"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19491A23" w14:textId="77777777" w:rsidR="00F67A3D" w:rsidRPr="00287727" w:rsidRDefault="00F67A3D" w:rsidP="00F67A3D">
      <w:pPr>
        <w:tabs>
          <w:tab w:val="clear" w:pos="567"/>
        </w:tabs>
        <w:spacing w:line="240" w:lineRule="auto"/>
        <w:ind w:left="567" w:hanging="567"/>
        <w:rPr>
          <w:szCs w:val="22"/>
          <w:lang w:val="sk-SK"/>
        </w:rPr>
      </w:pPr>
    </w:p>
    <w:p w14:paraId="247C5F52" w14:textId="77777777" w:rsidR="00F67A3D" w:rsidRPr="00287727" w:rsidRDefault="00F67A3D" w:rsidP="00F67A3D">
      <w:pPr>
        <w:tabs>
          <w:tab w:val="clear" w:pos="567"/>
        </w:tabs>
        <w:spacing w:line="240" w:lineRule="auto"/>
        <w:ind w:left="567" w:hanging="567"/>
        <w:rPr>
          <w:szCs w:val="22"/>
          <w:lang w:val="sk-SK"/>
        </w:rPr>
      </w:pPr>
    </w:p>
    <w:p w14:paraId="5261A5E1" w14:textId="3415528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VAULT_ND_4a2f703f-3d9a-483d-837f-f01dc223e65c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258175" w14:textId="77777777" w:rsidR="00F67A3D" w:rsidRPr="00287727" w:rsidRDefault="00F67A3D" w:rsidP="00F67A3D">
      <w:pPr>
        <w:tabs>
          <w:tab w:val="clear" w:pos="567"/>
        </w:tabs>
        <w:spacing w:line="240" w:lineRule="auto"/>
        <w:rPr>
          <w:i/>
          <w:szCs w:val="22"/>
          <w:lang w:val="sk-SK"/>
        </w:rPr>
      </w:pPr>
    </w:p>
    <w:p w14:paraId="44E41B61" w14:textId="77777777" w:rsidR="00F67A3D" w:rsidRPr="00287727" w:rsidRDefault="00F67A3D" w:rsidP="00F67A3D">
      <w:pPr>
        <w:tabs>
          <w:tab w:val="clear" w:pos="567"/>
        </w:tabs>
        <w:spacing w:line="240" w:lineRule="auto"/>
        <w:rPr>
          <w:szCs w:val="22"/>
          <w:lang w:val="sk-SK"/>
        </w:rPr>
      </w:pPr>
    </w:p>
    <w:p w14:paraId="7DFB22B7" w14:textId="32B9D55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VAULT_ND_6456f293-b64c-4230-a7fc-516acb225f25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66FB573" w14:textId="77777777" w:rsidR="00F67A3D" w:rsidRPr="00287727" w:rsidRDefault="00F67A3D" w:rsidP="00F67A3D">
      <w:pPr>
        <w:tabs>
          <w:tab w:val="clear" w:pos="567"/>
        </w:tabs>
        <w:spacing w:line="240" w:lineRule="auto"/>
        <w:rPr>
          <w:i/>
          <w:szCs w:val="22"/>
          <w:lang w:val="sk-SK"/>
        </w:rPr>
      </w:pPr>
    </w:p>
    <w:p w14:paraId="2690D711"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1D977C4C"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57883045"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1EB0BDE8" w14:textId="77777777" w:rsidR="00F67A3D" w:rsidRPr="00287727" w:rsidRDefault="00F67A3D" w:rsidP="00F67A3D">
      <w:pPr>
        <w:tabs>
          <w:tab w:val="clear" w:pos="567"/>
        </w:tabs>
        <w:spacing w:line="240" w:lineRule="auto"/>
        <w:rPr>
          <w:szCs w:val="22"/>
          <w:lang w:val="sk-SK"/>
        </w:rPr>
      </w:pPr>
    </w:p>
    <w:p w14:paraId="7D7223E7" w14:textId="77777777" w:rsidR="00F67A3D" w:rsidRPr="00287727" w:rsidRDefault="00F67A3D" w:rsidP="00F67A3D">
      <w:pPr>
        <w:tabs>
          <w:tab w:val="clear" w:pos="567"/>
        </w:tabs>
        <w:spacing w:line="240" w:lineRule="auto"/>
        <w:rPr>
          <w:szCs w:val="22"/>
          <w:lang w:val="sk-SK"/>
        </w:rPr>
      </w:pPr>
    </w:p>
    <w:p w14:paraId="1ED83EB8" w14:textId="41D889A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VAULT_ND_e9f79174-dfcc-4315-a3a9-37143feb0677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8EADE9A" w14:textId="77777777" w:rsidR="00F67A3D" w:rsidRPr="00287727" w:rsidRDefault="00F67A3D" w:rsidP="00F67A3D">
      <w:pPr>
        <w:tabs>
          <w:tab w:val="clear" w:pos="567"/>
        </w:tabs>
        <w:spacing w:line="240" w:lineRule="auto"/>
        <w:rPr>
          <w:szCs w:val="22"/>
          <w:lang w:val="sk-SK"/>
        </w:rPr>
      </w:pPr>
    </w:p>
    <w:p w14:paraId="156A97E9" w14:textId="43311CF5"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EU/1/22/1685/003</w:t>
      </w:r>
      <w:r w:rsidR="00383EEB" w:rsidRPr="00287727">
        <w:rPr>
          <w:szCs w:val="22"/>
          <w:lang w:val="sk-SK"/>
        </w:rPr>
        <w:fldChar w:fldCharType="begin"/>
      </w:r>
      <w:r w:rsidR="00383EEB" w:rsidRPr="00287727">
        <w:rPr>
          <w:szCs w:val="22"/>
          <w:lang w:val="sk-SK"/>
        </w:rPr>
        <w:instrText xml:space="preserve"> DOCVARIABLE VAULT_ND_4c4533c9-64ac-46f3-9786-c0516af7f354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5527094" w14:textId="77777777" w:rsidR="00F67A3D" w:rsidRPr="00287727" w:rsidRDefault="00F67A3D" w:rsidP="00F67A3D">
      <w:pPr>
        <w:tabs>
          <w:tab w:val="clear" w:pos="567"/>
        </w:tabs>
        <w:spacing w:line="240" w:lineRule="auto"/>
        <w:outlineLvl w:val="0"/>
        <w:rPr>
          <w:szCs w:val="22"/>
          <w:lang w:val="sk-SK"/>
        </w:rPr>
      </w:pPr>
    </w:p>
    <w:p w14:paraId="36B5BAAD" w14:textId="77777777" w:rsidR="00F67A3D" w:rsidRPr="00287727" w:rsidRDefault="00F67A3D" w:rsidP="00F67A3D">
      <w:pPr>
        <w:tabs>
          <w:tab w:val="clear" w:pos="567"/>
        </w:tabs>
        <w:spacing w:line="240" w:lineRule="auto"/>
        <w:rPr>
          <w:szCs w:val="22"/>
          <w:lang w:val="sk-SK"/>
        </w:rPr>
      </w:pPr>
    </w:p>
    <w:p w14:paraId="74C761AD" w14:textId="2E7CF5E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VAULT_ND_77a2458b-188e-4473-b221-6ec9d594cb6d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FB1A18" w14:textId="77777777" w:rsidR="00F67A3D" w:rsidRPr="00287727" w:rsidRDefault="00F67A3D" w:rsidP="00F67A3D">
      <w:pPr>
        <w:tabs>
          <w:tab w:val="clear" w:pos="567"/>
        </w:tabs>
        <w:spacing w:line="240" w:lineRule="auto"/>
        <w:rPr>
          <w:szCs w:val="22"/>
          <w:lang w:val="sk-SK"/>
        </w:rPr>
      </w:pPr>
    </w:p>
    <w:p w14:paraId="7F24C216"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4036CF1C" w14:textId="77777777" w:rsidR="00F67A3D" w:rsidRPr="00287727" w:rsidRDefault="00F67A3D" w:rsidP="00F67A3D">
      <w:pPr>
        <w:tabs>
          <w:tab w:val="clear" w:pos="567"/>
        </w:tabs>
        <w:spacing w:line="240" w:lineRule="auto"/>
        <w:rPr>
          <w:szCs w:val="22"/>
          <w:lang w:val="sk-SK"/>
        </w:rPr>
      </w:pPr>
    </w:p>
    <w:p w14:paraId="11B44E99" w14:textId="77777777" w:rsidR="00F67A3D" w:rsidRPr="00287727" w:rsidRDefault="00F67A3D" w:rsidP="00F67A3D">
      <w:pPr>
        <w:tabs>
          <w:tab w:val="clear" w:pos="567"/>
        </w:tabs>
        <w:spacing w:line="240" w:lineRule="auto"/>
        <w:rPr>
          <w:szCs w:val="22"/>
          <w:lang w:val="sk-SK"/>
        </w:rPr>
      </w:pPr>
    </w:p>
    <w:p w14:paraId="4D380CDD" w14:textId="3B38C7D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VAULT_ND_a612a100-b424-4956-8ab7-4ee83792f394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52467C" w14:textId="77777777" w:rsidR="00F67A3D" w:rsidRPr="00287727" w:rsidRDefault="00F67A3D" w:rsidP="00F67A3D">
      <w:pPr>
        <w:suppressLineNumbers/>
        <w:spacing w:line="240" w:lineRule="auto"/>
        <w:rPr>
          <w:szCs w:val="22"/>
          <w:lang w:val="sk-SK"/>
        </w:rPr>
      </w:pPr>
    </w:p>
    <w:p w14:paraId="4166F8D6" w14:textId="77777777" w:rsidR="00F67A3D" w:rsidRPr="00287727" w:rsidRDefault="00F67A3D" w:rsidP="00F67A3D">
      <w:pPr>
        <w:tabs>
          <w:tab w:val="clear" w:pos="567"/>
        </w:tabs>
        <w:spacing w:line="240" w:lineRule="auto"/>
        <w:rPr>
          <w:szCs w:val="22"/>
          <w:lang w:val="sk-SK"/>
        </w:rPr>
      </w:pPr>
    </w:p>
    <w:p w14:paraId="2664F1E6" w14:textId="17DC7838"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VAULT_ND_26e99f58-3bcd-45c6-8941-ca1fc8e03b50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A0DB53" w14:textId="77777777" w:rsidR="00F67A3D" w:rsidRPr="00287727" w:rsidRDefault="00F67A3D" w:rsidP="00F67A3D">
      <w:pPr>
        <w:tabs>
          <w:tab w:val="clear" w:pos="567"/>
        </w:tabs>
        <w:spacing w:line="240" w:lineRule="auto"/>
        <w:rPr>
          <w:szCs w:val="22"/>
          <w:lang w:val="sk-SK"/>
        </w:rPr>
      </w:pPr>
    </w:p>
    <w:p w14:paraId="7B0ABFAA" w14:textId="77777777" w:rsidR="00F67A3D" w:rsidRPr="00287727" w:rsidRDefault="00F67A3D" w:rsidP="00F67A3D">
      <w:pPr>
        <w:tabs>
          <w:tab w:val="clear" w:pos="567"/>
        </w:tabs>
        <w:spacing w:line="240" w:lineRule="auto"/>
        <w:rPr>
          <w:i/>
          <w:szCs w:val="22"/>
          <w:lang w:val="sk-SK"/>
        </w:rPr>
      </w:pPr>
    </w:p>
    <w:p w14:paraId="6667C5A8"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616A343" w14:textId="77777777" w:rsidR="00F67A3D" w:rsidRPr="00287727" w:rsidRDefault="00F67A3D" w:rsidP="00F67A3D">
      <w:pPr>
        <w:tabs>
          <w:tab w:val="clear" w:pos="567"/>
        </w:tabs>
        <w:spacing w:line="240" w:lineRule="auto"/>
        <w:rPr>
          <w:szCs w:val="22"/>
          <w:lang w:val="sk-SK"/>
        </w:rPr>
      </w:pPr>
    </w:p>
    <w:p w14:paraId="1D820407"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2,5 mg</w:t>
      </w:r>
    </w:p>
    <w:p w14:paraId="1FE14D59" w14:textId="77777777" w:rsidR="00F67A3D" w:rsidRPr="00287727" w:rsidRDefault="00F67A3D" w:rsidP="00F67A3D">
      <w:pPr>
        <w:pStyle w:val="CommentText"/>
        <w:spacing w:line="240" w:lineRule="auto"/>
        <w:rPr>
          <w:sz w:val="22"/>
          <w:szCs w:val="22"/>
          <w:lang w:val="sk-SK"/>
        </w:rPr>
      </w:pPr>
    </w:p>
    <w:p w14:paraId="216109C7" w14:textId="77777777" w:rsidR="00F67A3D" w:rsidRPr="00287727" w:rsidRDefault="00F67A3D" w:rsidP="00F67A3D">
      <w:pPr>
        <w:pStyle w:val="CommentText"/>
        <w:spacing w:line="240" w:lineRule="auto"/>
        <w:rPr>
          <w:sz w:val="22"/>
          <w:szCs w:val="22"/>
          <w:lang w:val="sk-SK"/>
        </w:rPr>
      </w:pPr>
    </w:p>
    <w:p w14:paraId="22C0E4D9"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5D180C3B" w14:textId="77777777" w:rsidR="00F67A3D" w:rsidRPr="00287727" w:rsidRDefault="00F67A3D" w:rsidP="00F67A3D">
      <w:pPr>
        <w:tabs>
          <w:tab w:val="clear" w:pos="567"/>
        </w:tabs>
        <w:spacing w:line="240" w:lineRule="auto"/>
        <w:rPr>
          <w:szCs w:val="22"/>
          <w:lang w:val="sk-SK"/>
        </w:rPr>
      </w:pPr>
    </w:p>
    <w:p w14:paraId="7E9A247F" w14:textId="77777777" w:rsidR="00F67A3D" w:rsidRPr="00287727" w:rsidRDefault="00F67A3D" w:rsidP="00F67A3D">
      <w:pPr>
        <w:tabs>
          <w:tab w:val="clear" w:pos="567"/>
        </w:tabs>
        <w:spacing w:line="240" w:lineRule="auto"/>
        <w:rPr>
          <w:szCs w:val="22"/>
          <w:lang w:val="sk-SK"/>
        </w:rPr>
      </w:pPr>
    </w:p>
    <w:p w14:paraId="60A94CE6" w14:textId="5BA2CD09" w:rsidR="00F67A3D" w:rsidRPr="00287727" w:rsidRDefault="00F67A3D" w:rsidP="00DC654D">
      <w:pPr>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287727">
        <w:rPr>
          <w:b/>
          <w:szCs w:val="22"/>
          <w:lang w:val="sk-SK"/>
        </w:rPr>
        <w:t>18.</w:t>
      </w:r>
      <w:r w:rsidRPr="00287727">
        <w:rPr>
          <w:b/>
          <w:szCs w:val="22"/>
          <w:lang w:val="sk-SK"/>
        </w:rPr>
        <w:tab/>
        <w:t>ŠPECIFICKÝ IDENTIFIKÁTOR – ÚDAJE ČITATEĽNÉ ĽUDSKÝM OKOM</w:t>
      </w:r>
    </w:p>
    <w:p w14:paraId="59F7FB1B" w14:textId="77777777" w:rsidR="00F67A3D" w:rsidRDefault="00F67A3D" w:rsidP="00F67A3D">
      <w:pPr>
        <w:spacing w:line="240" w:lineRule="auto"/>
        <w:rPr>
          <w:ins w:id="432" w:author="KKen" w:date="2025-08-13T13:35:00Z" w16du:dateUtc="2025-08-13T11:35:00Z"/>
          <w:szCs w:val="22"/>
          <w:lang w:val="sk-SK"/>
        </w:rPr>
      </w:pPr>
    </w:p>
    <w:p w14:paraId="0029DFAD" w14:textId="77777777" w:rsidR="00C545A6" w:rsidRPr="00287727" w:rsidRDefault="00C545A6" w:rsidP="00F67A3D">
      <w:pPr>
        <w:spacing w:line="240" w:lineRule="auto"/>
        <w:rPr>
          <w:szCs w:val="22"/>
          <w:lang w:val="sk-SK"/>
        </w:rPr>
      </w:pPr>
    </w:p>
    <w:p w14:paraId="196915B3"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MINIMÁLNE ÚDAJE, KTORÉ MAJÚ BYŤ UVEDENÉ NA MALOM VNÚTORNOM OBALE</w:t>
      </w:r>
    </w:p>
    <w:p w14:paraId="6F72342A"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B481BAF" w14:textId="28EC7045" w:rsidR="00F67A3D" w:rsidRPr="00287727" w:rsidRDefault="009A6DE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F67A3D" w:rsidRPr="00287727">
        <w:rPr>
          <w:b/>
          <w:szCs w:val="22"/>
          <w:lang w:val="sk-SK"/>
        </w:rPr>
        <w:t xml:space="preserve">NAPLNENÉHO </w:t>
      </w:r>
      <w:r w:rsidR="00D83A85" w:rsidRPr="00287727">
        <w:rPr>
          <w:b/>
          <w:szCs w:val="22"/>
          <w:lang w:val="sk-SK"/>
        </w:rPr>
        <w:t xml:space="preserve">JEDNODÁVKOVÉHO </w:t>
      </w:r>
      <w:r w:rsidR="00F67A3D" w:rsidRPr="00287727">
        <w:rPr>
          <w:b/>
          <w:szCs w:val="22"/>
          <w:lang w:val="sk-SK"/>
        </w:rPr>
        <w:t>PERA</w:t>
      </w:r>
    </w:p>
    <w:p w14:paraId="685AB5C1" w14:textId="77777777" w:rsidR="00F67A3D" w:rsidRPr="00287727" w:rsidRDefault="00F67A3D" w:rsidP="00F67A3D">
      <w:pPr>
        <w:tabs>
          <w:tab w:val="clear" w:pos="567"/>
        </w:tabs>
        <w:spacing w:line="240" w:lineRule="auto"/>
        <w:rPr>
          <w:szCs w:val="22"/>
          <w:lang w:val="sk-SK"/>
        </w:rPr>
      </w:pPr>
    </w:p>
    <w:p w14:paraId="7AFB9B41" w14:textId="77777777" w:rsidR="00F67A3D" w:rsidRPr="00287727" w:rsidRDefault="00F67A3D" w:rsidP="00F67A3D">
      <w:pPr>
        <w:tabs>
          <w:tab w:val="clear" w:pos="567"/>
        </w:tabs>
        <w:spacing w:line="240" w:lineRule="auto"/>
        <w:rPr>
          <w:szCs w:val="22"/>
          <w:lang w:val="sk-SK"/>
        </w:rPr>
      </w:pPr>
    </w:p>
    <w:p w14:paraId="21800D44" w14:textId="78F4371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VAULT_ND_fc4e9b65-e5e5-4672-84a1-7c6e06ff2696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89BEE5" w14:textId="77777777" w:rsidR="00F67A3D" w:rsidRPr="00287727" w:rsidRDefault="00F67A3D" w:rsidP="00F67A3D">
      <w:pPr>
        <w:tabs>
          <w:tab w:val="clear" w:pos="567"/>
        </w:tabs>
        <w:spacing w:line="240" w:lineRule="auto"/>
        <w:rPr>
          <w:szCs w:val="22"/>
          <w:lang w:val="sk-SK"/>
        </w:rPr>
      </w:pPr>
    </w:p>
    <w:p w14:paraId="676D452F"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2,5 mg injekčný roztok </w:t>
      </w:r>
    </w:p>
    <w:p w14:paraId="66040ECA" w14:textId="77777777" w:rsidR="00F67A3D" w:rsidRPr="00287727" w:rsidRDefault="00F67A3D" w:rsidP="00F67A3D">
      <w:pPr>
        <w:tabs>
          <w:tab w:val="clear" w:pos="567"/>
        </w:tabs>
        <w:spacing w:line="240" w:lineRule="auto"/>
        <w:rPr>
          <w:szCs w:val="22"/>
          <w:lang w:val="sk-SK"/>
        </w:rPr>
      </w:pPr>
    </w:p>
    <w:p w14:paraId="44B838BE"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6A65B74C" w14:textId="52B41EA8" w:rsidR="00F67A3D" w:rsidRPr="00287727" w:rsidRDefault="00CB7EC0" w:rsidP="00F67A3D">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5B35DC7D" w14:textId="77777777" w:rsidR="00F67A3D" w:rsidRPr="00287727" w:rsidRDefault="00F67A3D" w:rsidP="00F67A3D">
      <w:pPr>
        <w:tabs>
          <w:tab w:val="clear" w:pos="567"/>
        </w:tabs>
        <w:spacing w:line="240" w:lineRule="auto"/>
        <w:rPr>
          <w:szCs w:val="22"/>
          <w:lang w:val="sk-SK"/>
        </w:rPr>
      </w:pPr>
    </w:p>
    <w:p w14:paraId="3C58873E" w14:textId="77777777" w:rsidR="00F67A3D" w:rsidRPr="00287727" w:rsidRDefault="00F67A3D" w:rsidP="00F67A3D">
      <w:pPr>
        <w:tabs>
          <w:tab w:val="clear" w:pos="567"/>
        </w:tabs>
        <w:spacing w:line="240" w:lineRule="auto"/>
        <w:rPr>
          <w:szCs w:val="22"/>
          <w:lang w:val="sk-SK"/>
        </w:rPr>
      </w:pPr>
    </w:p>
    <w:p w14:paraId="2B493B94" w14:textId="0F8618D3"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VAULT_ND_fc3b8f20-a46c-429b-b7a6-0ff1957dfcdd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37F5F61" w14:textId="77777777" w:rsidR="00F67A3D" w:rsidRPr="00287727" w:rsidRDefault="00F67A3D" w:rsidP="00F67A3D">
      <w:pPr>
        <w:tabs>
          <w:tab w:val="clear" w:pos="567"/>
        </w:tabs>
        <w:spacing w:line="240" w:lineRule="auto"/>
        <w:rPr>
          <w:i/>
          <w:szCs w:val="22"/>
          <w:lang w:val="sk-SK"/>
        </w:rPr>
      </w:pPr>
    </w:p>
    <w:p w14:paraId="387AD212"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5AD9E177" w14:textId="77777777" w:rsidR="00F67A3D" w:rsidRPr="00287727" w:rsidRDefault="00F67A3D" w:rsidP="00F67A3D">
      <w:pPr>
        <w:tabs>
          <w:tab w:val="clear" w:pos="567"/>
        </w:tabs>
        <w:spacing w:line="240" w:lineRule="auto"/>
        <w:rPr>
          <w:szCs w:val="22"/>
          <w:lang w:val="sk-SK"/>
        </w:rPr>
      </w:pPr>
    </w:p>
    <w:p w14:paraId="73AB85C4" w14:textId="77777777" w:rsidR="00F67A3D" w:rsidRPr="00287727" w:rsidRDefault="00F67A3D" w:rsidP="00F67A3D">
      <w:pPr>
        <w:tabs>
          <w:tab w:val="clear" w:pos="567"/>
        </w:tabs>
        <w:spacing w:line="240" w:lineRule="auto"/>
        <w:rPr>
          <w:szCs w:val="22"/>
          <w:lang w:val="sk-SK"/>
        </w:rPr>
      </w:pPr>
    </w:p>
    <w:p w14:paraId="1637B3DB" w14:textId="658D7AA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VAULT_ND_9ec33d9e-1569-4e9c-a9b5-0272d8e41ef3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FB9194" w14:textId="77777777" w:rsidR="00F67A3D" w:rsidRPr="00287727" w:rsidRDefault="00F67A3D" w:rsidP="00F67A3D">
      <w:pPr>
        <w:tabs>
          <w:tab w:val="clear" w:pos="567"/>
        </w:tabs>
        <w:spacing w:line="240" w:lineRule="auto"/>
        <w:rPr>
          <w:szCs w:val="22"/>
          <w:lang w:val="sk-SK"/>
        </w:rPr>
      </w:pPr>
    </w:p>
    <w:p w14:paraId="5B0CBD5F"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12C9C0DA" w14:textId="77777777" w:rsidR="00F67A3D" w:rsidRPr="00287727" w:rsidRDefault="00F67A3D" w:rsidP="00F67A3D">
      <w:pPr>
        <w:tabs>
          <w:tab w:val="clear" w:pos="567"/>
        </w:tabs>
        <w:spacing w:line="240" w:lineRule="auto"/>
        <w:rPr>
          <w:szCs w:val="22"/>
          <w:lang w:val="sk-SK"/>
        </w:rPr>
      </w:pPr>
    </w:p>
    <w:p w14:paraId="60F82EC7" w14:textId="77777777" w:rsidR="00F67A3D" w:rsidRPr="00287727" w:rsidRDefault="00F67A3D" w:rsidP="00F67A3D">
      <w:pPr>
        <w:tabs>
          <w:tab w:val="clear" w:pos="567"/>
        </w:tabs>
        <w:spacing w:line="240" w:lineRule="auto"/>
        <w:rPr>
          <w:szCs w:val="22"/>
          <w:lang w:val="sk-SK"/>
        </w:rPr>
      </w:pPr>
    </w:p>
    <w:p w14:paraId="2C27825A" w14:textId="2495D515"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VAULT_ND_d1a0e972-dc93-406c-bdda-7cd6f2baccbf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2C08C6B" w14:textId="77777777" w:rsidR="00F67A3D" w:rsidRPr="00287727" w:rsidRDefault="00F67A3D" w:rsidP="00F67A3D">
      <w:pPr>
        <w:tabs>
          <w:tab w:val="clear" w:pos="567"/>
        </w:tabs>
        <w:spacing w:line="240" w:lineRule="auto"/>
        <w:ind w:right="113"/>
        <w:rPr>
          <w:i/>
          <w:szCs w:val="22"/>
          <w:lang w:val="sk-SK"/>
        </w:rPr>
      </w:pPr>
    </w:p>
    <w:p w14:paraId="2FD7908E" w14:textId="77777777" w:rsidR="00F67A3D" w:rsidRPr="00287727" w:rsidRDefault="00F67A3D" w:rsidP="00F67A3D">
      <w:pPr>
        <w:tabs>
          <w:tab w:val="clear" w:pos="567"/>
        </w:tabs>
        <w:spacing w:line="240" w:lineRule="auto"/>
        <w:ind w:right="113"/>
        <w:rPr>
          <w:szCs w:val="22"/>
          <w:lang w:val="sk-SK"/>
        </w:rPr>
      </w:pPr>
      <w:proofErr w:type="spellStart"/>
      <w:r w:rsidRPr="00287727">
        <w:rPr>
          <w:szCs w:val="22"/>
          <w:lang w:val="sk-SK"/>
        </w:rPr>
        <w:t>Lot</w:t>
      </w:r>
      <w:proofErr w:type="spellEnd"/>
    </w:p>
    <w:p w14:paraId="7BD16D74" w14:textId="77777777" w:rsidR="00F67A3D" w:rsidRPr="00287727" w:rsidRDefault="00F67A3D" w:rsidP="00F67A3D">
      <w:pPr>
        <w:tabs>
          <w:tab w:val="clear" w:pos="567"/>
        </w:tabs>
        <w:spacing w:line="240" w:lineRule="auto"/>
        <w:ind w:right="113"/>
        <w:rPr>
          <w:szCs w:val="22"/>
          <w:lang w:val="sk-SK"/>
        </w:rPr>
      </w:pPr>
    </w:p>
    <w:p w14:paraId="2C60F221" w14:textId="77777777" w:rsidR="00F67A3D" w:rsidRPr="00287727" w:rsidRDefault="00F67A3D" w:rsidP="00F67A3D">
      <w:pPr>
        <w:tabs>
          <w:tab w:val="clear" w:pos="567"/>
        </w:tabs>
        <w:spacing w:line="240" w:lineRule="auto"/>
        <w:ind w:right="113"/>
        <w:rPr>
          <w:szCs w:val="22"/>
          <w:lang w:val="sk-SK"/>
        </w:rPr>
      </w:pPr>
    </w:p>
    <w:p w14:paraId="1E35A08D" w14:textId="5EE2531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VAULT_ND_211f60c3-5764-442f-aba1-16839df7bbee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5CFC6B" w14:textId="77777777" w:rsidR="00F67A3D" w:rsidRPr="00287727" w:rsidRDefault="00F67A3D" w:rsidP="00F67A3D">
      <w:pPr>
        <w:tabs>
          <w:tab w:val="clear" w:pos="567"/>
        </w:tabs>
        <w:spacing w:line="240" w:lineRule="auto"/>
        <w:ind w:right="113"/>
        <w:rPr>
          <w:szCs w:val="22"/>
          <w:lang w:val="sk-SK"/>
        </w:rPr>
      </w:pPr>
    </w:p>
    <w:p w14:paraId="2C4C5B61" w14:textId="77777777" w:rsidR="00F67A3D" w:rsidRPr="00287727" w:rsidRDefault="00F67A3D" w:rsidP="00F67A3D">
      <w:pPr>
        <w:tabs>
          <w:tab w:val="clear" w:pos="567"/>
        </w:tabs>
        <w:spacing w:line="240" w:lineRule="auto"/>
        <w:ind w:right="113"/>
        <w:rPr>
          <w:szCs w:val="22"/>
          <w:lang w:val="sk-SK"/>
        </w:rPr>
      </w:pPr>
      <w:r w:rsidRPr="00287727">
        <w:rPr>
          <w:szCs w:val="22"/>
          <w:lang w:val="sk-SK"/>
        </w:rPr>
        <w:t>0,5 ml</w:t>
      </w:r>
    </w:p>
    <w:p w14:paraId="085A6F29" w14:textId="77777777" w:rsidR="00F67A3D" w:rsidRPr="00287727" w:rsidRDefault="00F67A3D" w:rsidP="00F67A3D">
      <w:pPr>
        <w:tabs>
          <w:tab w:val="clear" w:pos="567"/>
        </w:tabs>
        <w:spacing w:line="240" w:lineRule="auto"/>
        <w:ind w:right="113"/>
        <w:rPr>
          <w:szCs w:val="22"/>
          <w:lang w:val="sk-SK"/>
        </w:rPr>
      </w:pPr>
    </w:p>
    <w:p w14:paraId="10671FFC" w14:textId="77777777" w:rsidR="00F67A3D" w:rsidRPr="00287727" w:rsidRDefault="00F67A3D" w:rsidP="00F67A3D">
      <w:pPr>
        <w:tabs>
          <w:tab w:val="clear" w:pos="567"/>
        </w:tabs>
        <w:spacing w:line="240" w:lineRule="auto"/>
        <w:ind w:right="113"/>
        <w:rPr>
          <w:szCs w:val="22"/>
          <w:lang w:val="sk-SK"/>
        </w:rPr>
      </w:pPr>
    </w:p>
    <w:p w14:paraId="5F42C0D7" w14:textId="7D33375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VAULT_ND_b09e6598-a760-440d-ad0a-5cef82eca690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ECDE16" w14:textId="77777777" w:rsidR="00F67A3D" w:rsidRPr="00287727" w:rsidRDefault="00F67A3D" w:rsidP="00F67A3D">
      <w:pPr>
        <w:tabs>
          <w:tab w:val="clear" w:pos="567"/>
        </w:tabs>
        <w:spacing w:line="240" w:lineRule="auto"/>
        <w:rPr>
          <w:szCs w:val="22"/>
          <w:lang w:val="sk-SK"/>
        </w:rPr>
      </w:pPr>
    </w:p>
    <w:p w14:paraId="0010ADA4" w14:textId="77777777" w:rsidR="00F67A3D" w:rsidRPr="00287727" w:rsidRDefault="00F67A3D" w:rsidP="00F67A3D">
      <w:pPr>
        <w:tabs>
          <w:tab w:val="clear" w:pos="567"/>
        </w:tabs>
        <w:spacing w:line="240" w:lineRule="auto"/>
        <w:rPr>
          <w:szCs w:val="22"/>
          <w:lang w:val="sk-SK"/>
        </w:rPr>
      </w:pPr>
    </w:p>
    <w:p w14:paraId="1AE2102C" w14:textId="77777777" w:rsidR="00F67A3D" w:rsidRPr="00287727" w:rsidRDefault="00F67A3D" w:rsidP="00F67A3D">
      <w:pPr>
        <w:tabs>
          <w:tab w:val="clear" w:pos="567"/>
        </w:tabs>
        <w:spacing w:line="240" w:lineRule="auto"/>
        <w:rPr>
          <w:szCs w:val="22"/>
          <w:lang w:val="sk-SK"/>
        </w:rPr>
      </w:pPr>
      <w:r w:rsidRPr="00287727">
        <w:rPr>
          <w:szCs w:val="22"/>
          <w:lang w:val="sk-SK"/>
        </w:rPr>
        <w:br w:type="page"/>
      </w:r>
    </w:p>
    <w:bookmarkEnd w:id="430"/>
    <w:p w14:paraId="6D93262C"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412C6AAF"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6005896C" w14:textId="0EDA5FCD"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 NAPLNENÉ </w:t>
      </w:r>
      <w:r w:rsidR="00D83A85" w:rsidRPr="00287727">
        <w:rPr>
          <w:b/>
          <w:szCs w:val="22"/>
          <w:lang w:val="sk-SK"/>
        </w:rPr>
        <w:t xml:space="preserve">JEDNODÁVKOVÉ </w:t>
      </w:r>
      <w:r w:rsidR="00F67A3D" w:rsidRPr="00287727">
        <w:rPr>
          <w:b/>
          <w:szCs w:val="22"/>
          <w:lang w:val="sk-SK"/>
        </w:rPr>
        <w:t>PERO</w:t>
      </w:r>
    </w:p>
    <w:p w14:paraId="4F75E9DF"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999F097" w14:textId="77777777" w:rsidR="00F67A3D" w:rsidRPr="00287727" w:rsidRDefault="00F67A3D" w:rsidP="00F67A3D">
      <w:pPr>
        <w:tabs>
          <w:tab w:val="clear" w:pos="567"/>
        </w:tabs>
        <w:spacing w:line="240" w:lineRule="auto"/>
        <w:rPr>
          <w:szCs w:val="22"/>
          <w:lang w:val="sk-SK"/>
        </w:rPr>
      </w:pPr>
    </w:p>
    <w:p w14:paraId="21AFD63B" w14:textId="77777777" w:rsidR="00F67A3D" w:rsidRPr="00287727" w:rsidRDefault="00F67A3D" w:rsidP="00F67A3D">
      <w:pPr>
        <w:tabs>
          <w:tab w:val="clear" w:pos="567"/>
        </w:tabs>
        <w:spacing w:line="240" w:lineRule="auto"/>
        <w:rPr>
          <w:szCs w:val="22"/>
          <w:lang w:val="sk-SK"/>
        </w:rPr>
      </w:pPr>
    </w:p>
    <w:p w14:paraId="71BA5532" w14:textId="26B3DB2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VAULT_ND_d0b34008-eb5f-487f-857a-1685ea4def43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634F1C" w14:textId="77777777" w:rsidR="00F67A3D" w:rsidRPr="00287727" w:rsidRDefault="00F67A3D" w:rsidP="00F67A3D">
      <w:pPr>
        <w:tabs>
          <w:tab w:val="clear" w:pos="567"/>
        </w:tabs>
        <w:spacing w:line="240" w:lineRule="auto"/>
        <w:rPr>
          <w:szCs w:val="22"/>
          <w:lang w:val="sk-SK"/>
        </w:rPr>
      </w:pPr>
    </w:p>
    <w:p w14:paraId="40DEA709" w14:textId="6B9DAF45"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5 mg injekčný roztok </w:t>
      </w:r>
      <w:r w:rsidR="003F771C" w:rsidRPr="00287727">
        <w:rPr>
          <w:szCs w:val="22"/>
          <w:lang w:val="sk-SK"/>
        </w:rPr>
        <w:t>v naplnenom pere</w:t>
      </w:r>
    </w:p>
    <w:p w14:paraId="38BAD126" w14:textId="77777777" w:rsidR="00F67A3D" w:rsidRPr="00287727" w:rsidRDefault="00F67A3D" w:rsidP="00F67A3D">
      <w:pPr>
        <w:tabs>
          <w:tab w:val="clear" w:pos="567"/>
        </w:tabs>
        <w:spacing w:line="240" w:lineRule="auto"/>
        <w:rPr>
          <w:szCs w:val="22"/>
          <w:lang w:val="sk-SK"/>
        </w:rPr>
      </w:pPr>
    </w:p>
    <w:p w14:paraId="71F66037"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13D60DC7" w14:textId="77777777" w:rsidR="00F67A3D" w:rsidRPr="00287727" w:rsidRDefault="00F67A3D" w:rsidP="00F67A3D">
      <w:pPr>
        <w:tabs>
          <w:tab w:val="clear" w:pos="567"/>
        </w:tabs>
        <w:spacing w:line="240" w:lineRule="auto"/>
        <w:rPr>
          <w:szCs w:val="22"/>
          <w:lang w:val="sk-SK"/>
        </w:rPr>
      </w:pPr>
    </w:p>
    <w:p w14:paraId="15DB3F12" w14:textId="77777777" w:rsidR="00F67A3D" w:rsidRPr="00287727" w:rsidRDefault="00F67A3D" w:rsidP="00F67A3D">
      <w:pPr>
        <w:tabs>
          <w:tab w:val="clear" w:pos="567"/>
        </w:tabs>
        <w:spacing w:line="240" w:lineRule="auto"/>
        <w:rPr>
          <w:szCs w:val="22"/>
          <w:lang w:val="sk-SK"/>
        </w:rPr>
      </w:pPr>
    </w:p>
    <w:p w14:paraId="170F5CB9" w14:textId="3BD1B97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VAULT_ND_1edb06f1-10b3-4d42-aca7-bb43d08a1caf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364EE1D" w14:textId="77777777" w:rsidR="00F67A3D" w:rsidRPr="00287727" w:rsidRDefault="00F67A3D" w:rsidP="00F67A3D">
      <w:pPr>
        <w:tabs>
          <w:tab w:val="clear" w:pos="567"/>
        </w:tabs>
        <w:spacing w:line="240" w:lineRule="auto"/>
        <w:rPr>
          <w:szCs w:val="22"/>
          <w:lang w:val="sk-SK"/>
        </w:rPr>
      </w:pPr>
    </w:p>
    <w:p w14:paraId="120F9E43" w14:textId="728D61AA"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5 mg </w:t>
      </w:r>
      <w:proofErr w:type="spellStart"/>
      <w:r w:rsidRPr="00287727">
        <w:rPr>
          <w:szCs w:val="22"/>
          <w:lang w:val="sk-SK"/>
        </w:rPr>
        <w:t>tirzepatidu</w:t>
      </w:r>
      <w:proofErr w:type="spellEnd"/>
      <w:r w:rsidRPr="00287727">
        <w:rPr>
          <w:szCs w:val="22"/>
          <w:lang w:val="sk-SK"/>
        </w:rPr>
        <w:t xml:space="preserve"> v 0,5 ml roztoku</w:t>
      </w:r>
      <w:r w:rsidR="00D83A85" w:rsidRPr="00287727">
        <w:rPr>
          <w:szCs w:val="22"/>
          <w:lang w:val="sk-SK"/>
        </w:rPr>
        <w:t xml:space="preserve"> (10 mg/ml)</w:t>
      </w:r>
    </w:p>
    <w:p w14:paraId="7C372E01" w14:textId="77777777" w:rsidR="00F67A3D" w:rsidRPr="00287727" w:rsidRDefault="00F67A3D" w:rsidP="00F67A3D">
      <w:pPr>
        <w:tabs>
          <w:tab w:val="clear" w:pos="567"/>
        </w:tabs>
        <w:spacing w:line="240" w:lineRule="auto"/>
        <w:rPr>
          <w:szCs w:val="22"/>
          <w:lang w:val="sk-SK"/>
        </w:rPr>
      </w:pPr>
    </w:p>
    <w:p w14:paraId="6BECC902" w14:textId="77777777" w:rsidR="00F67A3D" w:rsidRPr="00287727" w:rsidRDefault="00F67A3D" w:rsidP="00F67A3D">
      <w:pPr>
        <w:tabs>
          <w:tab w:val="clear" w:pos="567"/>
        </w:tabs>
        <w:spacing w:line="240" w:lineRule="auto"/>
        <w:rPr>
          <w:szCs w:val="22"/>
          <w:lang w:val="sk-SK"/>
        </w:rPr>
      </w:pPr>
    </w:p>
    <w:p w14:paraId="75E83A40" w14:textId="09CD7A2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VAULT_ND_2be5ffcc-f5af-4ffa-9bbc-e4f4655bfa37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0F9213" w14:textId="77777777" w:rsidR="00F67A3D" w:rsidRPr="00287727" w:rsidRDefault="00F67A3D" w:rsidP="00F67A3D">
      <w:pPr>
        <w:tabs>
          <w:tab w:val="clear" w:pos="567"/>
        </w:tabs>
        <w:spacing w:line="240" w:lineRule="auto"/>
        <w:rPr>
          <w:i/>
          <w:szCs w:val="22"/>
          <w:lang w:val="sk-SK"/>
        </w:rPr>
      </w:pPr>
    </w:p>
    <w:p w14:paraId="1563C13D" w14:textId="0250A83D"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2EF90EF0" w14:textId="77777777" w:rsidR="00F67A3D" w:rsidRPr="00287727" w:rsidRDefault="00F67A3D" w:rsidP="00F67A3D">
      <w:pPr>
        <w:tabs>
          <w:tab w:val="clear" w:pos="567"/>
        </w:tabs>
        <w:spacing w:line="240" w:lineRule="auto"/>
        <w:rPr>
          <w:szCs w:val="22"/>
          <w:lang w:val="sk-SK"/>
        </w:rPr>
      </w:pPr>
    </w:p>
    <w:p w14:paraId="23BED57F" w14:textId="77777777" w:rsidR="00F67A3D" w:rsidRPr="00287727" w:rsidRDefault="00F67A3D" w:rsidP="00F67A3D">
      <w:pPr>
        <w:tabs>
          <w:tab w:val="clear" w:pos="567"/>
        </w:tabs>
        <w:spacing w:line="240" w:lineRule="auto"/>
        <w:rPr>
          <w:szCs w:val="22"/>
          <w:lang w:val="sk-SK"/>
        </w:rPr>
      </w:pPr>
    </w:p>
    <w:p w14:paraId="6B11277A" w14:textId="01D550D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VAULT_ND_8a8815c0-80eb-4454-8727-4c844e636c8f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2451F5" w14:textId="77777777" w:rsidR="00F67A3D" w:rsidRPr="00287727" w:rsidRDefault="00F67A3D" w:rsidP="00F67A3D">
      <w:pPr>
        <w:tabs>
          <w:tab w:val="clear" w:pos="567"/>
        </w:tabs>
        <w:spacing w:line="240" w:lineRule="auto"/>
        <w:rPr>
          <w:i/>
          <w:szCs w:val="22"/>
          <w:lang w:val="sk-SK"/>
        </w:rPr>
      </w:pPr>
    </w:p>
    <w:p w14:paraId="6868E75D" w14:textId="77777777" w:rsidR="00F67A3D" w:rsidRPr="00287727" w:rsidRDefault="00F67A3D" w:rsidP="00F67A3D">
      <w:pPr>
        <w:spacing w:line="240" w:lineRule="auto"/>
        <w:rPr>
          <w:szCs w:val="22"/>
          <w:lang w:val="sk-SK"/>
        </w:rPr>
      </w:pPr>
      <w:r w:rsidRPr="00287727">
        <w:rPr>
          <w:szCs w:val="22"/>
          <w:highlight w:val="lightGray"/>
          <w:lang w:val="sk-SK"/>
        </w:rPr>
        <w:t xml:space="preserve">Injekčný roztok </w:t>
      </w:r>
    </w:p>
    <w:p w14:paraId="1B80BFF1" w14:textId="77777777" w:rsidR="00F67A3D" w:rsidRPr="00287727" w:rsidRDefault="00F67A3D" w:rsidP="00F67A3D">
      <w:pPr>
        <w:spacing w:line="240" w:lineRule="auto"/>
        <w:rPr>
          <w:szCs w:val="22"/>
          <w:lang w:val="sk-SK"/>
        </w:rPr>
      </w:pPr>
      <w:r w:rsidRPr="00287727">
        <w:rPr>
          <w:szCs w:val="22"/>
          <w:lang w:val="sk-SK"/>
        </w:rPr>
        <w:t>2 naplnené perá</w:t>
      </w:r>
    </w:p>
    <w:p w14:paraId="35503C45" w14:textId="77777777" w:rsidR="00F67A3D" w:rsidRPr="00287727" w:rsidRDefault="00F67A3D" w:rsidP="00F67A3D">
      <w:pPr>
        <w:spacing w:line="240" w:lineRule="auto"/>
        <w:rPr>
          <w:szCs w:val="22"/>
          <w:lang w:val="sk-SK"/>
        </w:rPr>
      </w:pPr>
      <w:r w:rsidRPr="00287727">
        <w:rPr>
          <w:szCs w:val="22"/>
          <w:highlight w:val="lightGray"/>
          <w:lang w:val="sk-SK"/>
        </w:rPr>
        <w:t>4 naplnené perá</w:t>
      </w:r>
    </w:p>
    <w:p w14:paraId="6224F3FD" w14:textId="77777777" w:rsidR="00F67A3D" w:rsidRPr="00287727" w:rsidRDefault="00F67A3D" w:rsidP="00F67A3D">
      <w:pPr>
        <w:tabs>
          <w:tab w:val="clear" w:pos="567"/>
        </w:tabs>
        <w:spacing w:line="240" w:lineRule="auto"/>
        <w:rPr>
          <w:szCs w:val="22"/>
          <w:lang w:val="sk-SK"/>
        </w:rPr>
      </w:pPr>
    </w:p>
    <w:p w14:paraId="3EB11158" w14:textId="77777777" w:rsidR="00F67A3D" w:rsidRPr="00287727" w:rsidRDefault="00F67A3D" w:rsidP="00F67A3D">
      <w:pPr>
        <w:tabs>
          <w:tab w:val="clear" w:pos="567"/>
        </w:tabs>
        <w:spacing w:line="240" w:lineRule="auto"/>
        <w:rPr>
          <w:szCs w:val="22"/>
          <w:lang w:val="sk-SK"/>
        </w:rPr>
      </w:pPr>
    </w:p>
    <w:p w14:paraId="29F32E0B" w14:textId="23BA49F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VAULT_ND_043e5416-3c7c-4d66-ab6a-587d4c2f2186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3A2400" w14:textId="77777777" w:rsidR="00F67A3D" w:rsidRPr="00287727" w:rsidRDefault="00F67A3D" w:rsidP="00F67A3D">
      <w:pPr>
        <w:tabs>
          <w:tab w:val="clear" w:pos="567"/>
        </w:tabs>
        <w:spacing w:line="240" w:lineRule="auto"/>
        <w:rPr>
          <w:i/>
          <w:szCs w:val="22"/>
          <w:lang w:val="sk-SK"/>
        </w:rPr>
      </w:pPr>
    </w:p>
    <w:p w14:paraId="5E840331"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097B5DEC"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5CCEE885" w14:textId="77777777" w:rsidR="00F67A3D" w:rsidRPr="00287727" w:rsidRDefault="00F67A3D" w:rsidP="00F67A3D">
      <w:pPr>
        <w:tabs>
          <w:tab w:val="clear" w:pos="567"/>
        </w:tabs>
        <w:spacing w:line="240" w:lineRule="auto"/>
        <w:rPr>
          <w:szCs w:val="22"/>
          <w:lang w:val="sk-SK"/>
        </w:rPr>
      </w:pPr>
    </w:p>
    <w:p w14:paraId="08BB2297"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0E2AC064"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6"/>
        <w:gridCol w:w="1124"/>
        <w:gridCol w:w="1126"/>
        <w:gridCol w:w="1119"/>
        <w:gridCol w:w="1119"/>
        <w:gridCol w:w="1126"/>
        <w:gridCol w:w="1129"/>
      </w:tblGrid>
      <w:tr w:rsidR="00F67A3D" w:rsidRPr="00287727" w14:paraId="4FACB109" w14:textId="77777777" w:rsidTr="00011A21">
        <w:tc>
          <w:tcPr>
            <w:tcW w:w="1231" w:type="dxa"/>
            <w:tcBorders>
              <w:top w:val="nil"/>
              <w:left w:val="nil"/>
              <w:bottom w:val="nil"/>
              <w:right w:val="nil"/>
            </w:tcBorders>
          </w:tcPr>
          <w:p w14:paraId="19238563"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02C0DE44"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3C1B8C21"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Ut</w:t>
            </w:r>
            <w:proofErr w:type="spellEnd"/>
          </w:p>
        </w:tc>
        <w:tc>
          <w:tcPr>
            <w:tcW w:w="1232" w:type="dxa"/>
            <w:tcBorders>
              <w:top w:val="nil"/>
              <w:left w:val="nil"/>
              <w:bottom w:val="single" w:sz="4" w:space="0" w:color="auto"/>
              <w:right w:val="nil"/>
            </w:tcBorders>
          </w:tcPr>
          <w:p w14:paraId="07DB9507"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0DF0D928"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Št</w:t>
            </w:r>
            <w:proofErr w:type="spellEnd"/>
          </w:p>
        </w:tc>
        <w:tc>
          <w:tcPr>
            <w:tcW w:w="1232" w:type="dxa"/>
            <w:tcBorders>
              <w:top w:val="nil"/>
              <w:left w:val="nil"/>
              <w:bottom w:val="single" w:sz="4" w:space="0" w:color="auto"/>
              <w:right w:val="nil"/>
            </w:tcBorders>
          </w:tcPr>
          <w:p w14:paraId="6BC77C11"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5EEF7C47"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247FA369"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Ne</w:t>
            </w:r>
            <w:proofErr w:type="spellEnd"/>
          </w:p>
        </w:tc>
      </w:tr>
      <w:tr w:rsidR="00F67A3D" w:rsidRPr="00287727" w14:paraId="17C71E66" w14:textId="77777777" w:rsidTr="00011A21">
        <w:tc>
          <w:tcPr>
            <w:tcW w:w="1231" w:type="dxa"/>
            <w:tcBorders>
              <w:top w:val="nil"/>
              <w:left w:val="nil"/>
              <w:bottom w:val="nil"/>
              <w:right w:val="single" w:sz="4" w:space="0" w:color="auto"/>
            </w:tcBorders>
          </w:tcPr>
          <w:p w14:paraId="2F108175"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2743418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A3540E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8073FC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9274E3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3EFD33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287CDC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EED7C52" w14:textId="77777777" w:rsidR="00F67A3D" w:rsidRPr="00287727" w:rsidRDefault="00F67A3D" w:rsidP="00011A21">
            <w:pPr>
              <w:tabs>
                <w:tab w:val="clear" w:pos="567"/>
              </w:tabs>
              <w:spacing w:line="240" w:lineRule="auto"/>
              <w:rPr>
                <w:szCs w:val="22"/>
                <w:lang w:val="sk-SK"/>
              </w:rPr>
            </w:pPr>
          </w:p>
        </w:tc>
      </w:tr>
      <w:tr w:rsidR="00F67A3D" w:rsidRPr="00287727" w14:paraId="74D97904" w14:textId="77777777" w:rsidTr="00011A21">
        <w:tc>
          <w:tcPr>
            <w:tcW w:w="1231" w:type="dxa"/>
            <w:tcBorders>
              <w:top w:val="nil"/>
              <w:left w:val="nil"/>
              <w:bottom w:val="nil"/>
              <w:right w:val="single" w:sz="4" w:space="0" w:color="auto"/>
            </w:tcBorders>
          </w:tcPr>
          <w:p w14:paraId="4CE5E2E8"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2A3EAC6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169E31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63A794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C4B2C9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AF9DB7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E64684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D021B2E" w14:textId="77777777" w:rsidR="00F67A3D" w:rsidRPr="00287727" w:rsidRDefault="00F67A3D" w:rsidP="00011A21">
            <w:pPr>
              <w:tabs>
                <w:tab w:val="clear" w:pos="567"/>
              </w:tabs>
              <w:spacing w:line="240" w:lineRule="auto"/>
              <w:rPr>
                <w:szCs w:val="22"/>
                <w:lang w:val="sk-SK"/>
              </w:rPr>
            </w:pPr>
          </w:p>
        </w:tc>
      </w:tr>
    </w:tbl>
    <w:p w14:paraId="56048F54"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30706549" w14:textId="77777777" w:rsidTr="00011A21">
        <w:tc>
          <w:tcPr>
            <w:tcW w:w="1231" w:type="dxa"/>
            <w:tcBorders>
              <w:top w:val="nil"/>
              <w:left w:val="nil"/>
              <w:bottom w:val="nil"/>
              <w:right w:val="nil"/>
            </w:tcBorders>
          </w:tcPr>
          <w:p w14:paraId="07FB738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nil"/>
              <w:left w:val="nil"/>
              <w:bottom w:val="single" w:sz="4" w:space="0" w:color="auto"/>
              <w:right w:val="nil"/>
            </w:tcBorders>
          </w:tcPr>
          <w:p w14:paraId="548C4FCC"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Po</w:t>
            </w:r>
          </w:p>
        </w:tc>
        <w:tc>
          <w:tcPr>
            <w:tcW w:w="1232" w:type="dxa"/>
            <w:tcBorders>
              <w:top w:val="nil"/>
              <w:left w:val="nil"/>
              <w:bottom w:val="single" w:sz="4" w:space="0" w:color="auto"/>
              <w:right w:val="nil"/>
            </w:tcBorders>
          </w:tcPr>
          <w:p w14:paraId="25DE16B5"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Ut</w:t>
            </w:r>
            <w:proofErr w:type="spellEnd"/>
          </w:p>
        </w:tc>
        <w:tc>
          <w:tcPr>
            <w:tcW w:w="1232" w:type="dxa"/>
            <w:tcBorders>
              <w:top w:val="nil"/>
              <w:left w:val="nil"/>
              <w:bottom w:val="single" w:sz="4" w:space="0" w:color="auto"/>
              <w:right w:val="nil"/>
            </w:tcBorders>
          </w:tcPr>
          <w:p w14:paraId="5419F02D"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St</w:t>
            </w:r>
            <w:proofErr w:type="spellEnd"/>
          </w:p>
        </w:tc>
        <w:tc>
          <w:tcPr>
            <w:tcW w:w="1232" w:type="dxa"/>
            <w:tcBorders>
              <w:top w:val="nil"/>
              <w:left w:val="nil"/>
              <w:bottom w:val="single" w:sz="4" w:space="0" w:color="auto"/>
              <w:right w:val="nil"/>
            </w:tcBorders>
          </w:tcPr>
          <w:p w14:paraId="021FC0B3"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Št</w:t>
            </w:r>
            <w:proofErr w:type="spellEnd"/>
          </w:p>
        </w:tc>
        <w:tc>
          <w:tcPr>
            <w:tcW w:w="1232" w:type="dxa"/>
            <w:tcBorders>
              <w:top w:val="nil"/>
              <w:left w:val="nil"/>
              <w:bottom w:val="single" w:sz="4" w:space="0" w:color="auto"/>
              <w:right w:val="nil"/>
            </w:tcBorders>
          </w:tcPr>
          <w:p w14:paraId="1730380B"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Pi</w:t>
            </w:r>
          </w:p>
        </w:tc>
        <w:tc>
          <w:tcPr>
            <w:tcW w:w="1232" w:type="dxa"/>
            <w:tcBorders>
              <w:top w:val="nil"/>
              <w:left w:val="nil"/>
              <w:bottom w:val="single" w:sz="4" w:space="0" w:color="auto"/>
              <w:right w:val="nil"/>
            </w:tcBorders>
          </w:tcPr>
          <w:p w14:paraId="2FE2CD80"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So</w:t>
            </w:r>
          </w:p>
        </w:tc>
        <w:tc>
          <w:tcPr>
            <w:tcW w:w="1232" w:type="dxa"/>
            <w:tcBorders>
              <w:top w:val="nil"/>
              <w:left w:val="nil"/>
              <w:bottom w:val="single" w:sz="4" w:space="0" w:color="auto"/>
              <w:right w:val="nil"/>
            </w:tcBorders>
          </w:tcPr>
          <w:p w14:paraId="2AF26744"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Ne</w:t>
            </w:r>
            <w:proofErr w:type="spellEnd"/>
          </w:p>
        </w:tc>
      </w:tr>
      <w:tr w:rsidR="00F67A3D" w:rsidRPr="00287727" w14:paraId="5DBAEE88" w14:textId="77777777" w:rsidTr="00011A21">
        <w:tc>
          <w:tcPr>
            <w:tcW w:w="1231" w:type="dxa"/>
            <w:tcBorders>
              <w:top w:val="nil"/>
              <w:left w:val="nil"/>
              <w:bottom w:val="nil"/>
              <w:right w:val="single" w:sz="4" w:space="0" w:color="auto"/>
            </w:tcBorders>
          </w:tcPr>
          <w:p w14:paraId="62EA633B"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1. týždeň</w:t>
            </w:r>
          </w:p>
        </w:tc>
        <w:tc>
          <w:tcPr>
            <w:tcW w:w="1232" w:type="dxa"/>
            <w:tcBorders>
              <w:top w:val="single" w:sz="4" w:space="0" w:color="auto"/>
              <w:left w:val="single" w:sz="4" w:space="0" w:color="auto"/>
              <w:bottom w:val="single" w:sz="4" w:space="0" w:color="auto"/>
            </w:tcBorders>
            <w:shd w:val="clear" w:color="auto" w:fill="BFBFBF"/>
          </w:tcPr>
          <w:p w14:paraId="54EDB3B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E15235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BF8A31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C9623F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6EF914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FA6227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3862EB6"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715C8A82" w14:textId="77777777" w:rsidTr="00011A21">
        <w:tc>
          <w:tcPr>
            <w:tcW w:w="1231" w:type="dxa"/>
            <w:tcBorders>
              <w:top w:val="nil"/>
              <w:left w:val="nil"/>
              <w:bottom w:val="nil"/>
              <w:right w:val="single" w:sz="4" w:space="0" w:color="auto"/>
            </w:tcBorders>
          </w:tcPr>
          <w:p w14:paraId="675DBF41"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2. týždeň</w:t>
            </w:r>
          </w:p>
        </w:tc>
        <w:tc>
          <w:tcPr>
            <w:tcW w:w="1232" w:type="dxa"/>
            <w:tcBorders>
              <w:top w:val="single" w:sz="4" w:space="0" w:color="auto"/>
              <w:left w:val="single" w:sz="4" w:space="0" w:color="auto"/>
              <w:bottom w:val="single" w:sz="4" w:space="0" w:color="auto"/>
            </w:tcBorders>
            <w:shd w:val="clear" w:color="auto" w:fill="BFBFBF"/>
          </w:tcPr>
          <w:p w14:paraId="127F176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0B093E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1267FC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CFFAE2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7C82FD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5DFEFC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AFD4568"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771E7A7B" w14:textId="77777777" w:rsidTr="00011A21">
        <w:tc>
          <w:tcPr>
            <w:tcW w:w="1231" w:type="dxa"/>
            <w:tcBorders>
              <w:top w:val="nil"/>
              <w:left w:val="nil"/>
              <w:bottom w:val="nil"/>
              <w:right w:val="single" w:sz="4" w:space="0" w:color="auto"/>
            </w:tcBorders>
          </w:tcPr>
          <w:p w14:paraId="063A945E"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3. týždeň</w:t>
            </w:r>
          </w:p>
        </w:tc>
        <w:tc>
          <w:tcPr>
            <w:tcW w:w="1232" w:type="dxa"/>
            <w:tcBorders>
              <w:top w:val="single" w:sz="4" w:space="0" w:color="auto"/>
              <w:left w:val="single" w:sz="4" w:space="0" w:color="auto"/>
              <w:bottom w:val="single" w:sz="4" w:space="0" w:color="auto"/>
            </w:tcBorders>
            <w:shd w:val="clear" w:color="auto" w:fill="BFBFBF"/>
          </w:tcPr>
          <w:p w14:paraId="105A866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BE4113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77529F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4D8EC5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0EF6AD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BE2C4E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5A78823"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7575646C" w14:textId="77777777" w:rsidTr="00011A21">
        <w:tc>
          <w:tcPr>
            <w:tcW w:w="1231" w:type="dxa"/>
            <w:tcBorders>
              <w:top w:val="nil"/>
              <w:left w:val="nil"/>
              <w:bottom w:val="nil"/>
              <w:right w:val="single" w:sz="4" w:space="0" w:color="auto"/>
            </w:tcBorders>
          </w:tcPr>
          <w:p w14:paraId="674DC3BB"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4. týždeň</w:t>
            </w:r>
          </w:p>
        </w:tc>
        <w:tc>
          <w:tcPr>
            <w:tcW w:w="1232" w:type="dxa"/>
            <w:tcBorders>
              <w:top w:val="single" w:sz="4" w:space="0" w:color="auto"/>
              <w:left w:val="single" w:sz="4" w:space="0" w:color="auto"/>
              <w:bottom w:val="single" w:sz="4" w:space="0" w:color="auto"/>
            </w:tcBorders>
            <w:shd w:val="clear" w:color="auto" w:fill="BFBFBF"/>
          </w:tcPr>
          <w:p w14:paraId="2D5AD14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01C2DD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416A9A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476654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D1700F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68D173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DBF7843" w14:textId="77777777" w:rsidR="00F67A3D" w:rsidRPr="00287727" w:rsidRDefault="00F67A3D" w:rsidP="00011A21">
            <w:pPr>
              <w:keepNext/>
              <w:keepLines/>
              <w:tabs>
                <w:tab w:val="clear" w:pos="567"/>
              </w:tabs>
              <w:spacing w:line="240" w:lineRule="auto"/>
              <w:rPr>
                <w:szCs w:val="22"/>
                <w:highlight w:val="lightGray"/>
                <w:lang w:val="sk-SK"/>
              </w:rPr>
            </w:pPr>
          </w:p>
        </w:tc>
      </w:tr>
    </w:tbl>
    <w:p w14:paraId="339A8B61" w14:textId="77777777" w:rsidR="00F67A3D" w:rsidRPr="00287727" w:rsidRDefault="00F67A3D" w:rsidP="00F67A3D">
      <w:pPr>
        <w:tabs>
          <w:tab w:val="clear" w:pos="567"/>
        </w:tabs>
        <w:spacing w:line="240" w:lineRule="auto"/>
        <w:rPr>
          <w:szCs w:val="22"/>
          <w:lang w:val="sk-SK"/>
        </w:rPr>
      </w:pPr>
    </w:p>
    <w:p w14:paraId="4AE1E3BA"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56EA2817" w14:textId="018B6B55" w:rsidR="00F67A3D" w:rsidRPr="00287727" w:rsidRDefault="00CB7EC0" w:rsidP="00F67A3D">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 xml:space="preserve">. </w:t>
      </w:r>
    </w:p>
    <w:p w14:paraId="7010EC2B"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54412A73"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63066F4B" w14:textId="64D6EAA7"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VAULT_ND_6164ca2b-d678-4779-ab03-090bb1146b23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E87135" w14:textId="77777777" w:rsidR="00F67A3D" w:rsidRPr="00287727" w:rsidRDefault="00F67A3D" w:rsidP="00F67A3D">
      <w:pPr>
        <w:keepNext/>
        <w:tabs>
          <w:tab w:val="clear" w:pos="567"/>
        </w:tabs>
        <w:spacing w:line="240" w:lineRule="auto"/>
        <w:rPr>
          <w:szCs w:val="22"/>
          <w:lang w:val="sk-SK"/>
        </w:rPr>
      </w:pPr>
    </w:p>
    <w:p w14:paraId="584BB360" w14:textId="47EFE1DA"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vault_nd_85ac6fa6-b046-4ae1-a089-ff3ae513c16c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B2D61C2" w14:textId="77777777" w:rsidR="00F67A3D" w:rsidRPr="00287727" w:rsidRDefault="00F67A3D" w:rsidP="00F67A3D">
      <w:pPr>
        <w:tabs>
          <w:tab w:val="clear" w:pos="567"/>
        </w:tabs>
        <w:spacing w:line="240" w:lineRule="auto"/>
        <w:rPr>
          <w:szCs w:val="22"/>
          <w:lang w:val="sk-SK"/>
        </w:rPr>
      </w:pPr>
    </w:p>
    <w:p w14:paraId="470C414B" w14:textId="77777777" w:rsidR="00F67A3D" w:rsidRPr="00287727" w:rsidRDefault="00F67A3D" w:rsidP="00F67A3D">
      <w:pPr>
        <w:tabs>
          <w:tab w:val="clear" w:pos="567"/>
        </w:tabs>
        <w:spacing w:line="240" w:lineRule="auto"/>
        <w:rPr>
          <w:szCs w:val="22"/>
          <w:lang w:val="sk-SK"/>
        </w:rPr>
      </w:pPr>
    </w:p>
    <w:p w14:paraId="3C31B0CA" w14:textId="5C8BBD42"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VAULT_ND_6ff11908-6501-4c8c-b68b-8c5cc8433a15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958075A" w14:textId="77777777" w:rsidR="00F67A3D" w:rsidRPr="00287727" w:rsidRDefault="00F67A3D" w:rsidP="00F67A3D">
      <w:pPr>
        <w:tabs>
          <w:tab w:val="clear" w:pos="567"/>
        </w:tabs>
        <w:spacing w:line="240" w:lineRule="auto"/>
        <w:rPr>
          <w:szCs w:val="22"/>
          <w:lang w:val="sk-SK"/>
        </w:rPr>
      </w:pPr>
    </w:p>
    <w:p w14:paraId="211EFCF6" w14:textId="77777777" w:rsidR="00F67A3D" w:rsidRPr="00287727" w:rsidRDefault="00F67A3D" w:rsidP="00F67A3D">
      <w:pPr>
        <w:tabs>
          <w:tab w:val="clear" w:pos="567"/>
          <w:tab w:val="left" w:pos="749"/>
        </w:tabs>
        <w:spacing w:line="240" w:lineRule="auto"/>
        <w:rPr>
          <w:szCs w:val="22"/>
          <w:lang w:val="sk-SK"/>
        </w:rPr>
      </w:pPr>
    </w:p>
    <w:p w14:paraId="3CDB271C" w14:textId="2423F9B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VAULT_ND_c907313d-678b-4de9-a405-2755ac310bdc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782A6C" w14:textId="77777777" w:rsidR="00F67A3D" w:rsidRPr="00287727" w:rsidRDefault="00F67A3D" w:rsidP="00F67A3D">
      <w:pPr>
        <w:tabs>
          <w:tab w:val="clear" w:pos="567"/>
        </w:tabs>
        <w:spacing w:line="240" w:lineRule="auto"/>
        <w:rPr>
          <w:i/>
          <w:szCs w:val="22"/>
          <w:lang w:val="sk-SK"/>
        </w:rPr>
      </w:pPr>
    </w:p>
    <w:p w14:paraId="2300557E"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5EDC7799" w14:textId="77777777" w:rsidR="00F67A3D" w:rsidRPr="00287727" w:rsidRDefault="00F67A3D" w:rsidP="00F67A3D">
      <w:pPr>
        <w:tabs>
          <w:tab w:val="clear" w:pos="567"/>
        </w:tabs>
        <w:spacing w:line="240" w:lineRule="auto"/>
        <w:rPr>
          <w:szCs w:val="22"/>
          <w:lang w:val="sk-SK"/>
        </w:rPr>
      </w:pPr>
    </w:p>
    <w:p w14:paraId="4AE50498" w14:textId="77777777" w:rsidR="00F67A3D" w:rsidRPr="00287727" w:rsidRDefault="00F67A3D" w:rsidP="00F67A3D">
      <w:pPr>
        <w:tabs>
          <w:tab w:val="clear" w:pos="567"/>
        </w:tabs>
        <w:spacing w:line="240" w:lineRule="auto"/>
        <w:rPr>
          <w:szCs w:val="22"/>
          <w:lang w:val="sk-SK"/>
        </w:rPr>
      </w:pPr>
    </w:p>
    <w:p w14:paraId="4EEE1728" w14:textId="5000E9B6"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VAULT_ND_0ed80e93-ce1c-408d-a1a7-ebb5c2262cbc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FB2E81" w14:textId="77777777" w:rsidR="00F67A3D" w:rsidRPr="00287727" w:rsidRDefault="00F67A3D" w:rsidP="00F67A3D">
      <w:pPr>
        <w:keepNext/>
        <w:tabs>
          <w:tab w:val="clear" w:pos="567"/>
        </w:tabs>
        <w:spacing w:line="240" w:lineRule="auto"/>
        <w:rPr>
          <w:i/>
          <w:szCs w:val="22"/>
          <w:lang w:val="sk-SK"/>
        </w:rPr>
      </w:pPr>
    </w:p>
    <w:p w14:paraId="2533BD97" w14:textId="77777777" w:rsidR="00F67A3D" w:rsidRPr="00287727" w:rsidRDefault="00F67A3D" w:rsidP="00F67A3D">
      <w:pPr>
        <w:spacing w:line="240" w:lineRule="auto"/>
        <w:rPr>
          <w:szCs w:val="22"/>
          <w:lang w:val="sk-SK"/>
        </w:rPr>
      </w:pPr>
      <w:r w:rsidRPr="00287727">
        <w:rPr>
          <w:szCs w:val="22"/>
          <w:lang w:val="sk-SK"/>
        </w:rPr>
        <w:t>Uchovávajte v chladničke.</w:t>
      </w:r>
    </w:p>
    <w:p w14:paraId="4CFD2292" w14:textId="2687653C"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D83A85" w:rsidRPr="00287727">
        <w:rPr>
          <w:szCs w:val="22"/>
          <w:lang w:val="sk-SK"/>
        </w:rPr>
        <w:t>do</w:t>
      </w:r>
      <w:r w:rsidRPr="00287727">
        <w:rPr>
          <w:szCs w:val="22"/>
          <w:lang w:val="sk-SK"/>
        </w:rPr>
        <w:t xml:space="preserve"> 30 ºC najviac 21 dní.  </w:t>
      </w:r>
    </w:p>
    <w:p w14:paraId="26241747" w14:textId="77777777" w:rsidR="00F67A3D" w:rsidRPr="00287727" w:rsidRDefault="00F67A3D" w:rsidP="00F67A3D">
      <w:pPr>
        <w:spacing w:line="240" w:lineRule="auto"/>
        <w:rPr>
          <w:szCs w:val="22"/>
          <w:lang w:val="sk-SK"/>
        </w:rPr>
      </w:pPr>
      <w:r w:rsidRPr="00287727">
        <w:rPr>
          <w:szCs w:val="22"/>
          <w:lang w:val="sk-SK"/>
        </w:rPr>
        <w:t>Neuchovávajte v mrazničke.</w:t>
      </w:r>
    </w:p>
    <w:p w14:paraId="519DC945"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2D3F4B09" w14:textId="77777777" w:rsidR="00F67A3D" w:rsidRPr="00287727" w:rsidRDefault="00F67A3D" w:rsidP="00F67A3D">
      <w:pPr>
        <w:tabs>
          <w:tab w:val="clear" w:pos="567"/>
        </w:tabs>
        <w:spacing w:line="240" w:lineRule="auto"/>
        <w:ind w:left="567" w:hanging="567"/>
        <w:rPr>
          <w:szCs w:val="22"/>
          <w:lang w:val="sk-SK"/>
        </w:rPr>
      </w:pPr>
    </w:p>
    <w:p w14:paraId="702E727B" w14:textId="77777777" w:rsidR="00F67A3D" w:rsidRPr="00287727" w:rsidRDefault="00F67A3D" w:rsidP="00F67A3D">
      <w:pPr>
        <w:tabs>
          <w:tab w:val="clear" w:pos="567"/>
        </w:tabs>
        <w:spacing w:line="240" w:lineRule="auto"/>
        <w:ind w:left="567" w:hanging="567"/>
        <w:rPr>
          <w:szCs w:val="22"/>
          <w:lang w:val="sk-SK"/>
        </w:rPr>
      </w:pPr>
    </w:p>
    <w:p w14:paraId="40EACD33" w14:textId="2D8A62EF"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VAULT_ND_6399e1df-833c-438a-879f-947da302c9c6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CEE264" w14:textId="77777777" w:rsidR="00F67A3D" w:rsidRPr="00287727" w:rsidRDefault="00F67A3D" w:rsidP="00F67A3D">
      <w:pPr>
        <w:tabs>
          <w:tab w:val="clear" w:pos="567"/>
        </w:tabs>
        <w:spacing w:line="240" w:lineRule="auto"/>
        <w:rPr>
          <w:i/>
          <w:szCs w:val="22"/>
          <w:lang w:val="sk-SK"/>
        </w:rPr>
      </w:pPr>
    </w:p>
    <w:p w14:paraId="3DCFC708" w14:textId="77777777" w:rsidR="00F67A3D" w:rsidRPr="00287727" w:rsidRDefault="00F67A3D" w:rsidP="00F67A3D">
      <w:pPr>
        <w:tabs>
          <w:tab w:val="clear" w:pos="567"/>
        </w:tabs>
        <w:spacing w:line="240" w:lineRule="auto"/>
        <w:rPr>
          <w:szCs w:val="22"/>
          <w:lang w:val="sk-SK"/>
        </w:rPr>
      </w:pPr>
    </w:p>
    <w:p w14:paraId="67135A4A" w14:textId="0E2277F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VAULT_ND_53aabf90-a759-4e35-9d7f-6b153868028c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7BC7A9" w14:textId="77777777" w:rsidR="00F67A3D" w:rsidRPr="00287727" w:rsidRDefault="00F67A3D" w:rsidP="00F67A3D">
      <w:pPr>
        <w:tabs>
          <w:tab w:val="clear" w:pos="567"/>
        </w:tabs>
        <w:spacing w:line="240" w:lineRule="auto"/>
        <w:rPr>
          <w:i/>
          <w:szCs w:val="22"/>
          <w:lang w:val="sk-SK"/>
        </w:rPr>
      </w:pPr>
    </w:p>
    <w:p w14:paraId="63A7851F"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2CAAD14D"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302C450D"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2D61C18A" w14:textId="77777777" w:rsidR="00F67A3D" w:rsidRPr="00287727" w:rsidRDefault="00F67A3D" w:rsidP="00F67A3D">
      <w:pPr>
        <w:tabs>
          <w:tab w:val="clear" w:pos="567"/>
        </w:tabs>
        <w:spacing w:line="240" w:lineRule="auto"/>
        <w:rPr>
          <w:szCs w:val="22"/>
          <w:lang w:val="sk-SK"/>
        </w:rPr>
      </w:pPr>
    </w:p>
    <w:p w14:paraId="1A4A9F5B" w14:textId="77777777" w:rsidR="00F67A3D" w:rsidRPr="00287727" w:rsidRDefault="00F67A3D" w:rsidP="00F67A3D">
      <w:pPr>
        <w:tabs>
          <w:tab w:val="clear" w:pos="567"/>
        </w:tabs>
        <w:spacing w:line="240" w:lineRule="auto"/>
        <w:rPr>
          <w:szCs w:val="22"/>
          <w:lang w:val="sk-SK"/>
        </w:rPr>
      </w:pPr>
    </w:p>
    <w:p w14:paraId="3BD01FD4" w14:textId="2138B80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VAULT_ND_a94cf047-5038-4699-b296-0b4dba2eac4b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61E394" w14:textId="77777777" w:rsidR="00F67A3D" w:rsidRPr="00287727" w:rsidRDefault="00F67A3D" w:rsidP="00F67A3D">
      <w:pPr>
        <w:tabs>
          <w:tab w:val="clear" w:pos="567"/>
        </w:tabs>
        <w:spacing w:line="240" w:lineRule="auto"/>
        <w:rPr>
          <w:szCs w:val="22"/>
          <w:lang w:val="sk-SK"/>
        </w:rPr>
      </w:pPr>
    </w:p>
    <w:p w14:paraId="58647D41" w14:textId="4B70252A"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 xml:space="preserve">EU/1/22/1685/004 </w:t>
      </w:r>
      <w:r w:rsidRPr="00287727">
        <w:rPr>
          <w:szCs w:val="22"/>
          <w:highlight w:val="lightGray"/>
          <w:lang w:val="sk-SK"/>
        </w:rPr>
        <w:t>2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vault_nd_809d3bbf-62c5-46e0-a892-b729f72a0712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2226144F" w14:textId="12F07044" w:rsidR="00F67A3D" w:rsidRPr="00287727" w:rsidRDefault="00F67A3D" w:rsidP="00F67A3D">
      <w:pPr>
        <w:tabs>
          <w:tab w:val="clear" w:pos="567"/>
        </w:tabs>
        <w:spacing w:line="240" w:lineRule="auto"/>
        <w:outlineLvl w:val="0"/>
        <w:rPr>
          <w:szCs w:val="22"/>
          <w:lang w:val="sk-SK"/>
        </w:rPr>
      </w:pPr>
      <w:r w:rsidRPr="00287727">
        <w:rPr>
          <w:szCs w:val="22"/>
          <w:highlight w:val="lightGray"/>
          <w:lang w:val="sk-SK"/>
        </w:rPr>
        <w:t>EU/1/22/1685/005 4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vault_nd_049d81b9-4f66-410a-9260-271cfc84a45b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29E5F18B" w14:textId="77777777" w:rsidR="00F67A3D" w:rsidRPr="00287727" w:rsidRDefault="00F67A3D" w:rsidP="00F67A3D">
      <w:pPr>
        <w:tabs>
          <w:tab w:val="clear" w:pos="567"/>
        </w:tabs>
        <w:spacing w:line="240" w:lineRule="auto"/>
        <w:outlineLvl w:val="0"/>
        <w:rPr>
          <w:szCs w:val="22"/>
          <w:highlight w:val="lightGray"/>
          <w:lang w:val="sk-SK"/>
        </w:rPr>
      </w:pPr>
    </w:p>
    <w:p w14:paraId="757028FA" w14:textId="77777777" w:rsidR="00F67A3D" w:rsidRPr="00287727" w:rsidRDefault="00F67A3D" w:rsidP="00F67A3D">
      <w:pPr>
        <w:tabs>
          <w:tab w:val="clear" w:pos="567"/>
        </w:tabs>
        <w:spacing w:line="240" w:lineRule="auto"/>
        <w:rPr>
          <w:szCs w:val="22"/>
          <w:lang w:val="sk-SK"/>
        </w:rPr>
      </w:pPr>
    </w:p>
    <w:p w14:paraId="6AE0E399" w14:textId="6694BF2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VAULT_ND_69f214e3-42bc-46e2-aef4-8a4aca230608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884A42" w14:textId="77777777" w:rsidR="00F67A3D" w:rsidRPr="00287727" w:rsidRDefault="00F67A3D" w:rsidP="00F67A3D">
      <w:pPr>
        <w:tabs>
          <w:tab w:val="clear" w:pos="567"/>
        </w:tabs>
        <w:spacing w:line="240" w:lineRule="auto"/>
        <w:rPr>
          <w:szCs w:val="22"/>
          <w:lang w:val="sk-SK"/>
        </w:rPr>
      </w:pPr>
    </w:p>
    <w:p w14:paraId="1795B28D"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64EF8644" w14:textId="77777777" w:rsidR="00F67A3D" w:rsidRPr="00287727" w:rsidRDefault="00F67A3D" w:rsidP="00F67A3D">
      <w:pPr>
        <w:tabs>
          <w:tab w:val="clear" w:pos="567"/>
        </w:tabs>
        <w:spacing w:line="240" w:lineRule="auto"/>
        <w:rPr>
          <w:szCs w:val="22"/>
          <w:lang w:val="sk-SK"/>
        </w:rPr>
      </w:pPr>
    </w:p>
    <w:p w14:paraId="53FEBDA3" w14:textId="77777777" w:rsidR="00F67A3D" w:rsidRPr="00287727" w:rsidRDefault="00F67A3D" w:rsidP="00F67A3D">
      <w:pPr>
        <w:tabs>
          <w:tab w:val="clear" w:pos="567"/>
        </w:tabs>
        <w:spacing w:line="240" w:lineRule="auto"/>
        <w:rPr>
          <w:szCs w:val="22"/>
          <w:lang w:val="sk-SK"/>
        </w:rPr>
      </w:pPr>
    </w:p>
    <w:p w14:paraId="6EBDF55F" w14:textId="4410618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VAULT_ND_0482ce7e-6ab1-4663-afb0-8c0e2fa0b71e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7B3194" w14:textId="77777777" w:rsidR="00F67A3D" w:rsidRPr="00287727" w:rsidRDefault="00F67A3D" w:rsidP="00F67A3D">
      <w:pPr>
        <w:suppressLineNumbers/>
        <w:spacing w:line="240" w:lineRule="auto"/>
        <w:rPr>
          <w:szCs w:val="22"/>
          <w:lang w:val="sk-SK"/>
        </w:rPr>
      </w:pPr>
    </w:p>
    <w:p w14:paraId="7929BC2D" w14:textId="77777777" w:rsidR="00F67A3D" w:rsidRPr="00287727" w:rsidRDefault="00F67A3D" w:rsidP="00F67A3D">
      <w:pPr>
        <w:tabs>
          <w:tab w:val="clear" w:pos="567"/>
        </w:tabs>
        <w:spacing w:line="240" w:lineRule="auto"/>
        <w:rPr>
          <w:szCs w:val="22"/>
          <w:lang w:val="sk-SK"/>
        </w:rPr>
      </w:pPr>
    </w:p>
    <w:p w14:paraId="5124FA24" w14:textId="75560DD2"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VAULT_ND_c7bbde74-90c9-4c84-bf86-68f2295004e9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29D1138" w14:textId="77777777" w:rsidR="00F67A3D" w:rsidRPr="00287727" w:rsidRDefault="00F67A3D" w:rsidP="00F67A3D">
      <w:pPr>
        <w:tabs>
          <w:tab w:val="clear" w:pos="567"/>
        </w:tabs>
        <w:spacing w:line="240" w:lineRule="auto"/>
        <w:rPr>
          <w:szCs w:val="22"/>
          <w:lang w:val="sk-SK"/>
        </w:rPr>
      </w:pPr>
    </w:p>
    <w:p w14:paraId="2EAA5887" w14:textId="77777777" w:rsidR="00F67A3D" w:rsidRPr="00287727" w:rsidRDefault="00F67A3D" w:rsidP="00F67A3D">
      <w:pPr>
        <w:tabs>
          <w:tab w:val="clear" w:pos="567"/>
        </w:tabs>
        <w:spacing w:line="240" w:lineRule="auto"/>
        <w:rPr>
          <w:i/>
          <w:szCs w:val="22"/>
          <w:lang w:val="sk-SK"/>
        </w:rPr>
      </w:pPr>
    </w:p>
    <w:p w14:paraId="5812FBF2"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6B586900" w14:textId="77777777" w:rsidR="00F67A3D" w:rsidRPr="00287727" w:rsidRDefault="00F67A3D" w:rsidP="00F67A3D">
      <w:pPr>
        <w:tabs>
          <w:tab w:val="clear" w:pos="567"/>
        </w:tabs>
        <w:spacing w:line="240" w:lineRule="auto"/>
        <w:rPr>
          <w:szCs w:val="22"/>
          <w:lang w:val="sk-SK"/>
        </w:rPr>
      </w:pPr>
    </w:p>
    <w:p w14:paraId="39C10908"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5 mg</w:t>
      </w:r>
    </w:p>
    <w:p w14:paraId="3D843E44" w14:textId="77777777" w:rsidR="00F67A3D" w:rsidRPr="00287727" w:rsidRDefault="00F67A3D" w:rsidP="00F67A3D">
      <w:pPr>
        <w:pStyle w:val="CommentText"/>
        <w:spacing w:line="240" w:lineRule="auto"/>
        <w:rPr>
          <w:sz w:val="22"/>
          <w:szCs w:val="22"/>
          <w:lang w:val="sk-SK"/>
        </w:rPr>
      </w:pPr>
    </w:p>
    <w:p w14:paraId="15557FB0" w14:textId="77777777" w:rsidR="00F67A3D" w:rsidRPr="00287727" w:rsidRDefault="00F67A3D" w:rsidP="00F67A3D">
      <w:pPr>
        <w:spacing w:line="240" w:lineRule="auto"/>
        <w:rPr>
          <w:szCs w:val="22"/>
          <w:shd w:val="clear" w:color="auto" w:fill="CCCCCC"/>
          <w:lang w:val="sk-SK"/>
        </w:rPr>
      </w:pPr>
    </w:p>
    <w:p w14:paraId="0C103345"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648B979C" w14:textId="77777777" w:rsidR="00F67A3D" w:rsidRPr="00287727" w:rsidRDefault="00F67A3D" w:rsidP="00F67A3D">
      <w:pPr>
        <w:tabs>
          <w:tab w:val="clear" w:pos="567"/>
        </w:tabs>
        <w:spacing w:line="240" w:lineRule="auto"/>
        <w:rPr>
          <w:szCs w:val="22"/>
          <w:lang w:val="sk-SK"/>
        </w:rPr>
      </w:pPr>
    </w:p>
    <w:p w14:paraId="5A4428B1"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03D9F329" w14:textId="77777777" w:rsidR="00F67A3D" w:rsidRPr="00287727" w:rsidRDefault="00F67A3D" w:rsidP="00F67A3D">
      <w:pPr>
        <w:tabs>
          <w:tab w:val="clear" w:pos="567"/>
        </w:tabs>
        <w:spacing w:line="240" w:lineRule="auto"/>
        <w:rPr>
          <w:szCs w:val="22"/>
          <w:lang w:val="sk-SK"/>
        </w:rPr>
      </w:pPr>
    </w:p>
    <w:p w14:paraId="5B520BBD" w14:textId="77777777" w:rsidR="00F67A3D" w:rsidRPr="00287727" w:rsidRDefault="00F67A3D" w:rsidP="00F67A3D">
      <w:pPr>
        <w:tabs>
          <w:tab w:val="clear" w:pos="567"/>
        </w:tabs>
        <w:spacing w:line="240" w:lineRule="auto"/>
        <w:rPr>
          <w:szCs w:val="22"/>
          <w:lang w:val="sk-SK"/>
        </w:rPr>
      </w:pPr>
    </w:p>
    <w:p w14:paraId="75993310"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1148F21D" w14:textId="77777777" w:rsidR="00F67A3D" w:rsidRPr="00287727" w:rsidRDefault="00F67A3D" w:rsidP="00F67A3D">
      <w:pPr>
        <w:tabs>
          <w:tab w:val="clear" w:pos="567"/>
        </w:tabs>
        <w:spacing w:line="240" w:lineRule="auto"/>
        <w:rPr>
          <w:szCs w:val="22"/>
          <w:lang w:val="sk-SK"/>
        </w:rPr>
      </w:pPr>
    </w:p>
    <w:p w14:paraId="367CFB68" w14:textId="77777777" w:rsidR="00F67A3D" w:rsidRPr="00287727" w:rsidRDefault="00F67A3D" w:rsidP="00F67A3D">
      <w:pPr>
        <w:spacing w:line="240" w:lineRule="auto"/>
        <w:rPr>
          <w:szCs w:val="22"/>
          <w:lang w:val="sk-SK"/>
        </w:rPr>
      </w:pPr>
      <w:r w:rsidRPr="00287727">
        <w:rPr>
          <w:szCs w:val="22"/>
          <w:lang w:val="sk-SK"/>
        </w:rPr>
        <w:t>PC</w:t>
      </w:r>
    </w:p>
    <w:p w14:paraId="73C59973" w14:textId="77777777" w:rsidR="00F67A3D" w:rsidRPr="00287727" w:rsidRDefault="00F67A3D" w:rsidP="00F67A3D">
      <w:pPr>
        <w:spacing w:line="240" w:lineRule="auto"/>
        <w:rPr>
          <w:szCs w:val="22"/>
          <w:lang w:val="sk-SK"/>
        </w:rPr>
      </w:pPr>
      <w:r w:rsidRPr="00287727">
        <w:rPr>
          <w:szCs w:val="22"/>
          <w:lang w:val="sk-SK"/>
        </w:rPr>
        <w:t>SN</w:t>
      </w:r>
    </w:p>
    <w:p w14:paraId="7E9CB45B"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5CBFF055" w14:textId="77777777" w:rsidR="00F67A3D" w:rsidRPr="00287727" w:rsidRDefault="00F67A3D" w:rsidP="00F67A3D">
      <w:pPr>
        <w:pStyle w:val="CommentText"/>
        <w:spacing w:line="240" w:lineRule="auto"/>
        <w:rPr>
          <w:sz w:val="22"/>
          <w:szCs w:val="22"/>
          <w:lang w:val="sk-SK"/>
        </w:rPr>
      </w:pPr>
    </w:p>
    <w:p w14:paraId="4A73CEA9" w14:textId="77777777" w:rsidR="00F67A3D" w:rsidRPr="00287727" w:rsidRDefault="00F67A3D" w:rsidP="00F67A3D">
      <w:pPr>
        <w:tabs>
          <w:tab w:val="clear" w:pos="567"/>
        </w:tabs>
        <w:spacing w:line="240" w:lineRule="auto"/>
        <w:jc w:val="center"/>
        <w:outlineLvl w:val="0"/>
        <w:rPr>
          <w:szCs w:val="22"/>
          <w:lang w:val="sk-SK"/>
        </w:rPr>
      </w:pPr>
      <w:r w:rsidRPr="00287727">
        <w:rPr>
          <w:szCs w:val="22"/>
          <w:lang w:val="sk-SK"/>
        </w:rPr>
        <w:br w:type="page"/>
      </w:r>
    </w:p>
    <w:p w14:paraId="57CC04C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48E143C1"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04F112B1" w14:textId="3A2FC1D3" w:rsidR="00F67A3D" w:rsidRPr="00287727" w:rsidDel="00C545A6"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del w:id="433" w:author="KKen" w:date="2025-08-13T13:36:00Z" w16du:dateUtc="2025-08-13T11:36:00Z"/>
          <w:b/>
          <w:szCs w:val="22"/>
          <w:lang w:val="sk-SK"/>
        </w:rPr>
      </w:pPr>
      <w:r w:rsidRPr="00287727">
        <w:rPr>
          <w:b/>
          <w:szCs w:val="22"/>
          <w:lang w:val="sk-SK"/>
        </w:rPr>
        <w:t xml:space="preserve">VNÚTORNÝ OBAL (s </w:t>
      </w:r>
      <w:proofErr w:type="spellStart"/>
      <w:r w:rsidRPr="00287727">
        <w:rPr>
          <w:b/>
          <w:szCs w:val="22"/>
          <w:lang w:val="sk-SK"/>
        </w:rPr>
        <w:t>blue</w:t>
      </w:r>
      <w:proofErr w:type="spellEnd"/>
      <w:r w:rsidRPr="00287727">
        <w:rPr>
          <w:b/>
          <w:szCs w:val="22"/>
          <w:lang w:val="sk-SK"/>
        </w:rPr>
        <w:t xml:space="preserve"> boxom) súčasť </w:t>
      </w:r>
      <w:proofErr w:type="spellStart"/>
      <w:r w:rsidRPr="00287727">
        <w:rPr>
          <w:b/>
          <w:szCs w:val="22"/>
          <w:lang w:val="sk-SK"/>
        </w:rPr>
        <w:t>multibalenia</w:t>
      </w:r>
      <w:proofErr w:type="spellEnd"/>
      <w:r w:rsidRPr="00287727">
        <w:rPr>
          <w:b/>
          <w:szCs w:val="22"/>
          <w:lang w:val="sk-SK"/>
        </w:rPr>
        <w:t xml:space="preserve"> – NAPLNENÉ </w:t>
      </w:r>
      <w:r w:rsidR="00D83A85" w:rsidRPr="00287727">
        <w:rPr>
          <w:b/>
          <w:szCs w:val="22"/>
          <w:lang w:val="sk-SK"/>
        </w:rPr>
        <w:t xml:space="preserve">JEDNODÁVKOVÉ </w:t>
      </w:r>
      <w:r w:rsidRPr="00287727">
        <w:rPr>
          <w:b/>
          <w:szCs w:val="22"/>
          <w:lang w:val="sk-SK"/>
        </w:rPr>
        <w:t>PERO</w:t>
      </w:r>
    </w:p>
    <w:p w14:paraId="2F66C008"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13E1C16F" w14:textId="77777777" w:rsidR="00F67A3D" w:rsidRPr="00287727" w:rsidRDefault="00F67A3D" w:rsidP="00F67A3D">
      <w:pPr>
        <w:tabs>
          <w:tab w:val="clear" w:pos="567"/>
        </w:tabs>
        <w:spacing w:line="240" w:lineRule="auto"/>
        <w:rPr>
          <w:szCs w:val="22"/>
          <w:lang w:val="sk-SK"/>
        </w:rPr>
      </w:pPr>
    </w:p>
    <w:p w14:paraId="56C68096" w14:textId="77777777" w:rsidR="00F67A3D" w:rsidRPr="00287727" w:rsidRDefault="00F67A3D" w:rsidP="00F67A3D">
      <w:pPr>
        <w:tabs>
          <w:tab w:val="clear" w:pos="567"/>
        </w:tabs>
        <w:spacing w:line="240" w:lineRule="auto"/>
        <w:rPr>
          <w:szCs w:val="22"/>
          <w:lang w:val="sk-SK"/>
        </w:rPr>
      </w:pPr>
    </w:p>
    <w:p w14:paraId="183FDC5A" w14:textId="4B59961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VAULT_ND_80c69974-2e21-4e95-becc-826ecb1133f1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4F524B6" w14:textId="77777777" w:rsidR="00F67A3D" w:rsidRPr="00287727" w:rsidRDefault="00F67A3D" w:rsidP="00F67A3D">
      <w:pPr>
        <w:tabs>
          <w:tab w:val="clear" w:pos="567"/>
        </w:tabs>
        <w:spacing w:line="240" w:lineRule="auto"/>
        <w:rPr>
          <w:szCs w:val="22"/>
          <w:lang w:val="sk-SK"/>
        </w:rPr>
      </w:pPr>
    </w:p>
    <w:p w14:paraId="2B8E46EA" w14:textId="612F2860"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5 mg injekčný roztok </w:t>
      </w:r>
      <w:r w:rsidR="003F771C" w:rsidRPr="00287727">
        <w:rPr>
          <w:szCs w:val="22"/>
          <w:lang w:val="sk-SK"/>
        </w:rPr>
        <w:t>v naplnenom pere</w:t>
      </w:r>
    </w:p>
    <w:p w14:paraId="0C434EF6" w14:textId="77777777" w:rsidR="00F67A3D" w:rsidRPr="00287727" w:rsidRDefault="00F67A3D" w:rsidP="00F67A3D">
      <w:pPr>
        <w:tabs>
          <w:tab w:val="clear" w:pos="567"/>
        </w:tabs>
        <w:spacing w:line="240" w:lineRule="auto"/>
        <w:rPr>
          <w:szCs w:val="22"/>
          <w:lang w:val="sk-SK"/>
        </w:rPr>
      </w:pPr>
    </w:p>
    <w:p w14:paraId="0D38DF94"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59E5EAAF" w14:textId="77777777" w:rsidR="00F67A3D" w:rsidRPr="00287727" w:rsidRDefault="00F67A3D" w:rsidP="00F67A3D">
      <w:pPr>
        <w:tabs>
          <w:tab w:val="clear" w:pos="567"/>
        </w:tabs>
        <w:spacing w:line="240" w:lineRule="auto"/>
        <w:rPr>
          <w:szCs w:val="22"/>
          <w:lang w:val="sk-SK"/>
        </w:rPr>
      </w:pPr>
    </w:p>
    <w:p w14:paraId="64692512" w14:textId="77777777" w:rsidR="00F67A3D" w:rsidRPr="00287727" w:rsidRDefault="00F67A3D" w:rsidP="00F67A3D">
      <w:pPr>
        <w:tabs>
          <w:tab w:val="clear" w:pos="567"/>
        </w:tabs>
        <w:spacing w:line="240" w:lineRule="auto"/>
        <w:rPr>
          <w:szCs w:val="22"/>
          <w:lang w:val="sk-SK"/>
        </w:rPr>
      </w:pPr>
    </w:p>
    <w:p w14:paraId="30C01A27" w14:textId="1A9A76E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VAULT_ND_a06ebb1c-144e-45dd-bcf3-5740715f9868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B81240" w14:textId="77777777" w:rsidR="00F67A3D" w:rsidRPr="00287727" w:rsidRDefault="00F67A3D" w:rsidP="00F67A3D">
      <w:pPr>
        <w:tabs>
          <w:tab w:val="clear" w:pos="567"/>
        </w:tabs>
        <w:spacing w:line="240" w:lineRule="auto"/>
        <w:rPr>
          <w:szCs w:val="22"/>
          <w:lang w:val="sk-SK"/>
        </w:rPr>
      </w:pPr>
    </w:p>
    <w:p w14:paraId="34A0F10D" w14:textId="49A81329"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5 mg </w:t>
      </w:r>
      <w:proofErr w:type="spellStart"/>
      <w:r w:rsidRPr="00287727">
        <w:rPr>
          <w:szCs w:val="22"/>
          <w:lang w:val="sk-SK"/>
        </w:rPr>
        <w:t>tirzepatidu</w:t>
      </w:r>
      <w:proofErr w:type="spellEnd"/>
      <w:r w:rsidRPr="00287727">
        <w:rPr>
          <w:szCs w:val="22"/>
          <w:lang w:val="sk-SK"/>
        </w:rPr>
        <w:t xml:space="preserve"> v 0,5 ml roztoku</w:t>
      </w:r>
      <w:r w:rsidR="00D83A85" w:rsidRPr="00287727">
        <w:rPr>
          <w:szCs w:val="22"/>
          <w:lang w:val="sk-SK"/>
        </w:rPr>
        <w:t xml:space="preserve"> (10 mg/ml)</w:t>
      </w:r>
    </w:p>
    <w:p w14:paraId="1D4C445C" w14:textId="77777777" w:rsidR="00F67A3D" w:rsidRPr="00287727" w:rsidRDefault="00F67A3D" w:rsidP="00F67A3D">
      <w:pPr>
        <w:tabs>
          <w:tab w:val="clear" w:pos="567"/>
        </w:tabs>
        <w:spacing w:line="240" w:lineRule="auto"/>
        <w:rPr>
          <w:szCs w:val="22"/>
          <w:lang w:val="sk-SK"/>
        </w:rPr>
      </w:pPr>
    </w:p>
    <w:p w14:paraId="11E73F96" w14:textId="77777777" w:rsidR="00F67A3D" w:rsidRPr="00287727" w:rsidRDefault="00F67A3D" w:rsidP="00F67A3D">
      <w:pPr>
        <w:tabs>
          <w:tab w:val="clear" w:pos="567"/>
        </w:tabs>
        <w:spacing w:line="240" w:lineRule="auto"/>
        <w:rPr>
          <w:szCs w:val="22"/>
          <w:lang w:val="sk-SK"/>
        </w:rPr>
      </w:pPr>
    </w:p>
    <w:p w14:paraId="6F7F1FE0" w14:textId="16C5795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VAULT_ND_c0cabe38-3052-4b1a-ac97-113298bd39b4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F6D207" w14:textId="77777777" w:rsidR="00F67A3D" w:rsidRPr="00287727" w:rsidRDefault="00F67A3D" w:rsidP="00F67A3D">
      <w:pPr>
        <w:tabs>
          <w:tab w:val="clear" w:pos="567"/>
        </w:tabs>
        <w:spacing w:line="240" w:lineRule="auto"/>
        <w:rPr>
          <w:i/>
          <w:szCs w:val="22"/>
          <w:lang w:val="sk-SK"/>
        </w:rPr>
      </w:pPr>
    </w:p>
    <w:p w14:paraId="69E447E8" w14:textId="18ACFEDD"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75A788BD" w14:textId="77777777" w:rsidR="00F67A3D" w:rsidRPr="00287727" w:rsidRDefault="00F67A3D" w:rsidP="00F67A3D">
      <w:pPr>
        <w:tabs>
          <w:tab w:val="clear" w:pos="567"/>
        </w:tabs>
        <w:spacing w:line="240" w:lineRule="auto"/>
        <w:rPr>
          <w:szCs w:val="22"/>
          <w:lang w:val="sk-SK"/>
        </w:rPr>
      </w:pPr>
    </w:p>
    <w:p w14:paraId="3735A55C" w14:textId="77777777" w:rsidR="00F67A3D" w:rsidRPr="00287727" w:rsidRDefault="00F67A3D" w:rsidP="00F67A3D">
      <w:pPr>
        <w:tabs>
          <w:tab w:val="clear" w:pos="567"/>
        </w:tabs>
        <w:spacing w:line="240" w:lineRule="auto"/>
        <w:rPr>
          <w:szCs w:val="22"/>
          <w:lang w:val="sk-SK"/>
        </w:rPr>
      </w:pPr>
    </w:p>
    <w:p w14:paraId="20158713" w14:textId="7E5DFCD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VAULT_ND_146c4a5b-20b9-4cb8-bfb9-2bc48a6e1de8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4EBB6C5" w14:textId="77777777" w:rsidR="00F67A3D" w:rsidRPr="00287727" w:rsidRDefault="00F67A3D" w:rsidP="00F67A3D">
      <w:pPr>
        <w:tabs>
          <w:tab w:val="clear" w:pos="567"/>
        </w:tabs>
        <w:spacing w:line="240" w:lineRule="auto"/>
        <w:rPr>
          <w:i/>
          <w:szCs w:val="22"/>
          <w:lang w:val="sk-SK"/>
        </w:rPr>
      </w:pPr>
    </w:p>
    <w:p w14:paraId="11CF9FBA"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652F554B" w14:textId="77777777" w:rsidR="00F67A3D" w:rsidRPr="00287727" w:rsidRDefault="00F67A3D" w:rsidP="00F67A3D">
      <w:pPr>
        <w:tabs>
          <w:tab w:val="clear" w:pos="567"/>
        </w:tabs>
        <w:spacing w:line="240" w:lineRule="auto"/>
        <w:rPr>
          <w:szCs w:val="22"/>
          <w:lang w:val="sk-SK"/>
        </w:rPr>
      </w:pPr>
    </w:p>
    <w:p w14:paraId="63E81D53" w14:textId="77777777" w:rsidR="00F67A3D" w:rsidRPr="00287727" w:rsidRDefault="00F67A3D" w:rsidP="00F67A3D">
      <w:pPr>
        <w:spacing w:line="240" w:lineRule="auto"/>
        <w:rPr>
          <w:szCs w:val="22"/>
          <w:lang w:val="sk-SK"/>
        </w:rPr>
      </w:pPr>
      <w:proofErr w:type="spellStart"/>
      <w:r w:rsidRPr="00287727">
        <w:rPr>
          <w:szCs w:val="22"/>
          <w:lang w:val="sk-SK"/>
        </w:rPr>
        <w:t>Multibalenie</w:t>
      </w:r>
      <w:proofErr w:type="spellEnd"/>
      <w:r w:rsidRPr="00287727">
        <w:rPr>
          <w:szCs w:val="22"/>
          <w:lang w:val="sk-SK"/>
        </w:rPr>
        <w:t xml:space="preserve">: 12 (3 balenia po 4) naplnených pier. </w:t>
      </w:r>
    </w:p>
    <w:p w14:paraId="5AB9D563" w14:textId="77777777" w:rsidR="00F67A3D" w:rsidRPr="00287727" w:rsidRDefault="00F67A3D" w:rsidP="00F67A3D">
      <w:pPr>
        <w:tabs>
          <w:tab w:val="clear" w:pos="567"/>
        </w:tabs>
        <w:spacing w:line="240" w:lineRule="auto"/>
        <w:rPr>
          <w:szCs w:val="22"/>
          <w:lang w:val="sk-SK"/>
        </w:rPr>
      </w:pPr>
    </w:p>
    <w:p w14:paraId="263C27CF" w14:textId="77777777" w:rsidR="00F67A3D" w:rsidRPr="00287727" w:rsidRDefault="00F67A3D" w:rsidP="00F67A3D">
      <w:pPr>
        <w:tabs>
          <w:tab w:val="clear" w:pos="567"/>
        </w:tabs>
        <w:spacing w:line="240" w:lineRule="auto"/>
        <w:rPr>
          <w:szCs w:val="22"/>
          <w:lang w:val="sk-SK"/>
        </w:rPr>
      </w:pPr>
    </w:p>
    <w:p w14:paraId="6CCFF8CD" w14:textId="2DDD2A4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VAULT_ND_a7434bfb-f315-4c0f-845d-ab28bf00e9c1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188D10E" w14:textId="77777777" w:rsidR="00F67A3D" w:rsidRPr="00287727" w:rsidRDefault="00F67A3D" w:rsidP="00F67A3D">
      <w:pPr>
        <w:tabs>
          <w:tab w:val="clear" w:pos="567"/>
        </w:tabs>
        <w:spacing w:line="240" w:lineRule="auto"/>
        <w:rPr>
          <w:i/>
          <w:szCs w:val="22"/>
          <w:lang w:val="sk-SK"/>
        </w:rPr>
      </w:pPr>
    </w:p>
    <w:p w14:paraId="78C8ADDF"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45C32F29"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6BF51388"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33FB27DE" w14:textId="405B1745" w:rsidR="00F67A3D" w:rsidRPr="00287727" w:rsidRDefault="00CB7EC0" w:rsidP="00F67A3D">
      <w:pPr>
        <w:tabs>
          <w:tab w:val="clear" w:pos="567"/>
          <w:tab w:val="left" w:pos="0"/>
        </w:tabs>
        <w:autoSpaceDE w:val="0"/>
        <w:autoSpaceDN w:val="0"/>
        <w:adjustRightInd w:val="0"/>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45353302"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24F2B8E2"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0EAB71D3" w14:textId="661D7677"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VAULT_ND_773daba2-baac-4f00-800a-087c463a2094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3A5636" w14:textId="77777777" w:rsidR="00F67A3D" w:rsidRPr="00287727" w:rsidRDefault="00F67A3D" w:rsidP="00F67A3D">
      <w:pPr>
        <w:keepNext/>
        <w:tabs>
          <w:tab w:val="clear" w:pos="567"/>
        </w:tabs>
        <w:spacing w:line="240" w:lineRule="auto"/>
        <w:rPr>
          <w:szCs w:val="22"/>
          <w:lang w:val="sk-SK"/>
        </w:rPr>
      </w:pPr>
    </w:p>
    <w:p w14:paraId="730A360C" w14:textId="5AD4DD76"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vault_nd_bcd1f79f-3672-4571-9dfd-019dad4f8834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9C861CB" w14:textId="77777777" w:rsidR="00F67A3D" w:rsidRPr="00287727" w:rsidRDefault="00F67A3D" w:rsidP="00F67A3D">
      <w:pPr>
        <w:tabs>
          <w:tab w:val="clear" w:pos="567"/>
        </w:tabs>
        <w:spacing w:line="240" w:lineRule="auto"/>
        <w:rPr>
          <w:szCs w:val="22"/>
          <w:lang w:val="sk-SK"/>
        </w:rPr>
      </w:pPr>
    </w:p>
    <w:p w14:paraId="475C9744" w14:textId="77777777" w:rsidR="00F67A3D" w:rsidRPr="00287727" w:rsidRDefault="00F67A3D" w:rsidP="00F67A3D">
      <w:pPr>
        <w:tabs>
          <w:tab w:val="clear" w:pos="567"/>
        </w:tabs>
        <w:spacing w:line="240" w:lineRule="auto"/>
        <w:rPr>
          <w:szCs w:val="22"/>
          <w:lang w:val="sk-SK"/>
        </w:rPr>
      </w:pPr>
    </w:p>
    <w:p w14:paraId="4623E278" w14:textId="6B08B298"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VAULT_ND_fda3ba28-d493-4fe8-9eba-372ebefb9765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B3FC78" w14:textId="77777777" w:rsidR="00F67A3D" w:rsidRPr="00287727" w:rsidRDefault="00F67A3D" w:rsidP="00F67A3D">
      <w:pPr>
        <w:tabs>
          <w:tab w:val="clear" w:pos="567"/>
        </w:tabs>
        <w:spacing w:line="240" w:lineRule="auto"/>
        <w:rPr>
          <w:szCs w:val="22"/>
          <w:lang w:val="sk-SK"/>
        </w:rPr>
      </w:pPr>
    </w:p>
    <w:p w14:paraId="38E9707E" w14:textId="77777777" w:rsidR="00F67A3D" w:rsidRPr="00287727" w:rsidRDefault="00F67A3D" w:rsidP="00F67A3D">
      <w:pPr>
        <w:tabs>
          <w:tab w:val="clear" w:pos="567"/>
          <w:tab w:val="left" w:pos="749"/>
        </w:tabs>
        <w:spacing w:line="240" w:lineRule="auto"/>
        <w:rPr>
          <w:szCs w:val="22"/>
          <w:lang w:val="sk-SK"/>
        </w:rPr>
      </w:pPr>
    </w:p>
    <w:p w14:paraId="6E8D7700" w14:textId="3D3A5F4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VAULT_ND_e195780c-47d9-4be8-96bb-4ce2ee7f6601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1B240D" w14:textId="77777777" w:rsidR="00F67A3D" w:rsidRPr="00287727" w:rsidRDefault="00F67A3D" w:rsidP="00F67A3D">
      <w:pPr>
        <w:tabs>
          <w:tab w:val="clear" w:pos="567"/>
        </w:tabs>
        <w:spacing w:line="240" w:lineRule="auto"/>
        <w:rPr>
          <w:i/>
          <w:szCs w:val="22"/>
          <w:lang w:val="sk-SK"/>
        </w:rPr>
      </w:pPr>
    </w:p>
    <w:p w14:paraId="6042D3AC"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7EBF5C3A" w14:textId="77777777" w:rsidR="00F67A3D" w:rsidRPr="00287727" w:rsidRDefault="00F67A3D" w:rsidP="00F67A3D">
      <w:pPr>
        <w:tabs>
          <w:tab w:val="clear" w:pos="567"/>
        </w:tabs>
        <w:spacing w:line="240" w:lineRule="auto"/>
        <w:rPr>
          <w:szCs w:val="22"/>
          <w:lang w:val="sk-SK"/>
        </w:rPr>
      </w:pPr>
    </w:p>
    <w:p w14:paraId="0E4208BF" w14:textId="77777777" w:rsidR="00F67A3D" w:rsidRPr="00287727" w:rsidRDefault="00F67A3D" w:rsidP="00F67A3D">
      <w:pPr>
        <w:tabs>
          <w:tab w:val="clear" w:pos="567"/>
        </w:tabs>
        <w:spacing w:line="240" w:lineRule="auto"/>
        <w:rPr>
          <w:szCs w:val="22"/>
          <w:lang w:val="sk-SK"/>
        </w:rPr>
      </w:pPr>
    </w:p>
    <w:p w14:paraId="16563B9D" w14:textId="72ABF2AA"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VAULT_ND_f7d05691-f1e4-449b-84de-5c7c5f894786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39C0AB" w14:textId="77777777" w:rsidR="00F67A3D" w:rsidRPr="00287727" w:rsidRDefault="00F67A3D" w:rsidP="00F67A3D">
      <w:pPr>
        <w:keepNext/>
        <w:tabs>
          <w:tab w:val="clear" w:pos="567"/>
        </w:tabs>
        <w:spacing w:line="240" w:lineRule="auto"/>
        <w:rPr>
          <w:i/>
          <w:szCs w:val="22"/>
          <w:lang w:val="sk-SK"/>
        </w:rPr>
      </w:pPr>
    </w:p>
    <w:p w14:paraId="13A1104E" w14:textId="77777777" w:rsidR="00F67A3D" w:rsidRPr="00287727" w:rsidRDefault="00F67A3D" w:rsidP="00F67A3D">
      <w:pPr>
        <w:spacing w:line="240" w:lineRule="auto"/>
        <w:rPr>
          <w:szCs w:val="22"/>
          <w:lang w:val="sk-SK"/>
        </w:rPr>
      </w:pPr>
      <w:r w:rsidRPr="00287727">
        <w:rPr>
          <w:szCs w:val="22"/>
          <w:lang w:val="sk-SK"/>
        </w:rPr>
        <w:t>Uchovávajte v chladničke.</w:t>
      </w:r>
    </w:p>
    <w:p w14:paraId="24FB2BF2" w14:textId="396022DF"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D83A85" w:rsidRPr="00287727">
        <w:rPr>
          <w:szCs w:val="22"/>
          <w:lang w:val="sk-SK"/>
        </w:rPr>
        <w:t xml:space="preserve">do </w:t>
      </w:r>
      <w:r w:rsidRPr="00287727">
        <w:rPr>
          <w:szCs w:val="22"/>
          <w:lang w:val="sk-SK"/>
        </w:rPr>
        <w:t xml:space="preserve">30 ºC najviac 21 dní.  </w:t>
      </w:r>
    </w:p>
    <w:p w14:paraId="52D1B1D0" w14:textId="77777777" w:rsidR="00F67A3D" w:rsidRPr="00287727" w:rsidRDefault="00F67A3D" w:rsidP="00F67A3D">
      <w:pPr>
        <w:spacing w:line="240" w:lineRule="auto"/>
        <w:rPr>
          <w:szCs w:val="22"/>
          <w:lang w:val="sk-SK"/>
        </w:rPr>
      </w:pPr>
      <w:r w:rsidRPr="00287727">
        <w:rPr>
          <w:szCs w:val="22"/>
          <w:lang w:val="sk-SK"/>
        </w:rPr>
        <w:t>Neuchovávajte v mrazničke.</w:t>
      </w:r>
    </w:p>
    <w:p w14:paraId="519F5CAA"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69B2D95F" w14:textId="77777777" w:rsidR="00F67A3D" w:rsidRPr="00287727" w:rsidRDefault="00F67A3D" w:rsidP="00F67A3D">
      <w:pPr>
        <w:tabs>
          <w:tab w:val="clear" w:pos="567"/>
        </w:tabs>
        <w:spacing w:line="240" w:lineRule="auto"/>
        <w:ind w:left="567" w:hanging="567"/>
        <w:rPr>
          <w:szCs w:val="22"/>
          <w:lang w:val="sk-SK"/>
        </w:rPr>
      </w:pPr>
    </w:p>
    <w:p w14:paraId="0D49F5C5" w14:textId="77777777" w:rsidR="00F67A3D" w:rsidRPr="00287727" w:rsidRDefault="00F67A3D" w:rsidP="00F67A3D">
      <w:pPr>
        <w:tabs>
          <w:tab w:val="clear" w:pos="567"/>
        </w:tabs>
        <w:spacing w:line="240" w:lineRule="auto"/>
        <w:ind w:left="567" w:hanging="567"/>
        <w:rPr>
          <w:szCs w:val="22"/>
          <w:lang w:val="sk-SK"/>
        </w:rPr>
      </w:pPr>
    </w:p>
    <w:p w14:paraId="69663B63" w14:textId="1DFD1C1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VAULT_ND_90ab197b-f57a-4a60-a499-63c868956eda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2014758" w14:textId="77777777" w:rsidR="00F67A3D" w:rsidRPr="00287727" w:rsidRDefault="00F67A3D" w:rsidP="00F67A3D">
      <w:pPr>
        <w:tabs>
          <w:tab w:val="clear" w:pos="567"/>
        </w:tabs>
        <w:spacing w:line="240" w:lineRule="auto"/>
        <w:rPr>
          <w:i/>
          <w:szCs w:val="22"/>
          <w:lang w:val="sk-SK"/>
        </w:rPr>
      </w:pPr>
    </w:p>
    <w:p w14:paraId="561AB08B" w14:textId="77777777" w:rsidR="00F67A3D" w:rsidRPr="00287727" w:rsidRDefault="00F67A3D" w:rsidP="00F67A3D">
      <w:pPr>
        <w:tabs>
          <w:tab w:val="clear" w:pos="567"/>
        </w:tabs>
        <w:spacing w:line="240" w:lineRule="auto"/>
        <w:rPr>
          <w:szCs w:val="22"/>
          <w:lang w:val="sk-SK"/>
        </w:rPr>
      </w:pPr>
    </w:p>
    <w:p w14:paraId="58F39977" w14:textId="50B20F8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VAULT_ND_5e18bec4-43e4-4882-ac1e-37aaa73d1e7d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534353" w14:textId="77777777" w:rsidR="00F67A3D" w:rsidRPr="00287727" w:rsidRDefault="00F67A3D" w:rsidP="00F67A3D">
      <w:pPr>
        <w:tabs>
          <w:tab w:val="clear" w:pos="567"/>
        </w:tabs>
        <w:spacing w:line="240" w:lineRule="auto"/>
        <w:rPr>
          <w:i/>
          <w:szCs w:val="22"/>
          <w:lang w:val="sk-SK"/>
        </w:rPr>
      </w:pPr>
    </w:p>
    <w:p w14:paraId="594A7981"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1924261A"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1AD67DED"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31A9B5B4" w14:textId="77777777" w:rsidR="00F67A3D" w:rsidRPr="00287727" w:rsidRDefault="00F67A3D" w:rsidP="00F67A3D">
      <w:pPr>
        <w:tabs>
          <w:tab w:val="clear" w:pos="567"/>
        </w:tabs>
        <w:spacing w:line="240" w:lineRule="auto"/>
        <w:rPr>
          <w:szCs w:val="22"/>
          <w:lang w:val="sk-SK"/>
        </w:rPr>
      </w:pPr>
    </w:p>
    <w:p w14:paraId="56AC949A" w14:textId="77777777" w:rsidR="00F67A3D" w:rsidRPr="00287727" w:rsidRDefault="00F67A3D" w:rsidP="00F67A3D">
      <w:pPr>
        <w:tabs>
          <w:tab w:val="clear" w:pos="567"/>
        </w:tabs>
        <w:spacing w:line="240" w:lineRule="auto"/>
        <w:rPr>
          <w:szCs w:val="22"/>
          <w:lang w:val="sk-SK"/>
        </w:rPr>
      </w:pPr>
    </w:p>
    <w:p w14:paraId="35CDCC76" w14:textId="17247FE6"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VAULT_ND_61814336-f86f-4998-b38e-dccd2a82b0e8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3298FA7" w14:textId="77777777" w:rsidR="00F67A3D" w:rsidRPr="00287727" w:rsidRDefault="00F67A3D" w:rsidP="00F67A3D">
      <w:pPr>
        <w:tabs>
          <w:tab w:val="clear" w:pos="567"/>
        </w:tabs>
        <w:spacing w:line="240" w:lineRule="auto"/>
        <w:rPr>
          <w:szCs w:val="22"/>
          <w:lang w:val="sk-SK"/>
        </w:rPr>
      </w:pPr>
    </w:p>
    <w:p w14:paraId="5C78C9C4" w14:textId="1E139295"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EU/1/22/1685/006</w:t>
      </w:r>
      <w:r w:rsidR="00383EEB" w:rsidRPr="00287727">
        <w:rPr>
          <w:szCs w:val="22"/>
          <w:lang w:val="sk-SK"/>
        </w:rPr>
        <w:fldChar w:fldCharType="begin"/>
      </w:r>
      <w:r w:rsidR="00383EEB" w:rsidRPr="00287727">
        <w:rPr>
          <w:szCs w:val="22"/>
          <w:lang w:val="sk-SK"/>
        </w:rPr>
        <w:instrText xml:space="preserve"> DOCVARIABLE VAULT_ND_8be17790-d861-4904-aa78-495231e984b3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20E144B7" w14:textId="77777777" w:rsidR="00F67A3D" w:rsidRPr="00287727" w:rsidRDefault="00F67A3D" w:rsidP="00F67A3D">
      <w:pPr>
        <w:tabs>
          <w:tab w:val="clear" w:pos="567"/>
        </w:tabs>
        <w:spacing w:line="240" w:lineRule="auto"/>
        <w:outlineLvl w:val="0"/>
        <w:rPr>
          <w:szCs w:val="22"/>
          <w:lang w:val="sk-SK"/>
        </w:rPr>
      </w:pPr>
    </w:p>
    <w:p w14:paraId="7D15D228" w14:textId="77777777" w:rsidR="00F67A3D" w:rsidRPr="00287727" w:rsidRDefault="00F67A3D" w:rsidP="00F67A3D">
      <w:pPr>
        <w:tabs>
          <w:tab w:val="clear" w:pos="567"/>
        </w:tabs>
        <w:spacing w:line="240" w:lineRule="auto"/>
        <w:rPr>
          <w:szCs w:val="22"/>
          <w:lang w:val="sk-SK"/>
        </w:rPr>
      </w:pPr>
    </w:p>
    <w:p w14:paraId="492C32C8" w14:textId="04850A2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VAULT_ND_2771b77b-3bfe-436d-a53c-77c7e9ab019c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FA4EC03" w14:textId="77777777" w:rsidR="00F67A3D" w:rsidRPr="00287727" w:rsidRDefault="00F67A3D" w:rsidP="00F67A3D">
      <w:pPr>
        <w:tabs>
          <w:tab w:val="clear" w:pos="567"/>
        </w:tabs>
        <w:spacing w:line="240" w:lineRule="auto"/>
        <w:rPr>
          <w:szCs w:val="22"/>
          <w:lang w:val="sk-SK"/>
        </w:rPr>
      </w:pPr>
    </w:p>
    <w:p w14:paraId="34FF0243"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36068FA5" w14:textId="77777777" w:rsidR="00F67A3D" w:rsidRPr="00287727" w:rsidRDefault="00F67A3D" w:rsidP="00F67A3D">
      <w:pPr>
        <w:tabs>
          <w:tab w:val="clear" w:pos="567"/>
        </w:tabs>
        <w:spacing w:line="240" w:lineRule="auto"/>
        <w:rPr>
          <w:szCs w:val="22"/>
          <w:lang w:val="sk-SK"/>
        </w:rPr>
      </w:pPr>
    </w:p>
    <w:p w14:paraId="34C17579" w14:textId="77777777" w:rsidR="00F67A3D" w:rsidRPr="00287727" w:rsidRDefault="00F67A3D" w:rsidP="00F67A3D">
      <w:pPr>
        <w:tabs>
          <w:tab w:val="clear" w:pos="567"/>
        </w:tabs>
        <w:spacing w:line="240" w:lineRule="auto"/>
        <w:rPr>
          <w:szCs w:val="22"/>
          <w:lang w:val="sk-SK"/>
        </w:rPr>
      </w:pPr>
    </w:p>
    <w:p w14:paraId="7CC47633" w14:textId="080F17B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VAULT_ND_648e7c91-3a82-4cd3-9d42-f4bb84ca2fca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F77B2A" w14:textId="77777777" w:rsidR="00F67A3D" w:rsidRPr="00287727" w:rsidRDefault="00F67A3D" w:rsidP="00F67A3D">
      <w:pPr>
        <w:suppressLineNumbers/>
        <w:spacing w:line="240" w:lineRule="auto"/>
        <w:rPr>
          <w:szCs w:val="22"/>
          <w:lang w:val="sk-SK"/>
        </w:rPr>
      </w:pPr>
    </w:p>
    <w:p w14:paraId="0C3CBED2" w14:textId="77777777" w:rsidR="00F67A3D" w:rsidRPr="00287727" w:rsidRDefault="00F67A3D" w:rsidP="00F67A3D">
      <w:pPr>
        <w:tabs>
          <w:tab w:val="clear" w:pos="567"/>
        </w:tabs>
        <w:spacing w:line="240" w:lineRule="auto"/>
        <w:rPr>
          <w:szCs w:val="22"/>
          <w:lang w:val="sk-SK"/>
        </w:rPr>
      </w:pPr>
    </w:p>
    <w:p w14:paraId="1171397C" w14:textId="14EA6CC9"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VAULT_ND_59d41bf0-5195-49b5-aee3-3be8c83f194f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FB7108E" w14:textId="77777777" w:rsidR="00F67A3D" w:rsidRPr="00287727" w:rsidRDefault="00F67A3D" w:rsidP="00F67A3D">
      <w:pPr>
        <w:tabs>
          <w:tab w:val="clear" w:pos="567"/>
        </w:tabs>
        <w:spacing w:line="240" w:lineRule="auto"/>
        <w:rPr>
          <w:szCs w:val="22"/>
          <w:lang w:val="sk-SK"/>
        </w:rPr>
      </w:pPr>
    </w:p>
    <w:p w14:paraId="6D02EE80" w14:textId="77777777" w:rsidR="00F67A3D" w:rsidRPr="00287727" w:rsidRDefault="00F67A3D" w:rsidP="00F67A3D">
      <w:pPr>
        <w:tabs>
          <w:tab w:val="clear" w:pos="567"/>
        </w:tabs>
        <w:spacing w:line="240" w:lineRule="auto"/>
        <w:rPr>
          <w:i/>
          <w:szCs w:val="22"/>
          <w:lang w:val="sk-SK"/>
        </w:rPr>
      </w:pPr>
    </w:p>
    <w:p w14:paraId="24849951"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0DFA72CC" w14:textId="77777777" w:rsidR="00F67A3D" w:rsidRPr="00287727" w:rsidRDefault="00F67A3D" w:rsidP="00F67A3D">
      <w:pPr>
        <w:tabs>
          <w:tab w:val="clear" w:pos="567"/>
        </w:tabs>
        <w:spacing w:line="240" w:lineRule="auto"/>
        <w:rPr>
          <w:szCs w:val="22"/>
          <w:lang w:val="sk-SK"/>
        </w:rPr>
      </w:pPr>
    </w:p>
    <w:p w14:paraId="5C12C2B1"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5 mg</w:t>
      </w:r>
    </w:p>
    <w:p w14:paraId="56C3DE2F" w14:textId="77777777" w:rsidR="00F67A3D" w:rsidRPr="00287727" w:rsidRDefault="00F67A3D" w:rsidP="00F67A3D">
      <w:pPr>
        <w:pStyle w:val="CommentText"/>
        <w:spacing w:line="240" w:lineRule="auto"/>
        <w:rPr>
          <w:sz w:val="22"/>
          <w:szCs w:val="22"/>
          <w:lang w:val="sk-SK"/>
        </w:rPr>
      </w:pPr>
    </w:p>
    <w:p w14:paraId="332FA1C4" w14:textId="77777777" w:rsidR="00F67A3D" w:rsidRPr="00287727" w:rsidRDefault="00F67A3D" w:rsidP="00F67A3D">
      <w:pPr>
        <w:pStyle w:val="CommentText"/>
        <w:spacing w:line="240" w:lineRule="auto"/>
        <w:rPr>
          <w:sz w:val="22"/>
          <w:szCs w:val="22"/>
          <w:lang w:val="sk-SK"/>
        </w:rPr>
      </w:pPr>
    </w:p>
    <w:p w14:paraId="455DBD3C"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8318941" w14:textId="77777777" w:rsidR="00F67A3D" w:rsidRPr="00287727" w:rsidRDefault="00F67A3D" w:rsidP="00F67A3D">
      <w:pPr>
        <w:tabs>
          <w:tab w:val="clear" w:pos="567"/>
        </w:tabs>
        <w:spacing w:line="240" w:lineRule="auto"/>
        <w:rPr>
          <w:szCs w:val="22"/>
          <w:lang w:val="sk-SK"/>
        </w:rPr>
      </w:pPr>
    </w:p>
    <w:p w14:paraId="5F6B5003"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32E97548" w14:textId="77777777" w:rsidR="00F67A3D" w:rsidRPr="00287727" w:rsidRDefault="00F67A3D" w:rsidP="00F67A3D">
      <w:pPr>
        <w:tabs>
          <w:tab w:val="clear" w:pos="567"/>
        </w:tabs>
        <w:spacing w:line="240" w:lineRule="auto"/>
        <w:rPr>
          <w:szCs w:val="22"/>
          <w:lang w:val="sk-SK"/>
        </w:rPr>
      </w:pPr>
    </w:p>
    <w:p w14:paraId="41451E1A" w14:textId="77777777" w:rsidR="00F67A3D" w:rsidRPr="00287727" w:rsidRDefault="00F67A3D" w:rsidP="00F67A3D">
      <w:pPr>
        <w:tabs>
          <w:tab w:val="clear" w:pos="567"/>
        </w:tabs>
        <w:spacing w:line="240" w:lineRule="auto"/>
        <w:rPr>
          <w:szCs w:val="22"/>
          <w:lang w:val="sk-SK"/>
        </w:rPr>
      </w:pPr>
    </w:p>
    <w:p w14:paraId="13A0A836"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1561CE27" w14:textId="77777777" w:rsidR="00F67A3D" w:rsidRPr="00287727" w:rsidRDefault="00F67A3D" w:rsidP="00F67A3D">
      <w:pPr>
        <w:tabs>
          <w:tab w:val="clear" w:pos="567"/>
        </w:tabs>
        <w:spacing w:line="240" w:lineRule="auto"/>
        <w:rPr>
          <w:szCs w:val="22"/>
          <w:lang w:val="sk-SK"/>
        </w:rPr>
      </w:pPr>
    </w:p>
    <w:p w14:paraId="642E59ED" w14:textId="77777777" w:rsidR="00F67A3D" w:rsidRPr="00287727" w:rsidRDefault="00F67A3D" w:rsidP="00F67A3D">
      <w:pPr>
        <w:spacing w:line="240" w:lineRule="auto"/>
        <w:rPr>
          <w:szCs w:val="22"/>
          <w:lang w:val="sk-SK"/>
        </w:rPr>
      </w:pPr>
      <w:r w:rsidRPr="00287727">
        <w:rPr>
          <w:szCs w:val="22"/>
          <w:lang w:val="sk-SK"/>
        </w:rPr>
        <w:t>PC</w:t>
      </w:r>
    </w:p>
    <w:p w14:paraId="613CB5EF" w14:textId="77777777" w:rsidR="00F67A3D" w:rsidRPr="00287727" w:rsidRDefault="00F67A3D" w:rsidP="00F67A3D">
      <w:pPr>
        <w:spacing w:line="240" w:lineRule="auto"/>
        <w:rPr>
          <w:szCs w:val="22"/>
          <w:lang w:val="sk-SK"/>
        </w:rPr>
      </w:pPr>
      <w:r w:rsidRPr="00287727">
        <w:rPr>
          <w:szCs w:val="22"/>
          <w:lang w:val="sk-SK"/>
        </w:rPr>
        <w:t>SN</w:t>
      </w:r>
    </w:p>
    <w:p w14:paraId="711C6DAF"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6AA8C6F0" w14:textId="77777777" w:rsidR="00F67A3D" w:rsidRPr="00287727" w:rsidRDefault="00F67A3D" w:rsidP="00F67A3D">
      <w:pPr>
        <w:pStyle w:val="CommentText"/>
        <w:spacing w:line="240" w:lineRule="auto"/>
        <w:rPr>
          <w:sz w:val="22"/>
          <w:szCs w:val="22"/>
          <w:lang w:val="sk-SK"/>
        </w:rPr>
      </w:pPr>
    </w:p>
    <w:p w14:paraId="67E4C279" w14:textId="77777777" w:rsidR="00F67A3D" w:rsidRPr="00287727" w:rsidRDefault="00F67A3D" w:rsidP="00F67A3D">
      <w:pPr>
        <w:spacing w:line="240" w:lineRule="auto"/>
        <w:rPr>
          <w:szCs w:val="22"/>
          <w:lang w:val="sk-SK"/>
        </w:rPr>
      </w:pPr>
      <w:r w:rsidRPr="00287727">
        <w:rPr>
          <w:szCs w:val="22"/>
          <w:lang w:val="sk-SK"/>
        </w:rPr>
        <w:br w:type="page"/>
      </w:r>
    </w:p>
    <w:p w14:paraId="4E057B44"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4356BB57"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715DD810" w14:textId="627C784C" w:rsidR="00F67A3D" w:rsidRPr="00287727" w:rsidDel="00E96A2F"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del w:id="434" w:author="KKen" w:date="2025-08-13T13:36:00Z" w16du:dateUtc="2025-08-13T11:36:00Z"/>
          <w:b/>
          <w:szCs w:val="22"/>
          <w:lang w:val="sk-SK"/>
        </w:rPr>
      </w:pPr>
      <w:r w:rsidRPr="00287727">
        <w:rPr>
          <w:b/>
          <w:szCs w:val="22"/>
          <w:lang w:val="sk-SK"/>
        </w:rPr>
        <w:t xml:space="preserve">VNÚTORNÝ OBAL (bez </w:t>
      </w:r>
      <w:proofErr w:type="spellStart"/>
      <w:r w:rsidRPr="00287727">
        <w:rPr>
          <w:b/>
          <w:szCs w:val="22"/>
          <w:lang w:val="sk-SK"/>
        </w:rPr>
        <w:t>blue</w:t>
      </w:r>
      <w:proofErr w:type="spellEnd"/>
      <w:r w:rsidRPr="00287727">
        <w:rPr>
          <w:b/>
          <w:szCs w:val="22"/>
          <w:lang w:val="sk-SK"/>
        </w:rPr>
        <w:t xml:space="preserve"> boxu) súčasť </w:t>
      </w:r>
      <w:proofErr w:type="spellStart"/>
      <w:r w:rsidRPr="00287727">
        <w:rPr>
          <w:b/>
          <w:szCs w:val="22"/>
          <w:lang w:val="sk-SK"/>
        </w:rPr>
        <w:t>multibalenia</w:t>
      </w:r>
      <w:proofErr w:type="spellEnd"/>
      <w:r w:rsidRPr="00287727">
        <w:rPr>
          <w:b/>
          <w:szCs w:val="22"/>
          <w:lang w:val="sk-SK"/>
        </w:rPr>
        <w:t xml:space="preserve"> – NAPLNENÉ </w:t>
      </w:r>
      <w:r w:rsidR="00EF088F" w:rsidRPr="00287727">
        <w:rPr>
          <w:b/>
          <w:szCs w:val="22"/>
          <w:lang w:val="sk-SK"/>
        </w:rPr>
        <w:t xml:space="preserve">JEDNODÁVKOVÉ </w:t>
      </w:r>
      <w:r w:rsidRPr="00287727">
        <w:rPr>
          <w:b/>
          <w:szCs w:val="22"/>
          <w:lang w:val="sk-SK"/>
        </w:rPr>
        <w:t>PERO</w:t>
      </w:r>
    </w:p>
    <w:p w14:paraId="3836C763"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288BF842" w14:textId="77777777" w:rsidR="00F67A3D" w:rsidRPr="00287727" w:rsidRDefault="00F67A3D" w:rsidP="00F67A3D">
      <w:pPr>
        <w:tabs>
          <w:tab w:val="clear" w:pos="567"/>
        </w:tabs>
        <w:spacing w:line="240" w:lineRule="auto"/>
        <w:rPr>
          <w:szCs w:val="22"/>
          <w:lang w:val="sk-SK"/>
        </w:rPr>
      </w:pPr>
    </w:p>
    <w:p w14:paraId="1CBFC6E8" w14:textId="77777777" w:rsidR="00F67A3D" w:rsidRPr="00287727" w:rsidRDefault="00F67A3D" w:rsidP="00F67A3D">
      <w:pPr>
        <w:tabs>
          <w:tab w:val="clear" w:pos="567"/>
        </w:tabs>
        <w:spacing w:line="240" w:lineRule="auto"/>
        <w:rPr>
          <w:szCs w:val="22"/>
          <w:lang w:val="sk-SK"/>
        </w:rPr>
      </w:pPr>
    </w:p>
    <w:p w14:paraId="043E7E56" w14:textId="349472B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VAULT_ND_be3358ca-fec7-4fd3-8dc9-2a065f4bf28c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816ABA" w14:textId="77777777" w:rsidR="00F67A3D" w:rsidRPr="00287727" w:rsidRDefault="00F67A3D" w:rsidP="00F67A3D">
      <w:pPr>
        <w:tabs>
          <w:tab w:val="clear" w:pos="567"/>
        </w:tabs>
        <w:spacing w:line="240" w:lineRule="auto"/>
        <w:rPr>
          <w:szCs w:val="22"/>
          <w:lang w:val="sk-SK"/>
        </w:rPr>
      </w:pPr>
    </w:p>
    <w:p w14:paraId="3BE85855" w14:textId="2A0495A0"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5 mg injekčný roztok </w:t>
      </w:r>
      <w:r w:rsidR="003F771C" w:rsidRPr="00287727">
        <w:rPr>
          <w:szCs w:val="22"/>
          <w:lang w:val="sk-SK"/>
        </w:rPr>
        <w:t>v naplnenom pere</w:t>
      </w:r>
    </w:p>
    <w:p w14:paraId="5B918AF8" w14:textId="77777777" w:rsidR="00F67A3D" w:rsidRPr="00287727" w:rsidRDefault="00F67A3D" w:rsidP="00F67A3D">
      <w:pPr>
        <w:tabs>
          <w:tab w:val="clear" w:pos="567"/>
        </w:tabs>
        <w:spacing w:line="240" w:lineRule="auto"/>
        <w:rPr>
          <w:szCs w:val="22"/>
          <w:lang w:val="sk-SK"/>
        </w:rPr>
      </w:pPr>
    </w:p>
    <w:p w14:paraId="798D40FB"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3B02C4CF" w14:textId="77777777" w:rsidR="00F67A3D" w:rsidRPr="00287727" w:rsidRDefault="00F67A3D" w:rsidP="00F67A3D">
      <w:pPr>
        <w:tabs>
          <w:tab w:val="clear" w:pos="567"/>
        </w:tabs>
        <w:spacing w:line="240" w:lineRule="auto"/>
        <w:rPr>
          <w:szCs w:val="22"/>
          <w:lang w:val="sk-SK"/>
        </w:rPr>
      </w:pPr>
    </w:p>
    <w:p w14:paraId="74451B21" w14:textId="77777777" w:rsidR="00F67A3D" w:rsidRPr="00287727" w:rsidRDefault="00F67A3D" w:rsidP="00F67A3D">
      <w:pPr>
        <w:tabs>
          <w:tab w:val="clear" w:pos="567"/>
        </w:tabs>
        <w:spacing w:line="240" w:lineRule="auto"/>
        <w:rPr>
          <w:szCs w:val="22"/>
          <w:lang w:val="sk-SK"/>
        </w:rPr>
      </w:pPr>
    </w:p>
    <w:p w14:paraId="1A2EAA57" w14:textId="5AEE490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VAULT_ND_16e3dc43-b9fc-4bca-a9f5-ff76ca25b937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B498E12" w14:textId="77777777" w:rsidR="00F67A3D" w:rsidRPr="00287727" w:rsidRDefault="00F67A3D" w:rsidP="00F67A3D">
      <w:pPr>
        <w:tabs>
          <w:tab w:val="clear" w:pos="567"/>
        </w:tabs>
        <w:spacing w:line="240" w:lineRule="auto"/>
        <w:rPr>
          <w:szCs w:val="22"/>
          <w:lang w:val="sk-SK"/>
        </w:rPr>
      </w:pPr>
    </w:p>
    <w:p w14:paraId="1FDC0070" w14:textId="439169E0"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5 mg </w:t>
      </w:r>
      <w:proofErr w:type="spellStart"/>
      <w:r w:rsidRPr="00287727">
        <w:rPr>
          <w:szCs w:val="22"/>
          <w:lang w:val="sk-SK"/>
        </w:rPr>
        <w:t>tirzepatidu</w:t>
      </w:r>
      <w:proofErr w:type="spellEnd"/>
      <w:r w:rsidRPr="00287727">
        <w:rPr>
          <w:szCs w:val="22"/>
          <w:lang w:val="sk-SK"/>
        </w:rPr>
        <w:t xml:space="preserve"> v 0,5 ml roztoku</w:t>
      </w:r>
      <w:r w:rsidR="00EF088F" w:rsidRPr="00287727">
        <w:rPr>
          <w:szCs w:val="22"/>
          <w:lang w:val="sk-SK"/>
        </w:rPr>
        <w:t xml:space="preserve"> (10 mg/ml)</w:t>
      </w:r>
    </w:p>
    <w:p w14:paraId="56098F7E" w14:textId="77777777" w:rsidR="00F67A3D" w:rsidRPr="00287727" w:rsidRDefault="00F67A3D" w:rsidP="00F67A3D">
      <w:pPr>
        <w:tabs>
          <w:tab w:val="clear" w:pos="567"/>
        </w:tabs>
        <w:spacing w:line="240" w:lineRule="auto"/>
        <w:rPr>
          <w:szCs w:val="22"/>
          <w:lang w:val="sk-SK"/>
        </w:rPr>
      </w:pPr>
    </w:p>
    <w:p w14:paraId="47D2C790" w14:textId="77777777" w:rsidR="00F67A3D" w:rsidRPr="00287727" w:rsidRDefault="00F67A3D" w:rsidP="00F67A3D">
      <w:pPr>
        <w:tabs>
          <w:tab w:val="clear" w:pos="567"/>
        </w:tabs>
        <w:spacing w:line="240" w:lineRule="auto"/>
        <w:rPr>
          <w:szCs w:val="22"/>
          <w:lang w:val="sk-SK"/>
        </w:rPr>
      </w:pPr>
    </w:p>
    <w:p w14:paraId="7C3EC3A3" w14:textId="3A219AE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VAULT_ND_b85c2897-6c2b-4975-979d-d26b24fc529d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EE44CBD" w14:textId="77777777" w:rsidR="00F67A3D" w:rsidRPr="00287727" w:rsidRDefault="00F67A3D" w:rsidP="00F67A3D">
      <w:pPr>
        <w:tabs>
          <w:tab w:val="clear" w:pos="567"/>
        </w:tabs>
        <w:spacing w:line="240" w:lineRule="auto"/>
        <w:rPr>
          <w:i/>
          <w:szCs w:val="22"/>
          <w:lang w:val="sk-SK"/>
        </w:rPr>
      </w:pPr>
    </w:p>
    <w:p w14:paraId="6760A056" w14:textId="5E181649"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lang w:val="sk-SK"/>
        </w:rPr>
        <w:t xml:space="preserve"> </w:t>
      </w:r>
      <w:r w:rsidR="009D1031" w:rsidRPr="00287727">
        <w:rPr>
          <w:szCs w:val="22"/>
          <w:highlight w:val="lightGray"/>
          <w:lang w:val="sk-SK"/>
        </w:rPr>
        <w:t>(</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00F3ED7F" w14:textId="77777777" w:rsidR="00F67A3D" w:rsidRPr="00287727" w:rsidRDefault="00F67A3D" w:rsidP="00F67A3D">
      <w:pPr>
        <w:tabs>
          <w:tab w:val="clear" w:pos="567"/>
        </w:tabs>
        <w:spacing w:line="240" w:lineRule="auto"/>
        <w:rPr>
          <w:szCs w:val="22"/>
          <w:lang w:val="sk-SK"/>
        </w:rPr>
      </w:pPr>
    </w:p>
    <w:p w14:paraId="28EAC3FB" w14:textId="77777777" w:rsidR="00F67A3D" w:rsidRPr="00287727" w:rsidRDefault="00F67A3D" w:rsidP="00F67A3D">
      <w:pPr>
        <w:tabs>
          <w:tab w:val="clear" w:pos="567"/>
        </w:tabs>
        <w:spacing w:line="240" w:lineRule="auto"/>
        <w:rPr>
          <w:szCs w:val="22"/>
          <w:lang w:val="sk-SK"/>
        </w:rPr>
      </w:pPr>
    </w:p>
    <w:p w14:paraId="516D396B" w14:textId="59174808"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VAULT_ND_036c3853-2524-4c8f-ab65-3bd153e819e0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6409CEA" w14:textId="77777777" w:rsidR="00F67A3D" w:rsidRPr="00287727" w:rsidRDefault="00F67A3D" w:rsidP="00F67A3D">
      <w:pPr>
        <w:tabs>
          <w:tab w:val="clear" w:pos="567"/>
        </w:tabs>
        <w:spacing w:line="240" w:lineRule="auto"/>
        <w:rPr>
          <w:i/>
          <w:szCs w:val="22"/>
          <w:lang w:val="sk-SK"/>
        </w:rPr>
      </w:pPr>
    </w:p>
    <w:p w14:paraId="57D0B9D6"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7D76381B" w14:textId="77777777" w:rsidR="00F67A3D" w:rsidRPr="00287727" w:rsidRDefault="00F67A3D" w:rsidP="00F67A3D">
      <w:pPr>
        <w:tabs>
          <w:tab w:val="clear" w:pos="567"/>
        </w:tabs>
        <w:spacing w:line="240" w:lineRule="auto"/>
        <w:rPr>
          <w:szCs w:val="22"/>
          <w:lang w:val="sk-SK"/>
        </w:rPr>
      </w:pPr>
    </w:p>
    <w:p w14:paraId="3B535D31" w14:textId="77777777" w:rsidR="00F67A3D" w:rsidRPr="00287727" w:rsidRDefault="00F67A3D" w:rsidP="00F67A3D">
      <w:pPr>
        <w:spacing w:line="240" w:lineRule="auto"/>
        <w:rPr>
          <w:szCs w:val="22"/>
          <w:lang w:val="sk-SK"/>
        </w:rPr>
      </w:pPr>
      <w:r w:rsidRPr="00287727">
        <w:rPr>
          <w:szCs w:val="22"/>
          <w:lang w:val="sk-SK"/>
        </w:rPr>
        <w:t xml:space="preserve">4 naplnené perá. Súčasť </w:t>
      </w:r>
      <w:proofErr w:type="spellStart"/>
      <w:r w:rsidRPr="00287727">
        <w:rPr>
          <w:szCs w:val="22"/>
          <w:lang w:val="sk-SK"/>
        </w:rPr>
        <w:t>multibalenia</w:t>
      </w:r>
      <w:proofErr w:type="spellEnd"/>
      <w:r w:rsidRPr="00287727">
        <w:rPr>
          <w:szCs w:val="22"/>
          <w:lang w:val="sk-SK"/>
        </w:rPr>
        <w:t>, nepredávajte samostatne.</w:t>
      </w:r>
    </w:p>
    <w:p w14:paraId="082B0489" w14:textId="77777777" w:rsidR="00F67A3D" w:rsidRPr="00287727" w:rsidRDefault="00F67A3D" w:rsidP="00F67A3D">
      <w:pPr>
        <w:tabs>
          <w:tab w:val="clear" w:pos="567"/>
        </w:tabs>
        <w:spacing w:line="240" w:lineRule="auto"/>
        <w:rPr>
          <w:szCs w:val="22"/>
          <w:lang w:val="sk-SK"/>
        </w:rPr>
      </w:pPr>
    </w:p>
    <w:p w14:paraId="7559A62D" w14:textId="77777777" w:rsidR="00F67A3D" w:rsidRPr="00287727" w:rsidRDefault="00F67A3D" w:rsidP="00F67A3D">
      <w:pPr>
        <w:tabs>
          <w:tab w:val="clear" w:pos="567"/>
        </w:tabs>
        <w:spacing w:line="240" w:lineRule="auto"/>
        <w:rPr>
          <w:szCs w:val="22"/>
          <w:lang w:val="sk-SK"/>
        </w:rPr>
      </w:pPr>
    </w:p>
    <w:p w14:paraId="0B490536" w14:textId="089AAEB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VAULT_ND_9a1be7ca-9244-41b6-92b7-f2ae2e13111f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B599BA6" w14:textId="77777777" w:rsidR="00F67A3D" w:rsidRPr="00287727" w:rsidRDefault="00F67A3D" w:rsidP="00F67A3D">
      <w:pPr>
        <w:tabs>
          <w:tab w:val="clear" w:pos="567"/>
        </w:tabs>
        <w:spacing w:line="240" w:lineRule="auto"/>
        <w:rPr>
          <w:i/>
          <w:szCs w:val="22"/>
          <w:lang w:val="sk-SK"/>
        </w:rPr>
      </w:pPr>
    </w:p>
    <w:p w14:paraId="07B4D72C"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3FAF5860"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44DE26DA" w14:textId="77777777" w:rsidR="00F67A3D" w:rsidRPr="00287727" w:rsidRDefault="00F67A3D" w:rsidP="00F67A3D">
      <w:pPr>
        <w:tabs>
          <w:tab w:val="clear" w:pos="567"/>
        </w:tabs>
        <w:spacing w:line="240" w:lineRule="auto"/>
        <w:rPr>
          <w:szCs w:val="22"/>
          <w:lang w:val="sk-SK"/>
        </w:rPr>
      </w:pPr>
    </w:p>
    <w:p w14:paraId="19855A15"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2BDD85C9"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79801390" w14:textId="77777777" w:rsidTr="00011A21">
        <w:tc>
          <w:tcPr>
            <w:tcW w:w="1231" w:type="dxa"/>
            <w:tcBorders>
              <w:top w:val="nil"/>
              <w:left w:val="nil"/>
              <w:bottom w:val="nil"/>
              <w:right w:val="nil"/>
            </w:tcBorders>
          </w:tcPr>
          <w:p w14:paraId="6C6245A9"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111755D7"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4744CCE1"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Ut</w:t>
            </w:r>
            <w:proofErr w:type="spellEnd"/>
          </w:p>
        </w:tc>
        <w:tc>
          <w:tcPr>
            <w:tcW w:w="1232" w:type="dxa"/>
            <w:tcBorders>
              <w:top w:val="nil"/>
              <w:left w:val="nil"/>
              <w:bottom w:val="single" w:sz="4" w:space="0" w:color="auto"/>
              <w:right w:val="nil"/>
            </w:tcBorders>
          </w:tcPr>
          <w:p w14:paraId="3574C149"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St</w:t>
            </w:r>
            <w:proofErr w:type="spellEnd"/>
          </w:p>
        </w:tc>
        <w:tc>
          <w:tcPr>
            <w:tcW w:w="1232" w:type="dxa"/>
            <w:tcBorders>
              <w:top w:val="nil"/>
              <w:left w:val="nil"/>
              <w:bottom w:val="single" w:sz="4" w:space="0" w:color="auto"/>
              <w:right w:val="nil"/>
            </w:tcBorders>
          </w:tcPr>
          <w:p w14:paraId="5B27D66C"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Št</w:t>
            </w:r>
            <w:proofErr w:type="spellEnd"/>
          </w:p>
        </w:tc>
        <w:tc>
          <w:tcPr>
            <w:tcW w:w="1232" w:type="dxa"/>
            <w:tcBorders>
              <w:top w:val="nil"/>
              <w:left w:val="nil"/>
              <w:bottom w:val="single" w:sz="4" w:space="0" w:color="auto"/>
              <w:right w:val="nil"/>
            </w:tcBorders>
          </w:tcPr>
          <w:p w14:paraId="2259E353"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6D72A4D1"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6229D292"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Ne</w:t>
            </w:r>
            <w:proofErr w:type="spellEnd"/>
          </w:p>
        </w:tc>
      </w:tr>
      <w:tr w:rsidR="00F67A3D" w:rsidRPr="00287727" w14:paraId="06593592" w14:textId="77777777" w:rsidTr="00011A21">
        <w:tc>
          <w:tcPr>
            <w:tcW w:w="1231" w:type="dxa"/>
            <w:tcBorders>
              <w:top w:val="nil"/>
              <w:left w:val="nil"/>
              <w:bottom w:val="nil"/>
              <w:right w:val="single" w:sz="4" w:space="0" w:color="auto"/>
            </w:tcBorders>
          </w:tcPr>
          <w:p w14:paraId="417B6410"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35BA914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163437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820897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3478F6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B541F3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53EED9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A2E1E9C" w14:textId="77777777" w:rsidR="00F67A3D" w:rsidRPr="00287727" w:rsidRDefault="00F67A3D" w:rsidP="00011A21">
            <w:pPr>
              <w:tabs>
                <w:tab w:val="clear" w:pos="567"/>
              </w:tabs>
              <w:spacing w:line="240" w:lineRule="auto"/>
              <w:rPr>
                <w:szCs w:val="22"/>
                <w:lang w:val="sk-SK"/>
              </w:rPr>
            </w:pPr>
          </w:p>
        </w:tc>
      </w:tr>
      <w:tr w:rsidR="00F67A3D" w:rsidRPr="00287727" w14:paraId="4A7BB123" w14:textId="77777777" w:rsidTr="00011A21">
        <w:tc>
          <w:tcPr>
            <w:tcW w:w="1231" w:type="dxa"/>
            <w:tcBorders>
              <w:top w:val="nil"/>
              <w:left w:val="nil"/>
              <w:bottom w:val="nil"/>
              <w:right w:val="single" w:sz="4" w:space="0" w:color="auto"/>
            </w:tcBorders>
          </w:tcPr>
          <w:p w14:paraId="2768CEEC"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7AD7060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0E3F2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B98F56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60B92D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50DFA5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44964C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EAAD360" w14:textId="77777777" w:rsidR="00F67A3D" w:rsidRPr="00287727" w:rsidRDefault="00F67A3D" w:rsidP="00011A21">
            <w:pPr>
              <w:tabs>
                <w:tab w:val="clear" w:pos="567"/>
              </w:tabs>
              <w:spacing w:line="240" w:lineRule="auto"/>
              <w:rPr>
                <w:szCs w:val="22"/>
                <w:lang w:val="sk-SK"/>
              </w:rPr>
            </w:pPr>
          </w:p>
        </w:tc>
      </w:tr>
      <w:tr w:rsidR="00F67A3D" w:rsidRPr="00287727" w14:paraId="28C84B1D" w14:textId="77777777" w:rsidTr="00011A21">
        <w:tc>
          <w:tcPr>
            <w:tcW w:w="1231" w:type="dxa"/>
            <w:tcBorders>
              <w:top w:val="nil"/>
              <w:left w:val="nil"/>
              <w:bottom w:val="nil"/>
              <w:right w:val="single" w:sz="4" w:space="0" w:color="auto"/>
            </w:tcBorders>
          </w:tcPr>
          <w:p w14:paraId="06476C73" w14:textId="77777777" w:rsidR="00F67A3D" w:rsidRPr="00287727" w:rsidRDefault="00F67A3D" w:rsidP="00011A21">
            <w:pPr>
              <w:tabs>
                <w:tab w:val="clear" w:pos="567"/>
              </w:tabs>
              <w:spacing w:line="240" w:lineRule="auto"/>
              <w:rPr>
                <w:szCs w:val="22"/>
                <w:lang w:val="sk-SK"/>
              </w:rPr>
            </w:pPr>
            <w:r w:rsidRPr="00287727">
              <w:rPr>
                <w:szCs w:val="22"/>
                <w:lang w:val="sk-SK"/>
              </w:rPr>
              <w:t>3. týždeň</w:t>
            </w:r>
          </w:p>
        </w:tc>
        <w:tc>
          <w:tcPr>
            <w:tcW w:w="1232" w:type="dxa"/>
            <w:tcBorders>
              <w:top w:val="single" w:sz="4" w:space="0" w:color="auto"/>
              <w:left w:val="single" w:sz="4" w:space="0" w:color="auto"/>
              <w:bottom w:val="single" w:sz="4" w:space="0" w:color="auto"/>
            </w:tcBorders>
          </w:tcPr>
          <w:p w14:paraId="7D183E5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1D2D4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85FFA1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50A9F7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393B6C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4D6B18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B655059" w14:textId="77777777" w:rsidR="00F67A3D" w:rsidRPr="00287727" w:rsidRDefault="00F67A3D" w:rsidP="00011A21">
            <w:pPr>
              <w:tabs>
                <w:tab w:val="clear" w:pos="567"/>
              </w:tabs>
              <w:spacing w:line="240" w:lineRule="auto"/>
              <w:rPr>
                <w:szCs w:val="22"/>
                <w:lang w:val="sk-SK"/>
              </w:rPr>
            </w:pPr>
          </w:p>
        </w:tc>
      </w:tr>
      <w:tr w:rsidR="00F67A3D" w:rsidRPr="00287727" w14:paraId="389B4D5E" w14:textId="77777777" w:rsidTr="00011A21">
        <w:tc>
          <w:tcPr>
            <w:tcW w:w="1231" w:type="dxa"/>
            <w:tcBorders>
              <w:top w:val="nil"/>
              <w:left w:val="nil"/>
              <w:bottom w:val="nil"/>
              <w:right w:val="single" w:sz="4" w:space="0" w:color="auto"/>
            </w:tcBorders>
          </w:tcPr>
          <w:p w14:paraId="26F656DA" w14:textId="77777777" w:rsidR="00F67A3D" w:rsidRPr="00287727" w:rsidRDefault="00F67A3D" w:rsidP="00011A21">
            <w:pPr>
              <w:tabs>
                <w:tab w:val="clear" w:pos="567"/>
              </w:tabs>
              <w:spacing w:line="240" w:lineRule="auto"/>
              <w:rPr>
                <w:szCs w:val="22"/>
                <w:lang w:val="sk-SK"/>
              </w:rPr>
            </w:pPr>
            <w:r w:rsidRPr="00287727">
              <w:rPr>
                <w:szCs w:val="22"/>
                <w:lang w:val="sk-SK"/>
              </w:rPr>
              <w:t>4. týždeň</w:t>
            </w:r>
          </w:p>
        </w:tc>
        <w:tc>
          <w:tcPr>
            <w:tcW w:w="1232" w:type="dxa"/>
            <w:tcBorders>
              <w:top w:val="single" w:sz="4" w:space="0" w:color="auto"/>
              <w:left w:val="single" w:sz="4" w:space="0" w:color="auto"/>
              <w:bottom w:val="single" w:sz="4" w:space="0" w:color="auto"/>
            </w:tcBorders>
          </w:tcPr>
          <w:p w14:paraId="536EAF5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84903F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4298AB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8BAAD7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C9CE60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A3063F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D76FB80" w14:textId="77777777" w:rsidR="00F67A3D" w:rsidRPr="00287727" w:rsidRDefault="00F67A3D" w:rsidP="00011A21">
            <w:pPr>
              <w:tabs>
                <w:tab w:val="clear" w:pos="567"/>
              </w:tabs>
              <w:spacing w:line="240" w:lineRule="auto"/>
              <w:rPr>
                <w:szCs w:val="22"/>
                <w:lang w:val="sk-SK"/>
              </w:rPr>
            </w:pPr>
          </w:p>
        </w:tc>
      </w:tr>
    </w:tbl>
    <w:p w14:paraId="38F3F042" w14:textId="77777777" w:rsidR="00F67A3D" w:rsidRPr="00287727" w:rsidRDefault="00F67A3D" w:rsidP="00F67A3D">
      <w:pPr>
        <w:tabs>
          <w:tab w:val="clear" w:pos="567"/>
        </w:tabs>
        <w:spacing w:line="240" w:lineRule="auto"/>
        <w:rPr>
          <w:szCs w:val="22"/>
          <w:lang w:val="sk-SK"/>
        </w:rPr>
      </w:pPr>
    </w:p>
    <w:p w14:paraId="0154D70B"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2ECA63EA" w14:textId="039E9D87" w:rsidR="00F67A3D" w:rsidRPr="00287727" w:rsidRDefault="00CB7EC0" w:rsidP="00F67A3D">
      <w:pPr>
        <w:tabs>
          <w:tab w:val="clear" w:pos="567"/>
          <w:tab w:val="left" w:pos="0"/>
        </w:tabs>
        <w:autoSpaceDE w:val="0"/>
        <w:autoSpaceDN w:val="0"/>
        <w:adjustRightInd w:val="0"/>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2567D437"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B44F68C"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3FB3094D" w14:textId="3DB5F7AC"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VAULT_ND_67ac48e8-1586-409d-8f8d-afafb94bcc2f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78A627" w14:textId="77777777" w:rsidR="00F67A3D" w:rsidRPr="00287727" w:rsidRDefault="00F67A3D" w:rsidP="00F67A3D">
      <w:pPr>
        <w:keepNext/>
        <w:tabs>
          <w:tab w:val="clear" w:pos="567"/>
        </w:tabs>
        <w:spacing w:line="240" w:lineRule="auto"/>
        <w:rPr>
          <w:szCs w:val="22"/>
          <w:lang w:val="sk-SK"/>
        </w:rPr>
      </w:pPr>
    </w:p>
    <w:p w14:paraId="798AF9C9" w14:textId="7A44D68E"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vault_nd_0e53a154-c216-4301-a086-aa1163e9562b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39D8921" w14:textId="77777777" w:rsidR="00F67A3D" w:rsidRPr="00287727" w:rsidRDefault="00F67A3D" w:rsidP="00F67A3D">
      <w:pPr>
        <w:tabs>
          <w:tab w:val="clear" w:pos="567"/>
        </w:tabs>
        <w:spacing w:line="240" w:lineRule="auto"/>
        <w:rPr>
          <w:szCs w:val="22"/>
          <w:lang w:val="sk-SK"/>
        </w:rPr>
      </w:pPr>
    </w:p>
    <w:p w14:paraId="2DA2B398" w14:textId="77777777" w:rsidR="00F67A3D" w:rsidRPr="00287727" w:rsidRDefault="00F67A3D" w:rsidP="00F67A3D">
      <w:pPr>
        <w:tabs>
          <w:tab w:val="clear" w:pos="567"/>
        </w:tabs>
        <w:spacing w:line="240" w:lineRule="auto"/>
        <w:rPr>
          <w:szCs w:val="22"/>
          <w:lang w:val="sk-SK"/>
        </w:rPr>
      </w:pPr>
    </w:p>
    <w:p w14:paraId="55D0AAAE" w14:textId="648E728B"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lastRenderedPageBreak/>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VAULT_ND_831072d3-dbf7-4605-a641-1268f473a8a3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130B498" w14:textId="77777777" w:rsidR="00F67A3D" w:rsidRPr="00287727" w:rsidRDefault="00F67A3D" w:rsidP="00F67A3D">
      <w:pPr>
        <w:tabs>
          <w:tab w:val="clear" w:pos="567"/>
        </w:tabs>
        <w:spacing w:line="240" w:lineRule="auto"/>
        <w:rPr>
          <w:szCs w:val="22"/>
          <w:lang w:val="sk-SK"/>
        </w:rPr>
      </w:pPr>
    </w:p>
    <w:p w14:paraId="048D0DD4" w14:textId="77777777" w:rsidR="00F67A3D" w:rsidRPr="00287727" w:rsidRDefault="00F67A3D" w:rsidP="00F67A3D">
      <w:pPr>
        <w:tabs>
          <w:tab w:val="clear" w:pos="567"/>
          <w:tab w:val="left" w:pos="749"/>
        </w:tabs>
        <w:spacing w:line="240" w:lineRule="auto"/>
        <w:rPr>
          <w:szCs w:val="22"/>
          <w:lang w:val="sk-SK"/>
        </w:rPr>
      </w:pPr>
    </w:p>
    <w:p w14:paraId="325832FE" w14:textId="2FD84F6D"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VAULT_ND_783ebbe2-14b7-43b9-ab2a-0ec162815957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A8FDDB" w14:textId="77777777" w:rsidR="00F67A3D" w:rsidRPr="00287727" w:rsidRDefault="00F67A3D" w:rsidP="00F67A3D">
      <w:pPr>
        <w:tabs>
          <w:tab w:val="clear" w:pos="567"/>
        </w:tabs>
        <w:spacing w:line="240" w:lineRule="auto"/>
        <w:rPr>
          <w:i/>
          <w:szCs w:val="22"/>
          <w:lang w:val="sk-SK"/>
        </w:rPr>
      </w:pPr>
    </w:p>
    <w:p w14:paraId="7A1FB49D"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2D60E731" w14:textId="77777777" w:rsidR="00F67A3D" w:rsidRPr="00287727" w:rsidRDefault="00F67A3D" w:rsidP="00F67A3D">
      <w:pPr>
        <w:tabs>
          <w:tab w:val="clear" w:pos="567"/>
        </w:tabs>
        <w:spacing w:line="240" w:lineRule="auto"/>
        <w:rPr>
          <w:szCs w:val="22"/>
          <w:lang w:val="sk-SK"/>
        </w:rPr>
      </w:pPr>
    </w:p>
    <w:p w14:paraId="79921BE3" w14:textId="77777777" w:rsidR="00F67A3D" w:rsidRPr="00287727" w:rsidRDefault="00F67A3D" w:rsidP="00F67A3D">
      <w:pPr>
        <w:tabs>
          <w:tab w:val="clear" w:pos="567"/>
        </w:tabs>
        <w:spacing w:line="240" w:lineRule="auto"/>
        <w:rPr>
          <w:szCs w:val="22"/>
          <w:lang w:val="sk-SK"/>
        </w:rPr>
      </w:pPr>
    </w:p>
    <w:p w14:paraId="7544D28A" w14:textId="19B3D9DD"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VAULT_ND_23485f41-b759-45e0-aa9e-84565ee59c35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4DFABB" w14:textId="77777777" w:rsidR="00F67A3D" w:rsidRPr="00287727" w:rsidRDefault="00F67A3D" w:rsidP="00F67A3D">
      <w:pPr>
        <w:tabs>
          <w:tab w:val="clear" w:pos="567"/>
        </w:tabs>
        <w:spacing w:line="240" w:lineRule="auto"/>
        <w:rPr>
          <w:i/>
          <w:szCs w:val="22"/>
          <w:lang w:val="sk-SK"/>
        </w:rPr>
      </w:pPr>
    </w:p>
    <w:p w14:paraId="0698C8DB" w14:textId="77777777" w:rsidR="00F67A3D" w:rsidRPr="00287727" w:rsidRDefault="00F67A3D" w:rsidP="00F67A3D">
      <w:pPr>
        <w:spacing w:line="240" w:lineRule="auto"/>
        <w:rPr>
          <w:szCs w:val="22"/>
          <w:lang w:val="sk-SK"/>
        </w:rPr>
      </w:pPr>
      <w:r w:rsidRPr="00287727">
        <w:rPr>
          <w:szCs w:val="22"/>
          <w:lang w:val="sk-SK"/>
        </w:rPr>
        <w:t>Uchovávajte v chladničke.</w:t>
      </w:r>
    </w:p>
    <w:p w14:paraId="2E5E22D8" w14:textId="2FE06B12"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EF088F" w:rsidRPr="00287727">
        <w:rPr>
          <w:szCs w:val="22"/>
          <w:lang w:val="sk-SK"/>
        </w:rPr>
        <w:t xml:space="preserve">do </w:t>
      </w:r>
      <w:r w:rsidRPr="00287727">
        <w:rPr>
          <w:szCs w:val="22"/>
          <w:lang w:val="sk-SK"/>
        </w:rPr>
        <w:t xml:space="preserve">30 ºC najviac 21 dní.  </w:t>
      </w:r>
    </w:p>
    <w:p w14:paraId="6C6B9587" w14:textId="77777777" w:rsidR="00F67A3D" w:rsidRPr="00287727" w:rsidRDefault="00F67A3D" w:rsidP="00F67A3D">
      <w:pPr>
        <w:spacing w:line="240" w:lineRule="auto"/>
        <w:rPr>
          <w:szCs w:val="22"/>
          <w:lang w:val="sk-SK"/>
        </w:rPr>
      </w:pPr>
      <w:r w:rsidRPr="00287727">
        <w:rPr>
          <w:szCs w:val="22"/>
          <w:lang w:val="sk-SK"/>
        </w:rPr>
        <w:t>Neuchovávajte v mrazničke.</w:t>
      </w:r>
    </w:p>
    <w:p w14:paraId="76544CCF"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1B138947" w14:textId="77777777" w:rsidR="00F67A3D" w:rsidRPr="00287727" w:rsidRDefault="00F67A3D" w:rsidP="00F67A3D">
      <w:pPr>
        <w:tabs>
          <w:tab w:val="clear" w:pos="567"/>
        </w:tabs>
        <w:spacing w:line="240" w:lineRule="auto"/>
        <w:ind w:left="567" w:hanging="567"/>
        <w:rPr>
          <w:szCs w:val="22"/>
          <w:lang w:val="sk-SK"/>
        </w:rPr>
      </w:pPr>
    </w:p>
    <w:p w14:paraId="578627CE" w14:textId="77777777" w:rsidR="00F67A3D" w:rsidRPr="00287727" w:rsidRDefault="00F67A3D" w:rsidP="00F67A3D">
      <w:pPr>
        <w:tabs>
          <w:tab w:val="clear" w:pos="567"/>
        </w:tabs>
        <w:spacing w:line="240" w:lineRule="auto"/>
        <w:ind w:left="567" w:hanging="567"/>
        <w:rPr>
          <w:szCs w:val="22"/>
          <w:lang w:val="sk-SK"/>
        </w:rPr>
      </w:pPr>
    </w:p>
    <w:p w14:paraId="50B200D2" w14:textId="0548BB3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VAULT_ND_da3dbd40-4eb7-4c25-bbdf-cab2d460c8d6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7D66336" w14:textId="77777777" w:rsidR="00F67A3D" w:rsidRPr="00287727" w:rsidRDefault="00F67A3D" w:rsidP="00F67A3D">
      <w:pPr>
        <w:tabs>
          <w:tab w:val="clear" w:pos="567"/>
        </w:tabs>
        <w:spacing w:line="240" w:lineRule="auto"/>
        <w:rPr>
          <w:i/>
          <w:szCs w:val="22"/>
          <w:lang w:val="sk-SK"/>
        </w:rPr>
      </w:pPr>
    </w:p>
    <w:p w14:paraId="56A8F02C" w14:textId="77777777" w:rsidR="00F67A3D" w:rsidRPr="00287727" w:rsidRDefault="00F67A3D" w:rsidP="00F67A3D">
      <w:pPr>
        <w:tabs>
          <w:tab w:val="clear" w:pos="567"/>
        </w:tabs>
        <w:spacing w:line="240" w:lineRule="auto"/>
        <w:rPr>
          <w:szCs w:val="22"/>
          <w:lang w:val="sk-SK"/>
        </w:rPr>
      </w:pPr>
    </w:p>
    <w:p w14:paraId="2A12B4DB" w14:textId="37802CE6"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VAULT_ND_e49465c6-b057-4134-a6ff-03bf2a41a3ec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B10C7A" w14:textId="77777777" w:rsidR="00F67A3D" w:rsidRPr="00287727" w:rsidRDefault="00F67A3D" w:rsidP="00F67A3D">
      <w:pPr>
        <w:tabs>
          <w:tab w:val="clear" w:pos="567"/>
        </w:tabs>
        <w:spacing w:line="240" w:lineRule="auto"/>
        <w:rPr>
          <w:i/>
          <w:szCs w:val="22"/>
          <w:lang w:val="sk-SK"/>
        </w:rPr>
      </w:pPr>
    </w:p>
    <w:p w14:paraId="653872C5"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4197D039"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781C00AE"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65531B94" w14:textId="77777777" w:rsidR="00F67A3D" w:rsidRPr="00287727" w:rsidRDefault="00F67A3D" w:rsidP="00F67A3D">
      <w:pPr>
        <w:tabs>
          <w:tab w:val="clear" w:pos="567"/>
        </w:tabs>
        <w:spacing w:line="240" w:lineRule="auto"/>
        <w:rPr>
          <w:szCs w:val="22"/>
          <w:lang w:val="sk-SK"/>
        </w:rPr>
      </w:pPr>
    </w:p>
    <w:p w14:paraId="4055ED15" w14:textId="77777777" w:rsidR="00F67A3D" w:rsidRPr="00287727" w:rsidRDefault="00F67A3D" w:rsidP="00F67A3D">
      <w:pPr>
        <w:tabs>
          <w:tab w:val="clear" w:pos="567"/>
        </w:tabs>
        <w:spacing w:line="240" w:lineRule="auto"/>
        <w:rPr>
          <w:szCs w:val="22"/>
          <w:lang w:val="sk-SK"/>
        </w:rPr>
      </w:pPr>
    </w:p>
    <w:p w14:paraId="3B75232F" w14:textId="000BC94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VAULT_ND_e8cf0393-c21b-4d17-bd83-17fe1d1b8563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D392C6" w14:textId="77777777" w:rsidR="00F67A3D" w:rsidRPr="00287727" w:rsidRDefault="00F67A3D" w:rsidP="00F67A3D">
      <w:pPr>
        <w:tabs>
          <w:tab w:val="clear" w:pos="567"/>
        </w:tabs>
        <w:spacing w:line="240" w:lineRule="auto"/>
        <w:rPr>
          <w:szCs w:val="22"/>
          <w:lang w:val="sk-SK"/>
        </w:rPr>
      </w:pPr>
    </w:p>
    <w:p w14:paraId="2AB28176" w14:textId="1C0E554D"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EU/1/22/1685/006</w:t>
      </w:r>
      <w:r w:rsidR="00383EEB" w:rsidRPr="00287727">
        <w:rPr>
          <w:szCs w:val="22"/>
          <w:lang w:val="sk-SK"/>
        </w:rPr>
        <w:fldChar w:fldCharType="begin"/>
      </w:r>
      <w:r w:rsidR="00383EEB" w:rsidRPr="00287727">
        <w:rPr>
          <w:szCs w:val="22"/>
          <w:lang w:val="sk-SK"/>
        </w:rPr>
        <w:instrText xml:space="preserve"> DOCVARIABLE VAULT_ND_c4b40c4d-9ed0-4c2b-93d9-f6e7457ead42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D1D42F1" w14:textId="77777777" w:rsidR="00F67A3D" w:rsidRPr="00287727" w:rsidRDefault="00F67A3D" w:rsidP="00F67A3D">
      <w:pPr>
        <w:tabs>
          <w:tab w:val="clear" w:pos="567"/>
        </w:tabs>
        <w:spacing w:line="240" w:lineRule="auto"/>
        <w:outlineLvl w:val="0"/>
        <w:rPr>
          <w:szCs w:val="22"/>
          <w:lang w:val="sk-SK"/>
        </w:rPr>
      </w:pPr>
    </w:p>
    <w:p w14:paraId="069DDE70" w14:textId="77777777" w:rsidR="00F67A3D" w:rsidRPr="00287727" w:rsidRDefault="00F67A3D" w:rsidP="00F67A3D">
      <w:pPr>
        <w:tabs>
          <w:tab w:val="clear" w:pos="567"/>
        </w:tabs>
        <w:spacing w:line="240" w:lineRule="auto"/>
        <w:rPr>
          <w:szCs w:val="22"/>
          <w:lang w:val="sk-SK"/>
        </w:rPr>
      </w:pPr>
    </w:p>
    <w:p w14:paraId="716B1BB7" w14:textId="7823582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VAULT_ND_5d208dc8-08d7-44c4-a3a8-ca4675679792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13420D" w14:textId="77777777" w:rsidR="00F67A3D" w:rsidRPr="00287727" w:rsidRDefault="00F67A3D" w:rsidP="00F67A3D">
      <w:pPr>
        <w:tabs>
          <w:tab w:val="clear" w:pos="567"/>
        </w:tabs>
        <w:spacing w:line="240" w:lineRule="auto"/>
        <w:rPr>
          <w:szCs w:val="22"/>
          <w:lang w:val="sk-SK"/>
        </w:rPr>
      </w:pPr>
    </w:p>
    <w:p w14:paraId="3ED9CF41"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44F0C4FC" w14:textId="77777777" w:rsidR="00F67A3D" w:rsidRPr="00287727" w:rsidRDefault="00F67A3D" w:rsidP="00F67A3D">
      <w:pPr>
        <w:tabs>
          <w:tab w:val="clear" w:pos="567"/>
        </w:tabs>
        <w:spacing w:line="240" w:lineRule="auto"/>
        <w:rPr>
          <w:szCs w:val="22"/>
          <w:lang w:val="sk-SK"/>
        </w:rPr>
      </w:pPr>
    </w:p>
    <w:p w14:paraId="63C1BF40" w14:textId="77777777" w:rsidR="00F67A3D" w:rsidRPr="00287727" w:rsidRDefault="00F67A3D" w:rsidP="00F67A3D">
      <w:pPr>
        <w:tabs>
          <w:tab w:val="clear" w:pos="567"/>
        </w:tabs>
        <w:spacing w:line="240" w:lineRule="auto"/>
        <w:rPr>
          <w:szCs w:val="22"/>
          <w:lang w:val="sk-SK"/>
        </w:rPr>
      </w:pPr>
    </w:p>
    <w:p w14:paraId="1AD2F3F0" w14:textId="7F6E383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VAULT_ND_9a72e9de-f722-4bb7-bd35-386e3776dda2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E4F111" w14:textId="77777777" w:rsidR="00F67A3D" w:rsidRPr="00287727" w:rsidRDefault="00F67A3D" w:rsidP="00F67A3D">
      <w:pPr>
        <w:suppressLineNumbers/>
        <w:spacing w:line="240" w:lineRule="auto"/>
        <w:rPr>
          <w:szCs w:val="22"/>
          <w:lang w:val="sk-SK"/>
        </w:rPr>
      </w:pPr>
    </w:p>
    <w:p w14:paraId="4F00D977" w14:textId="77777777" w:rsidR="00F67A3D" w:rsidRPr="00287727" w:rsidRDefault="00F67A3D" w:rsidP="00F67A3D">
      <w:pPr>
        <w:tabs>
          <w:tab w:val="clear" w:pos="567"/>
        </w:tabs>
        <w:spacing w:line="240" w:lineRule="auto"/>
        <w:rPr>
          <w:szCs w:val="22"/>
          <w:lang w:val="sk-SK"/>
        </w:rPr>
      </w:pPr>
    </w:p>
    <w:p w14:paraId="6EA37E39" w14:textId="27FBB433"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VAULT_ND_2ea837ff-bd34-4e2a-9166-2c0f11dd75fd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2E424D" w14:textId="77777777" w:rsidR="00F67A3D" w:rsidRPr="00287727" w:rsidRDefault="00F67A3D" w:rsidP="00F67A3D">
      <w:pPr>
        <w:tabs>
          <w:tab w:val="clear" w:pos="567"/>
        </w:tabs>
        <w:spacing w:line="240" w:lineRule="auto"/>
        <w:rPr>
          <w:szCs w:val="22"/>
          <w:lang w:val="sk-SK"/>
        </w:rPr>
      </w:pPr>
    </w:p>
    <w:p w14:paraId="36B24589" w14:textId="77777777" w:rsidR="00F67A3D" w:rsidRPr="00287727" w:rsidRDefault="00F67A3D" w:rsidP="00F67A3D">
      <w:pPr>
        <w:tabs>
          <w:tab w:val="clear" w:pos="567"/>
        </w:tabs>
        <w:spacing w:line="240" w:lineRule="auto"/>
        <w:rPr>
          <w:i/>
          <w:szCs w:val="22"/>
          <w:lang w:val="sk-SK"/>
        </w:rPr>
      </w:pPr>
    </w:p>
    <w:p w14:paraId="70227022"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7434C09C" w14:textId="77777777" w:rsidR="00F67A3D" w:rsidRPr="00287727" w:rsidRDefault="00F67A3D" w:rsidP="00F67A3D">
      <w:pPr>
        <w:tabs>
          <w:tab w:val="clear" w:pos="567"/>
        </w:tabs>
        <w:spacing w:line="240" w:lineRule="auto"/>
        <w:rPr>
          <w:szCs w:val="22"/>
          <w:lang w:val="sk-SK"/>
        </w:rPr>
      </w:pPr>
    </w:p>
    <w:p w14:paraId="26CE0F0B"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5 mg</w:t>
      </w:r>
    </w:p>
    <w:p w14:paraId="4A23E1E7" w14:textId="77777777" w:rsidR="00F67A3D" w:rsidRPr="00287727" w:rsidRDefault="00F67A3D" w:rsidP="00F67A3D">
      <w:pPr>
        <w:pStyle w:val="CommentText"/>
        <w:spacing w:line="240" w:lineRule="auto"/>
        <w:rPr>
          <w:sz w:val="22"/>
          <w:szCs w:val="22"/>
          <w:lang w:val="sk-SK"/>
        </w:rPr>
      </w:pPr>
    </w:p>
    <w:p w14:paraId="5D9E2AA4" w14:textId="77777777" w:rsidR="00F67A3D" w:rsidRPr="00287727" w:rsidRDefault="00F67A3D" w:rsidP="00F67A3D">
      <w:pPr>
        <w:pStyle w:val="CommentText"/>
        <w:spacing w:line="240" w:lineRule="auto"/>
        <w:rPr>
          <w:sz w:val="22"/>
          <w:szCs w:val="22"/>
          <w:lang w:val="sk-SK"/>
        </w:rPr>
      </w:pPr>
    </w:p>
    <w:p w14:paraId="17D6B99C"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239B5BF5" w14:textId="77777777" w:rsidR="00F67A3D" w:rsidRPr="00287727" w:rsidRDefault="00F67A3D" w:rsidP="00F67A3D">
      <w:pPr>
        <w:tabs>
          <w:tab w:val="clear" w:pos="567"/>
        </w:tabs>
        <w:spacing w:line="240" w:lineRule="auto"/>
        <w:rPr>
          <w:szCs w:val="22"/>
          <w:lang w:val="sk-SK"/>
        </w:rPr>
      </w:pPr>
    </w:p>
    <w:p w14:paraId="1A238805" w14:textId="77777777" w:rsidR="00F67A3D" w:rsidRPr="00287727" w:rsidRDefault="00F67A3D" w:rsidP="00F67A3D">
      <w:pPr>
        <w:tabs>
          <w:tab w:val="clear" w:pos="567"/>
        </w:tabs>
        <w:spacing w:line="240" w:lineRule="auto"/>
        <w:rPr>
          <w:szCs w:val="22"/>
          <w:lang w:val="sk-SK"/>
        </w:rPr>
      </w:pPr>
    </w:p>
    <w:p w14:paraId="73FC7A56" w14:textId="675D6246" w:rsidR="00F67A3D" w:rsidRPr="00287727" w:rsidRDefault="00F67A3D" w:rsidP="00DC654D">
      <w:pPr>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287727">
        <w:rPr>
          <w:b/>
          <w:szCs w:val="22"/>
          <w:lang w:val="sk-SK"/>
        </w:rPr>
        <w:t>18.</w:t>
      </w:r>
      <w:r w:rsidRPr="00287727">
        <w:rPr>
          <w:b/>
          <w:szCs w:val="22"/>
          <w:lang w:val="sk-SK"/>
        </w:rPr>
        <w:tab/>
        <w:t>ŠPECIFICKÝ IDENTIFIKÁTOR – ÚDAJE ČITATEĽNÉ ĽUDSKÝM OKOM</w:t>
      </w:r>
    </w:p>
    <w:p w14:paraId="37EE2EB4" w14:textId="77777777" w:rsidR="00F67A3D" w:rsidRDefault="00F67A3D" w:rsidP="00F67A3D">
      <w:pPr>
        <w:spacing w:line="240" w:lineRule="auto"/>
        <w:rPr>
          <w:ins w:id="435" w:author="KKen" w:date="2025-08-13T13:37:00Z" w16du:dateUtc="2025-08-13T11:37:00Z"/>
          <w:szCs w:val="22"/>
          <w:lang w:val="sk-SK"/>
        </w:rPr>
      </w:pPr>
    </w:p>
    <w:p w14:paraId="651FAEF3" w14:textId="77777777" w:rsidR="00E96A2F" w:rsidRPr="00287727" w:rsidRDefault="00E96A2F" w:rsidP="00F67A3D">
      <w:pPr>
        <w:spacing w:line="240" w:lineRule="auto"/>
        <w:rPr>
          <w:szCs w:val="22"/>
          <w:lang w:val="sk-SK"/>
        </w:rPr>
      </w:pPr>
    </w:p>
    <w:p w14:paraId="478273CD"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MINIMÁLNE ÚDAJE, KTORÉ MAJÚ BYŤ UVEDENÉ NA MALOM VNÚTORNOM OBALE</w:t>
      </w:r>
    </w:p>
    <w:p w14:paraId="72A15317"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31FD8E78" w14:textId="58C6ABB8" w:rsidR="00F67A3D" w:rsidRPr="00287727" w:rsidRDefault="00561741"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w:t>
      </w:r>
      <w:r w:rsidR="00F67A3D" w:rsidRPr="00287727">
        <w:rPr>
          <w:b/>
          <w:szCs w:val="22"/>
          <w:lang w:val="sk-SK"/>
        </w:rPr>
        <w:t xml:space="preserve"> NAPLNENÉHO </w:t>
      </w:r>
      <w:r w:rsidR="00EF088F" w:rsidRPr="00287727">
        <w:rPr>
          <w:b/>
          <w:szCs w:val="22"/>
          <w:lang w:val="sk-SK"/>
        </w:rPr>
        <w:t xml:space="preserve">JEDNODÁVKOVÉHO </w:t>
      </w:r>
      <w:r w:rsidR="00F67A3D" w:rsidRPr="00287727">
        <w:rPr>
          <w:b/>
          <w:szCs w:val="22"/>
          <w:lang w:val="sk-SK"/>
        </w:rPr>
        <w:t>PERA</w:t>
      </w:r>
    </w:p>
    <w:p w14:paraId="674F67D6" w14:textId="77777777" w:rsidR="00F67A3D" w:rsidRPr="00287727" w:rsidRDefault="00F67A3D" w:rsidP="00F67A3D">
      <w:pPr>
        <w:tabs>
          <w:tab w:val="clear" w:pos="567"/>
        </w:tabs>
        <w:spacing w:line="240" w:lineRule="auto"/>
        <w:rPr>
          <w:szCs w:val="22"/>
          <w:lang w:val="sk-SK"/>
        </w:rPr>
      </w:pPr>
    </w:p>
    <w:p w14:paraId="6C4F5934" w14:textId="77777777" w:rsidR="00F67A3D" w:rsidRPr="00287727" w:rsidRDefault="00F67A3D" w:rsidP="00F67A3D">
      <w:pPr>
        <w:tabs>
          <w:tab w:val="clear" w:pos="567"/>
        </w:tabs>
        <w:spacing w:line="240" w:lineRule="auto"/>
        <w:rPr>
          <w:szCs w:val="22"/>
          <w:lang w:val="sk-SK"/>
        </w:rPr>
      </w:pPr>
    </w:p>
    <w:p w14:paraId="3B1DFF46" w14:textId="3312C216"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VAULT_ND_f0cbe549-678e-4e7e-9582-3eae33e2a5af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D7031D" w14:textId="77777777" w:rsidR="00F67A3D" w:rsidRPr="00287727" w:rsidRDefault="00F67A3D" w:rsidP="00F67A3D">
      <w:pPr>
        <w:tabs>
          <w:tab w:val="clear" w:pos="567"/>
        </w:tabs>
        <w:spacing w:line="240" w:lineRule="auto"/>
        <w:rPr>
          <w:szCs w:val="22"/>
          <w:lang w:val="sk-SK"/>
        </w:rPr>
      </w:pPr>
    </w:p>
    <w:p w14:paraId="3B9F2B7A"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5 mg injekčný roztok </w:t>
      </w:r>
    </w:p>
    <w:p w14:paraId="6453CD25" w14:textId="77777777" w:rsidR="00F67A3D" w:rsidRPr="00287727" w:rsidRDefault="00F67A3D" w:rsidP="00F67A3D">
      <w:pPr>
        <w:tabs>
          <w:tab w:val="clear" w:pos="567"/>
        </w:tabs>
        <w:spacing w:line="240" w:lineRule="auto"/>
        <w:rPr>
          <w:szCs w:val="22"/>
          <w:lang w:val="sk-SK"/>
        </w:rPr>
      </w:pPr>
    </w:p>
    <w:p w14:paraId="7DF1FEDF"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47CBA992" w14:textId="6076F1C2" w:rsidR="00F67A3D" w:rsidRPr="00287727" w:rsidRDefault="00CB7EC0" w:rsidP="00F67A3D">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6B3529EB" w14:textId="77777777" w:rsidR="00F67A3D" w:rsidRPr="00287727" w:rsidRDefault="00F67A3D" w:rsidP="00F67A3D">
      <w:pPr>
        <w:tabs>
          <w:tab w:val="clear" w:pos="567"/>
        </w:tabs>
        <w:spacing w:line="240" w:lineRule="auto"/>
        <w:rPr>
          <w:szCs w:val="22"/>
          <w:lang w:val="sk-SK"/>
        </w:rPr>
      </w:pPr>
    </w:p>
    <w:p w14:paraId="7195FB14" w14:textId="77777777" w:rsidR="00F67A3D" w:rsidRPr="00287727" w:rsidRDefault="00F67A3D" w:rsidP="00F67A3D">
      <w:pPr>
        <w:tabs>
          <w:tab w:val="clear" w:pos="567"/>
        </w:tabs>
        <w:spacing w:line="240" w:lineRule="auto"/>
        <w:rPr>
          <w:szCs w:val="22"/>
          <w:lang w:val="sk-SK"/>
        </w:rPr>
      </w:pPr>
    </w:p>
    <w:p w14:paraId="21CE1EE3" w14:textId="4FEF193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VAULT_ND_0922631c-8c12-4c3d-866c-35a0a9a755ea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B839E3D" w14:textId="77777777" w:rsidR="00F67A3D" w:rsidRPr="00287727" w:rsidRDefault="00F67A3D" w:rsidP="00F67A3D">
      <w:pPr>
        <w:tabs>
          <w:tab w:val="clear" w:pos="567"/>
        </w:tabs>
        <w:spacing w:line="240" w:lineRule="auto"/>
        <w:rPr>
          <w:i/>
          <w:szCs w:val="22"/>
          <w:lang w:val="sk-SK"/>
        </w:rPr>
      </w:pPr>
    </w:p>
    <w:p w14:paraId="035A77B6"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40AF23CF" w14:textId="77777777" w:rsidR="00F67A3D" w:rsidRPr="00287727" w:rsidRDefault="00F67A3D" w:rsidP="00F67A3D">
      <w:pPr>
        <w:tabs>
          <w:tab w:val="clear" w:pos="567"/>
        </w:tabs>
        <w:spacing w:line="240" w:lineRule="auto"/>
        <w:rPr>
          <w:szCs w:val="22"/>
          <w:lang w:val="sk-SK"/>
        </w:rPr>
      </w:pPr>
    </w:p>
    <w:p w14:paraId="19FD99DD" w14:textId="77777777" w:rsidR="00F67A3D" w:rsidRPr="00287727" w:rsidRDefault="00F67A3D" w:rsidP="00F67A3D">
      <w:pPr>
        <w:tabs>
          <w:tab w:val="clear" w:pos="567"/>
        </w:tabs>
        <w:spacing w:line="240" w:lineRule="auto"/>
        <w:rPr>
          <w:szCs w:val="22"/>
          <w:lang w:val="sk-SK"/>
        </w:rPr>
      </w:pPr>
    </w:p>
    <w:p w14:paraId="310468B6" w14:textId="1DBD6DB5"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VAULT_ND_bf1fcc21-f75d-41b7-b228-a229417801b6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31D527" w14:textId="77777777" w:rsidR="00F67A3D" w:rsidRPr="00287727" w:rsidRDefault="00F67A3D" w:rsidP="00F67A3D">
      <w:pPr>
        <w:tabs>
          <w:tab w:val="clear" w:pos="567"/>
        </w:tabs>
        <w:spacing w:line="240" w:lineRule="auto"/>
        <w:rPr>
          <w:szCs w:val="22"/>
          <w:lang w:val="sk-SK"/>
        </w:rPr>
      </w:pPr>
    </w:p>
    <w:p w14:paraId="3FCAF423"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6804BAAE" w14:textId="77777777" w:rsidR="00F67A3D" w:rsidRPr="00287727" w:rsidRDefault="00F67A3D" w:rsidP="00F67A3D">
      <w:pPr>
        <w:tabs>
          <w:tab w:val="clear" w:pos="567"/>
        </w:tabs>
        <w:spacing w:line="240" w:lineRule="auto"/>
        <w:rPr>
          <w:szCs w:val="22"/>
          <w:lang w:val="sk-SK"/>
        </w:rPr>
      </w:pPr>
    </w:p>
    <w:p w14:paraId="187A887E" w14:textId="77777777" w:rsidR="00F67A3D" w:rsidRPr="00287727" w:rsidRDefault="00F67A3D" w:rsidP="00F67A3D">
      <w:pPr>
        <w:tabs>
          <w:tab w:val="clear" w:pos="567"/>
        </w:tabs>
        <w:spacing w:line="240" w:lineRule="auto"/>
        <w:rPr>
          <w:szCs w:val="22"/>
          <w:lang w:val="sk-SK"/>
        </w:rPr>
      </w:pPr>
    </w:p>
    <w:p w14:paraId="2FD3171A" w14:textId="3A88292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VAULT_ND_7d4bbd91-1f8c-4402-a6ec-64dbedab731d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2A054E" w14:textId="77777777" w:rsidR="00F67A3D" w:rsidRPr="00287727" w:rsidRDefault="00F67A3D" w:rsidP="00F67A3D">
      <w:pPr>
        <w:tabs>
          <w:tab w:val="clear" w:pos="567"/>
        </w:tabs>
        <w:spacing w:line="240" w:lineRule="auto"/>
        <w:ind w:right="113"/>
        <w:rPr>
          <w:i/>
          <w:szCs w:val="22"/>
          <w:lang w:val="sk-SK"/>
        </w:rPr>
      </w:pPr>
    </w:p>
    <w:p w14:paraId="771A5866" w14:textId="77777777" w:rsidR="00F67A3D" w:rsidRPr="00287727" w:rsidRDefault="00F67A3D" w:rsidP="00F67A3D">
      <w:pPr>
        <w:tabs>
          <w:tab w:val="clear" w:pos="567"/>
        </w:tabs>
        <w:spacing w:line="240" w:lineRule="auto"/>
        <w:ind w:right="113"/>
        <w:rPr>
          <w:szCs w:val="22"/>
          <w:lang w:val="sk-SK"/>
        </w:rPr>
      </w:pPr>
      <w:proofErr w:type="spellStart"/>
      <w:r w:rsidRPr="00287727">
        <w:rPr>
          <w:szCs w:val="22"/>
          <w:lang w:val="sk-SK"/>
        </w:rPr>
        <w:t>Lot</w:t>
      </w:r>
      <w:proofErr w:type="spellEnd"/>
    </w:p>
    <w:p w14:paraId="48BE43CE" w14:textId="77777777" w:rsidR="00F67A3D" w:rsidRPr="00287727" w:rsidRDefault="00F67A3D" w:rsidP="00F67A3D">
      <w:pPr>
        <w:tabs>
          <w:tab w:val="clear" w:pos="567"/>
        </w:tabs>
        <w:spacing w:line="240" w:lineRule="auto"/>
        <w:ind w:right="113"/>
        <w:rPr>
          <w:szCs w:val="22"/>
          <w:lang w:val="sk-SK"/>
        </w:rPr>
      </w:pPr>
    </w:p>
    <w:p w14:paraId="463C0E54" w14:textId="77777777" w:rsidR="00F67A3D" w:rsidRPr="00287727" w:rsidRDefault="00F67A3D" w:rsidP="00F67A3D">
      <w:pPr>
        <w:tabs>
          <w:tab w:val="clear" w:pos="567"/>
        </w:tabs>
        <w:spacing w:line="240" w:lineRule="auto"/>
        <w:ind w:right="113"/>
        <w:rPr>
          <w:szCs w:val="22"/>
          <w:lang w:val="sk-SK"/>
        </w:rPr>
      </w:pPr>
    </w:p>
    <w:p w14:paraId="08FE73DA" w14:textId="16D0156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VAULT_ND_03ab5c59-09bf-43fe-982d-57988dee0809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4AF22AD" w14:textId="77777777" w:rsidR="00F67A3D" w:rsidRPr="00287727" w:rsidRDefault="00F67A3D" w:rsidP="00F67A3D">
      <w:pPr>
        <w:tabs>
          <w:tab w:val="clear" w:pos="567"/>
        </w:tabs>
        <w:spacing w:line="240" w:lineRule="auto"/>
        <w:ind w:right="113"/>
        <w:rPr>
          <w:szCs w:val="22"/>
          <w:lang w:val="sk-SK"/>
        </w:rPr>
      </w:pPr>
    </w:p>
    <w:p w14:paraId="6DD20E54" w14:textId="77777777" w:rsidR="00F67A3D" w:rsidRPr="00287727" w:rsidRDefault="00F67A3D" w:rsidP="00F67A3D">
      <w:pPr>
        <w:tabs>
          <w:tab w:val="clear" w:pos="567"/>
        </w:tabs>
        <w:spacing w:line="240" w:lineRule="auto"/>
        <w:ind w:right="113"/>
        <w:rPr>
          <w:szCs w:val="22"/>
          <w:lang w:val="sk-SK"/>
        </w:rPr>
      </w:pPr>
      <w:r w:rsidRPr="00287727">
        <w:rPr>
          <w:szCs w:val="22"/>
          <w:lang w:val="sk-SK"/>
        </w:rPr>
        <w:t>0,5 ml</w:t>
      </w:r>
    </w:p>
    <w:p w14:paraId="2E7C914C" w14:textId="77777777" w:rsidR="00F67A3D" w:rsidRPr="00287727" w:rsidRDefault="00F67A3D" w:rsidP="00F67A3D">
      <w:pPr>
        <w:tabs>
          <w:tab w:val="clear" w:pos="567"/>
        </w:tabs>
        <w:spacing w:line="240" w:lineRule="auto"/>
        <w:ind w:right="113"/>
        <w:rPr>
          <w:szCs w:val="22"/>
          <w:lang w:val="sk-SK"/>
        </w:rPr>
      </w:pPr>
    </w:p>
    <w:p w14:paraId="7BDECFEC" w14:textId="77777777" w:rsidR="00F67A3D" w:rsidRPr="00287727" w:rsidRDefault="00F67A3D" w:rsidP="00F67A3D">
      <w:pPr>
        <w:tabs>
          <w:tab w:val="clear" w:pos="567"/>
        </w:tabs>
        <w:spacing w:line="240" w:lineRule="auto"/>
        <w:ind w:right="113"/>
        <w:rPr>
          <w:szCs w:val="22"/>
          <w:lang w:val="sk-SK"/>
        </w:rPr>
      </w:pPr>
    </w:p>
    <w:p w14:paraId="2DDB7D3B" w14:textId="2E6D2EE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VAULT_ND_ba938caa-2290-4671-91e9-a4125f550aa8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8601ADF" w14:textId="77777777" w:rsidR="00F67A3D" w:rsidRPr="00287727" w:rsidRDefault="00F67A3D" w:rsidP="00F67A3D">
      <w:pPr>
        <w:tabs>
          <w:tab w:val="clear" w:pos="567"/>
        </w:tabs>
        <w:spacing w:line="240" w:lineRule="auto"/>
        <w:rPr>
          <w:szCs w:val="22"/>
          <w:lang w:val="sk-SK"/>
        </w:rPr>
      </w:pPr>
    </w:p>
    <w:p w14:paraId="79F3C010" w14:textId="77777777" w:rsidR="00F67A3D" w:rsidRPr="00287727" w:rsidRDefault="00F67A3D" w:rsidP="00F67A3D">
      <w:pPr>
        <w:tabs>
          <w:tab w:val="clear" w:pos="567"/>
        </w:tabs>
        <w:spacing w:line="240" w:lineRule="auto"/>
        <w:rPr>
          <w:szCs w:val="22"/>
          <w:lang w:val="sk-SK"/>
        </w:rPr>
      </w:pPr>
    </w:p>
    <w:p w14:paraId="171C2AF7" w14:textId="77777777" w:rsidR="00F67A3D" w:rsidRPr="00287727" w:rsidRDefault="00F67A3D" w:rsidP="00F67A3D">
      <w:pPr>
        <w:tabs>
          <w:tab w:val="clear" w:pos="567"/>
        </w:tabs>
        <w:spacing w:line="240" w:lineRule="auto"/>
        <w:rPr>
          <w:szCs w:val="22"/>
          <w:lang w:val="sk-SK"/>
        </w:rPr>
      </w:pPr>
      <w:r w:rsidRPr="00287727">
        <w:rPr>
          <w:szCs w:val="22"/>
          <w:lang w:val="sk-SK"/>
        </w:rPr>
        <w:br w:type="page"/>
      </w:r>
    </w:p>
    <w:p w14:paraId="2EA8F0AA"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222586AC"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4AC30F4" w14:textId="4189B930"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 NAPLNENÉ </w:t>
      </w:r>
      <w:r w:rsidR="00EF088F" w:rsidRPr="00287727">
        <w:rPr>
          <w:b/>
          <w:szCs w:val="22"/>
          <w:lang w:val="sk-SK"/>
        </w:rPr>
        <w:t xml:space="preserve">JEDNODÁVKOVÉ </w:t>
      </w:r>
      <w:r w:rsidR="00F67A3D" w:rsidRPr="00287727">
        <w:rPr>
          <w:b/>
          <w:szCs w:val="22"/>
          <w:lang w:val="sk-SK"/>
        </w:rPr>
        <w:t>PERO</w:t>
      </w:r>
    </w:p>
    <w:p w14:paraId="2CDECA85"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A0C2DE6" w14:textId="77777777" w:rsidR="00F67A3D" w:rsidRPr="00287727" w:rsidRDefault="00F67A3D" w:rsidP="00F67A3D">
      <w:pPr>
        <w:tabs>
          <w:tab w:val="clear" w:pos="567"/>
        </w:tabs>
        <w:spacing w:line="240" w:lineRule="auto"/>
        <w:rPr>
          <w:szCs w:val="22"/>
          <w:lang w:val="sk-SK"/>
        </w:rPr>
      </w:pPr>
    </w:p>
    <w:p w14:paraId="4049CBBD" w14:textId="4C74284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VAULT_ND_5981af0d-3736-4059-983a-e8bf0add0133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19DCD0" w14:textId="77777777" w:rsidR="00F67A3D" w:rsidRPr="00287727" w:rsidRDefault="00F67A3D" w:rsidP="00F67A3D">
      <w:pPr>
        <w:tabs>
          <w:tab w:val="clear" w:pos="567"/>
        </w:tabs>
        <w:spacing w:line="240" w:lineRule="auto"/>
        <w:rPr>
          <w:szCs w:val="22"/>
          <w:lang w:val="sk-SK"/>
        </w:rPr>
      </w:pPr>
    </w:p>
    <w:p w14:paraId="7D38F884" w14:textId="029D989F"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7,5 mg injekčný roztok </w:t>
      </w:r>
      <w:r w:rsidR="003F771C" w:rsidRPr="00287727">
        <w:rPr>
          <w:szCs w:val="22"/>
          <w:lang w:val="sk-SK"/>
        </w:rPr>
        <w:t>v naplnenom pere</w:t>
      </w:r>
    </w:p>
    <w:p w14:paraId="0DA2E1CF" w14:textId="77777777" w:rsidR="00F67A3D" w:rsidRPr="00287727" w:rsidRDefault="00F67A3D" w:rsidP="00F67A3D">
      <w:pPr>
        <w:tabs>
          <w:tab w:val="clear" w:pos="567"/>
        </w:tabs>
        <w:spacing w:line="240" w:lineRule="auto"/>
        <w:rPr>
          <w:szCs w:val="22"/>
          <w:lang w:val="sk-SK"/>
        </w:rPr>
      </w:pPr>
    </w:p>
    <w:p w14:paraId="3CBD6D6F"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4A1C0DBF" w14:textId="77777777" w:rsidR="00F67A3D" w:rsidRPr="00287727" w:rsidRDefault="00F67A3D" w:rsidP="00F67A3D">
      <w:pPr>
        <w:tabs>
          <w:tab w:val="clear" w:pos="567"/>
        </w:tabs>
        <w:spacing w:line="240" w:lineRule="auto"/>
        <w:rPr>
          <w:szCs w:val="22"/>
          <w:lang w:val="sk-SK"/>
        </w:rPr>
      </w:pPr>
    </w:p>
    <w:p w14:paraId="31482ABC" w14:textId="77777777" w:rsidR="00F67A3D" w:rsidRPr="00287727" w:rsidRDefault="00F67A3D" w:rsidP="00F67A3D">
      <w:pPr>
        <w:tabs>
          <w:tab w:val="clear" w:pos="567"/>
        </w:tabs>
        <w:spacing w:line="240" w:lineRule="auto"/>
        <w:rPr>
          <w:szCs w:val="22"/>
          <w:lang w:val="sk-SK"/>
        </w:rPr>
      </w:pPr>
    </w:p>
    <w:p w14:paraId="389C39AD" w14:textId="6105525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VAULT_ND_1d7ea0aa-c6ba-4ac5-acbb-0308ae61153e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5D7158" w14:textId="77777777" w:rsidR="00F67A3D" w:rsidRPr="00287727" w:rsidRDefault="00F67A3D" w:rsidP="00F67A3D">
      <w:pPr>
        <w:tabs>
          <w:tab w:val="clear" w:pos="567"/>
        </w:tabs>
        <w:spacing w:line="240" w:lineRule="auto"/>
        <w:rPr>
          <w:szCs w:val="22"/>
          <w:lang w:val="sk-SK"/>
        </w:rPr>
      </w:pPr>
    </w:p>
    <w:p w14:paraId="07D23276" w14:textId="0A0129EC"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7,5 mg </w:t>
      </w:r>
      <w:proofErr w:type="spellStart"/>
      <w:r w:rsidRPr="00287727">
        <w:rPr>
          <w:szCs w:val="22"/>
          <w:lang w:val="sk-SK"/>
        </w:rPr>
        <w:t>tirzepatidu</w:t>
      </w:r>
      <w:proofErr w:type="spellEnd"/>
      <w:r w:rsidRPr="00287727">
        <w:rPr>
          <w:szCs w:val="22"/>
          <w:lang w:val="sk-SK"/>
        </w:rPr>
        <w:t xml:space="preserve"> v 0,5 ml roztoku</w:t>
      </w:r>
      <w:r w:rsidR="00EF088F" w:rsidRPr="00287727">
        <w:rPr>
          <w:szCs w:val="22"/>
          <w:lang w:val="sk-SK"/>
        </w:rPr>
        <w:t xml:space="preserve"> (15 mg/ml)</w:t>
      </w:r>
    </w:p>
    <w:p w14:paraId="25E68527" w14:textId="77777777" w:rsidR="00F67A3D" w:rsidRPr="00287727" w:rsidRDefault="00F67A3D" w:rsidP="00F67A3D">
      <w:pPr>
        <w:tabs>
          <w:tab w:val="clear" w:pos="567"/>
        </w:tabs>
        <w:spacing w:line="240" w:lineRule="auto"/>
        <w:rPr>
          <w:szCs w:val="22"/>
          <w:lang w:val="sk-SK"/>
        </w:rPr>
      </w:pPr>
    </w:p>
    <w:p w14:paraId="178EEA0F" w14:textId="77777777" w:rsidR="00F67A3D" w:rsidRPr="00287727" w:rsidRDefault="00F67A3D" w:rsidP="00F67A3D">
      <w:pPr>
        <w:tabs>
          <w:tab w:val="clear" w:pos="567"/>
        </w:tabs>
        <w:spacing w:line="240" w:lineRule="auto"/>
        <w:rPr>
          <w:szCs w:val="22"/>
          <w:lang w:val="sk-SK"/>
        </w:rPr>
      </w:pPr>
    </w:p>
    <w:p w14:paraId="60B60076" w14:textId="1E2C142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VAULT_ND_dc01759c-3dcc-4b1a-bef8-82dbf3ca1f12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13CA5DB" w14:textId="77777777" w:rsidR="00F67A3D" w:rsidRPr="00287727" w:rsidRDefault="00F67A3D" w:rsidP="00F67A3D">
      <w:pPr>
        <w:tabs>
          <w:tab w:val="clear" w:pos="567"/>
        </w:tabs>
        <w:spacing w:line="240" w:lineRule="auto"/>
        <w:rPr>
          <w:i/>
          <w:szCs w:val="22"/>
          <w:lang w:val="sk-SK"/>
        </w:rPr>
      </w:pPr>
    </w:p>
    <w:p w14:paraId="4EB3871E" w14:textId="3CA46C4F"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lang w:val="sk-SK"/>
        </w:rPr>
        <w:t xml:space="preserve"> </w:t>
      </w:r>
      <w:r w:rsidR="009D1031" w:rsidRPr="00287727">
        <w:rPr>
          <w:szCs w:val="22"/>
          <w:highlight w:val="lightGray"/>
          <w:lang w:val="sk-SK"/>
        </w:rPr>
        <w:t>(</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58536B74" w14:textId="77777777" w:rsidR="00F67A3D" w:rsidRPr="00287727" w:rsidRDefault="00F67A3D" w:rsidP="00F67A3D">
      <w:pPr>
        <w:tabs>
          <w:tab w:val="clear" w:pos="567"/>
        </w:tabs>
        <w:spacing w:line="240" w:lineRule="auto"/>
        <w:rPr>
          <w:szCs w:val="22"/>
          <w:lang w:val="sk-SK"/>
        </w:rPr>
      </w:pPr>
    </w:p>
    <w:p w14:paraId="134E2E04" w14:textId="77777777" w:rsidR="00F67A3D" w:rsidRPr="00287727" w:rsidRDefault="00F67A3D" w:rsidP="00F67A3D">
      <w:pPr>
        <w:tabs>
          <w:tab w:val="clear" w:pos="567"/>
        </w:tabs>
        <w:spacing w:line="240" w:lineRule="auto"/>
        <w:rPr>
          <w:szCs w:val="22"/>
          <w:lang w:val="sk-SK"/>
        </w:rPr>
      </w:pPr>
    </w:p>
    <w:p w14:paraId="39480002" w14:textId="4F65615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VAULT_ND_0e4c07c0-ba86-476a-929e-d9d2cf35c698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351B2E" w14:textId="77777777" w:rsidR="00F67A3D" w:rsidRPr="00287727" w:rsidRDefault="00F67A3D" w:rsidP="00F67A3D">
      <w:pPr>
        <w:tabs>
          <w:tab w:val="clear" w:pos="567"/>
        </w:tabs>
        <w:spacing w:line="240" w:lineRule="auto"/>
        <w:rPr>
          <w:i/>
          <w:szCs w:val="22"/>
          <w:lang w:val="sk-SK"/>
        </w:rPr>
      </w:pPr>
    </w:p>
    <w:p w14:paraId="02606E02"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injekčný roztok</w:t>
      </w:r>
    </w:p>
    <w:p w14:paraId="48690257"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2 naplnené perá </w:t>
      </w:r>
    </w:p>
    <w:p w14:paraId="7F8BA59C"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 xml:space="preserve">4 naplnené perá </w:t>
      </w:r>
    </w:p>
    <w:p w14:paraId="2B5D58FE" w14:textId="77777777" w:rsidR="00F67A3D" w:rsidRPr="00287727" w:rsidRDefault="00F67A3D" w:rsidP="00F67A3D">
      <w:pPr>
        <w:tabs>
          <w:tab w:val="clear" w:pos="567"/>
        </w:tabs>
        <w:spacing w:line="240" w:lineRule="auto"/>
        <w:rPr>
          <w:szCs w:val="22"/>
          <w:lang w:val="sk-SK"/>
        </w:rPr>
      </w:pPr>
    </w:p>
    <w:p w14:paraId="372BE3E9" w14:textId="77777777" w:rsidR="00F67A3D" w:rsidRPr="00287727" w:rsidRDefault="00F67A3D" w:rsidP="00F67A3D">
      <w:pPr>
        <w:tabs>
          <w:tab w:val="clear" w:pos="567"/>
        </w:tabs>
        <w:spacing w:line="240" w:lineRule="auto"/>
        <w:rPr>
          <w:szCs w:val="22"/>
          <w:lang w:val="sk-SK"/>
        </w:rPr>
      </w:pPr>
    </w:p>
    <w:p w14:paraId="29D3411B" w14:textId="4BE2B3D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VAULT_ND_10abc962-52c4-4ac5-9e37-9a78b41e8bb1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8756C05" w14:textId="77777777" w:rsidR="00F67A3D" w:rsidRPr="00287727" w:rsidRDefault="00F67A3D" w:rsidP="00F67A3D">
      <w:pPr>
        <w:tabs>
          <w:tab w:val="clear" w:pos="567"/>
        </w:tabs>
        <w:spacing w:line="240" w:lineRule="auto"/>
        <w:rPr>
          <w:i/>
          <w:szCs w:val="22"/>
          <w:lang w:val="sk-SK"/>
        </w:rPr>
      </w:pPr>
    </w:p>
    <w:p w14:paraId="3BBDD309"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7C55C43A"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0155DB9C" w14:textId="77777777" w:rsidR="00F67A3D" w:rsidRPr="00287727" w:rsidRDefault="00F67A3D" w:rsidP="00F67A3D">
      <w:pPr>
        <w:tabs>
          <w:tab w:val="clear" w:pos="567"/>
        </w:tabs>
        <w:spacing w:line="240" w:lineRule="auto"/>
        <w:rPr>
          <w:szCs w:val="22"/>
          <w:lang w:val="sk-SK"/>
        </w:rPr>
      </w:pPr>
    </w:p>
    <w:p w14:paraId="55D6B0EF"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284EA2AF"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6"/>
        <w:gridCol w:w="1124"/>
        <w:gridCol w:w="1126"/>
        <w:gridCol w:w="1119"/>
        <w:gridCol w:w="1119"/>
        <w:gridCol w:w="1126"/>
        <w:gridCol w:w="1129"/>
      </w:tblGrid>
      <w:tr w:rsidR="00F67A3D" w:rsidRPr="00287727" w14:paraId="76B0A11E" w14:textId="77777777" w:rsidTr="00011A21">
        <w:tc>
          <w:tcPr>
            <w:tcW w:w="1231" w:type="dxa"/>
            <w:tcBorders>
              <w:top w:val="nil"/>
              <w:left w:val="nil"/>
              <w:bottom w:val="nil"/>
              <w:right w:val="nil"/>
            </w:tcBorders>
          </w:tcPr>
          <w:p w14:paraId="6BC3DB0E"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53B78CDD"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43A3DFF7"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Ut</w:t>
            </w:r>
            <w:proofErr w:type="spellEnd"/>
          </w:p>
        </w:tc>
        <w:tc>
          <w:tcPr>
            <w:tcW w:w="1232" w:type="dxa"/>
            <w:tcBorders>
              <w:top w:val="nil"/>
              <w:left w:val="nil"/>
              <w:bottom w:val="single" w:sz="4" w:space="0" w:color="auto"/>
              <w:right w:val="nil"/>
            </w:tcBorders>
          </w:tcPr>
          <w:p w14:paraId="00D3CCDE"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586714B9"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Št</w:t>
            </w:r>
            <w:proofErr w:type="spellEnd"/>
          </w:p>
        </w:tc>
        <w:tc>
          <w:tcPr>
            <w:tcW w:w="1232" w:type="dxa"/>
            <w:tcBorders>
              <w:top w:val="nil"/>
              <w:left w:val="nil"/>
              <w:bottom w:val="single" w:sz="4" w:space="0" w:color="auto"/>
              <w:right w:val="nil"/>
            </w:tcBorders>
          </w:tcPr>
          <w:p w14:paraId="0592E044"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6EB25496"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4A63EE0F"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Ne</w:t>
            </w:r>
            <w:proofErr w:type="spellEnd"/>
          </w:p>
        </w:tc>
      </w:tr>
      <w:tr w:rsidR="00F67A3D" w:rsidRPr="00287727" w14:paraId="6283151C" w14:textId="77777777" w:rsidTr="00011A21">
        <w:tc>
          <w:tcPr>
            <w:tcW w:w="1231" w:type="dxa"/>
            <w:tcBorders>
              <w:top w:val="nil"/>
              <w:left w:val="nil"/>
              <w:bottom w:val="nil"/>
              <w:right w:val="single" w:sz="4" w:space="0" w:color="auto"/>
            </w:tcBorders>
          </w:tcPr>
          <w:p w14:paraId="7121FCC6"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3FEB21F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A82686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7EB29C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3AF922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1861B7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0D75F8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17938C1" w14:textId="77777777" w:rsidR="00F67A3D" w:rsidRPr="00287727" w:rsidRDefault="00F67A3D" w:rsidP="00011A21">
            <w:pPr>
              <w:tabs>
                <w:tab w:val="clear" w:pos="567"/>
              </w:tabs>
              <w:spacing w:line="240" w:lineRule="auto"/>
              <w:rPr>
                <w:szCs w:val="22"/>
                <w:lang w:val="sk-SK"/>
              </w:rPr>
            </w:pPr>
          </w:p>
        </w:tc>
      </w:tr>
      <w:tr w:rsidR="00F67A3D" w:rsidRPr="00287727" w14:paraId="2F1894B8" w14:textId="77777777" w:rsidTr="00011A21">
        <w:tc>
          <w:tcPr>
            <w:tcW w:w="1231" w:type="dxa"/>
            <w:tcBorders>
              <w:top w:val="nil"/>
              <w:left w:val="nil"/>
              <w:bottom w:val="nil"/>
              <w:right w:val="single" w:sz="4" w:space="0" w:color="auto"/>
            </w:tcBorders>
          </w:tcPr>
          <w:p w14:paraId="59CDBA92"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447B665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D12797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8C9A95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B7308E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72AA2D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9B6397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EC88EBC" w14:textId="77777777" w:rsidR="00F67A3D" w:rsidRPr="00287727" w:rsidRDefault="00F67A3D" w:rsidP="00011A21">
            <w:pPr>
              <w:tabs>
                <w:tab w:val="clear" w:pos="567"/>
              </w:tabs>
              <w:spacing w:line="240" w:lineRule="auto"/>
              <w:rPr>
                <w:szCs w:val="22"/>
                <w:lang w:val="sk-SK"/>
              </w:rPr>
            </w:pPr>
          </w:p>
        </w:tc>
      </w:tr>
    </w:tbl>
    <w:p w14:paraId="5D0E2930"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21F645BD" w14:textId="77777777" w:rsidTr="00011A21">
        <w:tc>
          <w:tcPr>
            <w:tcW w:w="1231" w:type="dxa"/>
            <w:tcBorders>
              <w:top w:val="nil"/>
              <w:left w:val="nil"/>
              <w:bottom w:val="nil"/>
              <w:right w:val="nil"/>
            </w:tcBorders>
          </w:tcPr>
          <w:p w14:paraId="034F082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nil"/>
              <w:left w:val="nil"/>
              <w:bottom w:val="single" w:sz="4" w:space="0" w:color="auto"/>
              <w:right w:val="nil"/>
            </w:tcBorders>
          </w:tcPr>
          <w:p w14:paraId="09F99C37"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Po</w:t>
            </w:r>
          </w:p>
        </w:tc>
        <w:tc>
          <w:tcPr>
            <w:tcW w:w="1232" w:type="dxa"/>
            <w:tcBorders>
              <w:top w:val="nil"/>
              <w:left w:val="nil"/>
              <w:bottom w:val="single" w:sz="4" w:space="0" w:color="auto"/>
              <w:right w:val="nil"/>
            </w:tcBorders>
          </w:tcPr>
          <w:p w14:paraId="47EA92BE"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Ut</w:t>
            </w:r>
            <w:proofErr w:type="spellEnd"/>
          </w:p>
        </w:tc>
        <w:tc>
          <w:tcPr>
            <w:tcW w:w="1232" w:type="dxa"/>
            <w:tcBorders>
              <w:top w:val="nil"/>
              <w:left w:val="nil"/>
              <w:bottom w:val="single" w:sz="4" w:space="0" w:color="auto"/>
              <w:right w:val="nil"/>
            </w:tcBorders>
          </w:tcPr>
          <w:p w14:paraId="0D0C6CAB"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St</w:t>
            </w:r>
            <w:proofErr w:type="spellEnd"/>
          </w:p>
        </w:tc>
        <w:tc>
          <w:tcPr>
            <w:tcW w:w="1232" w:type="dxa"/>
            <w:tcBorders>
              <w:top w:val="nil"/>
              <w:left w:val="nil"/>
              <w:bottom w:val="single" w:sz="4" w:space="0" w:color="auto"/>
              <w:right w:val="nil"/>
            </w:tcBorders>
          </w:tcPr>
          <w:p w14:paraId="30B184A9"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Št</w:t>
            </w:r>
            <w:proofErr w:type="spellEnd"/>
          </w:p>
        </w:tc>
        <w:tc>
          <w:tcPr>
            <w:tcW w:w="1232" w:type="dxa"/>
            <w:tcBorders>
              <w:top w:val="nil"/>
              <w:left w:val="nil"/>
              <w:bottom w:val="single" w:sz="4" w:space="0" w:color="auto"/>
              <w:right w:val="nil"/>
            </w:tcBorders>
          </w:tcPr>
          <w:p w14:paraId="253B0523"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Pi</w:t>
            </w:r>
          </w:p>
        </w:tc>
        <w:tc>
          <w:tcPr>
            <w:tcW w:w="1232" w:type="dxa"/>
            <w:tcBorders>
              <w:top w:val="nil"/>
              <w:left w:val="nil"/>
              <w:bottom w:val="single" w:sz="4" w:space="0" w:color="auto"/>
              <w:right w:val="nil"/>
            </w:tcBorders>
          </w:tcPr>
          <w:p w14:paraId="6440DCF7"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So</w:t>
            </w:r>
          </w:p>
        </w:tc>
        <w:tc>
          <w:tcPr>
            <w:tcW w:w="1232" w:type="dxa"/>
            <w:tcBorders>
              <w:top w:val="nil"/>
              <w:left w:val="nil"/>
              <w:bottom w:val="single" w:sz="4" w:space="0" w:color="auto"/>
              <w:right w:val="nil"/>
            </w:tcBorders>
          </w:tcPr>
          <w:p w14:paraId="2769D3FD"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Ne</w:t>
            </w:r>
            <w:proofErr w:type="spellEnd"/>
          </w:p>
        </w:tc>
      </w:tr>
      <w:tr w:rsidR="00F67A3D" w:rsidRPr="00287727" w14:paraId="454EF201" w14:textId="77777777" w:rsidTr="00011A21">
        <w:tc>
          <w:tcPr>
            <w:tcW w:w="1231" w:type="dxa"/>
            <w:tcBorders>
              <w:top w:val="nil"/>
              <w:left w:val="nil"/>
              <w:bottom w:val="nil"/>
              <w:right w:val="single" w:sz="4" w:space="0" w:color="auto"/>
            </w:tcBorders>
          </w:tcPr>
          <w:p w14:paraId="7FDE194E"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1. týždeň</w:t>
            </w:r>
          </w:p>
        </w:tc>
        <w:tc>
          <w:tcPr>
            <w:tcW w:w="1232" w:type="dxa"/>
            <w:tcBorders>
              <w:top w:val="single" w:sz="4" w:space="0" w:color="auto"/>
              <w:left w:val="single" w:sz="4" w:space="0" w:color="auto"/>
              <w:bottom w:val="single" w:sz="4" w:space="0" w:color="auto"/>
            </w:tcBorders>
            <w:shd w:val="clear" w:color="auto" w:fill="BFBFBF"/>
          </w:tcPr>
          <w:p w14:paraId="067DC7A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2608D4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D17FD0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C5316D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AA0F8F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C7C366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43F23D8"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35EF6130" w14:textId="77777777" w:rsidTr="00011A21">
        <w:tc>
          <w:tcPr>
            <w:tcW w:w="1231" w:type="dxa"/>
            <w:tcBorders>
              <w:top w:val="nil"/>
              <w:left w:val="nil"/>
              <w:bottom w:val="nil"/>
              <w:right w:val="single" w:sz="4" w:space="0" w:color="auto"/>
            </w:tcBorders>
          </w:tcPr>
          <w:p w14:paraId="00A6F6B8"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2. týždeň</w:t>
            </w:r>
          </w:p>
        </w:tc>
        <w:tc>
          <w:tcPr>
            <w:tcW w:w="1232" w:type="dxa"/>
            <w:tcBorders>
              <w:top w:val="single" w:sz="4" w:space="0" w:color="auto"/>
              <w:left w:val="single" w:sz="4" w:space="0" w:color="auto"/>
              <w:bottom w:val="single" w:sz="4" w:space="0" w:color="auto"/>
            </w:tcBorders>
            <w:shd w:val="clear" w:color="auto" w:fill="BFBFBF"/>
          </w:tcPr>
          <w:p w14:paraId="2053A8F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485E77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00CCBFA"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5FA29F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9288AA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35CCD3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A388913"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4B5F315A" w14:textId="77777777" w:rsidTr="00011A21">
        <w:tc>
          <w:tcPr>
            <w:tcW w:w="1231" w:type="dxa"/>
            <w:tcBorders>
              <w:top w:val="nil"/>
              <w:left w:val="nil"/>
              <w:bottom w:val="nil"/>
              <w:right w:val="single" w:sz="4" w:space="0" w:color="auto"/>
            </w:tcBorders>
          </w:tcPr>
          <w:p w14:paraId="3B704C9F"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3. týždeň</w:t>
            </w:r>
          </w:p>
        </w:tc>
        <w:tc>
          <w:tcPr>
            <w:tcW w:w="1232" w:type="dxa"/>
            <w:tcBorders>
              <w:top w:val="single" w:sz="4" w:space="0" w:color="auto"/>
              <w:left w:val="single" w:sz="4" w:space="0" w:color="auto"/>
              <w:bottom w:val="single" w:sz="4" w:space="0" w:color="auto"/>
            </w:tcBorders>
            <w:shd w:val="clear" w:color="auto" w:fill="BFBFBF"/>
          </w:tcPr>
          <w:p w14:paraId="5E3855F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246B54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DA548B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8E4AD1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7D02B4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81A502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48131C5"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21B85235" w14:textId="77777777" w:rsidTr="00011A21">
        <w:tc>
          <w:tcPr>
            <w:tcW w:w="1231" w:type="dxa"/>
            <w:tcBorders>
              <w:top w:val="nil"/>
              <w:left w:val="nil"/>
              <w:bottom w:val="nil"/>
              <w:right w:val="single" w:sz="4" w:space="0" w:color="auto"/>
            </w:tcBorders>
          </w:tcPr>
          <w:p w14:paraId="1DF51AEC"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4. týždeň</w:t>
            </w:r>
          </w:p>
        </w:tc>
        <w:tc>
          <w:tcPr>
            <w:tcW w:w="1232" w:type="dxa"/>
            <w:tcBorders>
              <w:top w:val="single" w:sz="4" w:space="0" w:color="auto"/>
              <w:left w:val="single" w:sz="4" w:space="0" w:color="auto"/>
              <w:bottom w:val="single" w:sz="4" w:space="0" w:color="auto"/>
            </w:tcBorders>
            <w:shd w:val="clear" w:color="auto" w:fill="BFBFBF"/>
          </w:tcPr>
          <w:p w14:paraId="5F167F5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D1F070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A5CEDF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A21B13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997487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BC3E8C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5C500B0" w14:textId="77777777" w:rsidR="00F67A3D" w:rsidRPr="00287727" w:rsidRDefault="00F67A3D" w:rsidP="00011A21">
            <w:pPr>
              <w:keepNext/>
              <w:keepLines/>
              <w:tabs>
                <w:tab w:val="clear" w:pos="567"/>
              </w:tabs>
              <w:spacing w:line="240" w:lineRule="auto"/>
              <w:rPr>
                <w:szCs w:val="22"/>
                <w:highlight w:val="lightGray"/>
                <w:lang w:val="sk-SK"/>
              </w:rPr>
            </w:pPr>
          </w:p>
        </w:tc>
      </w:tr>
    </w:tbl>
    <w:p w14:paraId="37366EE1" w14:textId="77777777" w:rsidR="00F67A3D" w:rsidRPr="00287727" w:rsidRDefault="00F67A3D" w:rsidP="00F67A3D">
      <w:pPr>
        <w:tabs>
          <w:tab w:val="clear" w:pos="567"/>
        </w:tabs>
        <w:spacing w:line="240" w:lineRule="auto"/>
        <w:rPr>
          <w:szCs w:val="22"/>
          <w:lang w:val="sk-SK"/>
        </w:rPr>
      </w:pPr>
    </w:p>
    <w:p w14:paraId="3E488D59"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0063607C" w14:textId="1980E795" w:rsidR="00F67A3D" w:rsidRPr="00287727" w:rsidRDefault="00CB7EC0" w:rsidP="00F67A3D">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 xml:space="preserve">. </w:t>
      </w:r>
    </w:p>
    <w:p w14:paraId="7F791DA8"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6473A11A"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42F86066" w14:textId="64B8080A"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VAULT_ND_a74754e7-6216-46f9-9c11-20da1251e507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D970FDB" w14:textId="77777777" w:rsidR="00F67A3D" w:rsidRPr="00287727" w:rsidRDefault="00F67A3D" w:rsidP="00F67A3D">
      <w:pPr>
        <w:keepNext/>
        <w:tabs>
          <w:tab w:val="clear" w:pos="567"/>
        </w:tabs>
        <w:spacing w:line="240" w:lineRule="auto"/>
        <w:rPr>
          <w:szCs w:val="22"/>
          <w:lang w:val="sk-SK"/>
        </w:rPr>
      </w:pPr>
    </w:p>
    <w:p w14:paraId="3748267E" w14:textId="7C2A5EDA"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vault_nd_1a44e488-2f25-4528-9903-703057888e7d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5F972C2" w14:textId="77777777" w:rsidR="00F67A3D" w:rsidRPr="00287727" w:rsidRDefault="00F67A3D" w:rsidP="00F67A3D">
      <w:pPr>
        <w:tabs>
          <w:tab w:val="clear" w:pos="567"/>
        </w:tabs>
        <w:spacing w:line="240" w:lineRule="auto"/>
        <w:rPr>
          <w:szCs w:val="22"/>
          <w:lang w:val="sk-SK"/>
        </w:rPr>
      </w:pPr>
    </w:p>
    <w:p w14:paraId="2DB46527" w14:textId="77777777" w:rsidR="00F67A3D" w:rsidRPr="00287727" w:rsidRDefault="00F67A3D" w:rsidP="00F67A3D">
      <w:pPr>
        <w:tabs>
          <w:tab w:val="clear" w:pos="567"/>
        </w:tabs>
        <w:spacing w:line="240" w:lineRule="auto"/>
        <w:rPr>
          <w:szCs w:val="22"/>
          <w:lang w:val="sk-SK"/>
        </w:rPr>
      </w:pPr>
    </w:p>
    <w:p w14:paraId="7C99597D" w14:textId="3EA1E6E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VAULT_ND_a80241f6-4d8c-4a09-83ac-04ccbd22639a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20B05D3" w14:textId="77777777" w:rsidR="00F67A3D" w:rsidRPr="00287727" w:rsidRDefault="00F67A3D" w:rsidP="00F67A3D">
      <w:pPr>
        <w:tabs>
          <w:tab w:val="clear" w:pos="567"/>
        </w:tabs>
        <w:spacing w:line="240" w:lineRule="auto"/>
        <w:rPr>
          <w:szCs w:val="22"/>
          <w:lang w:val="sk-SK"/>
        </w:rPr>
      </w:pPr>
    </w:p>
    <w:p w14:paraId="1BEB3B68" w14:textId="77777777" w:rsidR="00F67A3D" w:rsidRPr="00287727" w:rsidRDefault="00F67A3D" w:rsidP="00F67A3D">
      <w:pPr>
        <w:tabs>
          <w:tab w:val="clear" w:pos="567"/>
          <w:tab w:val="left" w:pos="749"/>
        </w:tabs>
        <w:spacing w:line="240" w:lineRule="auto"/>
        <w:rPr>
          <w:szCs w:val="22"/>
          <w:lang w:val="sk-SK"/>
        </w:rPr>
      </w:pPr>
    </w:p>
    <w:p w14:paraId="2A52D0C3" w14:textId="648E207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VAULT_ND_84715e84-2b72-46d8-9344-eda71c106583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61F835C" w14:textId="77777777" w:rsidR="00F67A3D" w:rsidRPr="00287727" w:rsidRDefault="00F67A3D" w:rsidP="00F67A3D">
      <w:pPr>
        <w:tabs>
          <w:tab w:val="clear" w:pos="567"/>
        </w:tabs>
        <w:spacing w:line="240" w:lineRule="auto"/>
        <w:rPr>
          <w:i/>
          <w:szCs w:val="22"/>
          <w:lang w:val="sk-SK"/>
        </w:rPr>
      </w:pPr>
    </w:p>
    <w:p w14:paraId="41FF34F1"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769ED731" w14:textId="77777777" w:rsidR="00F67A3D" w:rsidRPr="00287727" w:rsidRDefault="00F67A3D" w:rsidP="00F67A3D">
      <w:pPr>
        <w:tabs>
          <w:tab w:val="clear" w:pos="567"/>
        </w:tabs>
        <w:spacing w:line="240" w:lineRule="auto"/>
        <w:rPr>
          <w:szCs w:val="22"/>
          <w:lang w:val="sk-SK"/>
        </w:rPr>
      </w:pPr>
    </w:p>
    <w:p w14:paraId="46B2643E" w14:textId="77777777" w:rsidR="00F67A3D" w:rsidRPr="00287727" w:rsidRDefault="00F67A3D" w:rsidP="00F67A3D">
      <w:pPr>
        <w:tabs>
          <w:tab w:val="clear" w:pos="567"/>
        </w:tabs>
        <w:spacing w:line="240" w:lineRule="auto"/>
        <w:rPr>
          <w:szCs w:val="22"/>
          <w:lang w:val="sk-SK"/>
        </w:rPr>
      </w:pPr>
    </w:p>
    <w:p w14:paraId="44BC78AA" w14:textId="57296113"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VAULT_ND_99e5a5ce-46f7-4a22-9aa3-a855fbce1615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D6DD8F1" w14:textId="77777777" w:rsidR="00F67A3D" w:rsidRPr="00287727" w:rsidRDefault="00F67A3D" w:rsidP="00F67A3D">
      <w:pPr>
        <w:tabs>
          <w:tab w:val="clear" w:pos="567"/>
        </w:tabs>
        <w:spacing w:line="240" w:lineRule="auto"/>
        <w:rPr>
          <w:i/>
          <w:szCs w:val="22"/>
          <w:lang w:val="sk-SK"/>
        </w:rPr>
      </w:pPr>
    </w:p>
    <w:p w14:paraId="4A285E75" w14:textId="77777777" w:rsidR="00F67A3D" w:rsidRPr="00287727" w:rsidRDefault="00F67A3D" w:rsidP="00F67A3D">
      <w:pPr>
        <w:spacing w:line="240" w:lineRule="auto"/>
        <w:rPr>
          <w:szCs w:val="22"/>
          <w:lang w:val="sk-SK"/>
        </w:rPr>
      </w:pPr>
      <w:r w:rsidRPr="00287727">
        <w:rPr>
          <w:szCs w:val="22"/>
          <w:lang w:val="sk-SK"/>
        </w:rPr>
        <w:t>Uchovávajte v chladničke.</w:t>
      </w:r>
    </w:p>
    <w:p w14:paraId="09BC7E3B" w14:textId="1811E0F9"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1F435B1A" w14:textId="77777777" w:rsidR="00F67A3D" w:rsidRPr="00287727" w:rsidRDefault="00F67A3D" w:rsidP="00F67A3D">
      <w:pPr>
        <w:spacing w:line="240" w:lineRule="auto"/>
        <w:rPr>
          <w:szCs w:val="22"/>
          <w:lang w:val="sk-SK"/>
        </w:rPr>
      </w:pPr>
      <w:r w:rsidRPr="00287727">
        <w:rPr>
          <w:szCs w:val="22"/>
          <w:lang w:val="sk-SK"/>
        </w:rPr>
        <w:t>Neuchovávajte v mrazničke.</w:t>
      </w:r>
    </w:p>
    <w:p w14:paraId="760ABABA"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14AA59F3" w14:textId="77777777" w:rsidR="00F67A3D" w:rsidRPr="00287727" w:rsidRDefault="00F67A3D" w:rsidP="00F67A3D">
      <w:pPr>
        <w:tabs>
          <w:tab w:val="clear" w:pos="567"/>
        </w:tabs>
        <w:spacing w:line="240" w:lineRule="auto"/>
        <w:ind w:left="567" w:hanging="567"/>
        <w:rPr>
          <w:szCs w:val="22"/>
          <w:lang w:val="sk-SK"/>
        </w:rPr>
      </w:pPr>
    </w:p>
    <w:p w14:paraId="664973CD" w14:textId="77777777" w:rsidR="00F67A3D" w:rsidRPr="00287727" w:rsidRDefault="00F67A3D" w:rsidP="00F67A3D">
      <w:pPr>
        <w:tabs>
          <w:tab w:val="clear" w:pos="567"/>
        </w:tabs>
        <w:spacing w:line="240" w:lineRule="auto"/>
        <w:ind w:left="567" w:hanging="567"/>
        <w:rPr>
          <w:szCs w:val="22"/>
          <w:lang w:val="sk-SK"/>
        </w:rPr>
      </w:pPr>
    </w:p>
    <w:p w14:paraId="2AEC65FA" w14:textId="4DD6766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VAULT_ND_3ee45144-6fbc-465b-b7e8-81d80c4f5797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A10EDE1" w14:textId="77777777" w:rsidR="00F67A3D" w:rsidRPr="00287727" w:rsidRDefault="00F67A3D" w:rsidP="00F67A3D">
      <w:pPr>
        <w:tabs>
          <w:tab w:val="clear" w:pos="567"/>
        </w:tabs>
        <w:spacing w:line="240" w:lineRule="auto"/>
        <w:rPr>
          <w:i/>
          <w:szCs w:val="22"/>
          <w:lang w:val="sk-SK"/>
        </w:rPr>
      </w:pPr>
    </w:p>
    <w:p w14:paraId="0682A436" w14:textId="77777777" w:rsidR="00F67A3D" w:rsidRPr="00287727" w:rsidRDefault="00F67A3D" w:rsidP="00F67A3D">
      <w:pPr>
        <w:tabs>
          <w:tab w:val="clear" w:pos="567"/>
        </w:tabs>
        <w:spacing w:line="240" w:lineRule="auto"/>
        <w:rPr>
          <w:szCs w:val="22"/>
          <w:lang w:val="sk-SK"/>
        </w:rPr>
      </w:pPr>
    </w:p>
    <w:p w14:paraId="5CE26C6E" w14:textId="2660F21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VAULT_ND_06b5af8f-868b-48cd-b5da-bcf17c74a707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566965E" w14:textId="77777777" w:rsidR="00F67A3D" w:rsidRPr="00287727" w:rsidRDefault="00F67A3D" w:rsidP="00F67A3D">
      <w:pPr>
        <w:tabs>
          <w:tab w:val="clear" w:pos="567"/>
        </w:tabs>
        <w:spacing w:line="240" w:lineRule="auto"/>
        <w:rPr>
          <w:i/>
          <w:szCs w:val="22"/>
          <w:lang w:val="sk-SK"/>
        </w:rPr>
      </w:pPr>
    </w:p>
    <w:p w14:paraId="7BA38F41"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4CBB9B3C"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543F38EB"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18776D55" w14:textId="77777777" w:rsidR="00F67A3D" w:rsidRPr="00287727" w:rsidRDefault="00F67A3D" w:rsidP="00F67A3D">
      <w:pPr>
        <w:tabs>
          <w:tab w:val="clear" w:pos="567"/>
        </w:tabs>
        <w:spacing w:line="240" w:lineRule="auto"/>
        <w:rPr>
          <w:szCs w:val="22"/>
          <w:lang w:val="sk-SK"/>
        </w:rPr>
      </w:pPr>
    </w:p>
    <w:p w14:paraId="38AA272D" w14:textId="77777777" w:rsidR="00F67A3D" w:rsidRPr="00287727" w:rsidRDefault="00F67A3D" w:rsidP="00F67A3D">
      <w:pPr>
        <w:tabs>
          <w:tab w:val="clear" w:pos="567"/>
        </w:tabs>
        <w:spacing w:line="240" w:lineRule="auto"/>
        <w:rPr>
          <w:szCs w:val="22"/>
          <w:lang w:val="sk-SK"/>
        </w:rPr>
      </w:pPr>
    </w:p>
    <w:p w14:paraId="72ADC642" w14:textId="2DE7D40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VAULT_ND_121f9c0e-04da-4b0a-9008-290b9b5a7fff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9BB4CF" w14:textId="77777777" w:rsidR="00F67A3D" w:rsidRPr="00287727" w:rsidRDefault="00F67A3D" w:rsidP="00F67A3D">
      <w:pPr>
        <w:tabs>
          <w:tab w:val="clear" w:pos="567"/>
        </w:tabs>
        <w:spacing w:line="240" w:lineRule="auto"/>
        <w:rPr>
          <w:szCs w:val="22"/>
          <w:lang w:val="sk-SK"/>
        </w:rPr>
      </w:pPr>
    </w:p>
    <w:p w14:paraId="63743327" w14:textId="0C496060"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22/1685/007</w:t>
      </w:r>
      <w:r w:rsidRPr="00287727">
        <w:rPr>
          <w:szCs w:val="22"/>
          <w:lang w:val="sk-SK"/>
        </w:rPr>
        <w:t xml:space="preserve"> </w:t>
      </w:r>
      <w:r w:rsidRPr="00287727">
        <w:rPr>
          <w:szCs w:val="22"/>
          <w:highlight w:val="lightGray"/>
          <w:lang w:val="sk-SK"/>
        </w:rPr>
        <w:t>2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vault_nd_fbf35e88-7669-442b-9b55-049917943ad6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7BDB43B8" w14:textId="5E85E48A" w:rsidR="00F67A3D" w:rsidRPr="00287727" w:rsidRDefault="00F67A3D" w:rsidP="00F67A3D">
      <w:pPr>
        <w:tabs>
          <w:tab w:val="clear" w:pos="567"/>
        </w:tabs>
        <w:spacing w:line="240" w:lineRule="auto"/>
        <w:outlineLvl w:val="0"/>
        <w:rPr>
          <w:szCs w:val="22"/>
          <w:lang w:val="sk-SK"/>
        </w:rPr>
      </w:pPr>
      <w:r w:rsidRPr="00287727">
        <w:rPr>
          <w:szCs w:val="22"/>
          <w:highlight w:val="lightGray"/>
          <w:lang w:val="sk-SK"/>
        </w:rPr>
        <w:t>EU/1/22/1685/008 4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vault_nd_e7f3286d-2bcf-45f8-80c6-22c85bc19a37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25C1E0E8" w14:textId="77777777" w:rsidR="00F67A3D" w:rsidRPr="00287727" w:rsidRDefault="00F67A3D" w:rsidP="00F67A3D">
      <w:pPr>
        <w:tabs>
          <w:tab w:val="clear" w:pos="567"/>
        </w:tabs>
        <w:spacing w:line="240" w:lineRule="auto"/>
        <w:outlineLvl w:val="0"/>
        <w:rPr>
          <w:szCs w:val="22"/>
          <w:lang w:val="sk-SK"/>
        </w:rPr>
      </w:pPr>
    </w:p>
    <w:p w14:paraId="19DDEFE3" w14:textId="77777777" w:rsidR="00F67A3D" w:rsidRPr="00287727" w:rsidRDefault="00F67A3D" w:rsidP="00F67A3D">
      <w:pPr>
        <w:tabs>
          <w:tab w:val="clear" w:pos="567"/>
        </w:tabs>
        <w:spacing w:line="240" w:lineRule="auto"/>
        <w:rPr>
          <w:szCs w:val="22"/>
          <w:lang w:val="sk-SK"/>
        </w:rPr>
      </w:pPr>
    </w:p>
    <w:p w14:paraId="72489581" w14:textId="637A819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VAULT_ND_9929b448-90dc-4825-a499-ac51e262365a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59C5EFC" w14:textId="77777777" w:rsidR="00F67A3D" w:rsidRPr="00287727" w:rsidRDefault="00F67A3D" w:rsidP="00F67A3D">
      <w:pPr>
        <w:tabs>
          <w:tab w:val="clear" w:pos="567"/>
        </w:tabs>
        <w:spacing w:line="240" w:lineRule="auto"/>
        <w:rPr>
          <w:szCs w:val="22"/>
          <w:lang w:val="sk-SK"/>
        </w:rPr>
      </w:pPr>
    </w:p>
    <w:p w14:paraId="3AF4E3C1"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5FD246C4" w14:textId="77777777" w:rsidR="00F67A3D" w:rsidRPr="00287727" w:rsidRDefault="00F67A3D" w:rsidP="00F67A3D">
      <w:pPr>
        <w:tabs>
          <w:tab w:val="clear" w:pos="567"/>
        </w:tabs>
        <w:spacing w:line="240" w:lineRule="auto"/>
        <w:rPr>
          <w:szCs w:val="22"/>
          <w:lang w:val="sk-SK"/>
        </w:rPr>
      </w:pPr>
    </w:p>
    <w:p w14:paraId="20F1BD5F" w14:textId="77777777" w:rsidR="00F67A3D" w:rsidRPr="00287727" w:rsidRDefault="00F67A3D" w:rsidP="00F67A3D">
      <w:pPr>
        <w:tabs>
          <w:tab w:val="clear" w:pos="567"/>
        </w:tabs>
        <w:spacing w:line="240" w:lineRule="auto"/>
        <w:rPr>
          <w:szCs w:val="22"/>
          <w:lang w:val="sk-SK"/>
        </w:rPr>
      </w:pPr>
    </w:p>
    <w:p w14:paraId="74FABC20" w14:textId="555845B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VAULT_ND_a150d0d4-2482-46f5-a40b-6968679c2384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1016ED" w14:textId="77777777" w:rsidR="00F67A3D" w:rsidRPr="00287727" w:rsidRDefault="00F67A3D" w:rsidP="00F67A3D">
      <w:pPr>
        <w:suppressLineNumbers/>
        <w:spacing w:line="240" w:lineRule="auto"/>
        <w:rPr>
          <w:szCs w:val="22"/>
          <w:lang w:val="sk-SK"/>
        </w:rPr>
      </w:pPr>
    </w:p>
    <w:p w14:paraId="4E4C7350" w14:textId="77777777" w:rsidR="00F67A3D" w:rsidRPr="00287727" w:rsidRDefault="00F67A3D" w:rsidP="00F67A3D">
      <w:pPr>
        <w:tabs>
          <w:tab w:val="clear" w:pos="567"/>
        </w:tabs>
        <w:spacing w:line="240" w:lineRule="auto"/>
        <w:rPr>
          <w:szCs w:val="22"/>
          <w:lang w:val="sk-SK"/>
        </w:rPr>
      </w:pPr>
    </w:p>
    <w:p w14:paraId="65F0AF82" w14:textId="038E193D"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VAULT_ND_2d5a9ca4-5e64-4b82-8519-9f05d2a24040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89FA32" w14:textId="77777777" w:rsidR="00F67A3D" w:rsidRPr="00287727" w:rsidRDefault="00F67A3D" w:rsidP="00F67A3D">
      <w:pPr>
        <w:tabs>
          <w:tab w:val="clear" w:pos="567"/>
        </w:tabs>
        <w:spacing w:line="240" w:lineRule="auto"/>
        <w:rPr>
          <w:szCs w:val="22"/>
          <w:lang w:val="sk-SK"/>
        </w:rPr>
      </w:pPr>
    </w:p>
    <w:p w14:paraId="1150468E" w14:textId="77777777" w:rsidR="00F67A3D" w:rsidRPr="00287727" w:rsidRDefault="00F67A3D" w:rsidP="00F67A3D">
      <w:pPr>
        <w:tabs>
          <w:tab w:val="clear" w:pos="567"/>
        </w:tabs>
        <w:spacing w:line="240" w:lineRule="auto"/>
        <w:rPr>
          <w:i/>
          <w:szCs w:val="22"/>
          <w:lang w:val="sk-SK"/>
        </w:rPr>
      </w:pPr>
    </w:p>
    <w:p w14:paraId="4FAF68C3"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752DD01" w14:textId="77777777" w:rsidR="00F67A3D" w:rsidRPr="00287727" w:rsidRDefault="00F67A3D" w:rsidP="00F67A3D">
      <w:pPr>
        <w:tabs>
          <w:tab w:val="clear" w:pos="567"/>
        </w:tabs>
        <w:spacing w:line="240" w:lineRule="auto"/>
        <w:rPr>
          <w:szCs w:val="22"/>
          <w:lang w:val="sk-SK"/>
        </w:rPr>
      </w:pPr>
    </w:p>
    <w:p w14:paraId="60F532DF"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7,5 mg</w:t>
      </w:r>
    </w:p>
    <w:p w14:paraId="39AD881A"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 xml:space="preserve"> </w:t>
      </w:r>
    </w:p>
    <w:p w14:paraId="514B2749" w14:textId="77777777" w:rsidR="00F67A3D" w:rsidRPr="00287727" w:rsidRDefault="00F67A3D" w:rsidP="00F67A3D">
      <w:pPr>
        <w:pStyle w:val="CommentText"/>
        <w:spacing w:line="240" w:lineRule="auto"/>
        <w:rPr>
          <w:sz w:val="22"/>
          <w:szCs w:val="22"/>
          <w:lang w:val="sk-SK"/>
        </w:rPr>
      </w:pPr>
    </w:p>
    <w:p w14:paraId="4B2EED31" w14:textId="77777777" w:rsidR="00F67A3D" w:rsidRPr="00287727" w:rsidRDefault="00F67A3D" w:rsidP="00F67A3D">
      <w:pPr>
        <w:spacing w:line="240" w:lineRule="auto"/>
        <w:rPr>
          <w:szCs w:val="22"/>
          <w:shd w:val="clear" w:color="auto" w:fill="CCCCCC"/>
          <w:lang w:val="sk-SK"/>
        </w:rPr>
      </w:pPr>
    </w:p>
    <w:p w14:paraId="624E4A30"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70810806" w14:textId="77777777" w:rsidR="00F67A3D" w:rsidRPr="00287727" w:rsidRDefault="00F67A3D" w:rsidP="00F67A3D">
      <w:pPr>
        <w:tabs>
          <w:tab w:val="clear" w:pos="567"/>
        </w:tabs>
        <w:spacing w:line="240" w:lineRule="auto"/>
        <w:rPr>
          <w:szCs w:val="22"/>
          <w:lang w:val="sk-SK"/>
        </w:rPr>
      </w:pPr>
    </w:p>
    <w:p w14:paraId="211DC04C"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0D66EFAA" w14:textId="77777777" w:rsidR="00F67A3D" w:rsidRPr="00287727" w:rsidRDefault="00F67A3D" w:rsidP="00F67A3D">
      <w:pPr>
        <w:tabs>
          <w:tab w:val="clear" w:pos="567"/>
        </w:tabs>
        <w:spacing w:line="240" w:lineRule="auto"/>
        <w:rPr>
          <w:szCs w:val="22"/>
          <w:lang w:val="sk-SK"/>
        </w:rPr>
      </w:pPr>
    </w:p>
    <w:p w14:paraId="41050E3F" w14:textId="77777777" w:rsidR="00F67A3D" w:rsidRPr="00287727" w:rsidRDefault="00F67A3D" w:rsidP="00F67A3D">
      <w:pPr>
        <w:tabs>
          <w:tab w:val="clear" w:pos="567"/>
        </w:tabs>
        <w:spacing w:line="240" w:lineRule="auto"/>
        <w:rPr>
          <w:szCs w:val="22"/>
          <w:lang w:val="sk-SK"/>
        </w:rPr>
      </w:pPr>
    </w:p>
    <w:p w14:paraId="7A005748"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7A216189" w14:textId="77777777" w:rsidR="00F67A3D" w:rsidRPr="00287727" w:rsidRDefault="00F67A3D" w:rsidP="00F67A3D">
      <w:pPr>
        <w:tabs>
          <w:tab w:val="clear" w:pos="567"/>
        </w:tabs>
        <w:spacing w:line="240" w:lineRule="auto"/>
        <w:rPr>
          <w:szCs w:val="22"/>
          <w:lang w:val="sk-SK"/>
        </w:rPr>
      </w:pPr>
    </w:p>
    <w:p w14:paraId="6DA7B2B0" w14:textId="77777777" w:rsidR="00F67A3D" w:rsidRPr="00287727" w:rsidRDefault="00F67A3D" w:rsidP="00F67A3D">
      <w:pPr>
        <w:spacing w:line="240" w:lineRule="auto"/>
        <w:rPr>
          <w:szCs w:val="22"/>
          <w:lang w:val="sk-SK"/>
        </w:rPr>
      </w:pPr>
      <w:r w:rsidRPr="00287727">
        <w:rPr>
          <w:szCs w:val="22"/>
          <w:lang w:val="sk-SK"/>
        </w:rPr>
        <w:t>PC</w:t>
      </w:r>
    </w:p>
    <w:p w14:paraId="557EF5C2" w14:textId="77777777" w:rsidR="00F67A3D" w:rsidRPr="00287727" w:rsidRDefault="00F67A3D" w:rsidP="00F67A3D">
      <w:pPr>
        <w:spacing w:line="240" w:lineRule="auto"/>
        <w:rPr>
          <w:szCs w:val="22"/>
          <w:lang w:val="sk-SK"/>
        </w:rPr>
      </w:pPr>
      <w:r w:rsidRPr="00287727">
        <w:rPr>
          <w:szCs w:val="22"/>
          <w:lang w:val="sk-SK"/>
        </w:rPr>
        <w:t>SN</w:t>
      </w:r>
    </w:p>
    <w:p w14:paraId="02A6FC01"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5B1E74C0"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szCs w:val="22"/>
          <w:lang w:val="sk-SK"/>
        </w:rPr>
        <w:br w:type="page"/>
      </w:r>
      <w:r w:rsidRPr="00287727">
        <w:rPr>
          <w:b/>
          <w:szCs w:val="22"/>
          <w:lang w:val="sk-SK"/>
        </w:rPr>
        <w:lastRenderedPageBreak/>
        <w:t>ÚDAJE, KTORÉ MAJÚ BYŤ UVEDENÉ NA VONKAJŠOM OBALE</w:t>
      </w:r>
    </w:p>
    <w:p w14:paraId="3A71C10B"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3907A4EE" w14:textId="3A458110"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(s </w:t>
      </w:r>
      <w:proofErr w:type="spellStart"/>
      <w:r w:rsidR="00F67A3D" w:rsidRPr="00287727">
        <w:rPr>
          <w:b/>
          <w:szCs w:val="22"/>
          <w:lang w:val="sk-SK"/>
        </w:rPr>
        <w:t>blue</w:t>
      </w:r>
      <w:proofErr w:type="spellEnd"/>
      <w:r w:rsidR="00F67A3D" w:rsidRPr="00287727">
        <w:rPr>
          <w:b/>
          <w:szCs w:val="22"/>
          <w:lang w:val="sk-SK"/>
        </w:rPr>
        <w:t xml:space="preserve"> boxom) – </w:t>
      </w:r>
      <w:proofErr w:type="spellStart"/>
      <w:r w:rsidR="00F67A3D" w:rsidRPr="00287727">
        <w:rPr>
          <w:b/>
          <w:szCs w:val="22"/>
          <w:lang w:val="sk-SK"/>
        </w:rPr>
        <w:t>multibalenie</w:t>
      </w:r>
      <w:proofErr w:type="spellEnd"/>
      <w:r w:rsidR="00F67A3D" w:rsidRPr="00287727">
        <w:rPr>
          <w:b/>
          <w:szCs w:val="22"/>
          <w:lang w:val="sk-SK"/>
        </w:rPr>
        <w:t xml:space="preserve"> – NAPLNENÉ </w:t>
      </w:r>
      <w:r w:rsidR="00A13189" w:rsidRPr="00287727">
        <w:rPr>
          <w:b/>
          <w:szCs w:val="22"/>
          <w:lang w:val="sk-SK"/>
        </w:rPr>
        <w:t xml:space="preserve">JEDNODÁVKOVÉ </w:t>
      </w:r>
      <w:r w:rsidR="00F67A3D" w:rsidRPr="00287727">
        <w:rPr>
          <w:b/>
          <w:szCs w:val="22"/>
          <w:lang w:val="sk-SK"/>
        </w:rPr>
        <w:t>PERO</w:t>
      </w:r>
    </w:p>
    <w:p w14:paraId="754F0172"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2F75B16" w14:textId="77777777" w:rsidR="00F67A3D" w:rsidRPr="00287727" w:rsidRDefault="00F67A3D" w:rsidP="00F67A3D">
      <w:pPr>
        <w:tabs>
          <w:tab w:val="clear" w:pos="567"/>
        </w:tabs>
        <w:spacing w:line="240" w:lineRule="auto"/>
        <w:rPr>
          <w:szCs w:val="22"/>
          <w:lang w:val="sk-SK"/>
        </w:rPr>
      </w:pPr>
    </w:p>
    <w:p w14:paraId="166E51C2" w14:textId="77777777" w:rsidR="00F67A3D" w:rsidRPr="00287727" w:rsidRDefault="00F67A3D" w:rsidP="00F67A3D">
      <w:pPr>
        <w:tabs>
          <w:tab w:val="clear" w:pos="567"/>
        </w:tabs>
        <w:spacing w:line="240" w:lineRule="auto"/>
        <w:rPr>
          <w:szCs w:val="22"/>
          <w:lang w:val="sk-SK"/>
        </w:rPr>
      </w:pPr>
    </w:p>
    <w:p w14:paraId="21432F35" w14:textId="4F605D9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VAULT_ND_cbd1a286-f48f-4ff1-a9d4-f43d5d285595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76D2C8" w14:textId="77777777" w:rsidR="00F67A3D" w:rsidRPr="00287727" w:rsidRDefault="00F67A3D" w:rsidP="00F67A3D">
      <w:pPr>
        <w:tabs>
          <w:tab w:val="clear" w:pos="567"/>
        </w:tabs>
        <w:spacing w:line="240" w:lineRule="auto"/>
        <w:rPr>
          <w:szCs w:val="22"/>
          <w:lang w:val="sk-SK"/>
        </w:rPr>
      </w:pPr>
    </w:p>
    <w:p w14:paraId="4E8103EB" w14:textId="097A86DB"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7,5 mg injekčný roztok </w:t>
      </w:r>
      <w:r w:rsidR="003F771C" w:rsidRPr="00287727">
        <w:rPr>
          <w:szCs w:val="22"/>
          <w:lang w:val="sk-SK"/>
        </w:rPr>
        <w:t>v naplnenom pere</w:t>
      </w:r>
    </w:p>
    <w:p w14:paraId="4680303A" w14:textId="77777777" w:rsidR="00F67A3D" w:rsidRPr="00287727" w:rsidRDefault="00F67A3D" w:rsidP="00F67A3D">
      <w:pPr>
        <w:tabs>
          <w:tab w:val="clear" w:pos="567"/>
        </w:tabs>
        <w:spacing w:line="240" w:lineRule="auto"/>
        <w:rPr>
          <w:szCs w:val="22"/>
          <w:lang w:val="sk-SK"/>
        </w:rPr>
      </w:pPr>
    </w:p>
    <w:p w14:paraId="3EC70374"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73DC3F92" w14:textId="77777777" w:rsidR="00F67A3D" w:rsidRPr="00287727" w:rsidRDefault="00F67A3D" w:rsidP="00F67A3D">
      <w:pPr>
        <w:tabs>
          <w:tab w:val="clear" w:pos="567"/>
        </w:tabs>
        <w:spacing w:line="240" w:lineRule="auto"/>
        <w:rPr>
          <w:szCs w:val="22"/>
          <w:lang w:val="sk-SK"/>
        </w:rPr>
      </w:pPr>
    </w:p>
    <w:p w14:paraId="637FBA59" w14:textId="77777777" w:rsidR="00F67A3D" w:rsidRPr="00287727" w:rsidRDefault="00F67A3D" w:rsidP="00F67A3D">
      <w:pPr>
        <w:tabs>
          <w:tab w:val="clear" w:pos="567"/>
        </w:tabs>
        <w:spacing w:line="240" w:lineRule="auto"/>
        <w:rPr>
          <w:szCs w:val="22"/>
          <w:lang w:val="sk-SK"/>
        </w:rPr>
      </w:pPr>
    </w:p>
    <w:p w14:paraId="361CE158" w14:textId="724E10E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VAULT_ND_bcc8bb57-cd0f-4a0f-a9e9-6734d2d3a723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FDADDC" w14:textId="77777777" w:rsidR="00F67A3D" w:rsidRPr="00287727" w:rsidRDefault="00F67A3D" w:rsidP="00F67A3D">
      <w:pPr>
        <w:tabs>
          <w:tab w:val="clear" w:pos="567"/>
        </w:tabs>
        <w:spacing w:line="240" w:lineRule="auto"/>
        <w:rPr>
          <w:szCs w:val="22"/>
          <w:lang w:val="sk-SK"/>
        </w:rPr>
      </w:pPr>
    </w:p>
    <w:p w14:paraId="7B038FEF" w14:textId="3E5440EC"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7,5 mg </w:t>
      </w:r>
      <w:proofErr w:type="spellStart"/>
      <w:r w:rsidRPr="00287727">
        <w:rPr>
          <w:szCs w:val="22"/>
          <w:lang w:val="sk-SK"/>
        </w:rPr>
        <w:t>tirzepatidu</w:t>
      </w:r>
      <w:proofErr w:type="spellEnd"/>
      <w:r w:rsidRPr="00287727">
        <w:rPr>
          <w:szCs w:val="22"/>
          <w:lang w:val="sk-SK"/>
        </w:rPr>
        <w:t xml:space="preserve"> v 0,5 ml roztoku</w:t>
      </w:r>
      <w:r w:rsidR="00A13189" w:rsidRPr="00287727">
        <w:rPr>
          <w:szCs w:val="22"/>
          <w:lang w:val="sk-SK"/>
        </w:rPr>
        <w:t xml:space="preserve"> (15 mg/ml)</w:t>
      </w:r>
    </w:p>
    <w:p w14:paraId="52B5BACF" w14:textId="77777777" w:rsidR="00F67A3D" w:rsidRPr="00287727" w:rsidRDefault="00F67A3D" w:rsidP="00F67A3D">
      <w:pPr>
        <w:tabs>
          <w:tab w:val="clear" w:pos="567"/>
        </w:tabs>
        <w:spacing w:line="240" w:lineRule="auto"/>
        <w:rPr>
          <w:szCs w:val="22"/>
          <w:lang w:val="sk-SK"/>
        </w:rPr>
      </w:pPr>
    </w:p>
    <w:p w14:paraId="20CC8220" w14:textId="77777777" w:rsidR="00F67A3D" w:rsidRPr="00287727" w:rsidRDefault="00F67A3D" w:rsidP="00F67A3D">
      <w:pPr>
        <w:tabs>
          <w:tab w:val="clear" w:pos="567"/>
        </w:tabs>
        <w:spacing w:line="240" w:lineRule="auto"/>
        <w:rPr>
          <w:szCs w:val="22"/>
          <w:lang w:val="sk-SK"/>
        </w:rPr>
      </w:pPr>
    </w:p>
    <w:p w14:paraId="60A8C0D1" w14:textId="547CCBBD"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VAULT_ND_f31bdc06-ba14-48cb-afcf-ebc5d8667719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F9FECC" w14:textId="77777777" w:rsidR="00F67A3D" w:rsidRPr="00287727" w:rsidRDefault="00F67A3D" w:rsidP="00F67A3D">
      <w:pPr>
        <w:tabs>
          <w:tab w:val="clear" w:pos="567"/>
        </w:tabs>
        <w:spacing w:line="240" w:lineRule="auto"/>
        <w:rPr>
          <w:i/>
          <w:szCs w:val="22"/>
          <w:lang w:val="sk-SK"/>
        </w:rPr>
      </w:pPr>
    </w:p>
    <w:p w14:paraId="45B0AF07" w14:textId="50D72A9F"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26376DFF" w14:textId="77777777" w:rsidR="00F67A3D" w:rsidRPr="00287727" w:rsidRDefault="00F67A3D" w:rsidP="00F67A3D">
      <w:pPr>
        <w:tabs>
          <w:tab w:val="clear" w:pos="567"/>
        </w:tabs>
        <w:spacing w:line="240" w:lineRule="auto"/>
        <w:rPr>
          <w:szCs w:val="22"/>
          <w:lang w:val="sk-SK"/>
        </w:rPr>
      </w:pPr>
    </w:p>
    <w:p w14:paraId="378389EF" w14:textId="77777777" w:rsidR="00F67A3D" w:rsidRPr="00287727" w:rsidRDefault="00F67A3D" w:rsidP="00F67A3D">
      <w:pPr>
        <w:tabs>
          <w:tab w:val="clear" w:pos="567"/>
        </w:tabs>
        <w:spacing w:line="240" w:lineRule="auto"/>
        <w:rPr>
          <w:szCs w:val="22"/>
          <w:lang w:val="sk-SK"/>
        </w:rPr>
      </w:pPr>
    </w:p>
    <w:p w14:paraId="4C4F5570" w14:textId="3361E8D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VAULT_ND_19349f20-3aea-4b76-a8f7-1f343bc7e760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8D8BB2" w14:textId="77777777" w:rsidR="00F67A3D" w:rsidRPr="00287727" w:rsidRDefault="00F67A3D" w:rsidP="00F67A3D">
      <w:pPr>
        <w:tabs>
          <w:tab w:val="clear" w:pos="567"/>
        </w:tabs>
        <w:spacing w:line="240" w:lineRule="auto"/>
        <w:rPr>
          <w:i/>
          <w:szCs w:val="22"/>
          <w:lang w:val="sk-SK"/>
        </w:rPr>
      </w:pPr>
    </w:p>
    <w:p w14:paraId="4334F59E" w14:textId="77777777" w:rsidR="00F67A3D" w:rsidRPr="00287727" w:rsidRDefault="00F67A3D" w:rsidP="00F67A3D">
      <w:pPr>
        <w:spacing w:line="240" w:lineRule="auto"/>
        <w:rPr>
          <w:szCs w:val="22"/>
          <w:lang w:val="sk-SK"/>
        </w:rPr>
      </w:pPr>
      <w:r w:rsidRPr="00287727">
        <w:rPr>
          <w:szCs w:val="22"/>
          <w:highlight w:val="lightGray"/>
          <w:lang w:val="sk-SK"/>
        </w:rPr>
        <w:t xml:space="preserve">Injekčný roztok </w:t>
      </w:r>
    </w:p>
    <w:p w14:paraId="61BF92F3" w14:textId="77777777" w:rsidR="00F67A3D" w:rsidRPr="00287727" w:rsidRDefault="00F67A3D" w:rsidP="00F67A3D">
      <w:pPr>
        <w:spacing w:line="240" w:lineRule="auto"/>
        <w:rPr>
          <w:szCs w:val="22"/>
          <w:lang w:val="sk-SK"/>
        </w:rPr>
      </w:pPr>
    </w:p>
    <w:p w14:paraId="0D756B58" w14:textId="77777777" w:rsidR="00F67A3D" w:rsidRPr="00287727" w:rsidRDefault="00F67A3D" w:rsidP="00F67A3D">
      <w:pPr>
        <w:spacing w:line="240" w:lineRule="auto"/>
        <w:rPr>
          <w:szCs w:val="22"/>
          <w:lang w:val="sk-SK"/>
        </w:rPr>
      </w:pPr>
      <w:proofErr w:type="spellStart"/>
      <w:r w:rsidRPr="00287727">
        <w:rPr>
          <w:szCs w:val="22"/>
          <w:lang w:val="sk-SK"/>
        </w:rPr>
        <w:t>Multibalenie</w:t>
      </w:r>
      <w:proofErr w:type="spellEnd"/>
      <w:r w:rsidRPr="00287727">
        <w:rPr>
          <w:szCs w:val="22"/>
          <w:lang w:val="sk-SK"/>
        </w:rPr>
        <w:t>: 12 (3 balenia po 4) naplnených pier.</w:t>
      </w:r>
    </w:p>
    <w:p w14:paraId="6CA3B421" w14:textId="77777777" w:rsidR="00F67A3D" w:rsidRPr="00287727" w:rsidRDefault="00F67A3D" w:rsidP="00F67A3D">
      <w:pPr>
        <w:tabs>
          <w:tab w:val="clear" w:pos="567"/>
        </w:tabs>
        <w:spacing w:line="240" w:lineRule="auto"/>
        <w:rPr>
          <w:szCs w:val="22"/>
          <w:lang w:val="sk-SK"/>
        </w:rPr>
      </w:pPr>
    </w:p>
    <w:p w14:paraId="5F4259C9" w14:textId="77777777" w:rsidR="00F67A3D" w:rsidRPr="00287727" w:rsidRDefault="00F67A3D" w:rsidP="00F67A3D">
      <w:pPr>
        <w:tabs>
          <w:tab w:val="clear" w:pos="567"/>
        </w:tabs>
        <w:spacing w:line="240" w:lineRule="auto"/>
        <w:rPr>
          <w:szCs w:val="22"/>
          <w:lang w:val="sk-SK"/>
        </w:rPr>
      </w:pPr>
    </w:p>
    <w:p w14:paraId="0F7B6158" w14:textId="390B03ED"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VAULT_ND_03fd4844-292a-487d-8d96-65b3b10b9e3b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B5220F9" w14:textId="77777777" w:rsidR="00F67A3D" w:rsidRPr="00287727" w:rsidRDefault="00F67A3D" w:rsidP="00F67A3D">
      <w:pPr>
        <w:tabs>
          <w:tab w:val="clear" w:pos="567"/>
        </w:tabs>
        <w:spacing w:line="240" w:lineRule="auto"/>
        <w:rPr>
          <w:i/>
          <w:szCs w:val="22"/>
          <w:lang w:val="sk-SK"/>
        </w:rPr>
      </w:pPr>
    </w:p>
    <w:p w14:paraId="68C7A62E"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4E3F159E"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652D1F3E"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0F148D5B" w14:textId="5430E143" w:rsidR="00F67A3D" w:rsidRPr="00287727" w:rsidRDefault="00CB7EC0" w:rsidP="00F67A3D">
      <w:pPr>
        <w:tabs>
          <w:tab w:val="clear" w:pos="567"/>
          <w:tab w:val="left" w:pos="0"/>
        </w:tabs>
        <w:autoSpaceDE w:val="0"/>
        <w:autoSpaceDN w:val="0"/>
        <w:adjustRightInd w:val="0"/>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227F8AE4"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2001476"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281DBF39" w14:textId="7D9CB78C"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VAULT_ND_c4b5ecab-318d-4464-8f79-4c4d733af405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3DA4B5" w14:textId="77777777" w:rsidR="00F67A3D" w:rsidRPr="00287727" w:rsidRDefault="00F67A3D" w:rsidP="00F67A3D">
      <w:pPr>
        <w:keepNext/>
        <w:tabs>
          <w:tab w:val="clear" w:pos="567"/>
        </w:tabs>
        <w:spacing w:line="240" w:lineRule="auto"/>
        <w:rPr>
          <w:szCs w:val="22"/>
          <w:lang w:val="sk-SK"/>
        </w:rPr>
      </w:pPr>
    </w:p>
    <w:p w14:paraId="0FE473AC" w14:textId="3DB36E38"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vault_nd_8d27451f-d286-4f1f-ba11-caec46ea9f60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A363EA3" w14:textId="77777777" w:rsidR="00F67A3D" w:rsidRPr="00287727" w:rsidRDefault="00F67A3D" w:rsidP="00F67A3D">
      <w:pPr>
        <w:tabs>
          <w:tab w:val="clear" w:pos="567"/>
        </w:tabs>
        <w:spacing w:line="240" w:lineRule="auto"/>
        <w:rPr>
          <w:szCs w:val="22"/>
          <w:lang w:val="sk-SK"/>
        </w:rPr>
      </w:pPr>
    </w:p>
    <w:p w14:paraId="1E0DD30D" w14:textId="77777777" w:rsidR="00F67A3D" w:rsidRPr="00287727" w:rsidRDefault="00F67A3D" w:rsidP="00F67A3D">
      <w:pPr>
        <w:tabs>
          <w:tab w:val="clear" w:pos="567"/>
        </w:tabs>
        <w:spacing w:line="240" w:lineRule="auto"/>
        <w:rPr>
          <w:szCs w:val="22"/>
          <w:lang w:val="sk-SK"/>
        </w:rPr>
      </w:pPr>
    </w:p>
    <w:p w14:paraId="1366596A" w14:textId="0851346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VAULT_ND_80f36175-23de-43f5-92f9-7a970a27d6ff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880FA1E" w14:textId="77777777" w:rsidR="00F67A3D" w:rsidRPr="00287727" w:rsidRDefault="00F67A3D" w:rsidP="00F67A3D">
      <w:pPr>
        <w:tabs>
          <w:tab w:val="clear" w:pos="567"/>
        </w:tabs>
        <w:spacing w:line="240" w:lineRule="auto"/>
        <w:rPr>
          <w:szCs w:val="22"/>
          <w:lang w:val="sk-SK"/>
        </w:rPr>
      </w:pPr>
    </w:p>
    <w:p w14:paraId="67083D18" w14:textId="77777777" w:rsidR="00F67A3D" w:rsidRPr="00287727" w:rsidRDefault="00F67A3D" w:rsidP="00F67A3D">
      <w:pPr>
        <w:tabs>
          <w:tab w:val="clear" w:pos="567"/>
          <w:tab w:val="left" w:pos="749"/>
        </w:tabs>
        <w:spacing w:line="240" w:lineRule="auto"/>
        <w:rPr>
          <w:szCs w:val="22"/>
          <w:lang w:val="sk-SK"/>
        </w:rPr>
      </w:pPr>
    </w:p>
    <w:p w14:paraId="421CA6A6" w14:textId="7654382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VAULT_ND_90a6ac4e-2691-4e17-9e76-9350c793238a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031FB7B" w14:textId="77777777" w:rsidR="00F67A3D" w:rsidRPr="00287727" w:rsidRDefault="00F67A3D" w:rsidP="00F67A3D">
      <w:pPr>
        <w:tabs>
          <w:tab w:val="clear" w:pos="567"/>
        </w:tabs>
        <w:spacing w:line="240" w:lineRule="auto"/>
        <w:rPr>
          <w:i/>
          <w:szCs w:val="22"/>
          <w:lang w:val="sk-SK"/>
        </w:rPr>
      </w:pPr>
    </w:p>
    <w:p w14:paraId="78897AF7"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4D3F5B67" w14:textId="77777777" w:rsidR="00F67A3D" w:rsidRPr="00287727" w:rsidRDefault="00F67A3D" w:rsidP="00F67A3D">
      <w:pPr>
        <w:tabs>
          <w:tab w:val="clear" w:pos="567"/>
        </w:tabs>
        <w:spacing w:line="240" w:lineRule="auto"/>
        <w:rPr>
          <w:szCs w:val="22"/>
          <w:lang w:val="sk-SK"/>
        </w:rPr>
      </w:pPr>
    </w:p>
    <w:p w14:paraId="12A25A0F" w14:textId="77777777" w:rsidR="00F67A3D" w:rsidRPr="00287727" w:rsidRDefault="00F67A3D" w:rsidP="00F67A3D">
      <w:pPr>
        <w:tabs>
          <w:tab w:val="clear" w:pos="567"/>
        </w:tabs>
        <w:spacing w:line="240" w:lineRule="auto"/>
        <w:rPr>
          <w:szCs w:val="22"/>
          <w:lang w:val="sk-SK"/>
        </w:rPr>
      </w:pPr>
    </w:p>
    <w:p w14:paraId="7965AA8B" w14:textId="4A4A32DF"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VAULT_ND_3ec6759d-dafa-434d-90b8-452d41e5bfda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C4C8012" w14:textId="77777777" w:rsidR="00F67A3D" w:rsidRPr="00287727" w:rsidRDefault="00F67A3D" w:rsidP="00F67A3D">
      <w:pPr>
        <w:keepNext/>
        <w:tabs>
          <w:tab w:val="clear" w:pos="567"/>
        </w:tabs>
        <w:spacing w:line="240" w:lineRule="auto"/>
        <w:rPr>
          <w:i/>
          <w:szCs w:val="22"/>
          <w:lang w:val="sk-SK"/>
        </w:rPr>
      </w:pPr>
    </w:p>
    <w:p w14:paraId="2DDA09D5" w14:textId="77777777" w:rsidR="00F67A3D" w:rsidRPr="00287727" w:rsidRDefault="00F67A3D" w:rsidP="00F67A3D">
      <w:pPr>
        <w:spacing w:line="240" w:lineRule="auto"/>
        <w:rPr>
          <w:szCs w:val="22"/>
          <w:lang w:val="sk-SK"/>
        </w:rPr>
      </w:pPr>
      <w:r w:rsidRPr="00287727">
        <w:rPr>
          <w:szCs w:val="22"/>
          <w:lang w:val="sk-SK"/>
        </w:rPr>
        <w:t>Uchovávajte v chladničke.</w:t>
      </w:r>
    </w:p>
    <w:p w14:paraId="20B7FB4F" w14:textId="54A9B526"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4D30D1C0" w14:textId="77777777" w:rsidR="00F67A3D" w:rsidRPr="00287727" w:rsidRDefault="00F67A3D" w:rsidP="00F67A3D">
      <w:pPr>
        <w:spacing w:line="240" w:lineRule="auto"/>
        <w:rPr>
          <w:szCs w:val="22"/>
          <w:lang w:val="sk-SK"/>
        </w:rPr>
      </w:pPr>
      <w:r w:rsidRPr="00287727">
        <w:rPr>
          <w:szCs w:val="22"/>
          <w:lang w:val="sk-SK"/>
        </w:rPr>
        <w:t>Neuchovávajte v mrazničke.</w:t>
      </w:r>
    </w:p>
    <w:p w14:paraId="64EB9A99"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3D96D658" w14:textId="77777777" w:rsidR="00F67A3D" w:rsidRPr="00287727" w:rsidRDefault="00F67A3D" w:rsidP="00F67A3D">
      <w:pPr>
        <w:tabs>
          <w:tab w:val="clear" w:pos="567"/>
        </w:tabs>
        <w:spacing w:line="240" w:lineRule="auto"/>
        <w:ind w:left="567" w:hanging="567"/>
        <w:rPr>
          <w:szCs w:val="22"/>
          <w:lang w:val="sk-SK"/>
        </w:rPr>
      </w:pPr>
    </w:p>
    <w:p w14:paraId="5EA9C3FC" w14:textId="77777777" w:rsidR="00F67A3D" w:rsidRPr="00287727" w:rsidRDefault="00F67A3D" w:rsidP="00F67A3D">
      <w:pPr>
        <w:tabs>
          <w:tab w:val="clear" w:pos="567"/>
        </w:tabs>
        <w:spacing w:line="240" w:lineRule="auto"/>
        <w:ind w:left="567" w:hanging="567"/>
        <w:rPr>
          <w:szCs w:val="22"/>
          <w:lang w:val="sk-SK"/>
        </w:rPr>
      </w:pPr>
    </w:p>
    <w:p w14:paraId="31D08878" w14:textId="24DA761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VAULT_ND_2540e1df-dd04-4c6e-90d5-2c11f6a28389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81028FB" w14:textId="77777777" w:rsidR="00F67A3D" w:rsidRPr="00287727" w:rsidRDefault="00F67A3D" w:rsidP="00F67A3D">
      <w:pPr>
        <w:tabs>
          <w:tab w:val="clear" w:pos="567"/>
        </w:tabs>
        <w:spacing w:line="240" w:lineRule="auto"/>
        <w:rPr>
          <w:i/>
          <w:szCs w:val="22"/>
          <w:lang w:val="sk-SK"/>
        </w:rPr>
      </w:pPr>
    </w:p>
    <w:p w14:paraId="0F00E04E" w14:textId="77777777" w:rsidR="00F67A3D" w:rsidRPr="00287727" w:rsidRDefault="00F67A3D" w:rsidP="00F67A3D">
      <w:pPr>
        <w:tabs>
          <w:tab w:val="clear" w:pos="567"/>
        </w:tabs>
        <w:spacing w:line="240" w:lineRule="auto"/>
        <w:rPr>
          <w:szCs w:val="22"/>
          <w:lang w:val="sk-SK"/>
        </w:rPr>
      </w:pPr>
    </w:p>
    <w:p w14:paraId="2FA9CFE0" w14:textId="67CE86F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VAULT_ND_becdc00b-fb77-4199-a1b8-01acec42d73f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989F6A" w14:textId="77777777" w:rsidR="00F67A3D" w:rsidRPr="00287727" w:rsidRDefault="00F67A3D" w:rsidP="00F67A3D">
      <w:pPr>
        <w:tabs>
          <w:tab w:val="clear" w:pos="567"/>
        </w:tabs>
        <w:spacing w:line="240" w:lineRule="auto"/>
        <w:rPr>
          <w:i/>
          <w:szCs w:val="22"/>
          <w:lang w:val="sk-SK"/>
        </w:rPr>
      </w:pPr>
    </w:p>
    <w:p w14:paraId="1A287396"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1CE6FF4F"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64DD4DEB"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19031082" w14:textId="77777777" w:rsidR="00F67A3D" w:rsidRPr="00287727" w:rsidRDefault="00F67A3D" w:rsidP="00F67A3D">
      <w:pPr>
        <w:tabs>
          <w:tab w:val="clear" w:pos="567"/>
        </w:tabs>
        <w:spacing w:line="240" w:lineRule="auto"/>
        <w:rPr>
          <w:szCs w:val="22"/>
          <w:lang w:val="sk-SK"/>
        </w:rPr>
      </w:pPr>
    </w:p>
    <w:p w14:paraId="259D006D" w14:textId="77777777" w:rsidR="00F67A3D" w:rsidRPr="00287727" w:rsidRDefault="00F67A3D" w:rsidP="00F67A3D">
      <w:pPr>
        <w:tabs>
          <w:tab w:val="clear" w:pos="567"/>
        </w:tabs>
        <w:spacing w:line="240" w:lineRule="auto"/>
        <w:rPr>
          <w:szCs w:val="22"/>
          <w:lang w:val="sk-SK"/>
        </w:rPr>
      </w:pPr>
    </w:p>
    <w:p w14:paraId="13262E17" w14:textId="47DABB9F"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VAULT_ND_88f02c29-f435-44c8-859f-3525a0bf82bc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C2EFB0" w14:textId="77777777" w:rsidR="00F67A3D" w:rsidRPr="00287727" w:rsidRDefault="00F67A3D" w:rsidP="00F67A3D">
      <w:pPr>
        <w:tabs>
          <w:tab w:val="clear" w:pos="567"/>
        </w:tabs>
        <w:spacing w:line="240" w:lineRule="auto"/>
        <w:rPr>
          <w:szCs w:val="22"/>
          <w:lang w:val="sk-SK"/>
        </w:rPr>
      </w:pPr>
    </w:p>
    <w:p w14:paraId="637209C7" w14:textId="3BDCE983"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EU/1/22/1685/009</w:t>
      </w:r>
      <w:r w:rsidR="00383EEB" w:rsidRPr="00287727">
        <w:rPr>
          <w:szCs w:val="22"/>
          <w:lang w:val="sk-SK"/>
        </w:rPr>
        <w:fldChar w:fldCharType="begin"/>
      </w:r>
      <w:r w:rsidR="00383EEB" w:rsidRPr="00287727">
        <w:rPr>
          <w:szCs w:val="22"/>
          <w:lang w:val="sk-SK"/>
        </w:rPr>
        <w:instrText xml:space="preserve"> DOCVARIABLE VAULT_ND_27d6d4cc-3450-450e-9940-93f3d97ce66a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28EE0524" w14:textId="77777777" w:rsidR="00F67A3D" w:rsidRPr="00287727" w:rsidRDefault="00F67A3D" w:rsidP="00F67A3D">
      <w:pPr>
        <w:tabs>
          <w:tab w:val="clear" w:pos="567"/>
        </w:tabs>
        <w:spacing w:line="240" w:lineRule="auto"/>
        <w:outlineLvl w:val="0"/>
        <w:rPr>
          <w:szCs w:val="22"/>
          <w:lang w:val="sk-SK"/>
        </w:rPr>
      </w:pPr>
    </w:p>
    <w:p w14:paraId="4E47F47E" w14:textId="77777777" w:rsidR="00F67A3D" w:rsidRPr="00287727" w:rsidRDefault="00F67A3D" w:rsidP="00F67A3D">
      <w:pPr>
        <w:tabs>
          <w:tab w:val="clear" w:pos="567"/>
        </w:tabs>
        <w:spacing w:line="240" w:lineRule="auto"/>
        <w:rPr>
          <w:szCs w:val="22"/>
          <w:lang w:val="sk-SK"/>
        </w:rPr>
      </w:pPr>
    </w:p>
    <w:p w14:paraId="397B6B60" w14:textId="13CD55E5"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VAULT_ND_9981f261-4950-43ca-926c-2f8fa5db0280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ED32767" w14:textId="77777777" w:rsidR="00F67A3D" w:rsidRPr="00287727" w:rsidRDefault="00F67A3D" w:rsidP="00F67A3D">
      <w:pPr>
        <w:tabs>
          <w:tab w:val="clear" w:pos="567"/>
        </w:tabs>
        <w:spacing w:line="240" w:lineRule="auto"/>
        <w:rPr>
          <w:szCs w:val="22"/>
          <w:lang w:val="sk-SK"/>
        </w:rPr>
      </w:pPr>
    </w:p>
    <w:p w14:paraId="159B78FB"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087CF181" w14:textId="77777777" w:rsidR="00F67A3D" w:rsidRPr="00287727" w:rsidRDefault="00F67A3D" w:rsidP="00F67A3D">
      <w:pPr>
        <w:tabs>
          <w:tab w:val="clear" w:pos="567"/>
        </w:tabs>
        <w:spacing w:line="240" w:lineRule="auto"/>
        <w:rPr>
          <w:szCs w:val="22"/>
          <w:lang w:val="sk-SK"/>
        </w:rPr>
      </w:pPr>
    </w:p>
    <w:p w14:paraId="3C499DCE" w14:textId="77777777" w:rsidR="00F67A3D" w:rsidRPr="00287727" w:rsidRDefault="00F67A3D" w:rsidP="00F67A3D">
      <w:pPr>
        <w:tabs>
          <w:tab w:val="clear" w:pos="567"/>
        </w:tabs>
        <w:spacing w:line="240" w:lineRule="auto"/>
        <w:rPr>
          <w:szCs w:val="22"/>
          <w:lang w:val="sk-SK"/>
        </w:rPr>
      </w:pPr>
    </w:p>
    <w:p w14:paraId="6F37CDA9" w14:textId="277E213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VAULT_ND_948eff6e-9dd1-4c2e-8439-7cb3c65c68f1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AD9C6D4" w14:textId="77777777" w:rsidR="00F67A3D" w:rsidRPr="00287727" w:rsidRDefault="00F67A3D" w:rsidP="00F67A3D">
      <w:pPr>
        <w:suppressLineNumbers/>
        <w:spacing w:line="240" w:lineRule="auto"/>
        <w:rPr>
          <w:szCs w:val="22"/>
          <w:lang w:val="sk-SK"/>
        </w:rPr>
      </w:pPr>
    </w:p>
    <w:p w14:paraId="1FAD855D" w14:textId="77777777" w:rsidR="00F67A3D" w:rsidRPr="00287727" w:rsidRDefault="00F67A3D" w:rsidP="00F67A3D">
      <w:pPr>
        <w:tabs>
          <w:tab w:val="clear" w:pos="567"/>
        </w:tabs>
        <w:spacing w:line="240" w:lineRule="auto"/>
        <w:rPr>
          <w:szCs w:val="22"/>
          <w:lang w:val="sk-SK"/>
        </w:rPr>
      </w:pPr>
    </w:p>
    <w:p w14:paraId="5EE20C29" w14:textId="50959EE5" w:rsidR="00F67A3D" w:rsidRPr="00287727" w:rsidDel="00E96A2F" w:rsidRDefault="00F67A3D" w:rsidP="00F67A3D">
      <w:pPr>
        <w:tabs>
          <w:tab w:val="clear" w:pos="567"/>
        </w:tabs>
        <w:spacing w:line="240" w:lineRule="auto"/>
        <w:rPr>
          <w:del w:id="436" w:author="KKen" w:date="2025-08-13T13:37:00Z" w16du:dateUtc="2025-08-13T11:37:00Z"/>
          <w:szCs w:val="22"/>
          <w:lang w:val="sk-SK"/>
        </w:rPr>
      </w:pPr>
    </w:p>
    <w:p w14:paraId="20F976C2" w14:textId="108FE0A7"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VAULT_ND_0bc6f734-5a06-4826-8d3d-53fad9cd28c9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D4DBF9A" w14:textId="77777777" w:rsidR="00F67A3D" w:rsidRPr="00287727" w:rsidRDefault="00F67A3D" w:rsidP="00F67A3D">
      <w:pPr>
        <w:tabs>
          <w:tab w:val="clear" w:pos="567"/>
        </w:tabs>
        <w:spacing w:line="240" w:lineRule="auto"/>
        <w:rPr>
          <w:szCs w:val="22"/>
          <w:lang w:val="sk-SK"/>
        </w:rPr>
      </w:pPr>
    </w:p>
    <w:p w14:paraId="4ABC4997" w14:textId="77777777" w:rsidR="00F67A3D" w:rsidRPr="00287727" w:rsidRDefault="00F67A3D" w:rsidP="00F67A3D">
      <w:pPr>
        <w:tabs>
          <w:tab w:val="clear" w:pos="567"/>
        </w:tabs>
        <w:spacing w:line="240" w:lineRule="auto"/>
        <w:rPr>
          <w:i/>
          <w:szCs w:val="22"/>
          <w:lang w:val="sk-SK"/>
        </w:rPr>
      </w:pPr>
    </w:p>
    <w:p w14:paraId="34600D1C"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63E3AA2F" w14:textId="77777777" w:rsidR="00F67A3D" w:rsidRPr="00287727" w:rsidRDefault="00F67A3D" w:rsidP="00F67A3D">
      <w:pPr>
        <w:tabs>
          <w:tab w:val="clear" w:pos="567"/>
        </w:tabs>
        <w:spacing w:line="240" w:lineRule="auto"/>
        <w:rPr>
          <w:szCs w:val="22"/>
          <w:lang w:val="sk-SK"/>
        </w:rPr>
      </w:pPr>
    </w:p>
    <w:p w14:paraId="3004C410"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7,5 mg</w:t>
      </w:r>
    </w:p>
    <w:p w14:paraId="41E25E5F" w14:textId="77777777" w:rsidR="00F67A3D" w:rsidRPr="00287727" w:rsidRDefault="00F67A3D" w:rsidP="00F67A3D">
      <w:pPr>
        <w:pStyle w:val="CommentText"/>
        <w:spacing w:line="240" w:lineRule="auto"/>
        <w:rPr>
          <w:sz w:val="22"/>
          <w:szCs w:val="22"/>
          <w:lang w:val="sk-SK"/>
        </w:rPr>
      </w:pPr>
    </w:p>
    <w:p w14:paraId="244B4412" w14:textId="77777777" w:rsidR="00F67A3D" w:rsidRPr="00287727" w:rsidRDefault="00F67A3D" w:rsidP="00F67A3D">
      <w:pPr>
        <w:spacing w:line="240" w:lineRule="auto"/>
        <w:rPr>
          <w:szCs w:val="22"/>
          <w:shd w:val="clear" w:color="auto" w:fill="CCCCCC"/>
          <w:lang w:val="sk-SK"/>
        </w:rPr>
      </w:pPr>
    </w:p>
    <w:p w14:paraId="767F2D0B"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07EFFC48" w14:textId="77777777" w:rsidR="00F67A3D" w:rsidRPr="00287727" w:rsidRDefault="00F67A3D" w:rsidP="00F67A3D">
      <w:pPr>
        <w:tabs>
          <w:tab w:val="clear" w:pos="567"/>
        </w:tabs>
        <w:spacing w:line="240" w:lineRule="auto"/>
        <w:rPr>
          <w:szCs w:val="22"/>
          <w:lang w:val="sk-SK"/>
        </w:rPr>
      </w:pPr>
    </w:p>
    <w:p w14:paraId="1CADFE3F"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59FF712E" w14:textId="77777777" w:rsidR="00F67A3D" w:rsidRPr="00287727" w:rsidRDefault="00F67A3D" w:rsidP="00F67A3D">
      <w:pPr>
        <w:tabs>
          <w:tab w:val="clear" w:pos="567"/>
        </w:tabs>
        <w:spacing w:line="240" w:lineRule="auto"/>
        <w:rPr>
          <w:szCs w:val="22"/>
          <w:lang w:val="sk-SK"/>
        </w:rPr>
      </w:pPr>
    </w:p>
    <w:p w14:paraId="37A5D7B0" w14:textId="77777777" w:rsidR="00F67A3D" w:rsidRPr="00287727" w:rsidRDefault="00F67A3D" w:rsidP="00F67A3D">
      <w:pPr>
        <w:tabs>
          <w:tab w:val="clear" w:pos="567"/>
        </w:tabs>
        <w:spacing w:line="240" w:lineRule="auto"/>
        <w:rPr>
          <w:szCs w:val="22"/>
          <w:lang w:val="sk-SK"/>
        </w:rPr>
      </w:pPr>
    </w:p>
    <w:p w14:paraId="70505CF1"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560A79DE" w14:textId="77777777" w:rsidR="00F67A3D" w:rsidRPr="00287727" w:rsidRDefault="00F67A3D" w:rsidP="00F67A3D">
      <w:pPr>
        <w:tabs>
          <w:tab w:val="clear" w:pos="567"/>
        </w:tabs>
        <w:spacing w:line="240" w:lineRule="auto"/>
        <w:rPr>
          <w:szCs w:val="22"/>
          <w:lang w:val="sk-SK"/>
        </w:rPr>
      </w:pPr>
    </w:p>
    <w:p w14:paraId="6AF21E46" w14:textId="77777777" w:rsidR="00F67A3D" w:rsidRPr="00287727" w:rsidRDefault="00F67A3D" w:rsidP="00F67A3D">
      <w:pPr>
        <w:spacing w:line="240" w:lineRule="auto"/>
        <w:rPr>
          <w:szCs w:val="22"/>
          <w:lang w:val="sk-SK"/>
        </w:rPr>
      </w:pPr>
      <w:r w:rsidRPr="00287727">
        <w:rPr>
          <w:szCs w:val="22"/>
          <w:lang w:val="sk-SK"/>
        </w:rPr>
        <w:t>PC</w:t>
      </w:r>
    </w:p>
    <w:p w14:paraId="65806175" w14:textId="77777777" w:rsidR="00F67A3D" w:rsidRPr="00287727" w:rsidRDefault="00F67A3D" w:rsidP="00F67A3D">
      <w:pPr>
        <w:spacing w:line="240" w:lineRule="auto"/>
        <w:rPr>
          <w:szCs w:val="22"/>
          <w:lang w:val="sk-SK"/>
        </w:rPr>
      </w:pPr>
      <w:r w:rsidRPr="00287727">
        <w:rPr>
          <w:szCs w:val="22"/>
          <w:lang w:val="sk-SK"/>
        </w:rPr>
        <w:t>SN</w:t>
      </w:r>
    </w:p>
    <w:p w14:paraId="0927B36D"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531B21FB" w14:textId="77777777" w:rsidR="00F67A3D" w:rsidRPr="00287727" w:rsidRDefault="00F67A3D" w:rsidP="00F67A3D">
      <w:pPr>
        <w:pStyle w:val="CommentText"/>
        <w:spacing w:line="240" w:lineRule="auto"/>
        <w:rPr>
          <w:sz w:val="22"/>
          <w:szCs w:val="22"/>
          <w:lang w:val="sk-SK"/>
        </w:rPr>
      </w:pPr>
    </w:p>
    <w:p w14:paraId="52F37BAA" w14:textId="77777777" w:rsidR="00F67A3D" w:rsidRPr="00287727" w:rsidRDefault="00F67A3D" w:rsidP="00F67A3D">
      <w:pPr>
        <w:tabs>
          <w:tab w:val="clear" w:pos="567"/>
        </w:tabs>
        <w:spacing w:line="240" w:lineRule="auto"/>
        <w:jc w:val="center"/>
        <w:outlineLvl w:val="0"/>
        <w:rPr>
          <w:szCs w:val="22"/>
          <w:lang w:val="sk-SK"/>
        </w:rPr>
      </w:pPr>
      <w:r w:rsidRPr="00287727">
        <w:rPr>
          <w:szCs w:val="22"/>
          <w:lang w:val="sk-SK"/>
        </w:rPr>
        <w:br w:type="page"/>
      </w:r>
    </w:p>
    <w:p w14:paraId="61DC0EA9"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522B446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60ED2466" w14:textId="4A82CC89" w:rsidR="00F67A3D" w:rsidRPr="00287727" w:rsidDel="00E96A2F"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del w:id="437" w:author="KKen" w:date="2025-08-13T13:37:00Z" w16du:dateUtc="2025-08-13T11:37:00Z"/>
          <w:b/>
          <w:szCs w:val="22"/>
          <w:lang w:val="sk-SK"/>
        </w:rPr>
      </w:pPr>
      <w:r w:rsidRPr="00287727">
        <w:rPr>
          <w:b/>
          <w:szCs w:val="22"/>
          <w:lang w:val="sk-SK"/>
        </w:rPr>
        <w:t xml:space="preserve">VNÚTORNÝ OBAL (bez </w:t>
      </w:r>
      <w:proofErr w:type="spellStart"/>
      <w:r w:rsidRPr="00287727">
        <w:rPr>
          <w:b/>
          <w:szCs w:val="22"/>
          <w:lang w:val="sk-SK"/>
        </w:rPr>
        <w:t>blue</w:t>
      </w:r>
      <w:proofErr w:type="spellEnd"/>
      <w:r w:rsidRPr="00287727">
        <w:rPr>
          <w:b/>
          <w:szCs w:val="22"/>
          <w:lang w:val="sk-SK"/>
        </w:rPr>
        <w:t xml:space="preserve"> boxu) súčasť </w:t>
      </w:r>
      <w:proofErr w:type="spellStart"/>
      <w:r w:rsidRPr="00287727">
        <w:rPr>
          <w:b/>
          <w:szCs w:val="22"/>
          <w:lang w:val="sk-SK"/>
        </w:rPr>
        <w:t>multibalenia</w:t>
      </w:r>
      <w:proofErr w:type="spellEnd"/>
      <w:r w:rsidRPr="00287727">
        <w:rPr>
          <w:b/>
          <w:szCs w:val="22"/>
          <w:lang w:val="sk-SK"/>
        </w:rPr>
        <w:t xml:space="preserve"> – NAPLNENÉ </w:t>
      </w:r>
      <w:r w:rsidR="00A13189" w:rsidRPr="00287727">
        <w:rPr>
          <w:b/>
          <w:szCs w:val="22"/>
          <w:lang w:val="sk-SK"/>
        </w:rPr>
        <w:t xml:space="preserve">JEDNODÁVKOVÉ </w:t>
      </w:r>
      <w:r w:rsidRPr="00287727">
        <w:rPr>
          <w:b/>
          <w:szCs w:val="22"/>
          <w:lang w:val="sk-SK"/>
        </w:rPr>
        <w:t>PERO</w:t>
      </w:r>
    </w:p>
    <w:p w14:paraId="049A413D"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2CC56F05" w14:textId="77777777" w:rsidR="00F67A3D" w:rsidRPr="00287727" w:rsidRDefault="00F67A3D" w:rsidP="00F67A3D">
      <w:pPr>
        <w:tabs>
          <w:tab w:val="clear" w:pos="567"/>
        </w:tabs>
        <w:spacing w:line="240" w:lineRule="auto"/>
        <w:rPr>
          <w:szCs w:val="22"/>
          <w:lang w:val="sk-SK"/>
        </w:rPr>
      </w:pPr>
    </w:p>
    <w:p w14:paraId="2D40CC96" w14:textId="77777777" w:rsidR="00F67A3D" w:rsidRPr="00287727" w:rsidRDefault="00F67A3D" w:rsidP="00F67A3D">
      <w:pPr>
        <w:tabs>
          <w:tab w:val="clear" w:pos="567"/>
        </w:tabs>
        <w:spacing w:line="240" w:lineRule="auto"/>
        <w:rPr>
          <w:szCs w:val="22"/>
          <w:lang w:val="sk-SK"/>
        </w:rPr>
      </w:pPr>
    </w:p>
    <w:p w14:paraId="29F5720E" w14:textId="32B66DA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VAULT_ND_e1525d14-5630-481f-abec-ecdd76dda1cf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255B93" w14:textId="77777777" w:rsidR="00F67A3D" w:rsidRPr="00287727" w:rsidRDefault="00F67A3D" w:rsidP="00F67A3D">
      <w:pPr>
        <w:tabs>
          <w:tab w:val="clear" w:pos="567"/>
        </w:tabs>
        <w:spacing w:line="240" w:lineRule="auto"/>
        <w:rPr>
          <w:szCs w:val="22"/>
          <w:lang w:val="sk-SK"/>
        </w:rPr>
      </w:pPr>
    </w:p>
    <w:p w14:paraId="5C370419" w14:textId="6C3280D6"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7,5 mg injekčný roztok </w:t>
      </w:r>
      <w:r w:rsidR="003F771C" w:rsidRPr="00287727">
        <w:rPr>
          <w:szCs w:val="22"/>
          <w:lang w:val="sk-SK"/>
        </w:rPr>
        <w:t>v naplnenom pere</w:t>
      </w:r>
    </w:p>
    <w:p w14:paraId="45A509ED" w14:textId="77777777" w:rsidR="00F67A3D" w:rsidRPr="00287727" w:rsidRDefault="00F67A3D" w:rsidP="00F67A3D">
      <w:pPr>
        <w:tabs>
          <w:tab w:val="clear" w:pos="567"/>
        </w:tabs>
        <w:spacing w:line="240" w:lineRule="auto"/>
        <w:rPr>
          <w:szCs w:val="22"/>
          <w:lang w:val="sk-SK"/>
        </w:rPr>
      </w:pPr>
    </w:p>
    <w:p w14:paraId="677A9094"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6409628B" w14:textId="77777777" w:rsidR="00F67A3D" w:rsidRPr="00287727" w:rsidRDefault="00F67A3D" w:rsidP="00F67A3D">
      <w:pPr>
        <w:tabs>
          <w:tab w:val="clear" w:pos="567"/>
        </w:tabs>
        <w:spacing w:line="240" w:lineRule="auto"/>
        <w:rPr>
          <w:szCs w:val="22"/>
          <w:lang w:val="sk-SK"/>
        </w:rPr>
      </w:pPr>
    </w:p>
    <w:p w14:paraId="57165419" w14:textId="77777777" w:rsidR="00F67A3D" w:rsidRPr="00287727" w:rsidRDefault="00F67A3D" w:rsidP="00F67A3D">
      <w:pPr>
        <w:tabs>
          <w:tab w:val="clear" w:pos="567"/>
        </w:tabs>
        <w:spacing w:line="240" w:lineRule="auto"/>
        <w:rPr>
          <w:szCs w:val="22"/>
          <w:lang w:val="sk-SK"/>
        </w:rPr>
      </w:pPr>
    </w:p>
    <w:p w14:paraId="0EA5289D" w14:textId="0979DB74"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VAULT_ND_4c390a01-aa3d-4c79-940d-df20766a8cf0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13C73B" w14:textId="77777777" w:rsidR="00F67A3D" w:rsidRPr="00287727" w:rsidRDefault="00F67A3D" w:rsidP="00F67A3D">
      <w:pPr>
        <w:tabs>
          <w:tab w:val="clear" w:pos="567"/>
        </w:tabs>
        <w:spacing w:line="240" w:lineRule="auto"/>
        <w:rPr>
          <w:szCs w:val="22"/>
          <w:lang w:val="sk-SK"/>
        </w:rPr>
      </w:pPr>
    </w:p>
    <w:p w14:paraId="1ECF051E" w14:textId="1ED93900"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7,5 mg </w:t>
      </w:r>
      <w:proofErr w:type="spellStart"/>
      <w:r w:rsidRPr="00287727">
        <w:rPr>
          <w:szCs w:val="22"/>
          <w:lang w:val="sk-SK"/>
        </w:rPr>
        <w:t>tirzepatidu</w:t>
      </w:r>
      <w:proofErr w:type="spellEnd"/>
      <w:r w:rsidRPr="00287727">
        <w:rPr>
          <w:szCs w:val="22"/>
          <w:lang w:val="sk-SK"/>
        </w:rPr>
        <w:t xml:space="preserve"> v 0,5 ml roztoku</w:t>
      </w:r>
      <w:r w:rsidR="00A13189" w:rsidRPr="00287727">
        <w:rPr>
          <w:szCs w:val="22"/>
          <w:lang w:val="sk-SK"/>
        </w:rPr>
        <w:t xml:space="preserve"> (15 mg/ml)</w:t>
      </w:r>
    </w:p>
    <w:p w14:paraId="07040BEB" w14:textId="77777777" w:rsidR="00F67A3D" w:rsidRPr="00287727" w:rsidRDefault="00F67A3D" w:rsidP="00F67A3D">
      <w:pPr>
        <w:tabs>
          <w:tab w:val="clear" w:pos="567"/>
        </w:tabs>
        <w:spacing w:line="240" w:lineRule="auto"/>
        <w:rPr>
          <w:szCs w:val="22"/>
          <w:lang w:val="sk-SK"/>
        </w:rPr>
      </w:pPr>
    </w:p>
    <w:p w14:paraId="4149FCCE" w14:textId="77777777" w:rsidR="00F67A3D" w:rsidRPr="00287727" w:rsidRDefault="00F67A3D" w:rsidP="00F67A3D">
      <w:pPr>
        <w:tabs>
          <w:tab w:val="clear" w:pos="567"/>
        </w:tabs>
        <w:spacing w:line="240" w:lineRule="auto"/>
        <w:rPr>
          <w:szCs w:val="22"/>
          <w:lang w:val="sk-SK"/>
        </w:rPr>
      </w:pPr>
    </w:p>
    <w:p w14:paraId="4E743AC9" w14:textId="4357093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VAULT_ND_621ae186-fb6d-40a0-9451-49ade0eb4595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000397" w14:textId="77777777" w:rsidR="00F67A3D" w:rsidRPr="00287727" w:rsidRDefault="00F67A3D" w:rsidP="00F67A3D">
      <w:pPr>
        <w:tabs>
          <w:tab w:val="clear" w:pos="567"/>
        </w:tabs>
        <w:spacing w:line="240" w:lineRule="auto"/>
        <w:rPr>
          <w:i/>
          <w:szCs w:val="22"/>
          <w:lang w:val="sk-SK"/>
        </w:rPr>
      </w:pPr>
    </w:p>
    <w:p w14:paraId="07969824" w14:textId="7E180469"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37576037" w14:textId="77777777" w:rsidR="00F67A3D" w:rsidRPr="00287727" w:rsidRDefault="00F67A3D" w:rsidP="00F67A3D">
      <w:pPr>
        <w:tabs>
          <w:tab w:val="clear" w:pos="567"/>
        </w:tabs>
        <w:spacing w:line="240" w:lineRule="auto"/>
        <w:rPr>
          <w:szCs w:val="22"/>
          <w:lang w:val="sk-SK"/>
        </w:rPr>
      </w:pPr>
    </w:p>
    <w:p w14:paraId="2E12EE3B" w14:textId="77777777" w:rsidR="00F67A3D" w:rsidRPr="00287727" w:rsidRDefault="00F67A3D" w:rsidP="00F67A3D">
      <w:pPr>
        <w:tabs>
          <w:tab w:val="clear" w:pos="567"/>
        </w:tabs>
        <w:spacing w:line="240" w:lineRule="auto"/>
        <w:rPr>
          <w:szCs w:val="22"/>
          <w:lang w:val="sk-SK"/>
        </w:rPr>
      </w:pPr>
    </w:p>
    <w:p w14:paraId="274A1584" w14:textId="212CFCC2"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VAULT_ND_8532c90d-6084-4736-b83f-04890995a8d2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02838C0" w14:textId="77777777" w:rsidR="00F67A3D" w:rsidRPr="00287727" w:rsidRDefault="00F67A3D" w:rsidP="00F67A3D">
      <w:pPr>
        <w:tabs>
          <w:tab w:val="clear" w:pos="567"/>
        </w:tabs>
        <w:spacing w:line="240" w:lineRule="auto"/>
        <w:rPr>
          <w:i/>
          <w:szCs w:val="22"/>
          <w:lang w:val="sk-SK"/>
        </w:rPr>
      </w:pPr>
    </w:p>
    <w:p w14:paraId="021608C0"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225A6FEA" w14:textId="77777777" w:rsidR="00F67A3D" w:rsidRPr="00287727" w:rsidRDefault="00F67A3D" w:rsidP="00F67A3D">
      <w:pPr>
        <w:tabs>
          <w:tab w:val="clear" w:pos="567"/>
        </w:tabs>
        <w:spacing w:line="240" w:lineRule="auto"/>
        <w:rPr>
          <w:szCs w:val="22"/>
          <w:lang w:val="sk-SK"/>
        </w:rPr>
      </w:pPr>
    </w:p>
    <w:p w14:paraId="02842667" w14:textId="77777777" w:rsidR="00F67A3D" w:rsidRPr="00287727" w:rsidRDefault="00F67A3D" w:rsidP="00F67A3D">
      <w:pPr>
        <w:spacing w:line="240" w:lineRule="auto"/>
        <w:rPr>
          <w:szCs w:val="22"/>
          <w:lang w:val="sk-SK"/>
        </w:rPr>
      </w:pPr>
      <w:r w:rsidRPr="00287727">
        <w:rPr>
          <w:szCs w:val="22"/>
          <w:lang w:val="sk-SK"/>
        </w:rPr>
        <w:t xml:space="preserve">4 naplnené perá. Súčasť </w:t>
      </w:r>
      <w:proofErr w:type="spellStart"/>
      <w:r w:rsidRPr="00287727">
        <w:rPr>
          <w:szCs w:val="22"/>
          <w:lang w:val="sk-SK"/>
        </w:rPr>
        <w:t>multibalenia</w:t>
      </w:r>
      <w:proofErr w:type="spellEnd"/>
      <w:r w:rsidRPr="00287727">
        <w:rPr>
          <w:szCs w:val="22"/>
          <w:lang w:val="sk-SK"/>
        </w:rPr>
        <w:t>, nepredávajte samostatne.</w:t>
      </w:r>
    </w:p>
    <w:p w14:paraId="22C1DEFD" w14:textId="77777777" w:rsidR="00F67A3D" w:rsidRPr="00287727" w:rsidRDefault="00F67A3D" w:rsidP="00F67A3D">
      <w:pPr>
        <w:tabs>
          <w:tab w:val="clear" w:pos="567"/>
        </w:tabs>
        <w:spacing w:line="240" w:lineRule="auto"/>
        <w:rPr>
          <w:szCs w:val="22"/>
          <w:lang w:val="sk-SK"/>
        </w:rPr>
      </w:pPr>
    </w:p>
    <w:p w14:paraId="029451C7" w14:textId="77777777" w:rsidR="00F67A3D" w:rsidRPr="00287727" w:rsidRDefault="00F67A3D" w:rsidP="00F67A3D">
      <w:pPr>
        <w:tabs>
          <w:tab w:val="clear" w:pos="567"/>
        </w:tabs>
        <w:spacing w:line="240" w:lineRule="auto"/>
        <w:rPr>
          <w:szCs w:val="22"/>
          <w:lang w:val="sk-SK"/>
        </w:rPr>
      </w:pPr>
    </w:p>
    <w:p w14:paraId="0F11FCD0" w14:textId="40EACD8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VAULT_ND_e7badf09-f463-4b1b-8e38-2acf1345b63f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01C6FE9" w14:textId="77777777" w:rsidR="00F67A3D" w:rsidRPr="00287727" w:rsidRDefault="00F67A3D" w:rsidP="00F67A3D">
      <w:pPr>
        <w:tabs>
          <w:tab w:val="clear" w:pos="567"/>
        </w:tabs>
        <w:spacing w:line="240" w:lineRule="auto"/>
        <w:rPr>
          <w:i/>
          <w:szCs w:val="22"/>
          <w:lang w:val="sk-SK"/>
        </w:rPr>
      </w:pPr>
    </w:p>
    <w:p w14:paraId="1DFE1EE7"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38F454EB"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106A7C69" w14:textId="77777777" w:rsidR="00F67A3D" w:rsidRPr="00287727" w:rsidRDefault="00F67A3D" w:rsidP="00F67A3D">
      <w:pPr>
        <w:tabs>
          <w:tab w:val="clear" w:pos="567"/>
        </w:tabs>
        <w:spacing w:line="240" w:lineRule="auto"/>
        <w:rPr>
          <w:szCs w:val="22"/>
          <w:lang w:val="sk-SK"/>
        </w:rPr>
      </w:pPr>
    </w:p>
    <w:p w14:paraId="60339518"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35EBA877"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4FB3224A" w14:textId="77777777" w:rsidTr="00011A21">
        <w:tc>
          <w:tcPr>
            <w:tcW w:w="1231" w:type="dxa"/>
            <w:tcBorders>
              <w:top w:val="nil"/>
              <w:left w:val="nil"/>
              <w:bottom w:val="nil"/>
              <w:right w:val="nil"/>
            </w:tcBorders>
          </w:tcPr>
          <w:p w14:paraId="2CAAA28A"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292A62A6"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5A173DF7"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Ut</w:t>
            </w:r>
            <w:proofErr w:type="spellEnd"/>
          </w:p>
        </w:tc>
        <w:tc>
          <w:tcPr>
            <w:tcW w:w="1232" w:type="dxa"/>
            <w:tcBorders>
              <w:top w:val="nil"/>
              <w:left w:val="nil"/>
              <w:bottom w:val="single" w:sz="4" w:space="0" w:color="auto"/>
              <w:right w:val="nil"/>
            </w:tcBorders>
          </w:tcPr>
          <w:p w14:paraId="48B10765"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St</w:t>
            </w:r>
            <w:proofErr w:type="spellEnd"/>
          </w:p>
        </w:tc>
        <w:tc>
          <w:tcPr>
            <w:tcW w:w="1232" w:type="dxa"/>
            <w:tcBorders>
              <w:top w:val="nil"/>
              <w:left w:val="nil"/>
              <w:bottom w:val="single" w:sz="4" w:space="0" w:color="auto"/>
              <w:right w:val="nil"/>
            </w:tcBorders>
          </w:tcPr>
          <w:p w14:paraId="4A757F4A"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Št</w:t>
            </w:r>
            <w:proofErr w:type="spellEnd"/>
          </w:p>
        </w:tc>
        <w:tc>
          <w:tcPr>
            <w:tcW w:w="1232" w:type="dxa"/>
            <w:tcBorders>
              <w:top w:val="nil"/>
              <w:left w:val="nil"/>
              <w:bottom w:val="single" w:sz="4" w:space="0" w:color="auto"/>
              <w:right w:val="nil"/>
            </w:tcBorders>
          </w:tcPr>
          <w:p w14:paraId="18A10C4F"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7561DEAE"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46A8AAF4"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Ne</w:t>
            </w:r>
            <w:proofErr w:type="spellEnd"/>
          </w:p>
        </w:tc>
      </w:tr>
      <w:tr w:rsidR="00F67A3D" w:rsidRPr="00287727" w14:paraId="16C87415" w14:textId="77777777" w:rsidTr="00011A21">
        <w:tc>
          <w:tcPr>
            <w:tcW w:w="1231" w:type="dxa"/>
            <w:tcBorders>
              <w:top w:val="nil"/>
              <w:left w:val="nil"/>
              <w:bottom w:val="nil"/>
              <w:right w:val="single" w:sz="4" w:space="0" w:color="auto"/>
            </w:tcBorders>
          </w:tcPr>
          <w:p w14:paraId="26374DF2"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32B6075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C43966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7EEB1E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B2CEB9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5573B4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E88EAF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5AA7147" w14:textId="77777777" w:rsidR="00F67A3D" w:rsidRPr="00287727" w:rsidRDefault="00F67A3D" w:rsidP="00011A21">
            <w:pPr>
              <w:tabs>
                <w:tab w:val="clear" w:pos="567"/>
              </w:tabs>
              <w:spacing w:line="240" w:lineRule="auto"/>
              <w:rPr>
                <w:szCs w:val="22"/>
                <w:lang w:val="sk-SK"/>
              </w:rPr>
            </w:pPr>
          </w:p>
        </w:tc>
      </w:tr>
      <w:tr w:rsidR="00F67A3D" w:rsidRPr="00287727" w14:paraId="363533A9" w14:textId="77777777" w:rsidTr="00011A21">
        <w:tc>
          <w:tcPr>
            <w:tcW w:w="1231" w:type="dxa"/>
            <w:tcBorders>
              <w:top w:val="nil"/>
              <w:left w:val="nil"/>
              <w:bottom w:val="nil"/>
              <w:right w:val="single" w:sz="4" w:space="0" w:color="auto"/>
            </w:tcBorders>
          </w:tcPr>
          <w:p w14:paraId="231A0174"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37B67EF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F3233B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3F770E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6B29A4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CD6036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94CEC9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71C5D55" w14:textId="77777777" w:rsidR="00F67A3D" w:rsidRPr="00287727" w:rsidRDefault="00F67A3D" w:rsidP="00011A21">
            <w:pPr>
              <w:tabs>
                <w:tab w:val="clear" w:pos="567"/>
              </w:tabs>
              <w:spacing w:line="240" w:lineRule="auto"/>
              <w:rPr>
                <w:szCs w:val="22"/>
                <w:lang w:val="sk-SK"/>
              </w:rPr>
            </w:pPr>
          </w:p>
        </w:tc>
      </w:tr>
      <w:tr w:rsidR="00F67A3D" w:rsidRPr="00287727" w14:paraId="5911A9FA" w14:textId="77777777" w:rsidTr="00011A21">
        <w:tc>
          <w:tcPr>
            <w:tcW w:w="1231" w:type="dxa"/>
            <w:tcBorders>
              <w:top w:val="nil"/>
              <w:left w:val="nil"/>
              <w:bottom w:val="nil"/>
              <w:right w:val="single" w:sz="4" w:space="0" w:color="auto"/>
            </w:tcBorders>
          </w:tcPr>
          <w:p w14:paraId="320BB38F" w14:textId="77777777" w:rsidR="00F67A3D" w:rsidRPr="00287727" w:rsidRDefault="00F67A3D" w:rsidP="00011A21">
            <w:pPr>
              <w:tabs>
                <w:tab w:val="clear" w:pos="567"/>
              </w:tabs>
              <w:spacing w:line="240" w:lineRule="auto"/>
              <w:rPr>
                <w:szCs w:val="22"/>
                <w:lang w:val="sk-SK"/>
              </w:rPr>
            </w:pPr>
            <w:r w:rsidRPr="00287727">
              <w:rPr>
                <w:szCs w:val="22"/>
                <w:lang w:val="sk-SK"/>
              </w:rPr>
              <w:t>3. týždeň</w:t>
            </w:r>
          </w:p>
        </w:tc>
        <w:tc>
          <w:tcPr>
            <w:tcW w:w="1232" w:type="dxa"/>
            <w:tcBorders>
              <w:top w:val="single" w:sz="4" w:space="0" w:color="auto"/>
              <w:left w:val="single" w:sz="4" w:space="0" w:color="auto"/>
              <w:bottom w:val="single" w:sz="4" w:space="0" w:color="auto"/>
            </w:tcBorders>
          </w:tcPr>
          <w:p w14:paraId="05F454A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95FA2F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4FBCEF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B3F055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BBD866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0D9A0B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7F76606" w14:textId="77777777" w:rsidR="00F67A3D" w:rsidRPr="00287727" w:rsidRDefault="00F67A3D" w:rsidP="00011A21">
            <w:pPr>
              <w:tabs>
                <w:tab w:val="clear" w:pos="567"/>
              </w:tabs>
              <w:spacing w:line="240" w:lineRule="auto"/>
              <w:rPr>
                <w:szCs w:val="22"/>
                <w:lang w:val="sk-SK"/>
              </w:rPr>
            </w:pPr>
          </w:p>
        </w:tc>
      </w:tr>
      <w:tr w:rsidR="00F67A3D" w:rsidRPr="00287727" w14:paraId="591EB498" w14:textId="77777777" w:rsidTr="00011A21">
        <w:tc>
          <w:tcPr>
            <w:tcW w:w="1231" w:type="dxa"/>
            <w:tcBorders>
              <w:top w:val="nil"/>
              <w:left w:val="nil"/>
              <w:bottom w:val="nil"/>
              <w:right w:val="single" w:sz="4" w:space="0" w:color="auto"/>
            </w:tcBorders>
          </w:tcPr>
          <w:p w14:paraId="15B2C5B2" w14:textId="77777777" w:rsidR="00F67A3D" w:rsidRPr="00287727" w:rsidRDefault="00F67A3D" w:rsidP="00011A21">
            <w:pPr>
              <w:tabs>
                <w:tab w:val="clear" w:pos="567"/>
              </w:tabs>
              <w:spacing w:line="240" w:lineRule="auto"/>
              <w:rPr>
                <w:szCs w:val="22"/>
                <w:lang w:val="sk-SK"/>
              </w:rPr>
            </w:pPr>
            <w:r w:rsidRPr="00287727">
              <w:rPr>
                <w:szCs w:val="22"/>
                <w:lang w:val="sk-SK"/>
              </w:rPr>
              <w:t>4. týždeň</w:t>
            </w:r>
          </w:p>
        </w:tc>
        <w:tc>
          <w:tcPr>
            <w:tcW w:w="1232" w:type="dxa"/>
            <w:tcBorders>
              <w:top w:val="single" w:sz="4" w:space="0" w:color="auto"/>
              <w:left w:val="single" w:sz="4" w:space="0" w:color="auto"/>
              <w:bottom w:val="single" w:sz="4" w:space="0" w:color="auto"/>
            </w:tcBorders>
          </w:tcPr>
          <w:p w14:paraId="06570A6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436782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8ACDB4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A65A5A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8902C7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E05B6C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C42C8D0" w14:textId="77777777" w:rsidR="00F67A3D" w:rsidRPr="00287727" w:rsidRDefault="00F67A3D" w:rsidP="00011A21">
            <w:pPr>
              <w:tabs>
                <w:tab w:val="clear" w:pos="567"/>
              </w:tabs>
              <w:spacing w:line="240" w:lineRule="auto"/>
              <w:rPr>
                <w:szCs w:val="22"/>
                <w:lang w:val="sk-SK"/>
              </w:rPr>
            </w:pPr>
          </w:p>
        </w:tc>
      </w:tr>
    </w:tbl>
    <w:p w14:paraId="0A030DC1" w14:textId="77777777" w:rsidR="00F67A3D" w:rsidRPr="00287727" w:rsidRDefault="00F67A3D" w:rsidP="00F67A3D">
      <w:pPr>
        <w:tabs>
          <w:tab w:val="clear" w:pos="567"/>
        </w:tabs>
        <w:spacing w:line="240" w:lineRule="auto"/>
        <w:rPr>
          <w:szCs w:val="22"/>
          <w:lang w:val="sk-SK"/>
        </w:rPr>
      </w:pPr>
    </w:p>
    <w:p w14:paraId="3233531F"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760893F7" w14:textId="1A2F99A0" w:rsidR="00F67A3D" w:rsidRPr="00287727" w:rsidRDefault="00CB7EC0" w:rsidP="00F67A3D">
      <w:pPr>
        <w:tabs>
          <w:tab w:val="clear" w:pos="567"/>
          <w:tab w:val="left" w:pos="0"/>
        </w:tabs>
        <w:autoSpaceDE w:val="0"/>
        <w:autoSpaceDN w:val="0"/>
        <w:adjustRightInd w:val="0"/>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4221646A"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6160FC0"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6766F909" w14:textId="22A63451"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VAULT_ND_2188a8a3-547f-42bb-a827-342e30af76d8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46CC8A0" w14:textId="77777777" w:rsidR="00F67A3D" w:rsidRPr="00287727" w:rsidRDefault="00F67A3D" w:rsidP="00F67A3D">
      <w:pPr>
        <w:keepNext/>
        <w:tabs>
          <w:tab w:val="clear" w:pos="567"/>
        </w:tabs>
        <w:spacing w:line="240" w:lineRule="auto"/>
        <w:rPr>
          <w:szCs w:val="22"/>
          <w:lang w:val="sk-SK"/>
        </w:rPr>
      </w:pPr>
    </w:p>
    <w:p w14:paraId="0C5993B8" w14:textId="71A84EDD"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vault_nd_725baeb0-2968-4382-adda-e7c5b59c14f3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384BB67" w14:textId="77777777" w:rsidR="00F67A3D" w:rsidRPr="00287727" w:rsidRDefault="00F67A3D" w:rsidP="00F67A3D">
      <w:pPr>
        <w:tabs>
          <w:tab w:val="clear" w:pos="567"/>
        </w:tabs>
        <w:spacing w:line="240" w:lineRule="auto"/>
        <w:rPr>
          <w:szCs w:val="22"/>
          <w:lang w:val="sk-SK"/>
        </w:rPr>
      </w:pPr>
    </w:p>
    <w:p w14:paraId="76165C25" w14:textId="77777777" w:rsidR="00F67A3D" w:rsidRPr="00287727" w:rsidRDefault="00F67A3D" w:rsidP="00F67A3D">
      <w:pPr>
        <w:tabs>
          <w:tab w:val="clear" w:pos="567"/>
        </w:tabs>
        <w:spacing w:line="240" w:lineRule="auto"/>
        <w:rPr>
          <w:szCs w:val="22"/>
          <w:lang w:val="sk-SK"/>
        </w:rPr>
      </w:pPr>
    </w:p>
    <w:p w14:paraId="52D9EFB3" w14:textId="7B1E9197"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lastRenderedPageBreak/>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VAULT_ND_8c9af010-4a18-4724-8ef6-b23a553609a1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DCD9466" w14:textId="77777777" w:rsidR="00F67A3D" w:rsidRPr="00287727" w:rsidRDefault="00F67A3D" w:rsidP="00F67A3D">
      <w:pPr>
        <w:tabs>
          <w:tab w:val="clear" w:pos="567"/>
        </w:tabs>
        <w:spacing w:line="240" w:lineRule="auto"/>
        <w:rPr>
          <w:szCs w:val="22"/>
          <w:lang w:val="sk-SK"/>
        </w:rPr>
      </w:pPr>
    </w:p>
    <w:p w14:paraId="22C2D5E3" w14:textId="77777777" w:rsidR="00F67A3D" w:rsidRPr="00287727" w:rsidRDefault="00F67A3D" w:rsidP="00F67A3D">
      <w:pPr>
        <w:tabs>
          <w:tab w:val="clear" w:pos="567"/>
          <w:tab w:val="left" w:pos="749"/>
        </w:tabs>
        <w:spacing w:line="240" w:lineRule="auto"/>
        <w:rPr>
          <w:szCs w:val="22"/>
          <w:lang w:val="sk-SK"/>
        </w:rPr>
      </w:pPr>
    </w:p>
    <w:p w14:paraId="27942E39" w14:textId="2205386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VAULT_ND_16489e08-7268-44ff-8daa-6a95161c806e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BE027E" w14:textId="77777777" w:rsidR="00F67A3D" w:rsidRPr="00287727" w:rsidRDefault="00F67A3D" w:rsidP="00F67A3D">
      <w:pPr>
        <w:tabs>
          <w:tab w:val="clear" w:pos="567"/>
        </w:tabs>
        <w:spacing w:line="240" w:lineRule="auto"/>
        <w:rPr>
          <w:i/>
          <w:szCs w:val="22"/>
          <w:lang w:val="sk-SK"/>
        </w:rPr>
      </w:pPr>
    </w:p>
    <w:p w14:paraId="6672880B"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52D9F9F8" w14:textId="77777777" w:rsidR="00F67A3D" w:rsidRPr="00287727" w:rsidRDefault="00F67A3D" w:rsidP="00F67A3D">
      <w:pPr>
        <w:tabs>
          <w:tab w:val="clear" w:pos="567"/>
        </w:tabs>
        <w:spacing w:line="240" w:lineRule="auto"/>
        <w:rPr>
          <w:szCs w:val="22"/>
          <w:lang w:val="sk-SK"/>
        </w:rPr>
      </w:pPr>
    </w:p>
    <w:p w14:paraId="0F576F1F" w14:textId="77777777" w:rsidR="00F67A3D" w:rsidRPr="00287727" w:rsidRDefault="00F67A3D" w:rsidP="00F67A3D">
      <w:pPr>
        <w:tabs>
          <w:tab w:val="clear" w:pos="567"/>
        </w:tabs>
        <w:spacing w:line="240" w:lineRule="auto"/>
        <w:rPr>
          <w:szCs w:val="22"/>
          <w:lang w:val="sk-SK"/>
        </w:rPr>
      </w:pPr>
    </w:p>
    <w:p w14:paraId="284EAB71" w14:textId="13940D76"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VAULT_ND_fb2cbced-b3d0-483c-ab4b-ab45778764c3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D13C3D9" w14:textId="77777777" w:rsidR="00F67A3D" w:rsidRPr="00287727" w:rsidRDefault="00F67A3D" w:rsidP="00F67A3D">
      <w:pPr>
        <w:tabs>
          <w:tab w:val="clear" w:pos="567"/>
        </w:tabs>
        <w:spacing w:line="240" w:lineRule="auto"/>
        <w:rPr>
          <w:i/>
          <w:szCs w:val="22"/>
          <w:lang w:val="sk-SK"/>
        </w:rPr>
      </w:pPr>
    </w:p>
    <w:p w14:paraId="2A4D45B5" w14:textId="77777777" w:rsidR="00F67A3D" w:rsidRPr="00287727" w:rsidRDefault="00F67A3D" w:rsidP="00F67A3D">
      <w:pPr>
        <w:spacing w:line="240" w:lineRule="auto"/>
        <w:rPr>
          <w:szCs w:val="22"/>
          <w:lang w:val="sk-SK"/>
        </w:rPr>
      </w:pPr>
      <w:r w:rsidRPr="00287727">
        <w:rPr>
          <w:szCs w:val="22"/>
          <w:lang w:val="sk-SK"/>
        </w:rPr>
        <w:t>Uchovávajte v chladničke.</w:t>
      </w:r>
    </w:p>
    <w:p w14:paraId="7177FD8D" w14:textId="6B28E2FF"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od </w:t>
      </w:r>
      <w:r w:rsidRPr="00287727">
        <w:rPr>
          <w:szCs w:val="22"/>
          <w:lang w:val="sk-SK"/>
        </w:rPr>
        <w:t xml:space="preserve">30 ºC najviac 21 dní.  </w:t>
      </w:r>
    </w:p>
    <w:p w14:paraId="23471165" w14:textId="77777777" w:rsidR="00F67A3D" w:rsidRPr="00287727" w:rsidRDefault="00F67A3D" w:rsidP="00F67A3D">
      <w:pPr>
        <w:spacing w:line="240" w:lineRule="auto"/>
        <w:rPr>
          <w:szCs w:val="22"/>
          <w:lang w:val="sk-SK"/>
        </w:rPr>
      </w:pPr>
      <w:r w:rsidRPr="00287727">
        <w:rPr>
          <w:szCs w:val="22"/>
          <w:lang w:val="sk-SK"/>
        </w:rPr>
        <w:t>Neuchovávajte v mrazničke.</w:t>
      </w:r>
    </w:p>
    <w:p w14:paraId="78731D3D"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7335AD49" w14:textId="77777777" w:rsidR="00F67A3D" w:rsidRPr="00287727" w:rsidRDefault="00F67A3D" w:rsidP="00F67A3D">
      <w:pPr>
        <w:tabs>
          <w:tab w:val="clear" w:pos="567"/>
        </w:tabs>
        <w:spacing w:line="240" w:lineRule="auto"/>
        <w:ind w:left="567" w:hanging="567"/>
        <w:rPr>
          <w:szCs w:val="22"/>
          <w:lang w:val="sk-SK"/>
        </w:rPr>
      </w:pPr>
    </w:p>
    <w:p w14:paraId="6D45BABC" w14:textId="77777777" w:rsidR="00F67A3D" w:rsidRPr="00287727" w:rsidRDefault="00F67A3D" w:rsidP="00F67A3D">
      <w:pPr>
        <w:tabs>
          <w:tab w:val="clear" w:pos="567"/>
        </w:tabs>
        <w:spacing w:line="240" w:lineRule="auto"/>
        <w:ind w:left="567" w:hanging="567"/>
        <w:rPr>
          <w:szCs w:val="22"/>
          <w:lang w:val="sk-SK"/>
        </w:rPr>
      </w:pPr>
    </w:p>
    <w:p w14:paraId="2719A9D2" w14:textId="767A9DA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VAULT_ND_705b50a8-de4b-4a7a-a8c3-31e1b7d9623e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94A9F1" w14:textId="77777777" w:rsidR="00F67A3D" w:rsidRPr="00287727" w:rsidRDefault="00F67A3D" w:rsidP="00F67A3D">
      <w:pPr>
        <w:tabs>
          <w:tab w:val="clear" w:pos="567"/>
        </w:tabs>
        <w:spacing w:line="240" w:lineRule="auto"/>
        <w:rPr>
          <w:i/>
          <w:szCs w:val="22"/>
          <w:lang w:val="sk-SK"/>
        </w:rPr>
      </w:pPr>
    </w:p>
    <w:p w14:paraId="4848556C" w14:textId="77777777" w:rsidR="00F67A3D" w:rsidRPr="00287727" w:rsidRDefault="00F67A3D" w:rsidP="00F67A3D">
      <w:pPr>
        <w:tabs>
          <w:tab w:val="clear" w:pos="567"/>
        </w:tabs>
        <w:spacing w:line="240" w:lineRule="auto"/>
        <w:rPr>
          <w:szCs w:val="22"/>
          <w:lang w:val="sk-SK"/>
        </w:rPr>
      </w:pPr>
    </w:p>
    <w:p w14:paraId="1A01E608" w14:textId="762D8E0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VAULT_ND_7946901d-3576-44e0-94c6-cea06218e4c2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5E2738F" w14:textId="77777777" w:rsidR="00F67A3D" w:rsidRPr="00287727" w:rsidRDefault="00F67A3D" w:rsidP="00F67A3D">
      <w:pPr>
        <w:tabs>
          <w:tab w:val="clear" w:pos="567"/>
        </w:tabs>
        <w:spacing w:line="240" w:lineRule="auto"/>
        <w:rPr>
          <w:i/>
          <w:szCs w:val="22"/>
          <w:lang w:val="sk-SK"/>
        </w:rPr>
      </w:pPr>
    </w:p>
    <w:p w14:paraId="6B7806B2"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76A5BB05"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4F049F6F"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7F653F76" w14:textId="77777777" w:rsidR="00F67A3D" w:rsidRPr="00287727" w:rsidRDefault="00F67A3D" w:rsidP="00F67A3D">
      <w:pPr>
        <w:tabs>
          <w:tab w:val="clear" w:pos="567"/>
        </w:tabs>
        <w:spacing w:line="240" w:lineRule="auto"/>
        <w:rPr>
          <w:szCs w:val="22"/>
          <w:lang w:val="sk-SK"/>
        </w:rPr>
      </w:pPr>
    </w:p>
    <w:p w14:paraId="6A407F69" w14:textId="77777777" w:rsidR="00F67A3D" w:rsidRPr="00287727" w:rsidRDefault="00F67A3D" w:rsidP="00F67A3D">
      <w:pPr>
        <w:tabs>
          <w:tab w:val="clear" w:pos="567"/>
        </w:tabs>
        <w:spacing w:line="240" w:lineRule="auto"/>
        <w:rPr>
          <w:szCs w:val="22"/>
          <w:lang w:val="sk-SK"/>
        </w:rPr>
      </w:pPr>
    </w:p>
    <w:p w14:paraId="4764CE90" w14:textId="49802AF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VAULT_ND_d14d9fc2-8c98-441b-be36-e9ecb629b546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15547FA" w14:textId="77777777" w:rsidR="00F67A3D" w:rsidRPr="00287727" w:rsidRDefault="00F67A3D" w:rsidP="00F67A3D">
      <w:pPr>
        <w:tabs>
          <w:tab w:val="clear" w:pos="567"/>
        </w:tabs>
        <w:spacing w:line="240" w:lineRule="auto"/>
        <w:rPr>
          <w:szCs w:val="22"/>
          <w:lang w:val="sk-SK"/>
        </w:rPr>
      </w:pPr>
    </w:p>
    <w:p w14:paraId="3FB6F73F" w14:textId="3DE8AE93"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EU/1/22/1685/009</w:t>
      </w:r>
      <w:r w:rsidR="00383EEB" w:rsidRPr="00287727">
        <w:rPr>
          <w:szCs w:val="22"/>
          <w:lang w:val="sk-SK"/>
        </w:rPr>
        <w:fldChar w:fldCharType="begin"/>
      </w:r>
      <w:r w:rsidR="00383EEB" w:rsidRPr="00287727">
        <w:rPr>
          <w:szCs w:val="22"/>
          <w:lang w:val="sk-SK"/>
        </w:rPr>
        <w:instrText xml:space="preserve"> DOCVARIABLE VAULT_ND_c3a97514-7802-496e-9fe9-9b1f436da6b7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937F2EB" w14:textId="77777777" w:rsidR="00F67A3D" w:rsidRPr="00287727" w:rsidRDefault="00F67A3D" w:rsidP="00F67A3D">
      <w:pPr>
        <w:tabs>
          <w:tab w:val="clear" w:pos="567"/>
        </w:tabs>
        <w:spacing w:line="240" w:lineRule="auto"/>
        <w:outlineLvl w:val="0"/>
        <w:rPr>
          <w:szCs w:val="22"/>
          <w:lang w:val="sk-SK"/>
        </w:rPr>
      </w:pPr>
    </w:p>
    <w:p w14:paraId="226F0E2B" w14:textId="77777777" w:rsidR="00F67A3D" w:rsidRPr="00287727" w:rsidRDefault="00F67A3D" w:rsidP="00F67A3D">
      <w:pPr>
        <w:tabs>
          <w:tab w:val="clear" w:pos="567"/>
        </w:tabs>
        <w:spacing w:line="240" w:lineRule="auto"/>
        <w:rPr>
          <w:szCs w:val="22"/>
          <w:lang w:val="sk-SK"/>
        </w:rPr>
      </w:pPr>
    </w:p>
    <w:p w14:paraId="197F5792" w14:textId="6E6109B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VAULT_ND_71c70e0a-c1e1-494e-804c-fc5567326324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54F4E9C" w14:textId="77777777" w:rsidR="00F67A3D" w:rsidRPr="00287727" w:rsidRDefault="00F67A3D" w:rsidP="00F67A3D">
      <w:pPr>
        <w:tabs>
          <w:tab w:val="clear" w:pos="567"/>
        </w:tabs>
        <w:spacing w:line="240" w:lineRule="auto"/>
        <w:rPr>
          <w:szCs w:val="22"/>
          <w:lang w:val="sk-SK"/>
        </w:rPr>
      </w:pPr>
    </w:p>
    <w:p w14:paraId="0E8796F5"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02B6F825" w14:textId="77777777" w:rsidR="00F67A3D" w:rsidRPr="00287727" w:rsidRDefault="00F67A3D" w:rsidP="00F67A3D">
      <w:pPr>
        <w:tabs>
          <w:tab w:val="clear" w:pos="567"/>
        </w:tabs>
        <w:spacing w:line="240" w:lineRule="auto"/>
        <w:rPr>
          <w:szCs w:val="22"/>
          <w:lang w:val="sk-SK"/>
        </w:rPr>
      </w:pPr>
    </w:p>
    <w:p w14:paraId="405A4D54" w14:textId="77777777" w:rsidR="00F67A3D" w:rsidRPr="00287727" w:rsidRDefault="00F67A3D" w:rsidP="00F67A3D">
      <w:pPr>
        <w:tabs>
          <w:tab w:val="clear" w:pos="567"/>
        </w:tabs>
        <w:spacing w:line="240" w:lineRule="auto"/>
        <w:rPr>
          <w:szCs w:val="22"/>
          <w:lang w:val="sk-SK"/>
        </w:rPr>
      </w:pPr>
    </w:p>
    <w:p w14:paraId="63555799" w14:textId="22C6400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VAULT_ND_febe3d4b-53c6-47cc-af70-d7c20fc12438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0E6F62" w14:textId="77777777" w:rsidR="00F67A3D" w:rsidRPr="00287727" w:rsidRDefault="00F67A3D" w:rsidP="00F67A3D">
      <w:pPr>
        <w:suppressLineNumbers/>
        <w:spacing w:line="240" w:lineRule="auto"/>
        <w:rPr>
          <w:szCs w:val="22"/>
          <w:lang w:val="sk-SK"/>
        </w:rPr>
      </w:pPr>
    </w:p>
    <w:p w14:paraId="30D3E489" w14:textId="77777777" w:rsidR="00F67A3D" w:rsidRPr="00287727" w:rsidRDefault="00F67A3D" w:rsidP="00F67A3D">
      <w:pPr>
        <w:tabs>
          <w:tab w:val="clear" w:pos="567"/>
        </w:tabs>
        <w:spacing w:line="240" w:lineRule="auto"/>
        <w:rPr>
          <w:szCs w:val="22"/>
          <w:lang w:val="sk-SK"/>
        </w:rPr>
      </w:pPr>
    </w:p>
    <w:p w14:paraId="4BF31EC1" w14:textId="0AF2CE7C"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VAULT_ND_c990e751-fe9c-45db-916e-432c2ed2da6e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EFBACA" w14:textId="77777777" w:rsidR="00F67A3D" w:rsidRPr="00287727" w:rsidRDefault="00F67A3D" w:rsidP="00F67A3D">
      <w:pPr>
        <w:tabs>
          <w:tab w:val="clear" w:pos="567"/>
        </w:tabs>
        <w:spacing w:line="240" w:lineRule="auto"/>
        <w:rPr>
          <w:szCs w:val="22"/>
          <w:lang w:val="sk-SK"/>
        </w:rPr>
      </w:pPr>
    </w:p>
    <w:p w14:paraId="2FDDA7B5" w14:textId="77777777" w:rsidR="00F67A3D" w:rsidRPr="00287727" w:rsidRDefault="00F67A3D" w:rsidP="00F67A3D">
      <w:pPr>
        <w:tabs>
          <w:tab w:val="clear" w:pos="567"/>
        </w:tabs>
        <w:spacing w:line="240" w:lineRule="auto"/>
        <w:rPr>
          <w:i/>
          <w:szCs w:val="22"/>
          <w:lang w:val="sk-SK"/>
        </w:rPr>
      </w:pPr>
    </w:p>
    <w:p w14:paraId="657799CD"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8543F84" w14:textId="77777777" w:rsidR="00F67A3D" w:rsidRPr="00287727" w:rsidRDefault="00F67A3D" w:rsidP="00F67A3D">
      <w:pPr>
        <w:tabs>
          <w:tab w:val="clear" w:pos="567"/>
        </w:tabs>
        <w:spacing w:line="240" w:lineRule="auto"/>
        <w:rPr>
          <w:szCs w:val="22"/>
          <w:lang w:val="sk-SK"/>
        </w:rPr>
      </w:pPr>
    </w:p>
    <w:p w14:paraId="13156FF7"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7,5 mg</w:t>
      </w:r>
    </w:p>
    <w:p w14:paraId="3875155F" w14:textId="77777777" w:rsidR="00F67A3D" w:rsidRPr="00287727" w:rsidRDefault="00F67A3D" w:rsidP="00F67A3D">
      <w:pPr>
        <w:pStyle w:val="CommentText"/>
        <w:spacing w:line="240" w:lineRule="auto"/>
        <w:rPr>
          <w:sz w:val="22"/>
          <w:szCs w:val="22"/>
          <w:lang w:val="sk-SK"/>
        </w:rPr>
      </w:pPr>
    </w:p>
    <w:p w14:paraId="7EC1B1A7" w14:textId="77777777" w:rsidR="00F67A3D" w:rsidRPr="00287727" w:rsidRDefault="00F67A3D" w:rsidP="00F67A3D">
      <w:pPr>
        <w:pStyle w:val="CommentText"/>
        <w:spacing w:line="240" w:lineRule="auto"/>
        <w:rPr>
          <w:sz w:val="22"/>
          <w:szCs w:val="22"/>
          <w:lang w:val="sk-SK"/>
        </w:rPr>
      </w:pPr>
    </w:p>
    <w:p w14:paraId="67C95332"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1898500" w14:textId="77777777" w:rsidR="00F67A3D" w:rsidRPr="00287727" w:rsidRDefault="00F67A3D" w:rsidP="00F67A3D">
      <w:pPr>
        <w:tabs>
          <w:tab w:val="clear" w:pos="567"/>
        </w:tabs>
        <w:spacing w:line="240" w:lineRule="auto"/>
        <w:rPr>
          <w:szCs w:val="22"/>
          <w:lang w:val="sk-SK"/>
        </w:rPr>
      </w:pPr>
    </w:p>
    <w:p w14:paraId="03C010B1" w14:textId="77777777" w:rsidR="00F67A3D" w:rsidRPr="00287727" w:rsidRDefault="00F67A3D" w:rsidP="00F67A3D">
      <w:pPr>
        <w:tabs>
          <w:tab w:val="clear" w:pos="567"/>
        </w:tabs>
        <w:spacing w:line="240" w:lineRule="auto"/>
        <w:rPr>
          <w:szCs w:val="22"/>
          <w:lang w:val="sk-SK"/>
        </w:rPr>
      </w:pPr>
    </w:p>
    <w:p w14:paraId="6E91B308" w14:textId="045FCEC3" w:rsidR="00F67A3D" w:rsidRPr="00287727" w:rsidRDefault="00F67A3D" w:rsidP="00DC654D">
      <w:pPr>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287727">
        <w:rPr>
          <w:b/>
          <w:szCs w:val="22"/>
          <w:lang w:val="sk-SK"/>
        </w:rPr>
        <w:t>18.</w:t>
      </w:r>
      <w:r w:rsidRPr="00287727">
        <w:rPr>
          <w:b/>
          <w:szCs w:val="22"/>
          <w:lang w:val="sk-SK"/>
        </w:rPr>
        <w:tab/>
        <w:t>ŠPECIFICKÝ IDENTIFIKÁTOR – ÚDAJE ČITATEĽNÉ ĽUDSKÝM OKOM</w:t>
      </w:r>
    </w:p>
    <w:p w14:paraId="668E2D85" w14:textId="77777777" w:rsidR="00F67A3D" w:rsidRDefault="00F67A3D" w:rsidP="00F67A3D">
      <w:pPr>
        <w:spacing w:line="240" w:lineRule="auto"/>
        <w:rPr>
          <w:ins w:id="438" w:author="KKen" w:date="2025-08-13T13:37:00Z" w16du:dateUtc="2025-08-13T11:37:00Z"/>
          <w:szCs w:val="22"/>
          <w:lang w:val="sk-SK"/>
        </w:rPr>
      </w:pPr>
    </w:p>
    <w:p w14:paraId="762BF33A" w14:textId="77777777" w:rsidR="004A1168" w:rsidRPr="00287727" w:rsidRDefault="004A1168" w:rsidP="00F67A3D">
      <w:pPr>
        <w:spacing w:line="240" w:lineRule="auto"/>
        <w:rPr>
          <w:szCs w:val="22"/>
          <w:lang w:val="sk-SK"/>
        </w:rPr>
      </w:pPr>
    </w:p>
    <w:p w14:paraId="77752BA4"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MINIMÁLNE ÚDAJE, KTORÉ MAJÚ BYŤ UVEDENÉ NA MALOM VNÚTORNOM OBALE</w:t>
      </w:r>
    </w:p>
    <w:p w14:paraId="65183B18"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6DA0061F" w14:textId="3B0B342B" w:rsidR="00F67A3D" w:rsidRPr="00287727" w:rsidRDefault="00561741"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w:t>
      </w:r>
      <w:r w:rsidR="00F67A3D" w:rsidRPr="00287727">
        <w:rPr>
          <w:b/>
          <w:szCs w:val="22"/>
          <w:lang w:val="sk-SK"/>
        </w:rPr>
        <w:t xml:space="preserve"> NAPLNENÉHO</w:t>
      </w:r>
      <w:r w:rsidR="00A13189" w:rsidRPr="00287727">
        <w:rPr>
          <w:b/>
          <w:szCs w:val="22"/>
          <w:lang w:val="sk-SK"/>
        </w:rPr>
        <w:t xml:space="preserve"> JEDNODÁVKOVÉHO</w:t>
      </w:r>
      <w:r w:rsidR="00F67A3D" w:rsidRPr="00287727">
        <w:rPr>
          <w:b/>
          <w:szCs w:val="22"/>
          <w:lang w:val="sk-SK"/>
        </w:rPr>
        <w:t xml:space="preserve"> PERA</w:t>
      </w:r>
    </w:p>
    <w:p w14:paraId="2F17BD83" w14:textId="77777777" w:rsidR="00F67A3D" w:rsidRPr="00287727" w:rsidRDefault="00F67A3D" w:rsidP="00F67A3D">
      <w:pPr>
        <w:tabs>
          <w:tab w:val="clear" w:pos="567"/>
        </w:tabs>
        <w:spacing w:line="240" w:lineRule="auto"/>
        <w:rPr>
          <w:szCs w:val="22"/>
          <w:lang w:val="sk-SK"/>
        </w:rPr>
      </w:pPr>
    </w:p>
    <w:p w14:paraId="3CCE13F2" w14:textId="77777777" w:rsidR="00F67A3D" w:rsidRPr="00287727" w:rsidRDefault="00F67A3D" w:rsidP="00F67A3D">
      <w:pPr>
        <w:tabs>
          <w:tab w:val="clear" w:pos="567"/>
        </w:tabs>
        <w:spacing w:line="240" w:lineRule="auto"/>
        <w:rPr>
          <w:szCs w:val="22"/>
          <w:lang w:val="sk-SK"/>
        </w:rPr>
      </w:pPr>
    </w:p>
    <w:p w14:paraId="48DFFE16" w14:textId="76614C1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VAULT_ND_8bcd33db-65bf-4da1-9ac7-0fab9065bf81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235D4B" w14:textId="77777777" w:rsidR="00F67A3D" w:rsidRPr="00287727" w:rsidRDefault="00F67A3D" w:rsidP="00F67A3D">
      <w:pPr>
        <w:tabs>
          <w:tab w:val="clear" w:pos="567"/>
        </w:tabs>
        <w:spacing w:line="240" w:lineRule="auto"/>
        <w:rPr>
          <w:szCs w:val="22"/>
          <w:lang w:val="sk-SK"/>
        </w:rPr>
      </w:pPr>
    </w:p>
    <w:p w14:paraId="6BBEF523"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7,5 mg injekčný roztok </w:t>
      </w:r>
    </w:p>
    <w:p w14:paraId="17CF3954" w14:textId="77777777" w:rsidR="00F67A3D" w:rsidRPr="00287727" w:rsidRDefault="00F67A3D" w:rsidP="00F67A3D">
      <w:pPr>
        <w:tabs>
          <w:tab w:val="clear" w:pos="567"/>
        </w:tabs>
        <w:spacing w:line="240" w:lineRule="auto"/>
        <w:rPr>
          <w:szCs w:val="22"/>
          <w:lang w:val="sk-SK"/>
        </w:rPr>
      </w:pPr>
    </w:p>
    <w:p w14:paraId="03D6F781"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68E1B4E0" w14:textId="44DC7A47" w:rsidR="00F67A3D" w:rsidRPr="00287727" w:rsidRDefault="00CB7EC0" w:rsidP="00F67A3D">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35E4EB3D" w14:textId="77777777" w:rsidR="00F67A3D" w:rsidRPr="00287727" w:rsidRDefault="00F67A3D" w:rsidP="00F67A3D">
      <w:pPr>
        <w:tabs>
          <w:tab w:val="clear" w:pos="567"/>
        </w:tabs>
        <w:spacing w:line="240" w:lineRule="auto"/>
        <w:rPr>
          <w:szCs w:val="22"/>
          <w:lang w:val="sk-SK"/>
        </w:rPr>
      </w:pPr>
    </w:p>
    <w:p w14:paraId="2A215249" w14:textId="77777777" w:rsidR="00F67A3D" w:rsidRPr="00287727" w:rsidRDefault="00F67A3D" w:rsidP="00F67A3D">
      <w:pPr>
        <w:tabs>
          <w:tab w:val="clear" w:pos="567"/>
        </w:tabs>
        <w:spacing w:line="240" w:lineRule="auto"/>
        <w:rPr>
          <w:szCs w:val="22"/>
          <w:lang w:val="sk-SK"/>
        </w:rPr>
      </w:pPr>
    </w:p>
    <w:p w14:paraId="5B5E8D2A" w14:textId="73722F2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VAULT_ND_a0358c10-cce6-48d8-acb8-f244d381020b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55A6B82" w14:textId="77777777" w:rsidR="00F67A3D" w:rsidRPr="00287727" w:rsidRDefault="00F67A3D" w:rsidP="00F67A3D">
      <w:pPr>
        <w:tabs>
          <w:tab w:val="clear" w:pos="567"/>
        </w:tabs>
        <w:spacing w:line="240" w:lineRule="auto"/>
        <w:rPr>
          <w:i/>
          <w:szCs w:val="22"/>
          <w:lang w:val="sk-SK"/>
        </w:rPr>
      </w:pPr>
    </w:p>
    <w:p w14:paraId="08DB3F9C"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5E23EDEE" w14:textId="77777777" w:rsidR="00F67A3D" w:rsidRPr="00287727" w:rsidRDefault="00F67A3D" w:rsidP="00F67A3D">
      <w:pPr>
        <w:tabs>
          <w:tab w:val="clear" w:pos="567"/>
        </w:tabs>
        <w:spacing w:line="240" w:lineRule="auto"/>
        <w:rPr>
          <w:szCs w:val="22"/>
          <w:lang w:val="sk-SK"/>
        </w:rPr>
      </w:pPr>
    </w:p>
    <w:p w14:paraId="236BAE63" w14:textId="77777777" w:rsidR="00F67A3D" w:rsidRPr="00287727" w:rsidRDefault="00F67A3D" w:rsidP="00F67A3D">
      <w:pPr>
        <w:tabs>
          <w:tab w:val="clear" w:pos="567"/>
        </w:tabs>
        <w:spacing w:line="240" w:lineRule="auto"/>
        <w:rPr>
          <w:szCs w:val="22"/>
          <w:lang w:val="sk-SK"/>
        </w:rPr>
      </w:pPr>
    </w:p>
    <w:p w14:paraId="750DC728" w14:textId="7241120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VAULT_ND_b6a74e70-0bd9-4bdc-b784-b00dbe145a2a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C9E3667" w14:textId="77777777" w:rsidR="00F67A3D" w:rsidRPr="00287727" w:rsidRDefault="00F67A3D" w:rsidP="00F67A3D">
      <w:pPr>
        <w:tabs>
          <w:tab w:val="clear" w:pos="567"/>
        </w:tabs>
        <w:spacing w:line="240" w:lineRule="auto"/>
        <w:rPr>
          <w:szCs w:val="22"/>
          <w:lang w:val="sk-SK"/>
        </w:rPr>
      </w:pPr>
    </w:p>
    <w:p w14:paraId="4C99E469"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46DC6590" w14:textId="77777777" w:rsidR="00F67A3D" w:rsidRPr="00287727" w:rsidRDefault="00F67A3D" w:rsidP="00F67A3D">
      <w:pPr>
        <w:tabs>
          <w:tab w:val="clear" w:pos="567"/>
        </w:tabs>
        <w:spacing w:line="240" w:lineRule="auto"/>
        <w:rPr>
          <w:szCs w:val="22"/>
          <w:lang w:val="sk-SK"/>
        </w:rPr>
      </w:pPr>
    </w:p>
    <w:p w14:paraId="103121DA" w14:textId="77777777" w:rsidR="00F67A3D" w:rsidRPr="00287727" w:rsidRDefault="00F67A3D" w:rsidP="00F67A3D">
      <w:pPr>
        <w:tabs>
          <w:tab w:val="clear" w:pos="567"/>
        </w:tabs>
        <w:spacing w:line="240" w:lineRule="auto"/>
        <w:rPr>
          <w:szCs w:val="22"/>
          <w:lang w:val="sk-SK"/>
        </w:rPr>
      </w:pPr>
    </w:p>
    <w:p w14:paraId="47EC682F" w14:textId="16D2239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VAULT_ND_808a3aa6-da65-4ccb-87f8-0041fa14aebf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365B18F" w14:textId="77777777" w:rsidR="00F67A3D" w:rsidRPr="00287727" w:rsidRDefault="00F67A3D" w:rsidP="00F67A3D">
      <w:pPr>
        <w:tabs>
          <w:tab w:val="clear" w:pos="567"/>
        </w:tabs>
        <w:spacing w:line="240" w:lineRule="auto"/>
        <w:ind w:right="113"/>
        <w:rPr>
          <w:i/>
          <w:szCs w:val="22"/>
          <w:lang w:val="sk-SK"/>
        </w:rPr>
      </w:pPr>
    </w:p>
    <w:p w14:paraId="7F5996A8" w14:textId="77777777" w:rsidR="00F67A3D" w:rsidRPr="00287727" w:rsidRDefault="00F67A3D" w:rsidP="00F67A3D">
      <w:pPr>
        <w:tabs>
          <w:tab w:val="clear" w:pos="567"/>
        </w:tabs>
        <w:spacing w:line="240" w:lineRule="auto"/>
        <w:ind w:right="113"/>
        <w:rPr>
          <w:szCs w:val="22"/>
          <w:lang w:val="sk-SK"/>
        </w:rPr>
      </w:pPr>
      <w:proofErr w:type="spellStart"/>
      <w:r w:rsidRPr="00287727">
        <w:rPr>
          <w:szCs w:val="22"/>
          <w:lang w:val="sk-SK"/>
        </w:rPr>
        <w:t>Lot</w:t>
      </w:r>
      <w:proofErr w:type="spellEnd"/>
    </w:p>
    <w:p w14:paraId="2AF5B7D3" w14:textId="77777777" w:rsidR="00F67A3D" w:rsidRPr="00287727" w:rsidRDefault="00F67A3D" w:rsidP="00F67A3D">
      <w:pPr>
        <w:tabs>
          <w:tab w:val="clear" w:pos="567"/>
        </w:tabs>
        <w:spacing w:line="240" w:lineRule="auto"/>
        <w:ind w:right="113"/>
        <w:rPr>
          <w:szCs w:val="22"/>
          <w:lang w:val="sk-SK"/>
        </w:rPr>
      </w:pPr>
    </w:p>
    <w:p w14:paraId="2F99D8D1" w14:textId="77777777" w:rsidR="00F67A3D" w:rsidRPr="00287727" w:rsidRDefault="00F67A3D" w:rsidP="00F67A3D">
      <w:pPr>
        <w:tabs>
          <w:tab w:val="clear" w:pos="567"/>
        </w:tabs>
        <w:spacing w:line="240" w:lineRule="auto"/>
        <w:ind w:right="113"/>
        <w:rPr>
          <w:szCs w:val="22"/>
          <w:lang w:val="sk-SK"/>
        </w:rPr>
      </w:pPr>
    </w:p>
    <w:p w14:paraId="3C1FA87C" w14:textId="0E413E7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VAULT_ND_83d75c78-a381-4f76-9c5a-e9d0c41e9342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58F7FBB" w14:textId="77777777" w:rsidR="00F67A3D" w:rsidRPr="00287727" w:rsidRDefault="00F67A3D" w:rsidP="00F67A3D">
      <w:pPr>
        <w:tabs>
          <w:tab w:val="clear" w:pos="567"/>
        </w:tabs>
        <w:spacing w:line="240" w:lineRule="auto"/>
        <w:ind w:right="113"/>
        <w:rPr>
          <w:szCs w:val="22"/>
          <w:lang w:val="sk-SK"/>
        </w:rPr>
      </w:pPr>
    </w:p>
    <w:p w14:paraId="0D23E4E1" w14:textId="77777777" w:rsidR="00F67A3D" w:rsidRPr="00287727" w:rsidRDefault="00F67A3D" w:rsidP="00F67A3D">
      <w:pPr>
        <w:tabs>
          <w:tab w:val="clear" w:pos="567"/>
        </w:tabs>
        <w:spacing w:line="240" w:lineRule="auto"/>
        <w:ind w:right="113"/>
        <w:rPr>
          <w:szCs w:val="22"/>
          <w:lang w:val="sk-SK"/>
        </w:rPr>
      </w:pPr>
      <w:r w:rsidRPr="00287727">
        <w:rPr>
          <w:szCs w:val="22"/>
          <w:lang w:val="sk-SK"/>
        </w:rPr>
        <w:t>0,5 ml</w:t>
      </w:r>
    </w:p>
    <w:p w14:paraId="35104B34" w14:textId="77777777" w:rsidR="00F67A3D" w:rsidRPr="00287727" w:rsidRDefault="00F67A3D" w:rsidP="00F67A3D">
      <w:pPr>
        <w:tabs>
          <w:tab w:val="clear" w:pos="567"/>
        </w:tabs>
        <w:spacing w:line="240" w:lineRule="auto"/>
        <w:ind w:right="113"/>
        <w:rPr>
          <w:szCs w:val="22"/>
          <w:lang w:val="sk-SK"/>
        </w:rPr>
      </w:pPr>
    </w:p>
    <w:p w14:paraId="4D21DDF6" w14:textId="77777777" w:rsidR="00F67A3D" w:rsidRPr="00287727" w:rsidRDefault="00F67A3D" w:rsidP="00F67A3D">
      <w:pPr>
        <w:tabs>
          <w:tab w:val="clear" w:pos="567"/>
        </w:tabs>
        <w:spacing w:line="240" w:lineRule="auto"/>
        <w:ind w:right="113"/>
        <w:rPr>
          <w:szCs w:val="22"/>
          <w:lang w:val="sk-SK"/>
        </w:rPr>
      </w:pPr>
    </w:p>
    <w:p w14:paraId="274CF891" w14:textId="60B2899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VAULT_ND_a9b63ccf-11ae-4297-9e27-a2836249baf3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EE8901E" w14:textId="77777777" w:rsidR="00F67A3D" w:rsidRPr="00287727" w:rsidRDefault="00F67A3D" w:rsidP="00F67A3D">
      <w:pPr>
        <w:tabs>
          <w:tab w:val="clear" w:pos="567"/>
        </w:tabs>
        <w:spacing w:line="240" w:lineRule="auto"/>
        <w:rPr>
          <w:szCs w:val="22"/>
          <w:lang w:val="sk-SK"/>
        </w:rPr>
      </w:pPr>
    </w:p>
    <w:p w14:paraId="4AEDA6A4" w14:textId="77777777" w:rsidR="00F67A3D" w:rsidRPr="00287727" w:rsidRDefault="00F67A3D" w:rsidP="00F67A3D">
      <w:pPr>
        <w:tabs>
          <w:tab w:val="clear" w:pos="567"/>
        </w:tabs>
        <w:spacing w:line="240" w:lineRule="auto"/>
        <w:rPr>
          <w:szCs w:val="22"/>
          <w:lang w:val="sk-SK"/>
        </w:rPr>
      </w:pPr>
    </w:p>
    <w:p w14:paraId="1A1EAFF5" w14:textId="77777777" w:rsidR="00F67A3D" w:rsidRPr="00287727" w:rsidRDefault="00F67A3D" w:rsidP="00F67A3D">
      <w:pPr>
        <w:tabs>
          <w:tab w:val="clear" w:pos="567"/>
        </w:tabs>
        <w:spacing w:line="240" w:lineRule="auto"/>
        <w:rPr>
          <w:szCs w:val="22"/>
          <w:lang w:val="sk-SK"/>
        </w:rPr>
      </w:pPr>
      <w:r w:rsidRPr="00287727">
        <w:rPr>
          <w:szCs w:val="22"/>
          <w:lang w:val="sk-SK"/>
        </w:rPr>
        <w:br w:type="page"/>
      </w:r>
    </w:p>
    <w:p w14:paraId="2650FD55"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0C13699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5FC78DAA" w14:textId="6A793C6B"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 NAPLNENÉ </w:t>
      </w:r>
      <w:r w:rsidR="00A13189" w:rsidRPr="00287727">
        <w:rPr>
          <w:b/>
          <w:szCs w:val="22"/>
          <w:lang w:val="sk-SK"/>
        </w:rPr>
        <w:t xml:space="preserve">JEDNODÁVKOVÉ </w:t>
      </w:r>
      <w:r w:rsidR="00F67A3D" w:rsidRPr="00287727">
        <w:rPr>
          <w:b/>
          <w:szCs w:val="22"/>
          <w:lang w:val="sk-SK"/>
        </w:rPr>
        <w:t>PERO</w:t>
      </w:r>
    </w:p>
    <w:p w14:paraId="0592A69A"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660E0E60" w14:textId="77777777" w:rsidR="00F67A3D" w:rsidRPr="00287727" w:rsidRDefault="00F67A3D" w:rsidP="00F67A3D">
      <w:pPr>
        <w:tabs>
          <w:tab w:val="clear" w:pos="567"/>
        </w:tabs>
        <w:spacing w:line="240" w:lineRule="auto"/>
        <w:rPr>
          <w:szCs w:val="22"/>
          <w:lang w:val="sk-SK"/>
        </w:rPr>
      </w:pPr>
    </w:p>
    <w:p w14:paraId="444A6E10" w14:textId="66B0B9D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VAULT_ND_223cd2d9-b194-4754-83f8-827836db17d5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6D38F2" w14:textId="77777777" w:rsidR="00F67A3D" w:rsidRPr="00287727" w:rsidRDefault="00F67A3D" w:rsidP="00F67A3D">
      <w:pPr>
        <w:tabs>
          <w:tab w:val="clear" w:pos="567"/>
        </w:tabs>
        <w:spacing w:line="240" w:lineRule="auto"/>
        <w:rPr>
          <w:szCs w:val="22"/>
          <w:lang w:val="sk-SK"/>
        </w:rPr>
      </w:pPr>
    </w:p>
    <w:p w14:paraId="572E93A6" w14:textId="66A3DEEE"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10 mg injekčný roztok </w:t>
      </w:r>
      <w:r w:rsidR="003F771C" w:rsidRPr="00287727">
        <w:rPr>
          <w:szCs w:val="22"/>
          <w:lang w:val="sk-SK"/>
        </w:rPr>
        <w:t>v naplnenom pere</w:t>
      </w:r>
    </w:p>
    <w:p w14:paraId="30E32B56" w14:textId="77777777" w:rsidR="00F67A3D" w:rsidRPr="00287727" w:rsidRDefault="00F67A3D" w:rsidP="00F67A3D">
      <w:pPr>
        <w:tabs>
          <w:tab w:val="clear" w:pos="567"/>
        </w:tabs>
        <w:spacing w:line="240" w:lineRule="auto"/>
        <w:rPr>
          <w:szCs w:val="22"/>
          <w:lang w:val="sk-SK"/>
        </w:rPr>
      </w:pPr>
    </w:p>
    <w:p w14:paraId="16024887"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70A5250D" w14:textId="77777777" w:rsidR="00F67A3D" w:rsidRPr="00287727" w:rsidRDefault="00F67A3D" w:rsidP="00F67A3D">
      <w:pPr>
        <w:tabs>
          <w:tab w:val="clear" w:pos="567"/>
        </w:tabs>
        <w:spacing w:line="240" w:lineRule="auto"/>
        <w:rPr>
          <w:szCs w:val="22"/>
          <w:lang w:val="sk-SK"/>
        </w:rPr>
      </w:pPr>
    </w:p>
    <w:p w14:paraId="0A8B64E7" w14:textId="77777777" w:rsidR="00F67A3D" w:rsidRPr="00287727" w:rsidRDefault="00F67A3D" w:rsidP="00F67A3D">
      <w:pPr>
        <w:tabs>
          <w:tab w:val="clear" w:pos="567"/>
        </w:tabs>
        <w:spacing w:line="240" w:lineRule="auto"/>
        <w:rPr>
          <w:szCs w:val="22"/>
          <w:lang w:val="sk-SK"/>
        </w:rPr>
      </w:pPr>
    </w:p>
    <w:p w14:paraId="20AAAB17" w14:textId="6181D64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VAULT_ND_be984c10-b3b6-42d6-a6a6-7af377e3db68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E725B89" w14:textId="77777777" w:rsidR="00F67A3D" w:rsidRPr="00287727" w:rsidRDefault="00F67A3D" w:rsidP="00F67A3D">
      <w:pPr>
        <w:tabs>
          <w:tab w:val="clear" w:pos="567"/>
        </w:tabs>
        <w:spacing w:line="240" w:lineRule="auto"/>
        <w:rPr>
          <w:szCs w:val="22"/>
          <w:lang w:val="sk-SK"/>
        </w:rPr>
      </w:pPr>
    </w:p>
    <w:p w14:paraId="142E69DE" w14:textId="11EDDF20"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10 mg </w:t>
      </w:r>
      <w:proofErr w:type="spellStart"/>
      <w:r w:rsidRPr="00287727">
        <w:rPr>
          <w:szCs w:val="22"/>
          <w:lang w:val="sk-SK"/>
        </w:rPr>
        <w:t>tirzepatidu</w:t>
      </w:r>
      <w:proofErr w:type="spellEnd"/>
      <w:r w:rsidRPr="00287727">
        <w:rPr>
          <w:szCs w:val="22"/>
          <w:lang w:val="sk-SK"/>
        </w:rPr>
        <w:t xml:space="preserve"> v 0,5 ml roztoku</w:t>
      </w:r>
      <w:r w:rsidR="00A13189" w:rsidRPr="00287727">
        <w:rPr>
          <w:szCs w:val="22"/>
          <w:lang w:val="sk-SK"/>
        </w:rPr>
        <w:t xml:space="preserve"> (20 mg/ml)</w:t>
      </w:r>
    </w:p>
    <w:p w14:paraId="53A02DFB" w14:textId="77777777" w:rsidR="00F67A3D" w:rsidRPr="00287727" w:rsidRDefault="00F67A3D" w:rsidP="00F67A3D">
      <w:pPr>
        <w:tabs>
          <w:tab w:val="clear" w:pos="567"/>
        </w:tabs>
        <w:spacing w:line="240" w:lineRule="auto"/>
        <w:rPr>
          <w:szCs w:val="22"/>
          <w:lang w:val="sk-SK"/>
        </w:rPr>
      </w:pPr>
    </w:p>
    <w:p w14:paraId="4310E933" w14:textId="77777777" w:rsidR="00F67A3D" w:rsidRPr="00287727" w:rsidRDefault="00F67A3D" w:rsidP="00F67A3D">
      <w:pPr>
        <w:tabs>
          <w:tab w:val="clear" w:pos="567"/>
        </w:tabs>
        <w:spacing w:line="240" w:lineRule="auto"/>
        <w:rPr>
          <w:szCs w:val="22"/>
          <w:lang w:val="sk-SK"/>
        </w:rPr>
      </w:pPr>
    </w:p>
    <w:p w14:paraId="7ACF1C65" w14:textId="6873B0A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VAULT_ND_302e0a5e-6da0-4c20-aae5-396ef1caa1ca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814AD8" w14:textId="77777777" w:rsidR="00F67A3D" w:rsidRPr="00287727" w:rsidRDefault="00F67A3D" w:rsidP="00F67A3D">
      <w:pPr>
        <w:tabs>
          <w:tab w:val="clear" w:pos="567"/>
        </w:tabs>
        <w:spacing w:line="240" w:lineRule="auto"/>
        <w:rPr>
          <w:i/>
          <w:szCs w:val="22"/>
          <w:lang w:val="sk-SK"/>
        </w:rPr>
      </w:pPr>
    </w:p>
    <w:p w14:paraId="59213FEC" w14:textId="7F476DA7"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6B9E1986" w14:textId="77777777" w:rsidR="00F67A3D" w:rsidRPr="00287727" w:rsidRDefault="00F67A3D" w:rsidP="00F67A3D">
      <w:pPr>
        <w:tabs>
          <w:tab w:val="clear" w:pos="567"/>
        </w:tabs>
        <w:spacing w:line="240" w:lineRule="auto"/>
        <w:rPr>
          <w:szCs w:val="22"/>
          <w:lang w:val="sk-SK"/>
        </w:rPr>
      </w:pPr>
    </w:p>
    <w:p w14:paraId="2B460CE3" w14:textId="77777777" w:rsidR="00F67A3D" w:rsidRPr="00287727" w:rsidRDefault="00F67A3D" w:rsidP="00F67A3D">
      <w:pPr>
        <w:tabs>
          <w:tab w:val="clear" w:pos="567"/>
        </w:tabs>
        <w:spacing w:line="240" w:lineRule="auto"/>
        <w:rPr>
          <w:szCs w:val="22"/>
          <w:lang w:val="sk-SK"/>
        </w:rPr>
      </w:pPr>
    </w:p>
    <w:p w14:paraId="396926D3" w14:textId="0038608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VAULT_ND_d43f55fb-d636-400b-b5aa-a3803e7007f1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20335A3" w14:textId="77777777" w:rsidR="00F67A3D" w:rsidRPr="00287727" w:rsidRDefault="00F67A3D" w:rsidP="00F67A3D">
      <w:pPr>
        <w:tabs>
          <w:tab w:val="clear" w:pos="567"/>
        </w:tabs>
        <w:spacing w:line="240" w:lineRule="auto"/>
        <w:rPr>
          <w:i/>
          <w:szCs w:val="22"/>
          <w:lang w:val="sk-SK"/>
        </w:rPr>
      </w:pPr>
    </w:p>
    <w:p w14:paraId="202D5E8C"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injekčný roztok</w:t>
      </w:r>
    </w:p>
    <w:p w14:paraId="0790DA68"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2 naplnené perá </w:t>
      </w:r>
    </w:p>
    <w:p w14:paraId="5B178E70"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 xml:space="preserve">4 naplnené perá </w:t>
      </w:r>
    </w:p>
    <w:p w14:paraId="31C0438B" w14:textId="77777777" w:rsidR="00F67A3D" w:rsidRPr="00287727" w:rsidRDefault="00F67A3D" w:rsidP="00F67A3D">
      <w:pPr>
        <w:tabs>
          <w:tab w:val="clear" w:pos="567"/>
        </w:tabs>
        <w:spacing w:line="240" w:lineRule="auto"/>
        <w:rPr>
          <w:szCs w:val="22"/>
          <w:lang w:val="sk-SK"/>
        </w:rPr>
      </w:pPr>
    </w:p>
    <w:p w14:paraId="37EBF1B4" w14:textId="77777777" w:rsidR="00F67A3D" w:rsidRPr="00287727" w:rsidRDefault="00F67A3D" w:rsidP="00F67A3D">
      <w:pPr>
        <w:tabs>
          <w:tab w:val="clear" w:pos="567"/>
        </w:tabs>
        <w:spacing w:line="240" w:lineRule="auto"/>
        <w:rPr>
          <w:szCs w:val="22"/>
          <w:lang w:val="sk-SK"/>
        </w:rPr>
      </w:pPr>
    </w:p>
    <w:p w14:paraId="71A467CB" w14:textId="7B0EB33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VAULT_ND_e3ba0717-7825-406e-a9aa-601dcc50566a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B2EDC0B" w14:textId="77777777" w:rsidR="00F67A3D" w:rsidRPr="00287727" w:rsidRDefault="00F67A3D" w:rsidP="00F67A3D">
      <w:pPr>
        <w:tabs>
          <w:tab w:val="clear" w:pos="567"/>
        </w:tabs>
        <w:spacing w:line="240" w:lineRule="auto"/>
        <w:rPr>
          <w:i/>
          <w:szCs w:val="22"/>
          <w:lang w:val="sk-SK"/>
        </w:rPr>
      </w:pPr>
    </w:p>
    <w:p w14:paraId="5FBC713A"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5B50B91A"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42D9FE06" w14:textId="77777777" w:rsidR="00F67A3D" w:rsidRPr="00287727" w:rsidRDefault="00F67A3D" w:rsidP="00F67A3D">
      <w:pPr>
        <w:tabs>
          <w:tab w:val="clear" w:pos="567"/>
        </w:tabs>
        <w:spacing w:line="240" w:lineRule="auto"/>
        <w:rPr>
          <w:szCs w:val="22"/>
          <w:lang w:val="sk-SK"/>
        </w:rPr>
      </w:pPr>
    </w:p>
    <w:p w14:paraId="3FF31561"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6B8804F9"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6"/>
        <w:gridCol w:w="1124"/>
        <w:gridCol w:w="1126"/>
        <w:gridCol w:w="1119"/>
        <w:gridCol w:w="1119"/>
        <w:gridCol w:w="1126"/>
        <w:gridCol w:w="1129"/>
      </w:tblGrid>
      <w:tr w:rsidR="00F67A3D" w:rsidRPr="00287727" w14:paraId="663D2211" w14:textId="77777777" w:rsidTr="00011A21">
        <w:tc>
          <w:tcPr>
            <w:tcW w:w="1231" w:type="dxa"/>
            <w:tcBorders>
              <w:top w:val="nil"/>
              <w:left w:val="nil"/>
              <w:bottom w:val="nil"/>
              <w:right w:val="nil"/>
            </w:tcBorders>
          </w:tcPr>
          <w:p w14:paraId="5C33C362"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48DB7B6A"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271A722B"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Ut</w:t>
            </w:r>
            <w:proofErr w:type="spellEnd"/>
          </w:p>
        </w:tc>
        <w:tc>
          <w:tcPr>
            <w:tcW w:w="1232" w:type="dxa"/>
            <w:tcBorders>
              <w:top w:val="nil"/>
              <w:left w:val="nil"/>
              <w:bottom w:val="single" w:sz="4" w:space="0" w:color="auto"/>
              <w:right w:val="nil"/>
            </w:tcBorders>
          </w:tcPr>
          <w:p w14:paraId="3C9A9B3C"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12422ECE"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Št</w:t>
            </w:r>
            <w:proofErr w:type="spellEnd"/>
          </w:p>
        </w:tc>
        <w:tc>
          <w:tcPr>
            <w:tcW w:w="1232" w:type="dxa"/>
            <w:tcBorders>
              <w:top w:val="nil"/>
              <w:left w:val="nil"/>
              <w:bottom w:val="single" w:sz="4" w:space="0" w:color="auto"/>
              <w:right w:val="nil"/>
            </w:tcBorders>
          </w:tcPr>
          <w:p w14:paraId="100A5ECB"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78E34FEF"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437E7AE3"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Ne</w:t>
            </w:r>
            <w:proofErr w:type="spellEnd"/>
          </w:p>
        </w:tc>
      </w:tr>
      <w:tr w:rsidR="00F67A3D" w:rsidRPr="00287727" w14:paraId="35307379" w14:textId="77777777" w:rsidTr="00011A21">
        <w:tc>
          <w:tcPr>
            <w:tcW w:w="1231" w:type="dxa"/>
            <w:tcBorders>
              <w:top w:val="nil"/>
              <w:left w:val="nil"/>
              <w:bottom w:val="nil"/>
              <w:right w:val="single" w:sz="4" w:space="0" w:color="auto"/>
            </w:tcBorders>
          </w:tcPr>
          <w:p w14:paraId="5250CA94"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007878E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8C2969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C18484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A99587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7E4BEA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D71ECB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6924A13" w14:textId="77777777" w:rsidR="00F67A3D" w:rsidRPr="00287727" w:rsidRDefault="00F67A3D" w:rsidP="00011A21">
            <w:pPr>
              <w:tabs>
                <w:tab w:val="clear" w:pos="567"/>
              </w:tabs>
              <w:spacing w:line="240" w:lineRule="auto"/>
              <w:rPr>
                <w:szCs w:val="22"/>
                <w:lang w:val="sk-SK"/>
              </w:rPr>
            </w:pPr>
          </w:p>
        </w:tc>
      </w:tr>
      <w:tr w:rsidR="00F67A3D" w:rsidRPr="00287727" w14:paraId="0E9B225F" w14:textId="77777777" w:rsidTr="00011A21">
        <w:tc>
          <w:tcPr>
            <w:tcW w:w="1231" w:type="dxa"/>
            <w:tcBorders>
              <w:top w:val="nil"/>
              <w:left w:val="nil"/>
              <w:bottom w:val="nil"/>
              <w:right w:val="single" w:sz="4" w:space="0" w:color="auto"/>
            </w:tcBorders>
          </w:tcPr>
          <w:p w14:paraId="1ECAC81E"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646BF49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C93794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0A0A7F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E59267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D24AA3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2A3192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60811AE" w14:textId="77777777" w:rsidR="00F67A3D" w:rsidRPr="00287727" w:rsidRDefault="00F67A3D" w:rsidP="00011A21">
            <w:pPr>
              <w:tabs>
                <w:tab w:val="clear" w:pos="567"/>
              </w:tabs>
              <w:spacing w:line="240" w:lineRule="auto"/>
              <w:rPr>
                <w:szCs w:val="22"/>
                <w:lang w:val="sk-SK"/>
              </w:rPr>
            </w:pPr>
          </w:p>
        </w:tc>
      </w:tr>
    </w:tbl>
    <w:p w14:paraId="70824809"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55F6E8D9" w14:textId="77777777" w:rsidTr="00011A21">
        <w:tc>
          <w:tcPr>
            <w:tcW w:w="1231" w:type="dxa"/>
            <w:tcBorders>
              <w:top w:val="nil"/>
              <w:left w:val="nil"/>
              <w:bottom w:val="nil"/>
              <w:right w:val="nil"/>
            </w:tcBorders>
          </w:tcPr>
          <w:p w14:paraId="511283F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nil"/>
              <w:left w:val="nil"/>
              <w:bottom w:val="single" w:sz="4" w:space="0" w:color="auto"/>
              <w:right w:val="nil"/>
            </w:tcBorders>
          </w:tcPr>
          <w:p w14:paraId="4E5CAC5C"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Po</w:t>
            </w:r>
          </w:p>
        </w:tc>
        <w:tc>
          <w:tcPr>
            <w:tcW w:w="1232" w:type="dxa"/>
            <w:tcBorders>
              <w:top w:val="nil"/>
              <w:left w:val="nil"/>
              <w:bottom w:val="single" w:sz="4" w:space="0" w:color="auto"/>
              <w:right w:val="nil"/>
            </w:tcBorders>
          </w:tcPr>
          <w:p w14:paraId="544D3045"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Ut</w:t>
            </w:r>
            <w:proofErr w:type="spellEnd"/>
          </w:p>
        </w:tc>
        <w:tc>
          <w:tcPr>
            <w:tcW w:w="1232" w:type="dxa"/>
            <w:tcBorders>
              <w:top w:val="nil"/>
              <w:left w:val="nil"/>
              <w:bottom w:val="single" w:sz="4" w:space="0" w:color="auto"/>
              <w:right w:val="nil"/>
            </w:tcBorders>
          </w:tcPr>
          <w:p w14:paraId="3041A1A8"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St</w:t>
            </w:r>
            <w:proofErr w:type="spellEnd"/>
          </w:p>
        </w:tc>
        <w:tc>
          <w:tcPr>
            <w:tcW w:w="1232" w:type="dxa"/>
            <w:tcBorders>
              <w:top w:val="nil"/>
              <w:left w:val="nil"/>
              <w:bottom w:val="single" w:sz="4" w:space="0" w:color="auto"/>
              <w:right w:val="nil"/>
            </w:tcBorders>
          </w:tcPr>
          <w:p w14:paraId="60E374A8"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Št</w:t>
            </w:r>
            <w:proofErr w:type="spellEnd"/>
          </w:p>
        </w:tc>
        <w:tc>
          <w:tcPr>
            <w:tcW w:w="1232" w:type="dxa"/>
            <w:tcBorders>
              <w:top w:val="nil"/>
              <w:left w:val="nil"/>
              <w:bottom w:val="single" w:sz="4" w:space="0" w:color="auto"/>
              <w:right w:val="nil"/>
            </w:tcBorders>
          </w:tcPr>
          <w:p w14:paraId="10FF4DF1"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Pi</w:t>
            </w:r>
          </w:p>
        </w:tc>
        <w:tc>
          <w:tcPr>
            <w:tcW w:w="1232" w:type="dxa"/>
            <w:tcBorders>
              <w:top w:val="nil"/>
              <w:left w:val="nil"/>
              <w:bottom w:val="single" w:sz="4" w:space="0" w:color="auto"/>
              <w:right w:val="nil"/>
            </w:tcBorders>
          </w:tcPr>
          <w:p w14:paraId="2D5DC229"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So</w:t>
            </w:r>
          </w:p>
        </w:tc>
        <w:tc>
          <w:tcPr>
            <w:tcW w:w="1232" w:type="dxa"/>
            <w:tcBorders>
              <w:top w:val="nil"/>
              <w:left w:val="nil"/>
              <w:bottom w:val="single" w:sz="4" w:space="0" w:color="auto"/>
              <w:right w:val="nil"/>
            </w:tcBorders>
          </w:tcPr>
          <w:p w14:paraId="00EE6DCC"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Ne</w:t>
            </w:r>
            <w:proofErr w:type="spellEnd"/>
          </w:p>
        </w:tc>
      </w:tr>
      <w:tr w:rsidR="00F67A3D" w:rsidRPr="00287727" w14:paraId="2AD79A71" w14:textId="77777777" w:rsidTr="00011A21">
        <w:tc>
          <w:tcPr>
            <w:tcW w:w="1231" w:type="dxa"/>
            <w:tcBorders>
              <w:top w:val="nil"/>
              <w:left w:val="nil"/>
              <w:bottom w:val="nil"/>
              <w:right w:val="single" w:sz="4" w:space="0" w:color="auto"/>
            </w:tcBorders>
          </w:tcPr>
          <w:p w14:paraId="7C4FC072"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1. týždeň</w:t>
            </w:r>
          </w:p>
        </w:tc>
        <w:tc>
          <w:tcPr>
            <w:tcW w:w="1232" w:type="dxa"/>
            <w:tcBorders>
              <w:top w:val="single" w:sz="4" w:space="0" w:color="auto"/>
              <w:left w:val="single" w:sz="4" w:space="0" w:color="auto"/>
              <w:bottom w:val="single" w:sz="4" w:space="0" w:color="auto"/>
            </w:tcBorders>
            <w:shd w:val="clear" w:color="auto" w:fill="BFBFBF"/>
          </w:tcPr>
          <w:p w14:paraId="1A96C52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5157C9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459CBDA"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3EE54F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93E81B7"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E03183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7C5659A"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188B4B4A" w14:textId="77777777" w:rsidTr="00011A21">
        <w:tc>
          <w:tcPr>
            <w:tcW w:w="1231" w:type="dxa"/>
            <w:tcBorders>
              <w:top w:val="nil"/>
              <w:left w:val="nil"/>
              <w:bottom w:val="nil"/>
              <w:right w:val="single" w:sz="4" w:space="0" w:color="auto"/>
            </w:tcBorders>
          </w:tcPr>
          <w:p w14:paraId="2C4C9E32"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2. týždeň</w:t>
            </w:r>
          </w:p>
        </w:tc>
        <w:tc>
          <w:tcPr>
            <w:tcW w:w="1232" w:type="dxa"/>
            <w:tcBorders>
              <w:top w:val="single" w:sz="4" w:space="0" w:color="auto"/>
              <w:left w:val="single" w:sz="4" w:space="0" w:color="auto"/>
              <w:bottom w:val="single" w:sz="4" w:space="0" w:color="auto"/>
            </w:tcBorders>
            <w:shd w:val="clear" w:color="auto" w:fill="BFBFBF"/>
          </w:tcPr>
          <w:p w14:paraId="125DA00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CD131C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06F046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E08688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39E50EA"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B930D6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377086E"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3A88D6B8" w14:textId="77777777" w:rsidTr="00011A21">
        <w:tc>
          <w:tcPr>
            <w:tcW w:w="1231" w:type="dxa"/>
            <w:tcBorders>
              <w:top w:val="nil"/>
              <w:left w:val="nil"/>
              <w:bottom w:val="nil"/>
              <w:right w:val="single" w:sz="4" w:space="0" w:color="auto"/>
            </w:tcBorders>
          </w:tcPr>
          <w:p w14:paraId="32D41BDE"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3. týždeň</w:t>
            </w:r>
          </w:p>
        </w:tc>
        <w:tc>
          <w:tcPr>
            <w:tcW w:w="1232" w:type="dxa"/>
            <w:tcBorders>
              <w:top w:val="single" w:sz="4" w:space="0" w:color="auto"/>
              <w:left w:val="single" w:sz="4" w:space="0" w:color="auto"/>
              <w:bottom w:val="single" w:sz="4" w:space="0" w:color="auto"/>
            </w:tcBorders>
            <w:shd w:val="clear" w:color="auto" w:fill="BFBFBF"/>
          </w:tcPr>
          <w:p w14:paraId="0E3DE027"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6CCFD1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116AC7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DE3C30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5BD9CF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63A824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DA47E29"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72D9B692" w14:textId="77777777" w:rsidTr="00011A21">
        <w:tc>
          <w:tcPr>
            <w:tcW w:w="1231" w:type="dxa"/>
            <w:tcBorders>
              <w:top w:val="nil"/>
              <w:left w:val="nil"/>
              <w:bottom w:val="nil"/>
              <w:right w:val="single" w:sz="4" w:space="0" w:color="auto"/>
            </w:tcBorders>
          </w:tcPr>
          <w:p w14:paraId="2EA212EF"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4. týždeň</w:t>
            </w:r>
          </w:p>
        </w:tc>
        <w:tc>
          <w:tcPr>
            <w:tcW w:w="1232" w:type="dxa"/>
            <w:tcBorders>
              <w:top w:val="single" w:sz="4" w:space="0" w:color="auto"/>
              <w:left w:val="single" w:sz="4" w:space="0" w:color="auto"/>
              <w:bottom w:val="single" w:sz="4" w:space="0" w:color="auto"/>
            </w:tcBorders>
            <w:shd w:val="clear" w:color="auto" w:fill="BFBFBF"/>
          </w:tcPr>
          <w:p w14:paraId="1ABD163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30B23E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D6E78B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21AE09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C2723A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490726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4808E24" w14:textId="77777777" w:rsidR="00F67A3D" w:rsidRPr="00287727" w:rsidRDefault="00F67A3D" w:rsidP="00011A21">
            <w:pPr>
              <w:keepNext/>
              <w:keepLines/>
              <w:tabs>
                <w:tab w:val="clear" w:pos="567"/>
              </w:tabs>
              <w:spacing w:line="240" w:lineRule="auto"/>
              <w:rPr>
                <w:szCs w:val="22"/>
                <w:highlight w:val="lightGray"/>
                <w:lang w:val="sk-SK"/>
              </w:rPr>
            </w:pPr>
          </w:p>
        </w:tc>
      </w:tr>
    </w:tbl>
    <w:p w14:paraId="253DE16C" w14:textId="77777777" w:rsidR="00F67A3D" w:rsidRPr="00287727" w:rsidRDefault="00F67A3D" w:rsidP="00F67A3D">
      <w:pPr>
        <w:tabs>
          <w:tab w:val="clear" w:pos="567"/>
        </w:tabs>
        <w:spacing w:line="240" w:lineRule="auto"/>
        <w:rPr>
          <w:szCs w:val="22"/>
          <w:lang w:val="sk-SK"/>
        </w:rPr>
      </w:pPr>
    </w:p>
    <w:p w14:paraId="51FDB2BE"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0CBEF9F2" w14:textId="1C29A394" w:rsidR="00F67A3D" w:rsidRPr="00287727" w:rsidRDefault="00CB7EC0" w:rsidP="00F67A3D">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 xml:space="preserve">. </w:t>
      </w:r>
    </w:p>
    <w:p w14:paraId="15876101"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05A11DA9"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0FB9C03" w14:textId="32C13F35"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VAULT_ND_0dde1150-da05-49f4-b34d-1bd86b413cd9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9CDABC" w14:textId="77777777" w:rsidR="00F67A3D" w:rsidRPr="00287727" w:rsidRDefault="00F67A3D" w:rsidP="00F67A3D">
      <w:pPr>
        <w:keepNext/>
        <w:tabs>
          <w:tab w:val="clear" w:pos="567"/>
        </w:tabs>
        <w:spacing w:line="240" w:lineRule="auto"/>
        <w:rPr>
          <w:szCs w:val="22"/>
          <w:lang w:val="sk-SK"/>
        </w:rPr>
      </w:pPr>
    </w:p>
    <w:p w14:paraId="5F802840" w14:textId="66D3E147"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vault_nd_36d8f3cb-784d-46bf-8fcc-2cf240c181c5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29503CE" w14:textId="77777777" w:rsidR="00F67A3D" w:rsidRPr="00287727" w:rsidRDefault="00F67A3D" w:rsidP="00F67A3D">
      <w:pPr>
        <w:tabs>
          <w:tab w:val="clear" w:pos="567"/>
        </w:tabs>
        <w:spacing w:line="240" w:lineRule="auto"/>
        <w:rPr>
          <w:szCs w:val="22"/>
          <w:lang w:val="sk-SK"/>
        </w:rPr>
      </w:pPr>
    </w:p>
    <w:p w14:paraId="39BFC689" w14:textId="77777777" w:rsidR="00F67A3D" w:rsidRPr="00287727" w:rsidRDefault="00F67A3D" w:rsidP="00F67A3D">
      <w:pPr>
        <w:tabs>
          <w:tab w:val="clear" w:pos="567"/>
        </w:tabs>
        <w:spacing w:line="240" w:lineRule="auto"/>
        <w:rPr>
          <w:szCs w:val="22"/>
          <w:lang w:val="sk-SK"/>
        </w:rPr>
      </w:pPr>
    </w:p>
    <w:p w14:paraId="0D30414D" w14:textId="7AEA753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VAULT_ND_a45deabd-fdef-4b45-93d1-d9dc8519c38e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45DE0C" w14:textId="77777777" w:rsidR="00F67A3D" w:rsidRPr="00287727" w:rsidRDefault="00F67A3D" w:rsidP="00F67A3D">
      <w:pPr>
        <w:tabs>
          <w:tab w:val="clear" w:pos="567"/>
        </w:tabs>
        <w:spacing w:line="240" w:lineRule="auto"/>
        <w:rPr>
          <w:szCs w:val="22"/>
          <w:lang w:val="sk-SK"/>
        </w:rPr>
      </w:pPr>
    </w:p>
    <w:p w14:paraId="0664393F" w14:textId="77777777" w:rsidR="00F67A3D" w:rsidRPr="00287727" w:rsidRDefault="00F67A3D" w:rsidP="00F67A3D">
      <w:pPr>
        <w:tabs>
          <w:tab w:val="clear" w:pos="567"/>
          <w:tab w:val="left" w:pos="749"/>
        </w:tabs>
        <w:spacing w:line="240" w:lineRule="auto"/>
        <w:rPr>
          <w:szCs w:val="22"/>
          <w:lang w:val="sk-SK"/>
        </w:rPr>
      </w:pPr>
    </w:p>
    <w:p w14:paraId="4DF4D2EB" w14:textId="1298C58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VAULT_ND_b2be2637-ccc3-4419-89ef-09da318c0c74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4C6194" w14:textId="77777777" w:rsidR="00F67A3D" w:rsidRPr="00287727" w:rsidRDefault="00F67A3D" w:rsidP="00F67A3D">
      <w:pPr>
        <w:tabs>
          <w:tab w:val="clear" w:pos="567"/>
        </w:tabs>
        <w:spacing w:line="240" w:lineRule="auto"/>
        <w:rPr>
          <w:i/>
          <w:szCs w:val="22"/>
          <w:lang w:val="sk-SK"/>
        </w:rPr>
      </w:pPr>
    </w:p>
    <w:p w14:paraId="41484D4C"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0DCA30FB" w14:textId="77777777" w:rsidR="00F67A3D" w:rsidRPr="00287727" w:rsidRDefault="00F67A3D" w:rsidP="00F67A3D">
      <w:pPr>
        <w:tabs>
          <w:tab w:val="clear" w:pos="567"/>
        </w:tabs>
        <w:spacing w:line="240" w:lineRule="auto"/>
        <w:rPr>
          <w:szCs w:val="22"/>
          <w:lang w:val="sk-SK"/>
        </w:rPr>
      </w:pPr>
    </w:p>
    <w:p w14:paraId="20C5D4E4" w14:textId="77777777" w:rsidR="00F67A3D" w:rsidRPr="00287727" w:rsidRDefault="00F67A3D" w:rsidP="00F67A3D">
      <w:pPr>
        <w:tabs>
          <w:tab w:val="clear" w:pos="567"/>
        </w:tabs>
        <w:spacing w:line="240" w:lineRule="auto"/>
        <w:rPr>
          <w:szCs w:val="22"/>
          <w:lang w:val="sk-SK"/>
        </w:rPr>
      </w:pPr>
    </w:p>
    <w:p w14:paraId="60850226" w14:textId="02D0BC45"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VAULT_ND_f0375dc2-6965-4406-83f9-514d79ecfba2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B0450B" w14:textId="77777777" w:rsidR="00F67A3D" w:rsidRPr="00287727" w:rsidRDefault="00F67A3D" w:rsidP="00F67A3D">
      <w:pPr>
        <w:tabs>
          <w:tab w:val="clear" w:pos="567"/>
        </w:tabs>
        <w:spacing w:line="240" w:lineRule="auto"/>
        <w:rPr>
          <w:i/>
          <w:szCs w:val="22"/>
          <w:lang w:val="sk-SK"/>
        </w:rPr>
      </w:pPr>
    </w:p>
    <w:p w14:paraId="2A559DA6" w14:textId="77777777" w:rsidR="00F67A3D" w:rsidRPr="00287727" w:rsidRDefault="00F67A3D" w:rsidP="00F67A3D">
      <w:pPr>
        <w:spacing w:line="240" w:lineRule="auto"/>
        <w:rPr>
          <w:szCs w:val="22"/>
          <w:lang w:val="sk-SK"/>
        </w:rPr>
      </w:pPr>
      <w:r w:rsidRPr="00287727">
        <w:rPr>
          <w:szCs w:val="22"/>
          <w:lang w:val="sk-SK"/>
        </w:rPr>
        <w:t>Uchovávajte v chladničke.</w:t>
      </w:r>
    </w:p>
    <w:p w14:paraId="318DBD4D" w14:textId="1CA81D95"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25A3FE34" w14:textId="77777777" w:rsidR="00F67A3D" w:rsidRPr="00287727" w:rsidRDefault="00F67A3D" w:rsidP="00F67A3D">
      <w:pPr>
        <w:spacing w:line="240" w:lineRule="auto"/>
        <w:rPr>
          <w:szCs w:val="22"/>
          <w:lang w:val="sk-SK"/>
        </w:rPr>
      </w:pPr>
      <w:r w:rsidRPr="00287727">
        <w:rPr>
          <w:szCs w:val="22"/>
          <w:lang w:val="sk-SK"/>
        </w:rPr>
        <w:t>Neuchovávajte v mrazničke.</w:t>
      </w:r>
    </w:p>
    <w:p w14:paraId="1F5BD275"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20A58382" w14:textId="77777777" w:rsidR="00F67A3D" w:rsidRPr="00287727" w:rsidRDefault="00F67A3D" w:rsidP="00F67A3D">
      <w:pPr>
        <w:tabs>
          <w:tab w:val="clear" w:pos="567"/>
        </w:tabs>
        <w:spacing w:line="240" w:lineRule="auto"/>
        <w:ind w:left="567" w:hanging="567"/>
        <w:rPr>
          <w:szCs w:val="22"/>
          <w:lang w:val="sk-SK"/>
        </w:rPr>
      </w:pPr>
    </w:p>
    <w:p w14:paraId="08B2E420" w14:textId="77777777" w:rsidR="00F67A3D" w:rsidRPr="00287727" w:rsidRDefault="00F67A3D" w:rsidP="00F67A3D">
      <w:pPr>
        <w:tabs>
          <w:tab w:val="clear" w:pos="567"/>
        </w:tabs>
        <w:spacing w:line="240" w:lineRule="auto"/>
        <w:ind w:left="567" w:hanging="567"/>
        <w:rPr>
          <w:szCs w:val="22"/>
          <w:lang w:val="sk-SK"/>
        </w:rPr>
      </w:pPr>
    </w:p>
    <w:p w14:paraId="51E6678E" w14:textId="00F8633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VAULT_ND_75377bd1-b03e-4b75-b797-e965bff6ee86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1F9AD1" w14:textId="77777777" w:rsidR="00F67A3D" w:rsidRPr="00287727" w:rsidRDefault="00F67A3D" w:rsidP="00F67A3D">
      <w:pPr>
        <w:tabs>
          <w:tab w:val="clear" w:pos="567"/>
        </w:tabs>
        <w:spacing w:line="240" w:lineRule="auto"/>
        <w:rPr>
          <w:i/>
          <w:szCs w:val="22"/>
          <w:lang w:val="sk-SK"/>
        </w:rPr>
      </w:pPr>
    </w:p>
    <w:p w14:paraId="4A82EA70" w14:textId="77777777" w:rsidR="00F67A3D" w:rsidRPr="00287727" w:rsidRDefault="00F67A3D" w:rsidP="00F67A3D">
      <w:pPr>
        <w:tabs>
          <w:tab w:val="clear" w:pos="567"/>
        </w:tabs>
        <w:spacing w:line="240" w:lineRule="auto"/>
        <w:rPr>
          <w:szCs w:val="22"/>
          <w:lang w:val="sk-SK"/>
        </w:rPr>
      </w:pPr>
    </w:p>
    <w:p w14:paraId="1B68B277" w14:textId="2AD4489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VAULT_ND_f3ea2366-9a9f-4f96-abff-1d5c701b35e4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9348AA" w14:textId="77777777" w:rsidR="00F67A3D" w:rsidRPr="00287727" w:rsidRDefault="00F67A3D" w:rsidP="00F67A3D">
      <w:pPr>
        <w:tabs>
          <w:tab w:val="clear" w:pos="567"/>
        </w:tabs>
        <w:spacing w:line="240" w:lineRule="auto"/>
        <w:rPr>
          <w:i/>
          <w:szCs w:val="22"/>
          <w:lang w:val="sk-SK"/>
        </w:rPr>
      </w:pPr>
    </w:p>
    <w:p w14:paraId="1F575589"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74792FF3"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68316C8B"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4B1E06A8" w14:textId="77777777" w:rsidR="00F67A3D" w:rsidRPr="00287727" w:rsidRDefault="00F67A3D" w:rsidP="00F67A3D">
      <w:pPr>
        <w:tabs>
          <w:tab w:val="clear" w:pos="567"/>
        </w:tabs>
        <w:spacing w:line="240" w:lineRule="auto"/>
        <w:rPr>
          <w:szCs w:val="22"/>
          <w:lang w:val="sk-SK"/>
        </w:rPr>
      </w:pPr>
    </w:p>
    <w:p w14:paraId="59F24607" w14:textId="77777777" w:rsidR="00F67A3D" w:rsidRPr="00287727" w:rsidRDefault="00F67A3D" w:rsidP="00F67A3D">
      <w:pPr>
        <w:tabs>
          <w:tab w:val="clear" w:pos="567"/>
        </w:tabs>
        <w:spacing w:line="240" w:lineRule="auto"/>
        <w:rPr>
          <w:szCs w:val="22"/>
          <w:lang w:val="sk-SK"/>
        </w:rPr>
      </w:pPr>
    </w:p>
    <w:p w14:paraId="3E756311" w14:textId="768096E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VAULT_ND_824d6b2e-dc63-4220-bac8-c583c5e2fda4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666BED" w14:textId="77777777" w:rsidR="00F67A3D" w:rsidRPr="00287727" w:rsidRDefault="00F67A3D" w:rsidP="00F67A3D">
      <w:pPr>
        <w:tabs>
          <w:tab w:val="clear" w:pos="567"/>
        </w:tabs>
        <w:spacing w:line="240" w:lineRule="auto"/>
        <w:rPr>
          <w:szCs w:val="22"/>
          <w:lang w:val="sk-SK"/>
        </w:rPr>
      </w:pPr>
    </w:p>
    <w:p w14:paraId="4C473A64" w14:textId="3D6C8A59"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22/1685/010</w:t>
      </w:r>
      <w:r w:rsidRPr="00287727">
        <w:rPr>
          <w:szCs w:val="22"/>
          <w:lang w:val="sk-SK"/>
        </w:rPr>
        <w:t xml:space="preserve"> </w:t>
      </w:r>
      <w:r w:rsidRPr="00287727">
        <w:rPr>
          <w:szCs w:val="22"/>
          <w:highlight w:val="lightGray"/>
          <w:lang w:val="sk-SK"/>
        </w:rPr>
        <w:t>2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vault_nd_6eef4591-e39a-429e-bb56-3885e76449d8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6397D941" w14:textId="2B417A0D" w:rsidR="00F67A3D" w:rsidRPr="00287727" w:rsidRDefault="00F67A3D" w:rsidP="00F67A3D">
      <w:pPr>
        <w:tabs>
          <w:tab w:val="clear" w:pos="567"/>
        </w:tabs>
        <w:spacing w:line="240" w:lineRule="auto"/>
        <w:outlineLvl w:val="0"/>
        <w:rPr>
          <w:szCs w:val="22"/>
          <w:lang w:val="sk-SK"/>
        </w:rPr>
      </w:pPr>
      <w:r w:rsidRPr="00287727">
        <w:rPr>
          <w:szCs w:val="22"/>
          <w:highlight w:val="lightGray"/>
          <w:lang w:val="sk-SK"/>
        </w:rPr>
        <w:t>EU/1/22/1685/011 4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vault_nd_04d94881-fb3c-487c-9873-6b474b5d2f2e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53768507" w14:textId="77777777" w:rsidR="00F67A3D" w:rsidRPr="00287727" w:rsidRDefault="00F67A3D" w:rsidP="00F67A3D">
      <w:pPr>
        <w:tabs>
          <w:tab w:val="clear" w:pos="567"/>
        </w:tabs>
        <w:spacing w:line="240" w:lineRule="auto"/>
        <w:outlineLvl w:val="0"/>
        <w:rPr>
          <w:szCs w:val="22"/>
          <w:lang w:val="sk-SK"/>
        </w:rPr>
      </w:pPr>
    </w:p>
    <w:p w14:paraId="04DA4566" w14:textId="77777777" w:rsidR="00F67A3D" w:rsidRPr="00287727" w:rsidRDefault="00F67A3D" w:rsidP="00F67A3D">
      <w:pPr>
        <w:tabs>
          <w:tab w:val="clear" w:pos="567"/>
        </w:tabs>
        <w:spacing w:line="240" w:lineRule="auto"/>
        <w:rPr>
          <w:szCs w:val="22"/>
          <w:lang w:val="sk-SK"/>
        </w:rPr>
      </w:pPr>
    </w:p>
    <w:p w14:paraId="44A50417" w14:textId="33CC389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VAULT_ND_da35c0b9-d07a-4b74-a5db-87272f8481d9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9ABC60" w14:textId="77777777" w:rsidR="00F67A3D" w:rsidRPr="00287727" w:rsidRDefault="00F67A3D" w:rsidP="00F67A3D">
      <w:pPr>
        <w:tabs>
          <w:tab w:val="clear" w:pos="567"/>
        </w:tabs>
        <w:spacing w:line="240" w:lineRule="auto"/>
        <w:rPr>
          <w:szCs w:val="22"/>
          <w:lang w:val="sk-SK"/>
        </w:rPr>
      </w:pPr>
    </w:p>
    <w:p w14:paraId="1039766F"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078145B6" w14:textId="77777777" w:rsidR="00F67A3D" w:rsidRPr="00287727" w:rsidRDefault="00F67A3D" w:rsidP="00F67A3D">
      <w:pPr>
        <w:tabs>
          <w:tab w:val="clear" w:pos="567"/>
        </w:tabs>
        <w:spacing w:line="240" w:lineRule="auto"/>
        <w:rPr>
          <w:szCs w:val="22"/>
          <w:lang w:val="sk-SK"/>
        </w:rPr>
      </w:pPr>
    </w:p>
    <w:p w14:paraId="055C123D" w14:textId="77777777" w:rsidR="00F67A3D" w:rsidRPr="00287727" w:rsidRDefault="00F67A3D" w:rsidP="00F67A3D">
      <w:pPr>
        <w:tabs>
          <w:tab w:val="clear" w:pos="567"/>
        </w:tabs>
        <w:spacing w:line="240" w:lineRule="auto"/>
        <w:rPr>
          <w:szCs w:val="22"/>
          <w:lang w:val="sk-SK"/>
        </w:rPr>
      </w:pPr>
    </w:p>
    <w:p w14:paraId="38346DB3" w14:textId="26D1348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VAULT_ND_b3f3b471-7d83-4745-b047-88a89f5e53c1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E614711" w14:textId="77777777" w:rsidR="00F67A3D" w:rsidRPr="00287727" w:rsidRDefault="00F67A3D" w:rsidP="00F67A3D">
      <w:pPr>
        <w:suppressLineNumbers/>
        <w:spacing w:line="240" w:lineRule="auto"/>
        <w:rPr>
          <w:szCs w:val="22"/>
          <w:lang w:val="sk-SK"/>
        </w:rPr>
      </w:pPr>
    </w:p>
    <w:p w14:paraId="04F02541" w14:textId="77777777" w:rsidR="00F67A3D" w:rsidRPr="00287727" w:rsidRDefault="00F67A3D" w:rsidP="00F67A3D">
      <w:pPr>
        <w:tabs>
          <w:tab w:val="clear" w:pos="567"/>
        </w:tabs>
        <w:spacing w:line="240" w:lineRule="auto"/>
        <w:rPr>
          <w:szCs w:val="22"/>
          <w:lang w:val="sk-SK"/>
        </w:rPr>
      </w:pPr>
    </w:p>
    <w:p w14:paraId="0BD1EC6F" w14:textId="696C1E78"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VAULT_ND_f019194f-80ee-4e66-863f-ce2e04ef20a4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680C2F" w14:textId="77777777" w:rsidR="00F67A3D" w:rsidRPr="00287727" w:rsidRDefault="00F67A3D" w:rsidP="00F67A3D">
      <w:pPr>
        <w:tabs>
          <w:tab w:val="clear" w:pos="567"/>
        </w:tabs>
        <w:spacing w:line="240" w:lineRule="auto"/>
        <w:rPr>
          <w:szCs w:val="22"/>
          <w:lang w:val="sk-SK"/>
        </w:rPr>
      </w:pPr>
    </w:p>
    <w:p w14:paraId="25A820D9" w14:textId="77777777" w:rsidR="00F67A3D" w:rsidRPr="00287727" w:rsidRDefault="00F67A3D" w:rsidP="00F67A3D">
      <w:pPr>
        <w:tabs>
          <w:tab w:val="clear" w:pos="567"/>
        </w:tabs>
        <w:spacing w:line="240" w:lineRule="auto"/>
        <w:rPr>
          <w:i/>
          <w:szCs w:val="22"/>
          <w:lang w:val="sk-SK"/>
        </w:rPr>
      </w:pPr>
    </w:p>
    <w:p w14:paraId="3E00DA08"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1B93D66" w14:textId="77777777" w:rsidR="00F67A3D" w:rsidRPr="00287727" w:rsidRDefault="00F67A3D" w:rsidP="00F67A3D">
      <w:pPr>
        <w:tabs>
          <w:tab w:val="clear" w:pos="567"/>
        </w:tabs>
        <w:spacing w:line="240" w:lineRule="auto"/>
        <w:rPr>
          <w:szCs w:val="22"/>
          <w:lang w:val="sk-SK"/>
        </w:rPr>
      </w:pPr>
    </w:p>
    <w:p w14:paraId="7A753962"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10 mg</w:t>
      </w:r>
    </w:p>
    <w:p w14:paraId="7E2761CE"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 xml:space="preserve"> </w:t>
      </w:r>
    </w:p>
    <w:p w14:paraId="47E009C1" w14:textId="77777777" w:rsidR="00F67A3D" w:rsidRPr="00287727" w:rsidRDefault="00F67A3D" w:rsidP="00F67A3D">
      <w:pPr>
        <w:pStyle w:val="CommentText"/>
        <w:spacing w:line="240" w:lineRule="auto"/>
        <w:rPr>
          <w:sz w:val="22"/>
          <w:szCs w:val="22"/>
          <w:lang w:val="sk-SK"/>
        </w:rPr>
      </w:pPr>
    </w:p>
    <w:p w14:paraId="78E31CEF" w14:textId="77777777" w:rsidR="00F67A3D" w:rsidRPr="00287727" w:rsidRDefault="00F67A3D" w:rsidP="00F67A3D">
      <w:pPr>
        <w:spacing w:line="240" w:lineRule="auto"/>
        <w:rPr>
          <w:szCs w:val="22"/>
          <w:shd w:val="clear" w:color="auto" w:fill="CCCCCC"/>
          <w:lang w:val="sk-SK"/>
        </w:rPr>
      </w:pPr>
    </w:p>
    <w:p w14:paraId="3BD9E546"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13D905D" w14:textId="77777777" w:rsidR="00F67A3D" w:rsidRPr="00287727" w:rsidRDefault="00F67A3D" w:rsidP="00F67A3D">
      <w:pPr>
        <w:tabs>
          <w:tab w:val="clear" w:pos="567"/>
        </w:tabs>
        <w:spacing w:line="240" w:lineRule="auto"/>
        <w:rPr>
          <w:szCs w:val="22"/>
          <w:lang w:val="sk-SK"/>
        </w:rPr>
      </w:pPr>
    </w:p>
    <w:p w14:paraId="21D802C6"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76EF283D" w14:textId="77777777" w:rsidR="00F67A3D" w:rsidRPr="00287727" w:rsidRDefault="00F67A3D" w:rsidP="00F67A3D">
      <w:pPr>
        <w:tabs>
          <w:tab w:val="clear" w:pos="567"/>
        </w:tabs>
        <w:spacing w:line="240" w:lineRule="auto"/>
        <w:rPr>
          <w:szCs w:val="22"/>
          <w:lang w:val="sk-SK"/>
        </w:rPr>
      </w:pPr>
    </w:p>
    <w:p w14:paraId="4FE7A2D9" w14:textId="77777777" w:rsidR="00F67A3D" w:rsidRPr="00287727" w:rsidRDefault="00F67A3D" w:rsidP="00F67A3D">
      <w:pPr>
        <w:tabs>
          <w:tab w:val="clear" w:pos="567"/>
        </w:tabs>
        <w:spacing w:line="240" w:lineRule="auto"/>
        <w:rPr>
          <w:szCs w:val="22"/>
          <w:lang w:val="sk-SK"/>
        </w:rPr>
      </w:pPr>
    </w:p>
    <w:p w14:paraId="045F2DE3"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527002C7" w14:textId="77777777" w:rsidR="00F67A3D" w:rsidRPr="00287727" w:rsidRDefault="00F67A3D" w:rsidP="00F67A3D">
      <w:pPr>
        <w:tabs>
          <w:tab w:val="clear" w:pos="567"/>
        </w:tabs>
        <w:spacing w:line="240" w:lineRule="auto"/>
        <w:rPr>
          <w:szCs w:val="22"/>
          <w:lang w:val="sk-SK"/>
        </w:rPr>
      </w:pPr>
    </w:p>
    <w:p w14:paraId="2E2777AB" w14:textId="77777777" w:rsidR="00F67A3D" w:rsidRPr="00287727" w:rsidRDefault="00F67A3D" w:rsidP="00F67A3D">
      <w:pPr>
        <w:spacing w:line="240" w:lineRule="auto"/>
        <w:rPr>
          <w:szCs w:val="22"/>
          <w:lang w:val="sk-SK"/>
        </w:rPr>
      </w:pPr>
      <w:r w:rsidRPr="00287727">
        <w:rPr>
          <w:szCs w:val="22"/>
          <w:lang w:val="sk-SK"/>
        </w:rPr>
        <w:t>PC</w:t>
      </w:r>
    </w:p>
    <w:p w14:paraId="3B2699C3" w14:textId="77777777" w:rsidR="00F67A3D" w:rsidRPr="00287727" w:rsidRDefault="00F67A3D" w:rsidP="00F67A3D">
      <w:pPr>
        <w:spacing w:line="240" w:lineRule="auto"/>
        <w:rPr>
          <w:szCs w:val="22"/>
          <w:lang w:val="sk-SK"/>
        </w:rPr>
      </w:pPr>
      <w:r w:rsidRPr="00287727">
        <w:rPr>
          <w:szCs w:val="22"/>
          <w:lang w:val="sk-SK"/>
        </w:rPr>
        <w:t>SN</w:t>
      </w:r>
    </w:p>
    <w:p w14:paraId="52E5A1FC"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4E8419B6"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szCs w:val="22"/>
          <w:lang w:val="sk-SK"/>
        </w:rPr>
        <w:br w:type="page"/>
      </w:r>
      <w:r w:rsidRPr="00287727">
        <w:rPr>
          <w:b/>
          <w:szCs w:val="22"/>
          <w:lang w:val="sk-SK"/>
        </w:rPr>
        <w:lastRenderedPageBreak/>
        <w:t>ÚDAJE, KTORÉ MAJÚ BYŤ UVEDENÉ NA VONKAJŠOM OBALE</w:t>
      </w:r>
    </w:p>
    <w:p w14:paraId="3CDB3ACD"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416BA297" w14:textId="301B3E71"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(s </w:t>
      </w:r>
      <w:proofErr w:type="spellStart"/>
      <w:r w:rsidR="00F67A3D" w:rsidRPr="00287727">
        <w:rPr>
          <w:b/>
          <w:szCs w:val="22"/>
          <w:lang w:val="sk-SK"/>
        </w:rPr>
        <w:t>blue</w:t>
      </w:r>
      <w:proofErr w:type="spellEnd"/>
      <w:r w:rsidR="00F67A3D" w:rsidRPr="00287727">
        <w:rPr>
          <w:b/>
          <w:szCs w:val="22"/>
          <w:lang w:val="sk-SK"/>
        </w:rPr>
        <w:t xml:space="preserve"> boxom) – </w:t>
      </w:r>
      <w:proofErr w:type="spellStart"/>
      <w:r w:rsidR="00F67A3D" w:rsidRPr="00287727">
        <w:rPr>
          <w:b/>
          <w:szCs w:val="22"/>
          <w:lang w:val="sk-SK"/>
        </w:rPr>
        <w:t>multibalenie</w:t>
      </w:r>
      <w:proofErr w:type="spellEnd"/>
      <w:r w:rsidR="00F67A3D" w:rsidRPr="00287727">
        <w:rPr>
          <w:b/>
          <w:szCs w:val="22"/>
          <w:lang w:val="sk-SK"/>
        </w:rPr>
        <w:t xml:space="preserve"> – NAPLNENÉ </w:t>
      </w:r>
      <w:r w:rsidR="00A13189" w:rsidRPr="00287727">
        <w:rPr>
          <w:b/>
          <w:szCs w:val="22"/>
          <w:lang w:val="sk-SK"/>
        </w:rPr>
        <w:t xml:space="preserve">JEDNODÁVKOVÉ </w:t>
      </w:r>
      <w:r w:rsidR="00F67A3D" w:rsidRPr="00287727">
        <w:rPr>
          <w:b/>
          <w:szCs w:val="22"/>
          <w:lang w:val="sk-SK"/>
        </w:rPr>
        <w:t>PERO</w:t>
      </w:r>
    </w:p>
    <w:p w14:paraId="594945B5"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6B041C33" w14:textId="77777777" w:rsidR="00F67A3D" w:rsidRPr="00287727" w:rsidRDefault="00F67A3D" w:rsidP="00F67A3D">
      <w:pPr>
        <w:tabs>
          <w:tab w:val="clear" w:pos="567"/>
        </w:tabs>
        <w:spacing w:line="240" w:lineRule="auto"/>
        <w:rPr>
          <w:szCs w:val="22"/>
          <w:lang w:val="sk-SK"/>
        </w:rPr>
      </w:pPr>
    </w:p>
    <w:p w14:paraId="17BABC80" w14:textId="77777777" w:rsidR="00F67A3D" w:rsidRPr="00287727" w:rsidRDefault="00F67A3D" w:rsidP="00F67A3D">
      <w:pPr>
        <w:tabs>
          <w:tab w:val="clear" w:pos="567"/>
        </w:tabs>
        <w:spacing w:line="240" w:lineRule="auto"/>
        <w:rPr>
          <w:szCs w:val="22"/>
          <w:lang w:val="sk-SK"/>
        </w:rPr>
      </w:pPr>
    </w:p>
    <w:p w14:paraId="71DE4A98" w14:textId="27ADCC2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VAULT_ND_c908a4dd-3fcf-4906-b931-9d3cac44ad70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7E0B016" w14:textId="77777777" w:rsidR="00F67A3D" w:rsidRPr="00287727" w:rsidRDefault="00F67A3D" w:rsidP="00F67A3D">
      <w:pPr>
        <w:tabs>
          <w:tab w:val="clear" w:pos="567"/>
        </w:tabs>
        <w:spacing w:line="240" w:lineRule="auto"/>
        <w:rPr>
          <w:szCs w:val="22"/>
          <w:lang w:val="sk-SK"/>
        </w:rPr>
      </w:pPr>
    </w:p>
    <w:p w14:paraId="01D03A66" w14:textId="29D0D0FA"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10 mg injekčný roztok </w:t>
      </w:r>
      <w:r w:rsidR="003F771C" w:rsidRPr="00287727">
        <w:rPr>
          <w:szCs w:val="22"/>
          <w:lang w:val="sk-SK"/>
        </w:rPr>
        <w:t>v naplnenom pere</w:t>
      </w:r>
    </w:p>
    <w:p w14:paraId="2C5D1F04" w14:textId="77777777" w:rsidR="00F67A3D" w:rsidRPr="00287727" w:rsidRDefault="00F67A3D" w:rsidP="00F67A3D">
      <w:pPr>
        <w:tabs>
          <w:tab w:val="clear" w:pos="567"/>
        </w:tabs>
        <w:spacing w:line="240" w:lineRule="auto"/>
        <w:rPr>
          <w:szCs w:val="22"/>
          <w:lang w:val="sk-SK"/>
        </w:rPr>
      </w:pPr>
    </w:p>
    <w:p w14:paraId="0B7BACA2"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229A749B" w14:textId="77777777" w:rsidR="00F67A3D" w:rsidRPr="00287727" w:rsidRDefault="00F67A3D" w:rsidP="00F67A3D">
      <w:pPr>
        <w:tabs>
          <w:tab w:val="clear" w:pos="567"/>
        </w:tabs>
        <w:spacing w:line="240" w:lineRule="auto"/>
        <w:rPr>
          <w:szCs w:val="22"/>
          <w:lang w:val="sk-SK"/>
        </w:rPr>
      </w:pPr>
    </w:p>
    <w:p w14:paraId="1A78292A" w14:textId="77777777" w:rsidR="00F67A3D" w:rsidRPr="00287727" w:rsidRDefault="00F67A3D" w:rsidP="00F67A3D">
      <w:pPr>
        <w:tabs>
          <w:tab w:val="clear" w:pos="567"/>
        </w:tabs>
        <w:spacing w:line="240" w:lineRule="auto"/>
        <w:rPr>
          <w:szCs w:val="22"/>
          <w:lang w:val="sk-SK"/>
        </w:rPr>
      </w:pPr>
    </w:p>
    <w:p w14:paraId="0ECFF558" w14:textId="28C5873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VAULT_ND_5485f6de-dd88-419c-8b25-238fda5c7c46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03F693" w14:textId="77777777" w:rsidR="00F67A3D" w:rsidRPr="00287727" w:rsidRDefault="00F67A3D" w:rsidP="00F67A3D">
      <w:pPr>
        <w:tabs>
          <w:tab w:val="clear" w:pos="567"/>
        </w:tabs>
        <w:spacing w:line="240" w:lineRule="auto"/>
        <w:rPr>
          <w:szCs w:val="22"/>
          <w:lang w:val="sk-SK"/>
        </w:rPr>
      </w:pPr>
    </w:p>
    <w:p w14:paraId="42175BCA" w14:textId="7E4BEA0B"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10 mg </w:t>
      </w:r>
      <w:proofErr w:type="spellStart"/>
      <w:r w:rsidRPr="00287727">
        <w:rPr>
          <w:szCs w:val="22"/>
          <w:lang w:val="sk-SK"/>
        </w:rPr>
        <w:t>tirzepatidu</w:t>
      </w:r>
      <w:proofErr w:type="spellEnd"/>
      <w:r w:rsidRPr="00287727">
        <w:rPr>
          <w:szCs w:val="22"/>
          <w:lang w:val="sk-SK"/>
        </w:rPr>
        <w:t xml:space="preserve"> v 0,5 ml roztoku</w:t>
      </w:r>
      <w:r w:rsidR="00A13189" w:rsidRPr="00287727">
        <w:rPr>
          <w:szCs w:val="22"/>
          <w:lang w:val="sk-SK"/>
        </w:rPr>
        <w:t xml:space="preserve"> (20 mg/ml)</w:t>
      </w:r>
    </w:p>
    <w:p w14:paraId="15292DED" w14:textId="77777777" w:rsidR="00F67A3D" w:rsidRPr="00287727" w:rsidRDefault="00F67A3D" w:rsidP="00F67A3D">
      <w:pPr>
        <w:tabs>
          <w:tab w:val="clear" w:pos="567"/>
        </w:tabs>
        <w:spacing w:line="240" w:lineRule="auto"/>
        <w:rPr>
          <w:szCs w:val="22"/>
          <w:lang w:val="sk-SK"/>
        </w:rPr>
      </w:pPr>
    </w:p>
    <w:p w14:paraId="67D392E5" w14:textId="77777777" w:rsidR="00F67A3D" w:rsidRPr="00287727" w:rsidRDefault="00F67A3D" w:rsidP="00F67A3D">
      <w:pPr>
        <w:tabs>
          <w:tab w:val="clear" w:pos="567"/>
        </w:tabs>
        <w:spacing w:line="240" w:lineRule="auto"/>
        <w:rPr>
          <w:szCs w:val="22"/>
          <w:lang w:val="sk-SK"/>
        </w:rPr>
      </w:pPr>
    </w:p>
    <w:p w14:paraId="3AB74511" w14:textId="178AA33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VAULT_ND_5f7181e3-5fc5-4eb2-9feb-2d0e1665b13d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3E169E8" w14:textId="77777777" w:rsidR="00F67A3D" w:rsidRPr="00287727" w:rsidRDefault="00F67A3D" w:rsidP="00F67A3D">
      <w:pPr>
        <w:tabs>
          <w:tab w:val="clear" w:pos="567"/>
        </w:tabs>
        <w:spacing w:line="240" w:lineRule="auto"/>
        <w:rPr>
          <w:i/>
          <w:szCs w:val="22"/>
          <w:lang w:val="sk-SK"/>
        </w:rPr>
      </w:pPr>
    </w:p>
    <w:p w14:paraId="19A89CC2" w14:textId="2632E8D1"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74929025" w14:textId="77777777" w:rsidR="00F67A3D" w:rsidRPr="00287727" w:rsidRDefault="00F67A3D" w:rsidP="00F67A3D">
      <w:pPr>
        <w:tabs>
          <w:tab w:val="clear" w:pos="567"/>
        </w:tabs>
        <w:spacing w:line="240" w:lineRule="auto"/>
        <w:rPr>
          <w:szCs w:val="22"/>
          <w:lang w:val="sk-SK"/>
        </w:rPr>
      </w:pPr>
    </w:p>
    <w:p w14:paraId="35B0DB32" w14:textId="77777777" w:rsidR="00F67A3D" w:rsidRPr="00287727" w:rsidRDefault="00F67A3D" w:rsidP="00F67A3D">
      <w:pPr>
        <w:tabs>
          <w:tab w:val="clear" w:pos="567"/>
        </w:tabs>
        <w:spacing w:line="240" w:lineRule="auto"/>
        <w:rPr>
          <w:szCs w:val="22"/>
          <w:lang w:val="sk-SK"/>
        </w:rPr>
      </w:pPr>
    </w:p>
    <w:p w14:paraId="5CD5DB76" w14:textId="5713EC8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VAULT_ND_4d639f2f-1958-4f2e-b596-97169308ea0a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5136F4" w14:textId="77777777" w:rsidR="00F67A3D" w:rsidRPr="00287727" w:rsidRDefault="00F67A3D" w:rsidP="00F67A3D">
      <w:pPr>
        <w:tabs>
          <w:tab w:val="clear" w:pos="567"/>
        </w:tabs>
        <w:spacing w:line="240" w:lineRule="auto"/>
        <w:rPr>
          <w:i/>
          <w:szCs w:val="22"/>
          <w:lang w:val="sk-SK"/>
        </w:rPr>
      </w:pPr>
    </w:p>
    <w:p w14:paraId="2DB5F680" w14:textId="77777777" w:rsidR="00F67A3D" w:rsidRPr="00287727" w:rsidRDefault="00F67A3D" w:rsidP="00F67A3D">
      <w:pPr>
        <w:spacing w:line="240" w:lineRule="auto"/>
        <w:rPr>
          <w:szCs w:val="22"/>
          <w:lang w:val="sk-SK"/>
        </w:rPr>
      </w:pPr>
      <w:r w:rsidRPr="00287727">
        <w:rPr>
          <w:szCs w:val="22"/>
          <w:highlight w:val="lightGray"/>
          <w:lang w:val="sk-SK"/>
        </w:rPr>
        <w:t xml:space="preserve">Injekčný roztok </w:t>
      </w:r>
    </w:p>
    <w:p w14:paraId="38BE4765" w14:textId="77777777" w:rsidR="00F67A3D" w:rsidRPr="00287727" w:rsidRDefault="00F67A3D" w:rsidP="00F67A3D">
      <w:pPr>
        <w:spacing w:line="240" w:lineRule="auto"/>
        <w:rPr>
          <w:szCs w:val="22"/>
          <w:lang w:val="sk-SK"/>
        </w:rPr>
      </w:pPr>
    </w:p>
    <w:p w14:paraId="76C5BEB0" w14:textId="77777777" w:rsidR="00F67A3D" w:rsidRPr="00287727" w:rsidRDefault="00F67A3D" w:rsidP="00F67A3D">
      <w:pPr>
        <w:spacing w:line="240" w:lineRule="auto"/>
        <w:rPr>
          <w:szCs w:val="22"/>
          <w:lang w:val="sk-SK"/>
        </w:rPr>
      </w:pPr>
      <w:proofErr w:type="spellStart"/>
      <w:r w:rsidRPr="00287727">
        <w:rPr>
          <w:szCs w:val="22"/>
          <w:lang w:val="sk-SK"/>
        </w:rPr>
        <w:t>Multibalenie</w:t>
      </w:r>
      <w:proofErr w:type="spellEnd"/>
      <w:r w:rsidRPr="00287727">
        <w:rPr>
          <w:szCs w:val="22"/>
          <w:lang w:val="sk-SK"/>
        </w:rPr>
        <w:t>: 12 (3 balenia po 4) naplnených pier.</w:t>
      </w:r>
    </w:p>
    <w:p w14:paraId="1B314D57" w14:textId="77777777" w:rsidR="00F67A3D" w:rsidRPr="00287727" w:rsidRDefault="00F67A3D" w:rsidP="00F67A3D">
      <w:pPr>
        <w:tabs>
          <w:tab w:val="clear" w:pos="567"/>
        </w:tabs>
        <w:spacing w:line="240" w:lineRule="auto"/>
        <w:rPr>
          <w:szCs w:val="22"/>
          <w:lang w:val="sk-SK"/>
        </w:rPr>
      </w:pPr>
    </w:p>
    <w:p w14:paraId="4D70CF8E" w14:textId="77777777" w:rsidR="00F67A3D" w:rsidRPr="00287727" w:rsidRDefault="00F67A3D" w:rsidP="00F67A3D">
      <w:pPr>
        <w:tabs>
          <w:tab w:val="clear" w:pos="567"/>
        </w:tabs>
        <w:spacing w:line="240" w:lineRule="auto"/>
        <w:rPr>
          <w:szCs w:val="22"/>
          <w:lang w:val="sk-SK"/>
        </w:rPr>
      </w:pPr>
    </w:p>
    <w:p w14:paraId="7BD76954" w14:textId="0572AEC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VAULT_ND_3e14b564-1b39-4d74-82f5-6b03a0bbf424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F0A731" w14:textId="77777777" w:rsidR="00F67A3D" w:rsidRPr="00287727" w:rsidRDefault="00F67A3D" w:rsidP="00F67A3D">
      <w:pPr>
        <w:tabs>
          <w:tab w:val="clear" w:pos="567"/>
        </w:tabs>
        <w:spacing w:line="240" w:lineRule="auto"/>
        <w:rPr>
          <w:i/>
          <w:szCs w:val="22"/>
          <w:lang w:val="sk-SK"/>
        </w:rPr>
      </w:pPr>
    </w:p>
    <w:p w14:paraId="584AB706"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455C522C"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01C93888" w14:textId="77777777" w:rsidR="00F67A3D" w:rsidRPr="00287727" w:rsidRDefault="00F67A3D" w:rsidP="00D47106">
      <w:pPr>
        <w:spacing w:line="240" w:lineRule="auto"/>
        <w:rPr>
          <w:szCs w:val="22"/>
          <w:lang w:val="sk-SK"/>
        </w:rPr>
      </w:pPr>
      <w:r w:rsidRPr="00287727">
        <w:rPr>
          <w:szCs w:val="22"/>
          <w:lang w:val="sk-SK"/>
        </w:rPr>
        <w:t>Pred použitím si prečítajte písomnú informáciu pre používateľa.</w:t>
      </w:r>
    </w:p>
    <w:p w14:paraId="1F8A6504" w14:textId="67BAF3AB" w:rsidR="00F67A3D" w:rsidRPr="00287727" w:rsidRDefault="00CB7EC0" w:rsidP="00F67A3D">
      <w:pPr>
        <w:tabs>
          <w:tab w:val="clear" w:pos="567"/>
          <w:tab w:val="left" w:pos="0"/>
        </w:tabs>
        <w:autoSpaceDE w:val="0"/>
        <w:autoSpaceDN w:val="0"/>
        <w:adjustRightInd w:val="0"/>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1B52195C"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37A38CCE"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85D7F06" w14:textId="3C19728D"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VAULT_ND_b17c1eae-c40b-4b16-8183-273fea211ea8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5DEC7E5" w14:textId="77777777" w:rsidR="00F67A3D" w:rsidRPr="00287727" w:rsidRDefault="00F67A3D" w:rsidP="00F67A3D">
      <w:pPr>
        <w:keepNext/>
        <w:tabs>
          <w:tab w:val="clear" w:pos="567"/>
        </w:tabs>
        <w:spacing w:line="240" w:lineRule="auto"/>
        <w:rPr>
          <w:szCs w:val="22"/>
          <w:lang w:val="sk-SK"/>
        </w:rPr>
      </w:pPr>
    </w:p>
    <w:p w14:paraId="5EA7774D" w14:textId="1797535C"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vault_nd_2af990d2-e292-4491-b308-7b98147886fa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998C061" w14:textId="77777777" w:rsidR="00F67A3D" w:rsidRPr="00287727" w:rsidRDefault="00F67A3D" w:rsidP="00F67A3D">
      <w:pPr>
        <w:tabs>
          <w:tab w:val="clear" w:pos="567"/>
        </w:tabs>
        <w:spacing w:line="240" w:lineRule="auto"/>
        <w:rPr>
          <w:szCs w:val="22"/>
          <w:lang w:val="sk-SK"/>
        </w:rPr>
      </w:pPr>
    </w:p>
    <w:p w14:paraId="5419294C" w14:textId="77777777" w:rsidR="00F67A3D" w:rsidRPr="00287727" w:rsidRDefault="00F67A3D" w:rsidP="00F67A3D">
      <w:pPr>
        <w:tabs>
          <w:tab w:val="clear" w:pos="567"/>
        </w:tabs>
        <w:spacing w:line="240" w:lineRule="auto"/>
        <w:rPr>
          <w:szCs w:val="22"/>
          <w:lang w:val="sk-SK"/>
        </w:rPr>
      </w:pPr>
    </w:p>
    <w:p w14:paraId="64521D34" w14:textId="4CDA31C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VAULT_ND_8e33056a-0c14-4c79-8fb7-2d83542b1d9a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D373081" w14:textId="77777777" w:rsidR="00F67A3D" w:rsidRPr="00287727" w:rsidRDefault="00F67A3D" w:rsidP="00F67A3D">
      <w:pPr>
        <w:tabs>
          <w:tab w:val="clear" w:pos="567"/>
        </w:tabs>
        <w:spacing w:line="240" w:lineRule="auto"/>
        <w:rPr>
          <w:szCs w:val="22"/>
          <w:lang w:val="sk-SK"/>
        </w:rPr>
      </w:pPr>
    </w:p>
    <w:p w14:paraId="094C8BD3" w14:textId="77777777" w:rsidR="00F67A3D" w:rsidRPr="00287727" w:rsidRDefault="00F67A3D" w:rsidP="00F67A3D">
      <w:pPr>
        <w:tabs>
          <w:tab w:val="clear" w:pos="567"/>
          <w:tab w:val="left" w:pos="749"/>
        </w:tabs>
        <w:spacing w:line="240" w:lineRule="auto"/>
        <w:rPr>
          <w:szCs w:val="22"/>
          <w:lang w:val="sk-SK"/>
        </w:rPr>
      </w:pPr>
    </w:p>
    <w:p w14:paraId="589CD1A7" w14:textId="2D469BD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VAULT_ND_b62e19b5-5ec5-438f-9b9e-9331d999dbbf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23CFC2" w14:textId="77777777" w:rsidR="00F67A3D" w:rsidRPr="00287727" w:rsidRDefault="00F67A3D" w:rsidP="00F67A3D">
      <w:pPr>
        <w:tabs>
          <w:tab w:val="clear" w:pos="567"/>
        </w:tabs>
        <w:spacing w:line="240" w:lineRule="auto"/>
        <w:rPr>
          <w:i/>
          <w:szCs w:val="22"/>
          <w:lang w:val="sk-SK"/>
        </w:rPr>
      </w:pPr>
    </w:p>
    <w:p w14:paraId="5FE60204"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15E84AAB" w14:textId="77777777" w:rsidR="00F67A3D" w:rsidRPr="00287727" w:rsidRDefault="00F67A3D" w:rsidP="00F67A3D">
      <w:pPr>
        <w:tabs>
          <w:tab w:val="clear" w:pos="567"/>
        </w:tabs>
        <w:spacing w:line="240" w:lineRule="auto"/>
        <w:rPr>
          <w:szCs w:val="22"/>
          <w:lang w:val="sk-SK"/>
        </w:rPr>
      </w:pPr>
    </w:p>
    <w:p w14:paraId="0B85353A" w14:textId="77777777" w:rsidR="00F67A3D" w:rsidRPr="00287727" w:rsidRDefault="00F67A3D" w:rsidP="00F67A3D">
      <w:pPr>
        <w:tabs>
          <w:tab w:val="clear" w:pos="567"/>
        </w:tabs>
        <w:spacing w:line="240" w:lineRule="auto"/>
        <w:rPr>
          <w:szCs w:val="22"/>
          <w:lang w:val="sk-SK"/>
        </w:rPr>
      </w:pPr>
    </w:p>
    <w:p w14:paraId="1057A0E7" w14:textId="3DE972E9"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VAULT_ND_83504e54-837a-4167-85b4-5436d8b4353d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C4858E" w14:textId="77777777" w:rsidR="00F67A3D" w:rsidRPr="00287727" w:rsidRDefault="00F67A3D" w:rsidP="00F67A3D">
      <w:pPr>
        <w:keepNext/>
        <w:tabs>
          <w:tab w:val="clear" w:pos="567"/>
        </w:tabs>
        <w:spacing w:line="240" w:lineRule="auto"/>
        <w:rPr>
          <w:i/>
          <w:szCs w:val="22"/>
          <w:lang w:val="sk-SK"/>
        </w:rPr>
      </w:pPr>
    </w:p>
    <w:p w14:paraId="6A443E93" w14:textId="77777777" w:rsidR="00F67A3D" w:rsidRPr="00287727" w:rsidRDefault="00F67A3D" w:rsidP="00F67A3D">
      <w:pPr>
        <w:spacing w:line="240" w:lineRule="auto"/>
        <w:rPr>
          <w:szCs w:val="22"/>
          <w:lang w:val="sk-SK"/>
        </w:rPr>
      </w:pPr>
      <w:r w:rsidRPr="00287727">
        <w:rPr>
          <w:szCs w:val="22"/>
          <w:lang w:val="sk-SK"/>
        </w:rPr>
        <w:t>Uchovávajte v chladničke.</w:t>
      </w:r>
    </w:p>
    <w:p w14:paraId="57216AC3" w14:textId="174FF89C"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3809A11E" w14:textId="77777777" w:rsidR="00F67A3D" w:rsidRPr="00287727" w:rsidRDefault="00F67A3D" w:rsidP="00F67A3D">
      <w:pPr>
        <w:spacing w:line="240" w:lineRule="auto"/>
        <w:rPr>
          <w:szCs w:val="22"/>
          <w:lang w:val="sk-SK"/>
        </w:rPr>
      </w:pPr>
      <w:r w:rsidRPr="00287727">
        <w:rPr>
          <w:szCs w:val="22"/>
          <w:lang w:val="sk-SK"/>
        </w:rPr>
        <w:t>Neuchovávajte v mrazničke.</w:t>
      </w:r>
    </w:p>
    <w:p w14:paraId="6476D36A"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3D996957" w14:textId="77777777" w:rsidR="00F67A3D" w:rsidRPr="00287727" w:rsidRDefault="00F67A3D" w:rsidP="00F67A3D">
      <w:pPr>
        <w:tabs>
          <w:tab w:val="clear" w:pos="567"/>
        </w:tabs>
        <w:spacing w:line="240" w:lineRule="auto"/>
        <w:ind w:left="567" w:hanging="567"/>
        <w:rPr>
          <w:szCs w:val="22"/>
          <w:lang w:val="sk-SK"/>
        </w:rPr>
      </w:pPr>
    </w:p>
    <w:p w14:paraId="416B14A8" w14:textId="77777777" w:rsidR="00F67A3D" w:rsidRPr="00287727" w:rsidRDefault="00F67A3D" w:rsidP="00F67A3D">
      <w:pPr>
        <w:tabs>
          <w:tab w:val="clear" w:pos="567"/>
        </w:tabs>
        <w:spacing w:line="240" w:lineRule="auto"/>
        <w:ind w:left="567" w:hanging="567"/>
        <w:rPr>
          <w:szCs w:val="22"/>
          <w:lang w:val="sk-SK"/>
        </w:rPr>
      </w:pPr>
    </w:p>
    <w:p w14:paraId="44045A02" w14:textId="2BD2A1A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VAULT_ND_5509fdea-6d0c-49e0-a91e-323e8c9b622c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5FDC48F" w14:textId="77777777" w:rsidR="00F67A3D" w:rsidRPr="00287727" w:rsidRDefault="00F67A3D" w:rsidP="00F67A3D">
      <w:pPr>
        <w:tabs>
          <w:tab w:val="clear" w:pos="567"/>
        </w:tabs>
        <w:spacing w:line="240" w:lineRule="auto"/>
        <w:rPr>
          <w:i/>
          <w:szCs w:val="22"/>
          <w:lang w:val="sk-SK"/>
        </w:rPr>
      </w:pPr>
    </w:p>
    <w:p w14:paraId="236A86E1" w14:textId="77777777" w:rsidR="00F67A3D" w:rsidRPr="00287727" w:rsidRDefault="00F67A3D" w:rsidP="00F67A3D">
      <w:pPr>
        <w:tabs>
          <w:tab w:val="clear" w:pos="567"/>
        </w:tabs>
        <w:spacing w:line="240" w:lineRule="auto"/>
        <w:rPr>
          <w:szCs w:val="22"/>
          <w:lang w:val="sk-SK"/>
        </w:rPr>
      </w:pPr>
    </w:p>
    <w:p w14:paraId="48C532FD" w14:textId="3B96A14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VAULT_ND_0d0c5e1d-0f1b-4e28-9e1a-e243f03f5e96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41F82A" w14:textId="77777777" w:rsidR="00F67A3D" w:rsidRPr="00287727" w:rsidRDefault="00F67A3D" w:rsidP="00F67A3D">
      <w:pPr>
        <w:tabs>
          <w:tab w:val="clear" w:pos="567"/>
        </w:tabs>
        <w:spacing w:line="240" w:lineRule="auto"/>
        <w:rPr>
          <w:i/>
          <w:szCs w:val="22"/>
          <w:lang w:val="sk-SK"/>
        </w:rPr>
      </w:pPr>
    </w:p>
    <w:p w14:paraId="0DDA3E73"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089A776E"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28E46C89"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5E2498BD" w14:textId="77777777" w:rsidR="00F67A3D" w:rsidRPr="00287727" w:rsidRDefault="00F67A3D" w:rsidP="00F67A3D">
      <w:pPr>
        <w:tabs>
          <w:tab w:val="clear" w:pos="567"/>
        </w:tabs>
        <w:spacing w:line="240" w:lineRule="auto"/>
        <w:rPr>
          <w:szCs w:val="22"/>
          <w:lang w:val="sk-SK"/>
        </w:rPr>
      </w:pPr>
    </w:p>
    <w:p w14:paraId="3D0463C0" w14:textId="77777777" w:rsidR="00F67A3D" w:rsidRPr="00287727" w:rsidRDefault="00F67A3D" w:rsidP="00F67A3D">
      <w:pPr>
        <w:tabs>
          <w:tab w:val="clear" w:pos="567"/>
        </w:tabs>
        <w:spacing w:line="240" w:lineRule="auto"/>
        <w:rPr>
          <w:szCs w:val="22"/>
          <w:lang w:val="sk-SK"/>
        </w:rPr>
      </w:pPr>
    </w:p>
    <w:p w14:paraId="6C739576" w14:textId="0159ACE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VAULT_ND_a2b67b65-4d4b-460d-b549-85f1fef4267a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39D278" w14:textId="77777777" w:rsidR="00F67A3D" w:rsidRPr="00287727" w:rsidRDefault="00F67A3D" w:rsidP="00F67A3D">
      <w:pPr>
        <w:tabs>
          <w:tab w:val="clear" w:pos="567"/>
        </w:tabs>
        <w:spacing w:line="240" w:lineRule="auto"/>
        <w:rPr>
          <w:szCs w:val="22"/>
          <w:lang w:val="sk-SK"/>
        </w:rPr>
      </w:pPr>
    </w:p>
    <w:p w14:paraId="2A4C1026" w14:textId="5C440DD9"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EU/1/22/1685/012</w:t>
      </w:r>
      <w:r w:rsidR="00383EEB" w:rsidRPr="00287727">
        <w:rPr>
          <w:szCs w:val="22"/>
          <w:lang w:val="sk-SK"/>
        </w:rPr>
        <w:fldChar w:fldCharType="begin"/>
      </w:r>
      <w:r w:rsidR="00383EEB" w:rsidRPr="00287727">
        <w:rPr>
          <w:szCs w:val="22"/>
          <w:lang w:val="sk-SK"/>
        </w:rPr>
        <w:instrText xml:space="preserve"> DOCVARIABLE VAULT_ND_8ae14778-b773-458c-a573-46ff79a5e669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3145161" w14:textId="77777777" w:rsidR="00F67A3D" w:rsidRPr="00287727" w:rsidRDefault="00F67A3D" w:rsidP="00F67A3D">
      <w:pPr>
        <w:tabs>
          <w:tab w:val="clear" w:pos="567"/>
        </w:tabs>
        <w:spacing w:line="240" w:lineRule="auto"/>
        <w:outlineLvl w:val="0"/>
        <w:rPr>
          <w:szCs w:val="22"/>
          <w:lang w:val="sk-SK"/>
        </w:rPr>
      </w:pPr>
    </w:p>
    <w:p w14:paraId="7D82CC54" w14:textId="77777777" w:rsidR="00F67A3D" w:rsidRPr="00287727" w:rsidRDefault="00F67A3D" w:rsidP="00F67A3D">
      <w:pPr>
        <w:tabs>
          <w:tab w:val="clear" w:pos="567"/>
        </w:tabs>
        <w:spacing w:line="240" w:lineRule="auto"/>
        <w:rPr>
          <w:szCs w:val="22"/>
          <w:lang w:val="sk-SK"/>
        </w:rPr>
      </w:pPr>
    </w:p>
    <w:p w14:paraId="1DE5A768" w14:textId="17C9501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VAULT_ND_ea5579c1-551c-43f9-92c3-d99eb094973c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E54020C" w14:textId="77777777" w:rsidR="00F67A3D" w:rsidRPr="00287727" w:rsidRDefault="00F67A3D" w:rsidP="00F67A3D">
      <w:pPr>
        <w:tabs>
          <w:tab w:val="clear" w:pos="567"/>
        </w:tabs>
        <w:spacing w:line="240" w:lineRule="auto"/>
        <w:rPr>
          <w:szCs w:val="22"/>
          <w:lang w:val="sk-SK"/>
        </w:rPr>
      </w:pPr>
    </w:p>
    <w:p w14:paraId="47DF41DA"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5AEE2A93" w14:textId="77777777" w:rsidR="00F67A3D" w:rsidRPr="00287727" w:rsidRDefault="00F67A3D" w:rsidP="00F67A3D">
      <w:pPr>
        <w:tabs>
          <w:tab w:val="clear" w:pos="567"/>
        </w:tabs>
        <w:spacing w:line="240" w:lineRule="auto"/>
        <w:rPr>
          <w:szCs w:val="22"/>
          <w:lang w:val="sk-SK"/>
        </w:rPr>
      </w:pPr>
    </w:p>
    <w:p w14:paraId="7DE43632" w14:textId="77777777" w:rsidR="00F67A3D" w:rsidRPr="00287727" w:rsidRDefault="00F67A3D" w:rsidP="00F67A3D">
      <w:pPr>
        <w:tabs>
          <w:tab w:val="clear" w:pos="567"/>
        </w:tabs>
        <w:spacing w:line="240" w:lineRule="auto"/>
        <w:rPr>
          <w:szCs w:val="22"/>
          <w:lang w:val="sk-SK"/>
        </w:rPr>
      </w:pPr>
    </w:p>
    <w:p w14:paraId="3700127A" w14:textId="3DE5DCF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VAULT_ND_e3498d64-3486-4c0a-9fc6-20e8ceda6930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D1A4F8" w14:textId="77777777" w:rsidR="00F67A3D" w:rsidRPr="00287727" w:rsidRDefault="00F67A3D" w:rsidP="00F67A3D">
      <w:pPr>
        <w:suppressLineNumbers/>
        <w:spacing w:line="240" w:lineRule="auto"/>
        <w:rPr>
          <w:szCs w:val="22"/>
          <w:lang w:val="sk-SK"/>
        </w:rPr>
      </w:pPr>
    </w:p>
    <w:p w14:paraId="3DB27EFB" w14:textId="77777777" w:rsidR="00F67A3D" w:rsidRPr="00287727" w:rsidRDefault="00F67A3D" w:rsidP="00F67A3D">
      <w:pPr>
        <w:tabs>
          <w:tab w:val="clear" w:pos="567"/>
        </w:tabs>
        <w:spacing w:line="240" w:lineRule="auto"/>
        <w:rPr>
          <w:szCs w:val="22"/>
          <w:lang w:val="sk-SK"/>
        </w:rPr>
      </w:pPr>
    </w:p>
    <w:p w14:paraId="03BE4891" w14:textId="77777777" w:rsidR="00F67A3D" w:rsidRPr="00287727" w:rsidRDefault="00F67A3D" w:rsidP="00F67A3D">
      <w:pPr>
        <w:tabs>
          <w:tab w:val="clear" w:pos="567"/>
        </w:tabs>
        <w:spacing w:line="240" w:lineRule="auto"/>
        <w:rPr>
          <w:szCs w:val="22"/>
          <w:lang w:val="sk-SK"/>
        </w:rPr>
      </w:pPr>
    </w:p>
    <w:p w14:paraId="35F28CF0" w14:textId="6B74EF98"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VAULT_ND_f588ba4c-135b-4e30-bf9d-6cd059ab491b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1597BF" w14:textId="77777777" w:rsidR="00F67A3D" w:rsidRPr="00287727" w:rsidRDefault="00F67A3D" w:rsidP="00F67A3D">
      <w:pPr>
        <w:tabs>
          <w:tab w:val="clear" w:pos="567"/>
        </w:tabs>
        <w:spacing w:line="240" w:lineRule="auto"/>
        <w:rPr>
          <w:szCs w:val="22"/>
          <w:lang w:val="sk-SK"/>
        </w:rPr>
      </w:pPr>
    </w:p>
    <w:p w14:paraId="186B5BF2" w14:textId="77777777" w:rsidR="00F67A3D" w:rsidRPr="00287727" w:rsidRDefault="00F67A3D" w:rsidP="00F67A3D">
      <w:pPr>
        <w:tabs>
          <w:tab w:val="clear" w:pos="567"/>
        </w:tabs>
        <w:spacing w:line="240" w:lineRule="auto"/>
        <w:rPr>
          <w:i/>
          <w:szCs w:val="22"/>
          <w:lang w:val="sk-SK"/>
        </w:rPr>
      </w:pPr>
    </w:p>
    <w:p w14:paraId="69B3196B"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6E31B27" w14:textId="77777777" w:rsidR="00F67A3D" w:rsidRPr="00287727" w:rsidRDefault="00F67A3D" w:rsidP="00F67A3D">
      <w:pPr>
        <w:tabs>
          <w:tab w:val="clear" w:pos="567"/>
        </w:tabs>
        <w:spacing w:line="240" w:lineRule="auto"/>
        <w:rPr>
          <w:szCs w:val="22"/>
          <w:lang w:val="sk-SK"/>
        </w:rPr>
      </w:pPr>
    </w:p>
    <w:p w14:paraId="2195759F"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10 mg</w:t>
      </w:r>
    </w:p>
    <w:p w14:paraId="7DCE0F0D" w14:textId="77777777" w:rsidR="00F67A3D" w:rsidRPr="00287727" w:rsidRDefault="00F67A3D" w:rsidP="00F67A3D">
      <w:pPr>
        <w:pStyle w:val="CommentText"/>
        <w:spacing w:line="240" w:lineRule="auto"/>
        <w:rPr>
          <w:sz w:val="22"/>
          <w:szCs w:val="22"/>
          <w:lang w:val="sk-SK"/>
        </w:rPr>
      </w:pPr>
    </w:p>
    <w:p w14:paraId="65247210" w14:textId="77777777" w:rsidR="00F67A3D" w:rsidRPr="00287727" w:rsidRDefault="00F67A3D" w:rsidP="00F67A3D">
      <w:pPr>
        <w:spacing w:line="240" w:lineRule="auto"/>
        <w:rPr>
          <w:szCs w:val="22"/>
          <w:shd w:val="clear" w:color="auto" w:fill="CCCCCC"/>
          <w:lang w:val="sk-SK"/>
        </w:rPr>
      </w:pPr>
    </w:p>
    <w:p w14:paraId="4238B1E5"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140D6F1E" w14:textId="77777777" w:rsidR="00F67A3D" w:rsidRPr="00287727" w:rsidRDefault="00F67A3D" w:rsidP="00F67A3D">
      <w:pPr>
        <w:tabs>
          <w:tab w:val="clear" w:pos="567"/>
        </w:tabs>
        <w:spacing w:line="240" w:lineRule="auto"/>
        <w:rPr>
          <w:szCs w:val="22"/>
          <w:lang w:val="sk-SK"/>
        </w:rPr>
      </w:pPr>
    </w:p>
    <w:p w14:paraId="626C8BF7"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79427A2A" w14:textId="77777777" w:rsidR="00F67A3D" w:rsidRPr="00287727" w:rsidRDefault="00F67A3D" w:rsidP="00F67A3D">
      <w:pPr>
        <w:tabs>
          <w:tab w:val="clear" w:pos="567"/>
        </w:tabs>
        <w:spacing w:line="240" w:lineRule="auto"/>
        <w:rPr>
          <w:szCs w:val="22"/>
          <w:lang w:val="sk-SK"/>
        </w:rPr>
      </w:pPr>
    </w:p>
    <w:p w14:paraId="06558BA2" w14:textId="77777777" w:rsidR="00F67A3D" w:rsidRPr="00287727" w:rsidRDefault="00F67A3D" w:rsidP="00F67A3D">
      <w:pPr>
        <w:tabs>
          <w:tab w:val="clear" w:pos="567"/>
        </w:tabs>
        <w:spacing w:line="240" w:lineRule="auto"/>
        <w:rPr>
          <w:szCs w:val="22"/>
          <w:lang w:val="sk-SK"/>
        </w:rPr>
      </w:pPr>
    </w:p>
    <w:p w14:paraId="1ADA6865"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47E3BA6A" w14:textId="77777777" w:rsidR="00F67A3D" w:rsidRPr="00287727" w:rsidRDefault="00F67A3D" w:rsidP="00F67A3D">
      <w:pPr>
        <w:tabs>
          <w:tab w:val="clear" w:pos="567"/>
        </w:tabs>
        <w:spacing w:line="240" w:lineRule="auto"/>
        <w:rPr>
          <w:szCs w:val="22"/>
          <w:lang w:val="sk-SK"/>
        </w:rPr>
      </w:pPr>
    </w:p>
    <w:p w14:paraId="0673588A" w14:textId="77777777" w:rsidR="00F67A3D" w:rsidRPr="00287727" w:rsidRDefault="00F67A3D" w:rsidP="00F67A3D">
      <w:pPr>
        <w:spacing w:line="240" w:lineRule="auto"/>
        <w:rPr>
          <w:szCs w:val="22"/>
          <w:lang w:val="sk-SK"/>
        </w:rPr>
      </w:pPr>
      <w:r w:rsidRPr="00287727">
        <w:rPr>
          <w:szCs w:val="22"/>
          <w:lang w:val="sk-SK"/>
        </w:rPr>
        <w:t>PC</w:t>
      </w:r>
    </w:p>
    <w:p w14:paraId="12186C6B" w14:textId="77777777" w:rsidR="00F67A3D" w:rsidRPr="00287727" w:rsidRDefault="00F67A3D" w:rsidP="00F67A3D">
      <w:pPr>
        <w:spacing w:line="240" w:lineRule="auto"/>
        <w:rPr>
          <w:szCs w:val="22"/>
          <w:lang w:val="sk-SK"/>
        </w:rPr>
      </w:pPr>
      <w:r w:rsidRPr="00287727">
        <w:rPr>
          <w:szCs w:val="22"/>
          <w:lang w:val="sk-SK"/>
        </w:rPr>
        <w:t>SN</w:t>
      </w:r>
    </w:p>
    <w:p w14:paraId="4E0406E2"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0B88E6EB" w14:textId="77777777" w:rsidR="00F67A3D" w:rsidRPr="00287727" w:rsidRDefault="00F67A3D" w:rsidP="00F67A3D">
      <w:pPr>
        <w:pStyle w:val="CommentText"/>
        <w:spacing w:line="240" w:lineRule="auto"/>
        <w:rPr>
          <w:sz w:val="22"/>
          <w:szCs w:val="22"/>
          <w:lang w:val="sk-SK"/>
        </w:rPr>
      </w:pPr>
    </w:p>
    <w:p w14:paraId="1E0F7E8B" w14:textId="77777777" w:rsidR="00F67A3D" w:rsidRPr="00287727" w:rsidRDefault="00F67A3D" w:rsidP="00F67A3D">
      <w:pPr>
        <w:tabs>
          <w:tab w:val="clear" w:pos="567"/>
        </w:tabs>
        <w:spacing w:line="240" w:lineRule="auto"/>
        <w:jc w:val="center"/>
        <w:outlineLvl w:val="0"/>
        <w:rPr>
          <w:szCs w:val="22"/>
          <w:lang w:val="sk-SK"/>
        </w:rPr>
      </w:pPr>
      <w:r w:rsidRPr="00287727">
        <w:rPr>
          <w:szCs w:val="22"/>
          <w:lang w:val="sk-SK"/>
        </w:rPr>
        <w:br w:type="page"/>
      </w:r>
    </w:p>
    <w:p w14:paraId="537664AD"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000113F3"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4466EF40" w14:textId="66B67255"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VNÚTORNÝ OBAL (bez </w:t>
      </w:r>
      <w:proofErr w:type="spellStart"/>
      <w:r w:rsidRPr="00287727">
        <w:rPr>
          <w:b/>
          <w:szCs w:val="22"/>
          <w:lang w:val="sk-SK"/>
        </w:rPr>
        <w:t>blue</w:t>
      </w:r>
      <w:proofErr w:type="spellEnd"/>
      <w:r w:rsidRPr="00287727">
        <w:rPr>
          <w:b/>
          <w:szCs w:val="22"/>
          <w:lang w:val="sk-SK"/>
        </w:rPr>
        <w:t xml:space="preserve"> boxu) súčasť </w:t>
      </w:r>
      <w:proofErr w:type="spellStart"/>
      <w:r w:rsidRPr="00287727">
        <w:rPr>
          <w:b/>
          <w:szCs w:val="22"/>
          <w:lang w:val="sk-SK"/>
        </w:rPr>
        <w:t>multibalenia</w:t>
      </w:r>
      <w:proofErr w:type="spellEnd"/>
      <w:r w:rsidRPr="00287727">
        <w:rPr>
          <w:b/>
          <w:szCs w:val="22"/>
          <w:lang w:val="sk-SK"/>
        </w:rPr>
        <w:t xml:space="preserve"> – NAPLNENÉ </w:t>
      </w:r>
      <w:r w:rsidR="00A13189" w:rsidRPr="00287727">
        <w:rPr>
          <w:b/>
          <w:szCs w:val="22"/>
          <w:lang w:val="sk-SK"/>
        </w:rPr>
        <w:t xml:space="preserve">JEDNODÁVKOVÉ </w:t>
      </w:r>
      <w:r w:rsidRPr="00287727">
        <w:rPr>
          <w:b/>
          <w:szCs w:val="22"/>
          <w:lang w:val="sk-SK"/>
        </w:rPr>
        <w:t>PERO</w:t>
      </w:r>
    </w:p>
    <w:p w14:paraId="3BF536E7"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9481CA6" w14:textId="77777777" w:rsidR="00F67A3D" w:rsidRPr="00287727" w:rsidRDefault="00F67A3D" w:rsidP="00F67A3D">
      <w:pPr>
        <w:tabs>
          <w:tab w:val="clear" w:pos="567"/>
        </w:tabs>
        <w:spacing w:line="240" w:lineRule="auto"/>
        <w:rPr>
          <w:szCs w:val="22"/>
          <w:lang w:val="sk-SK"/>
        </w:rPr>
      </w:pPr>
    </w:p>
    <w:p w14:paraId="6E7FF93F" w14:textId="77777777" w:rsidR="00F67A3D" w:rsidRPr="00287727" w:rsidRDefault="00F67A3D" w:rsidP="00F67A3D">
      <w:pPr>
        <w:tabs>
          <w:tab w:val="clear" w:pos="567"/>
        </w:tabs>
        <w:spacing w:line="240" w:lineRule="auto"/>
        <w:rPr>
          <w:szCs w:val="22"/>
          <w:lang w:val="sk-SK"/>
        </w:rPr>
      </w:pPr>
    </w:p>
    <w:p w14:paraId="3E89EA23" w14:textId="0B699DA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VAULT_ND_212806c1-e293-44f2-9abc-57116d412087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BE80B1E" w14:textId="77777777" w:rsidR="00F67A3D" w:rsidRPr="00287727" w:rsidRDefault="00F67A3D" w:rsidP="00F67A3D">
      <w:pPr>
        <w:tabs>
          <w:tab w:val="clear" w:pos="567"/>
        </w:tabs>
        <w:spacing w:line="240" w:lineRule="auto"/>
        <w:rPr>
          <w:szCs w:val="22"/>
          <w:lang w:val="sk-SK"/>
        </w:rPr>
      </w:pPr>
    </w:p>
    <w:p w14:paraId="1FFF65E7" w14:textId="67574E56"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10 mg injekčný roztok </w:t>
      </w:r>
      <w:r w:rsidR="003F771C" w:rsidRPr="00287727">
        <w:rPr>
          <w:szCs w:val="22"/>
          <w:lang w:val="sk-SK"/>
        </w:rPr>
        <w:t>v naplnenom pere</w:t>
      </w:r>
    </w:p>
    <w:p w14:paraId="23F506E4" w14:textId="77777777" w:rsidR="00F67A3D" w:rsidRPr="00287727" w:rsidRDefault="00F67A3D" w:rsidP="00F67A3D">
      <w:pPr>
        <w:tabs>
          <w:tab w:val="clear" w:pos="567"/>
        </w:tabs>
        <w:spacing w:line="240" w:lineRule="auto"/>
        <w:rPr>
          <w:szCs w:val="22"/>
          <w:lang w:val="sk-SK"/>
        </w:rPr>
      </w:pPr>
    </w:p>
    <w:p w14:paraId="0A16269B"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0ED3D09E" w14:textId="77777777" w:rsidR="00F67A3D" w:rsidRPr="00287727" w:rsidRDefault="00F67A3D" w:rsidP="00F67A3D">
      <w:pPr>
        <w:tabs>
          <w:tab w:val="clear" w:pos="567"/>
        </w:tabs>
        <w:spacing w:line="240" w:lineRule="auto"/>
        <w:rPr>
          <w:szCs w:val="22"/>
          <w:lang w:val="sk-SK"/>
        </w:rPr>
      </w:pPr>
    </w:p>
    <w:p w14:paraId="6EF6FBBC" w14:textId="77777777" w:rsidR="00F67A3D" w:rsidRPr="00287727" w:rsidRDefault="00F67A3D" w:rsidP="00F67A3D">
      <w:pPr>
        <w:tabs>
          <w:tab w:val="clear" w:pos="567"/>
        </w:tabs>
        <w:spacing w:line="240" w:lineRule="auto"/>
        <w:rPr>
          <w:szCs w:val="22"/>
          <w:lang w:val="sk-SK"/>
        </w:rPr>
      </w:pPr>
    </w:p>
    <w:p w14:paraId="1424604C" w14:textId="29554D9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VAULT_ND_b72f3654-238b-4c28-bbc4-fde9f4f0e31b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8F06F8" w14:textId="77777777" w:rsidR="00F67A3D" w:rsidRPr="00287727" w:rsidRDefault="00F67A3D" w:rsidP="00F67A3D">
      <w:pPr>
        <w:tabs>
          <w:tab w:val="clear" w:pos="567"/>
        </w:tabs>
        <w:spacing w:line="240" w:lineRule="auto"/>
        <w:rPr>
          <w:szCs w:val="22"/>
          <w:lang w:val="sk-SK"/>
        </w:rPr>
      </w:pPr>
    </w:p>
    <w:p w14:paraId="540B3D3F" w14:textId="5129B87A"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10 mg </w:t>
      </w:r>
      <w:proofErr w:type="spellStart"/>
      <w:r w:rsidRPr="00287727">
        <w:rPr>
          <w:szCs w:val="22"/>
          <w:lang w:val="sk-SK"/>
        </w:rPr>
        <w:t>tirzepatidu</w:t>
      </w:r>
      <w:proofErr w:type="spellEnd"/>
      <w:r w:rsidRPr="00287727">
        <w:rPr>
          <w:szCs w:val="22"/>
          <w:lang w:val="sk-SK"/>
        </w:rPr>
        <w:t xml:space="preserve"> v 0,5 ml roztoku</w:t>
      </w:r>
      <w:r w:rsidR="00A13189" w:rsidRPr="00287727">
        <w:rPr>
          <w:szCs w:val="22"/>
          <w:lang w:val="sk-SK"/>
        </w:rPr>
        <w:t xml:space="preserve"> (20 mg/ml)</w:t>
      </w:r>
    </w:p>
    <w:p w14:paraId="4E397BF8" w14:textId="77777777" w:rsidR="00F67A3D" w:rsidRPr="00287727" w:rsidRDefault="00F67A3D" w:rsidP="00F67A3D">
      <w:pPr>
        <w:tabs>
          <w:tab w:val="clear" w:pos="567"/>
        </w:tabs>
        <w:spacing w:line="240" w:lineRule="auto"/>
        <w:rPr>
          <w:szCs w:val="22"/>
          <w:lang w:val="sk-SK"/>
        </w:rPr>
      </w:pPr>
    </w:p>
    <w:p w14:paraId="0E55AA05" w14:textId="77777777" w:rsidR="00F67A3D" w:rsidRPr="00287727" w:rsidRDefault="00F67A3D" w:rsidP="00F67A3D">
      <w:pPr>
        <w:tabs>
          <w:tab w:val="clear" w:pos="567"/>
        </w:tabs>
        <w:spacing w:line="240" w:lineRule="auto"/>
        <w:rPr>
          <w:szCs w:val="22"/>
          <w:lang w:val="sk-SK"/>
        </w:rPr>
      </w:pPr>
    </w:p>
    <w:p w14:paraId="07683BE4" w14:textId="3C5D40E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VAULT_ND_d8179efd-a1b9-4ac3-bfaf-399431cc5b02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CE448A" w14:textId="77777777" w:rsidR="00F67A3D" w:rsidRPr="00287727" w:rsidRDefault="00F67A3D" w:rsidP="00F67A3D">
      <w:pPr>
        <w:tabs>
          <w:tab w:val="clear" w:pos="567"/>
        </w:tabs>
        <w:spacing w:line="240" w:lineRule="auto"/>
        <w:rPr>
          <w:i/>
          <w:szCs w:val="22"/>
          <w:lang w:val="sk-SK"/>
        </w:rPr>
      </w:pPr>
    </w:p>
    <w:p w14:paraId="38282A24" w14:textId="370D7B11"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77E56FE8" w14:textId="77777777" w:rsidR="00F67A3D" w:rsidRPr="00287727" w:rsidRDefault="00F67A3D" w:rsidP="00F67A3D">
      <w:pPr>
        <w:tabs>
          <w:tab w:val="clear" w:pos="567"/>
        </w:tabs>
        <w:spacing w:line="240" w:lineRule="auto"/>
        <w:rPr>
          <w:szCs w:val="22"/>
          <w:lang w:val="sk-SK"/>
        </w:rPr>
      </w:pPr>
    </w:p>
    <w:p w14:paraId="38030667" w14:textId="77777777" w:rsidR="00F67A3D" w:rsidRPr="00287727" w:rsidRDefault="00F67A3D" w:rsidP="00F67A3D">
      <w:pPr>
        <w:tabs>
          <w:tab w:val="clear" w:pos="567"/>
        </w:tabs>
        <w:spacing w:line="240" w:lineRule="auto"/>
        <w:rPr>
          <w:szCs w:val="22"/>
          <w:lang w:val="sk-SK"/>
        </w:rPr>
      </w:pPr>
    </w:p>
    <w:p w14:paraId="67195F47" w14:textId="20F2E83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VAULT_ND_b65e7258-139b-4031-877a-26ef5dbd6fb0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3691A08" w14:textId="77777777" w:rsidR="00F67A3D" w:rsidRPr="00287727" w:rsidRDefault="00F67A3D" w:rsidP="00F67A3D">
      <w:pPr>
        <w:tabs>
          <w:tab w:val="clear" w:pos="567"/>
        </w:tabs>
        <w:spacing w:line="240" w:lineRule="auto"/>
        <w:rPr>
          <w:i/>
          <w:szCs w:val="22"/>
          <w:lang w:val="sk-SK"/>
        </w:rPr>
      </w:pPr>
    </w:p>
    <w:p w14:paraId="02188CB0"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02D9DF02" w14:textId="77777777" w:rsidR="00F67A3D" w:rsidRPr="00287727" w:rsidRDefault="00F67A3D" w:rsidP="00F67A3D">
      <w:pPr>
        <w:tabs>
          <w:tab w:val="clear" w:pos="567"/>
        </w:tabs>
        <w:spacing w:line="240" w:lineRule="auto"/>
        <w:rPr>
          <w:szCs w:val="22"/>
          <w:lang w:val="sk-SK"/>
        </w:rPr>
      </w:pPr>
    </w:p>
    <w:p w14:paraId="7B4D0380" w14:textId="77777777" w:rsidR="00F67A3D" w:rsidRPr="00287727" w:rsidRDefault="00F67A3D" w:rsidP="00F67A3D">
      <w:pPr>
        <w:spacing w:line="240" w:lineRule="auto"/>
        <w:rPr>
          <w:szCs w:val="22"/>
          <w:lang w:val="sk-SK"/>
        </w:rPr>
      </w:pPr>
      <w:r w:rsidRPr="00287727">
        <w:rPr>
          <w:szCs w:val="22"/>
          <w:lang w:val="sk-SK"/>
        </w:rPr>
        <w:t xml:space="preserve">4 naplnené perá. Súčasť </w:t>
      </w:r>
      <w:proofErr w:type="spellStart"/>
      <w:r w:rsidRPr="00287727">
        <w:rPr>
          <w:szCs w:val="22"/>
          <w:lang w:val="sk-SK"/>
        </w:rPr>
        <w:t>multibalenia</w:t>
      </w:r>
      <w:proofErr w:type="spellEnd"/>
      <w:r w:rsidRPr="00287727">
        <w:rPr>
          <w:szCs w:val="22"/>
          <w:lang w:val="sk-SK"/>
        </w:rPr>
        <w:t>, nepredávajte samostatne.</w:t>
      </w:r>
    </w:p>
    <w:p w14:paraId="548C4A0B" w14:textId="77777777" w:rsidR="00F67A3D" w:rsidRPr="00287727" w:rsidRDefault="00F67A3D" w:rsidP="00F67A3D">
      <w:pPr>
        <w:tabs>
          <w:tab w:val="clear" w:pos="567"/>
        </w:tabs>
        <w:spacing w:line="240" w:lineRule="auto"/>
        <w:rPr>
          <w:szCs w:val="22"/>
          <w:lang w:val="sk-SK"/>
        </w:rPr>
      </w:pPr>
    </w:p>
    <w:p w14:paraId="250166A2" w14:textId="77777777" w:rsidR="00F67A3D" w:rsidRPr="00287727" w:rsidRDefault="00F67A3D" w:rsidP="00F67A3D">
      <w:pPr>
        <w:tabs>
          <w:tab w:val="clear" w:pos="567"/>
        </w:tabs>
        <w:spacing w:line="240" w:lineRule="auto"/>
        <w:rPr>
          <w:szCs w:val="22"/>
          <w:lang w:val="sk-SK"/>
        </w:rPr>
      </w:pPr>
    </w:p>
    <w:p w14:paraId="41CB1823" w14:textId="32789D7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VAULT_ND_91f5df49-71e0-4477-84a9-26c7b87623f0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769D4E7" w14:textId="77777777" w:rsidR="00F67A3D" w:rsidRPr="00287727" w:rsidRDefault="00F67A3D" w:rsidP="00F67A3D">
      <w:pPr>
        <w:tabs>
          <w:tab w:val="clear" w:pos="567"/>
        </w:tabs>
        <w:spacing w:line="240" w:lineRule="auto"/>
        <w:rPr>
          <w:i/>
          <w:szCs w:val="22"/>
          <w:lang w:val="sk-SK"/>
        </w:rPr>
      </w:pPr>
    </w:p>
    <w:p w14:paraId="221961C2"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42C82006"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12816A23" w14:textId="77777777" w:rsidR="00F67A3D" w:rsidRPr="00287727" w:rsidRDefault="00F67A3D" w:rsidP="00F67A3D">
      <w:pPr>
        <w:tabs>
          <w:tab w:val="clear" w:pos="567"/>
        </w:tabs>
        <w:spacing w:line="240" w:lineRule="auto"/>
        <w:rPr>
          <w:szCs w:val="22"/>
          <w:lang w:val="sk-SK"/>
        </w:rPr>
      </w:pPr>
    </w:p>
    <w:p w14:paraId="09D18008"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4529790A"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6A9F64E7" w14:textId="77777777" w:rsidTr="00011A21">
        <w:tc>
          <w:tcPr>
            <w:tcW w:w="1231" w:type="dxa"/>
            <w:tcBorders>
              <w:top w:val="nil"/>
              <w:left w:val="nil"/>
              <w:bottom w:val="nil"/>
              <w:right w:val="nil"/>
            </w:tcBorders>
          </w:tcPr>
          <w:p w14:paraId="63154F12"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43874898"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37F8CE01"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Ut</w:t>
            </w:r>
            <w:proofErr w:type="spellEnd"/>
          </w:p>
        </w:tc>
        <w:tc>
          <w:tcPr>
            <w:tcW w:w="1232" w:type="dxa"/>
            <w:tcBorders>
              <w:top w:val="nil"/>
              <w:left w:val="nil"/>
              <w:bottom w:val="single" w:sz="4" w:space="0" w:color="auto"/>
              <w:right w:val="nil"/>
            </w:tcBorders>
          </w:tcPr>
          <w:p w14:paraId="5F03CD95"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St</w:t>
            </w:r>
            <w:proofErr w:type="spellEnd"/>
          </w:p>
        </w:tc>
        <w:tc>
          <w:tcPr>
            <w:tcW w:w="1232" w:type="dxa"/>
            <w:tcBorders>
              <w:top w:val="nil"/>
              <w:left w:val="nil"/>
              <w:bottom w:val="single" w:sz="4" w:space="0" w:color="auto"/>
              <w:right w:val="nil"/>
            </w:tcBorders>
          </w:tcPr>
          <w:p w14:paraId="2FF2C970"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Št</w:t>
            </w:r>
            <w:proofErr w:type="spellEnd"/>
          </w:p>
        </w:tc>
        <w:tc>
          <w:tcPr>
            <w:tcW w:w="1232" w:type="dxa"/>
            <w:tcBorders>
              <w:top w:val="nil"/>
              <w:left w:val="nil"/>
              <w:bottom w:val="single" w:sz="4" w:space="0" w:color="auto"/>
              <w:right w:val="nil"/>
            </w:tcBorders>
          </w:tcPr>
          <w:p w14:paraId="10268E47"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322D034C"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03E45BB8"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Ne</w:t>
            </w:r>
            <w:proofErr w:type="spellEnd"/>
          </w:p>
        </w:tc>
      </w:tr>
      <w:tr w:rsidR="00F67A3D" w:rsidRPr="00287727" w14:paraId="604490C1" w14:textId="77777777" w:rsidTr="00011A21">
        <w:tc>
          <w:tcPr>
            <w:tcW w:w="1231" w:type="dxa"/>
            <w:tcBorders>
              <w:top w:val="nil"/>
              <w:left w:val="nil"/>
              <w:bottom w:val="nil"/>
              <w:right w:val="single" w:sz="4" w:space="0" w:color="auto"/>
            </w:tcBorders>
          </w:tcPr>
          <w:p w14:paraId="7FEEE18F"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0A501D8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E89207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DAED14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9EF05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A776D9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2B3D28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79F95DA" w14:textId="77777777" w:rsidR="00F67A3D" w:rsidRPr="00287727" w:rsidRDefault="00F67A3D" w:rsidP="00011A21">
            <w:pPr>
              <w:tabs>
                <w:tab w:val="clear" w:pos="567"/>
              </w:tabs>
              <w:spacing w:line="240" w:lineRule="auto"/>
              <w:rPr>
                <w:szCs w:val="22"/>
                <w:lang w:val="sk-SK"/>
              </w:rPr>
            </w:pPr>
          </w:p>
        </w:tc>
      </w:tr>
      <w:tr w:rsidR="00F67A3D" w:rsidRPr="00287727" w14:paraId="5B25BF6C" w14:textId="77777777" w:rsidTr="00011A21">
        <w:tc>
          <w:tcPr>
            <w:tcW w:w="1231" w:type="dxa"/>
            <w:tcBorders>
              <w:top w:val="nil"/>
              <w:left w:val="nil"/>
              <w:bottom w:val="nil"/>
              <w:right w:val="single" w:sz="4" w:space="0" w:color="auto"/>
            </w:tcBorders>
          </w:tcPr>
          <w:p w14:paraId="41721DAC"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51E915F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5FD883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A5E8E4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8840DF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D19432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D3126E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1AD29B4" w14:textId="77777777" w:rsidR="00F67A3D" w:rsidRPr="00287727" w:rsidRDefault="00F67A3D" w:rsidP="00011A21">
            <w:pPr>
              <w:tabs>
                <w:tab w:val="clear" w:pos="567"/>
              </w:tabs>
              <w:spacing w:line="240" w:lineRule="auto"/>
              <w:rPr>
                <w:szCs w:val="22"/>
                <w:lang w:val="sk-SK"/>
              </w:rPr>
            </w:pPr>
          </w:p>
        </w:tc>
      </w:tr>
      <w:tr w:rsidR="00F67A3D" w:rsidRPr="00287727" w14:paraId="47C2D67E" w14:textId="77777777" w:rsidTr="00011A21">
        <w:tc>
          <w:tcPr>
            <w:tcW w:w="1231" w:type="dxa"/>
            <w:tcBorders>
              <w:top w:val="nil"/>
              <w:left w:val="nil"/>
              <w:bottom w:val="nil"/>
              <w:right w:val="single" w:sz="4" w:space="0" w:color="auto"/>
            </w:tcBorders>
          </w:tcPr>
          <w:p w14:paraId="522D74B0" w14:textId="77777777" w:rsidR="00F67A3D" w:rsidRPr="00287727" w:rsidRDefault="00F67A3D" w:rsidP="00011A21">
            <w:pPr>
              <w:tabs>
                <w:tab w:val="clear" w:pos="567"/>
              </w:tabs>
              <w:spacing w:line="240" w:lineRule="auto"/>
              <w:rPr>
                <w:szCs w:val="22"/>
                <w:lang w:val="sk-SK"/>
              </w:rPr>
            </w:pPr>
            <w:r w:rsidRPr="00287727">
              <w:rPr>
                <w:szCs w:val="22"/>
                <w:lang w:val="sk-SK"/>
              </w:rPr>
              <w:t>3. týždeň</w:t>
            </w:r>
          </w:p>
        </w:tc>
        <w:tc>
          <w:tcPr>
            <w:tcW w:w="1232" w:type="dxa"/>
            <w:tcBorders>
              <w:top w:val="single" w:sz="4" w:space="0" w:color="auto"/>
              <w:left w:val="single" w:sz="4" w:space="0" w:color="auto"/>
              <w:bottom w:val="single" w:sz="4" w:space="0" w:color="auto"/>
            </w:tcBorders>
          </w:tcPr>
          <w:p w14:paraId="34E277B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F17003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070374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C05EEB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AA3E4B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C89C1C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BDAE652" w14:textId="77777777" w:rsidR="00F67A3D" w:rsidRPr="00287727" w:rsidRDefault="00F67A3D" w:rsidP="00011A21">
            <w:pPr>
              <w:tabs>
                <w:tab w:val="clear" w:pos="567"/>
              </w:tabs>
              <w:spacing w:line="240" w:lineRule="auto"/>
              <w:rPr>
                <w:szCs w:val="22"/>
                <w:lang w:val="sk-SK"/>
              </w:rPr>
            </w:pPr>
          </w:p>
        </w:tc>
      </w:tr>
      <w:tr w:rsidR="00F67A3D" w:rsidRPr="00287727" w14:paraId="081B87FE" w14:textId="77777777" w:rsidTr="00011A21">
        <w:tc>
          <w:tcPr>
            <w:tcW w:w="1231" w:type="dxa"/>
            <w:tcBorders>
              <w:top w:val="nil"/>
              <w:left w:val="nil"/>
              <w:bottom w:val="nil"/>
              <w:right w:val="single" w:sz="4" w:space="0" w:color="auto"/>
            </w:tcBorders>
          </w:tcPr>
          <w:p w14:paraId="18AB7F9C" w14:textId="77777777" w:rsidR="00F67A3D" w:rsidRPr="00287727" w:rsidRDefault="00F67A3D" w:rsidP="00011A21">
            <w:pPr>
              <w:tabs>
                <w:tab w:val="clear" w:pos="567"/>
              </w:tabs>
              <w:spacing w:line="240" w:lineRule="auto"/>
              <w:rPr>
                <w:szCs w:val="22"/>
                <w:lang w:val="sk-SK"/>
              </w:rPr>
            </w:pPr>
            <w:r w:rsidRPr="00287727">
              <w:rPr>
                <w:szCs w:val="22"/>
                <w:lang w:val="sk-SK"/>
              </w:rPr>
              <w:t>4. týždeň</w:t>
            </w:r>
          </w:p>
        </w:tc>
        <w:tc>
          <w:tcPr>
            <w:tcW w:w="1232" w:type="dxa"/>
            <w:tcBorders>
              <w:top w:val="single" w:sz="4" w:space="0" w:color="auto"/>
              <w:left w:val="single" w:sz="4" w:space="0" w:color="auto"/>
              <w:bottom w:val="single" w:sz="4" w:space="0" w:color="auto"/>
            </w:tcBorders>
          </w:tcPr>
          <w:p w14:paraId="064B435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064096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8C953E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EA4106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715BFD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86E84F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2EEA422" w14:textId="77777777" w:rsidR="00F67A3D" w:rsidRPr="00287727" w:rsidRDefault="00F67A3D" w:rsidP="00011A21">
            <w:pPr>
              <w:tabs>
                <w:tab w:val="clear" w:pos="567"/>
              </w:tabs>
              <w:spacing w:line="240" w:lineRule="auto"/>
              <w:rPr>
                <w:szCs w:val="22"/>
                <w:lang w:val="sk-SK"/>
              </w:rPr>
            </w:pPr>
          </w:p>
        </w:tc>
      </w:tr>
    </w:tbl>
    <w:p w14:paraId="233CD45F" w14:textId="77777777" w:rsidR="00F67A3D" w:rsidRPr="00287727" w:rsidRDefault="00F67A3D" w:rsidP="00F67A3D">
      <w:pPr>
        <w:tabs>
          <w:tab w:val="clear" w:pos="567"/>
        </w:tabs>
        <w:spacing w:line="240" w:lineRule="auto"/>
        <w:rPr>
          <w:szCs w:val="22"/>
          <w:lang w:val="sk-SK"/>
        </w:rPr>
      </w:pPr>
    </w:p>
    <w:p w14:paraId="6FAC03B8"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3517A76D" w14:textId="0BD22FC2" w:rsidR="00F67A3D" w:rsidRPr="00287727" w:rsidRDefault="00CB7EC0" w:rsidP="00F67A3D">
      <w:pPr>
        <w:tabs>
          <w:tab w:val="clear" w:pos="567"/>
          <w:tab w:val="left" w:pos="0"/>
        </w:tabs>
        <w:autoSpaceDE w:val="0"/>
        <w:autoSpaceDN w:val="0"/>
        <w:adjustRightInd w:val="0"/>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677EC48E"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05477220"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20F1F6BD" w14:textId="6BA94EA0"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VAULT_ND_24d1eac5-0e56-4527-94f8-b4047a285d97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938494" w14:textId="77777777" w:rsidR="00F67A3D" w:rsidRPr="00287727" w:rsidRDefault="00F67A3D" w:rsidP="00F67A3D">
      <w:pPr>
        <w:keepNext/>
        <w:tabs>
          <w:tab w:val="clear" w:pos="567"/>
        </w:tabs>
        <w:spacing w:line="240" w:lineRule="auto"/>
        <w:rPr>
          <w:szCs w:val="22"/>
          <w:lang w:val="sk-SK"/>
        </w:rPr>
      </w:pPr>
    </w:p>
    <w:p w14:paraId="1F520C64" w14:textId="5B290104"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vault_nd_748bb37e-8462-4891-97ef-bda90cb60b40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29B21E17" w14:textId="77777777" w:rsidR="00F67A3D" w:rsidRPr="00287727" w:rsidRDefault="00F67A3D" w:rsidP="00F67A3D">
      <w:pPr>
        <w:tabs>
          <w:tab w:val="clear" w:pos="567"/>
        </w:tabs>
        <w:spacing w:line="240" w:lineRule="auto"/>
        <w:rPr>
          <w:szCs w:val="22"/>
          <w:lang w:val="sk-SK"/>
        </w:rPr>
      </w:pPr>
    </w:p>
    <w:p w14:paraId="31390FF4" w14:textId="77777777" w:rsidR="00F67A3D" w:rsidRPr="00287727" w:rsidRDefault="00F67A3D" w:rsidP="00F67A3D">
      <w:pPr>
        <w:tabs>
          <w:tab w:val="clear" w:pos="567"/>
        </w:tabs>
        <w:spacing w:line="240" w:lineRule="auto"/>
        <w:rPr>
          <w:szCs w:val="22"/>
          <w:lang w:val="sk-SK"/>
        </w:rPr>
      </w:pPr>
    </w:p>
    <w:p w14:paraId="7525D4EF" w14:textId="5A13DEA4"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VAULT_ND_b7d2a4bc-2f92-4013-8218-5f02307bfa1e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766D819" w14:textId="77777777" w:rsidR="00F67A3D" w:rsidRPr="00287727" w:rsidRDefault="00F67A3D" w:rsidP="00F67A3D">
      <w:pPr>
        <w:tabs>
          <w:tab w:val="clear" w:pos="567"/>
        </w:tabs>
        <w:spacing w:line="240" w:lineRule="auto"/>
        <w:rPr>
          <w:szCs w:val="22"/>
          <w:lang w:val="sk-SK"/>
        </w:rPr>
      </w:pPr>
    </w:p>
    <w:p w14:paraId="4F7D19E9" w14:textId="77777777" w:rsidR="00F67A3D" w:rsidRPr="00287727" w:rsidRDefault="00F67A3D" w:rsidP="00F67A3D">
      <w:pPr>
        <w:tabs>
          <w:tab w:val="clear" w:pos="567"/>
          <w:tab w:val="left" w:pos="749"/>
        </w:tabs>
        <w:spacing w:line="240" w:lineRule="auto"/>
        <w:rPr>
          <w:szCs w:val="22"/>
          <w:lang w:val="sk-SK"/>
        </w:rPr>
      </w:pPr>
    </w:p>
    <w:p w14:paraId="0D57EFE4" w14:textId="244BC36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VAULT_ND_72f1958f-cd6a-4617-bbbf-240a9f1b7e99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19AB50E" w14:textId="77777777" w:rsidR="00F67A3D" w:rsidRPr="00287727" w:rsidRDefault="00F67A3D" w:rsidP="00F67A3D">
      <w:pPr>
        <w:tabs>
          <w:tab w:val="clear" w:pos="567"/>
        </w:tabs>
        <w:spacing w:line="240" w:lineRule="auto"/>
        <w:rPr>
          <w:i/>
          <w:szCs w:val="22"/>
          <w:lang w:val="sk-SK"/>
        </w:rPr>
      </w:pPr>
    </w:p>
    <w:p w14:paraId="2720888B"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262307A7" w14:textId="77777777" w:rsidR="00F67A3D" w:rsidRPr="00287727" w:rsidRDefault="00F67A3D" w:rsidP="00F67A3D">
      <w:pPr>
        <w:tabs>
          <w:tab w:val="clear" w:pos="567"/>
        </w:tabs>
        <w:spacing w:line="240" w:lineRule="auto"/>
        <w:rPr>
          <w:szCs w:val="22"/>
          <w:lang w:val="sk-SK"/>
        </w:rPr>
      </w:pPr>
    </w:p>
    <w:p w14:paraId="28E957C4" w14:textId="77777777" w:rsidR="00F67A3D" w:rsidRPr="00287727" w:rsidRDefault="00F67A3D" w:rsidP="00F67A3D">
      <w:pPr>
        <w:tabs>
          <w:tab w:val="clear" w:pos="567"/>
        </w:tabs>
        <w:spacing w:line="240" w:lineRule="auto"/>
        <w:rPr>
          <w:szCs w:val="22"/>
          <w:lang w:val="sk-SK"/>
        </w:rPr>
      </w:pPr>
    </w:p>
    <w:p w14:paraId="1AD8BDFA" w14:textId="680DCE25"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VAULT_ND_ef5096bf-365e-441f-8a89-ddbfb724bf3e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FCF1C2" w14:textId="77777777" w:rsidR="00F67A3D" w:rsidRPr="00287727" w:rsidRDefault="00F67A3D" w:rsidP="00F67A3D">
      <w:pPr>
        <w:tabs>
          <w:tab w:val="clear" w:pos="567"/>
        </w:tabs>
        <w:spacing w:line="240" w:lineRule="auto"/>
        <w:rPr>
          <w:i/>
          <w:szCs w:val="22"/>
          <w:lang w:val="sk-SK"/>
        </w:rPr>
      </w:pPr>
    </w:p>
    <w:p w14:paraId="0DD357B7" w14:textId="77777777" w:rsidR="00F67A3D" w:rsidRPr="00287727" w:rsidRDefault="00F67A3D" w:rsidP="00F67A3D">
      <w:pPr>
        <w:spacing w:line="240" w:lineRule="auto"/>
        <w:rPr>
          <w:szCs w:val="22"/>
          <w:lang w:val="sk-SK"/>
        </w:rPr>
      </w:pPr>
      <w:r w:rsidRPr="00287727">
        <w:rPr>
          <w:szCs w:val="22"/>
          <w:lang w:val="sk-SK"/>
        </w:rPr>
        <w:t>Uchovávajte v chladničke.</w:t>
      </w:r>
    </w:p>
    <w:p w14:paraId="7FD8B419" w14:textId="7A3173AB"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37821683" w14:textId="77777777" w:rsidR="00F67A3D" w:rsidRPr="00287727" w:rsidRDefault="00F67A3D" w:rsidP="00F67A3D">
      <w:pPr>
        <w:spacing w:line="240" w:lineRule="auto"/>
        <w:rPr>
          <w:szCs w:val="22"/>
          <w:lang w:val="sk-SK"/>
        </w:rPr>
      </w:pPr>
      <w:r w:rsidRPr="00287727">
        <w:rPr>
          <w:szCs w:val="22"/>
          <w:lang w:val="sk-SK"/>
        </w:rPr>
        <w:t>Neuchovávajte v mrazničke.</w:t>
      </w:r>
    </w:p>
    <w:p w14:paraId="14A65F5B"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4DA4EFA3" w14:textId="77777777" w:rsidR="00F67A3D" w:rsidRPr="00287727" w:rsidRDefault="00F67A3D" w:rsidP="00F67A3D">
      <w:pPr>
        <w:tabs>
          <w:tab w:val="clear" w:pos="567"/>
        </w:tabs>
        <w:spacing w:line="240" w:lineRule="auto"/>
        <w:ind w:left="567" w:hanging="567"/>
        <w:rPr>
          <w:szCs w:val="22"/>
          <w:lang w:val="sk-SK"/>
        </w:rPr>
      </w:pPr>
    </w:p>
    <w:p w14:paraId="4B8A284A" w14:textId="77777777" w:rsidR="00F67A3D" w:rsidRPr="00287727" w:rsidRDefault="00F67A3D" w:rsidP="00F67A3D">
      <w:pPr>
        <w:tabs>
          <w:tab w:val="clear" w:pos="567"/>
        </w:tabs>
        <w:spacing w:line="240" w:lineRule="auto"/>
        <w:ind w:left="567" w:hanging="567"/>
        <w:rPr>
          <w:szCs w:val="22"/>
          <w:lang w:val="sk-SK"/>
        </w:rPr>
      </w:pPr>
    </w:p>
    <w:p w14:paraId="0E388430" w14:textId="5FBD682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VAULT_ND_ae7c1338-5292-4e5b-aad8-fb972107e368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33EF18" w14:textId="77777777" w:rsidR="00F67A3D" w:rsidRPr="00287727" w:rsidRDefault="00F67A3D" w:rsidP="00F67A3D">
      <w:pPr>
        <w:tabs>
          <w:tab w:val="clear" w:pos="567"/>
        </w:tabs>
        <w:spacing w:line="240" w:lineRule="auto"/>
        <w:rPr>
          <w:i/>
          <w:szCs w:val="22"/>
          <w:lang w:val="sk-SK"/>
        </w:rPr>
      </w:pPr>
    </w:p>
    <w:p w14:paraId="48683466" w14:textId="77777777" w:rsidR="00F67A3D" w:rsidRPr="00287727" w:rsidRDefault="00F67A3D" w:rsidP="00F67A3D">
      <w:pPr>
        <w:tabs>
          <w:tab w:val="clear" w:pos="567"/>
        </w:tabs>
        <w:spacing w:line="240" w:lineRule="auto"/>
        <w:rPr>
          <w:szCs w:val="22"/>
          <w:lang w:val="sk-SK"/>
        </w:rPr>
      </w:pPr>
    </w:p>
    <w:p w14:paraId="60AF0E3C" w14:textId="34DD785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VAULT_ND_da6afab2-e8ef-4071-a8ce-b58ffe12fefc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6C20431" w14:textId="77777777" w:rsidR="00F67A3D" w:rsidRPr="00287727" w:rsidRDefault="00F67A3D" w:rsidP="00F67A3D">
      <w:pPr>
        <w:tabs>
          <w:tab w:val="clear" w:pos="567"/>
        </w:tabs>
        <w:spacing w:line="240" w:lineRule="auto"/>
        <w:rPr>
          <w:i/>
          <w:szCs w:val="22"/>
          <w:lang w:val="sk-SK"/>
        </w:rPr>
      </w:pPr>
    </w:p>
    <w:p w14:paraId="4C2790F6"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24F0F9F2"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4BB184D1"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74411FD6" w14:textId="77777777" w:rsidR="00F67A3D" w:rsidRPr="00287727" w:rsidRDefault="00F67A3D" w:rsidP="00F67A3D">
      <w:pPr>
        <w:tabs>
          <w:tab w:val="clear" w:pos="567"/>
        </w:tabs>
        <w:spacing w:line="240" w:lineRule="auto"/>
        <w:rPr>
          <w:szCs w:val="22"/>
          <w:lang w:val="sk-SK"/>
        </w:rPr>
      </w:pPr>
    </w:p>
    <w:p w14:paraId="016F53C0" w14:textId="77777777" w:rsidR="00F67A3D" w:rsidRPr="00287727" w:rsidRDefault="00F67A3D" w:rsidP="00F67A3D">
      <w:pPr>
        <w:tabs>
          <w:tab w:val="clear" w:pos="567"/>
        </w:tabs>
        <w:spacing w:line="240" w:lineRule="auto"/>
        <w:rPr>
          <w:szCs w:val="22"/>
          <w:lang w:val="sk-SK"/>
        </w:rPr>
      </w:pPr>
    </w:p>
    <w:p w14:paraId="26EC9BBB" w14:textId="7702E10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VAULT_ND_1e567f76-80b3-4440-be38-4a46369e8011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E1F2A80" w14:textId="77777777" w:rsidR="00F67A3D" w:rsidRPr="00287727" w:rsidRDefault="00F67A3D" w:rsidP="00F67A3D">
      <w:pPr>
        <w:tabs>
          <w:tab w:val="clear" w:pos="567"/>
        </w:tabs>
        <w:spacing w:line="240" w:lineRule="auto"/>
        <w:rPr>
          <w:szCs w:val="22"/>
          <w:lang w:val="sk-SK"/>
        </w:rPr>
      </w:pPr>
    </w:p>
    <w:p w14:paraId="6CAE6679" w14:textId="657C8C05"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EU/1/22/1685/012</w:t>
      </w:r>
      <w:r w:rsidR="00383EEB" w:rsidRPr="00287727">
        <w:rPr>
          <w:szCs w:val="22"/>
          <w:lang w:val="sk-SK"/>
        </w:rPr>
        <w:fldChar w:fldCharType="begin"/>
      </w:r>
      <w:r w:rsidR="00383EEB" w:rsidRPr="00287727">
        <w:rPr>
          <w:szCs w:val="22"/>
          <w:lang w:val="sk-SK"/>
        </w:rPr>
        <w:instrText xml:space="preserve"> DOCVARIABLE VAULT_ND_cbe89d91-32d4-4cd6-8c75-e0c7063fd87f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799E1CC0" w14:textId="77777777" w:rsidR="00F67A3D" w:rsidRPr="00287727" w:rsidRDefault="00F67A3D" w:rsidP="00F67A3D">
      <w:pPr>
        <w:tabs>
          <w:tab w:val="clear" w:pos="567"/>
        </w:tabs>
        <w:spacing w:line="240" w:lineRule="auto"/>
        <w:outlineLvl w:val="0"/>
        <w:rPr>
          <w:szCs w:val="22"/>
          <w:lang w:val="sk-SK"/>
        </w:rPr>
      </w:pPr>
    </w:p>
    <w:p w14:paraId="41C1E810" w14:textId="77777777" w:rsidR="00F67A3D" w:rsidRPr="00287727" w:rsidRDefault="00F67A3D" w:rsidP="00F67A3D">
      <w:pPr>
        <w:tabs>
          <w:tab w:val="clear" w:pos="567"/>
        </w:tabs>
        <w:spacing w:line="240" w:lineRule="auto"/>
        <w:rPr>
          <w:szCs w:val="22"/>
          <w:lang w:val="sk-SK"/>
        </w:rPr>
      </w:pPr>
    </w:p>
    <w:p w14:paraId="46F08075" w14:textId="55813C8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VAULT_ND_b094e15e-2a8a-4b3c-b8ff-445ec216adbb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7CEFC2" w14:textId="77777777" w:rsidR="00F67A3D" w:rsidRPr="00287727" w:rsidRDefault="00F67A3D" w:rsidP="00F67A3D">
      <w:pPr>
        <w:tabs>
          <w:tab w:val="clear" w:pos="567"/>
        </w:tabs>
        <w:spacing w:line="240" w:lineRule="auto"/>
        <w:rPr>
          <w:szCs w:val="22"/>
          <w:lang w:val="sk-SK"/>
        </w:rPr>
      </w:pPr>
    </w:p>
    <w:p w14:paraId="3B06A47E"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08E14666" w14:textId="77777777" w:rsidR="00F67A3D" w:rsidRPr="00287727" w:rsidRDefault="00F67A3D" w:rsidP="00F67A3D">
      <w:pPr>
        <w:tabs>
          <w:tab w:val="clear" w:pos="567"/>
        </w:tabs>
        <w:spacing w:line="240" w:lineRule="auto"/>
        <w:rPr>
          <w:szCs w:val="22"/>
          <w:lang w:val="sk-SK"/>
        </w:rPr>
      </w:pPr>
    </w:p>
    <w:p w14:paraId="45567B9D" w14:textId="77777777" w:rsidR="00F67A3D" w:rsidRPr="00287727" w:rsidRDefault="00F67A3D" w:rsidP="00F67A3D">
      <w:pPr>
        <w:tabs>
          <w:tab w:val="clear" w:pos="567"/>
        </w:tabs>
        <w:spacing w:line="240" w:lineRule="auto"/>
        <w:rPr>
          <w:szCs w:val="22"/>
          <w:lang w:val="sk-SK"/>
        </w:rPr>
      </w:pPr>
    </w:p>
    <w:p w14:paraId="21D11798" w14:textId="3A51B5F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VAULT_ND_1ef33a57-27c2-4f2c-8dc9-657944b22433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D82E8B9" w14:textId="77777777" w:rsidR="00F67A3D" w:rsidRPr="00287727" w:rsidRDefault="00F67A3D" w:rsidP="00F67A3D">
      <w:pPr>
        <w:suppressLineNumbers/>
        <w:spacing w:line="240" w:lineRule="auto"/>
        <w:rPr>
          <w:szCs w:val="22"/>
          <w:lang w:val="sk-SK"/>
        </w:rPr>
      </w:pPr>
    </w:p>
    <w:p w14:paraId="5226FE7D" w14:textId="77777777" w:rsidR="00F67A3D" w:rsidRPr="00287727" w:rsidRDefault="00F67A3D" w:rsidP="00F67A3D">
      <w:pPr>
        <w:tabs>
          <w:tab w:val="clear" w:pos="567"/>
        </w:tabs>
        <w:spacing w:line="240" w:lineRule="auto"/>
        <w:rPr>
          <w:szCs w:val="22"/>
          <w:lang w:val="sk-SK"/>
        </w:rPr>
      </w:pPr>
    </w:p>
    <w:p w14:paraId="3CFDCFDC" w14:textId="02C5B1B8"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VAULT_ND_eefb5257-e8d5-4e18-ad38-d1ad2543ac4a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01C0B94" w14:textId="77777777" w:rsidR="00F67A3D" w:rsidRPr="00287727" w:rsidRDefault="00F67A3D" w:rsidP="00F67A3D">
      <w:pPr>
        <w:tabs>
          <w:tab w:val="clear" w:pos="567"/>
        </w:tabs>
        <w:spacing w:line="240" w:lineRule="auto"/>
        <w:rPr>
          <w:szCs w:val="22"/>
          <w:lang w:val="sk-SK"/>
        </w:rPr>
      </w:pPr>
    </w:p>
    <w:p w14:paraId="7EF512BD" w14:textId="77777777" w:rsidR="00F67A3D" w:rsidRPr="00287727" w:rsidRDefault="00F67A3D" w:rsidP="00F67A3D">
      <w:pPr>
        <w:tabs>
          <w:tab w:val="clear" w:pos="567"/>
        </w:tabs>
        <w:spacing w:line="240" w:lineRule="auto"/>
        <w:rPr>
          <w:i/>
          <w:szCs w:val="22"/>
          <w:lang w:val="sk-SK"/>
        </w:rPr>
      </w:pPr>
    </w:p>
    <w:p w14:paraId="1ADCE51B"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274E0DCF" w14:textId="77777777" w:rsidR="00F67A3D" w:rsidRPr="00287727" w:rsidRDefault="00F67A3D" w:rsidP="00F67A3D">
      <w:pPr>
        <w:tabs>
          <w:tab w:val="clear" w:pos="567"/>
        </w:tabs>
        <w:spacing w:line="240" w:lineRule="auto"/>
        <w:rPr>
          <w:szCs w:val="22"/>
          <w:lang w:val="sk-SK"/>
        </w:rPr>
      </w:pPr>
    </w:p>
    <w:p w14:paraId="78747F3C"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10 mg</w:t>
      </w:r>
    </w:p>
    <w:p w14:paraId="2842141D" w14:textId="77777777" w:rsidR="00F67A3D" w:rsidRPr="00287727" w:rsidRDefault="00F67A3D" w:rsidP="00F67A3D">
      <w:pPr>
        <w:pStyle w:val="CommentText"/>
        <w:spacing w:line="240" w:lineRule="auto"/>
        <w:rPr>
          <w:sz w:val="22"/>
          <w:szCs w:val="22"/>
          <w:lang w:val="sk-SK"/>
        </w:rPr>
      </w:pPr>
    </w:p>
    <w:p w14:paraId="0A0A64FF" w14:textId="77777777" w:rsidR="00F67A3D" w:rsidRPr="00287727" w:rsidRDefault="00F67A3D" w:rsidP="00F67A3D">
      <w:pPr>
        <w:pStyle w:val="CommentText"/>
        <w:spacing w:line="240" w:lineRule="auto"/>
        <w:rPr>
          <w:sz w:val="22"/>
          <w:szCs w:val="22"/>
          <w:lang w:val="sk-SK"/>
        </w:rPr>
      </w:pPr>
    </w:p>
    <w:p w14:paraId="4BD1308D"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340679E" w14:textId="77777777" w:rsidR="00F67A3D" w:rsidRPr="00287727" w:rsidRDefault="00F67A3D" w:rsidP="00F67A3D">
      <w:pPr>
        <w:tabs>
          <w:tab w:val="clear" w:pos="567"/>
        </w:tabs>
        <w:spacing w:line="240" w:lineRule="auto"/>
        <w:rPr>
          <w:szCs w:val="22"/>
          <w:lang w:val="sk-SK"/>
        </w:rPr>
      </w:pPr>
    </w:p>
    <w:p w14:paraId="48D3DC6F" w14:textId="77777777" w:rsidR="00F67A3D" w:rsidRPr="00287727" w:rsidRDefault="00F67A3D" w:rsidP="00F67A3D">
      <w:pPr>
        <w:tabs>
          <w:tab w:val="clear" w:pos="567"/>
        </w:tabs>
        <w:spacing w:line="240" w:lineRule="auto"/>
        <w:rPr>
          <w:szCs w:val="22"/>
          <w:lang w:val="sk-SK"/>
        </w:rPr>
      </w:pPr>
    </w:p>
    <w:p w14:paraId="1C1873CB" w14:textId="072C23FF" w:rsidR="00F67A3D" w:rsidRPr="00287727" w:rsidRDefault="00F67A3D" w:rsidP="00DC654D">
      <w:pPr>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287727">
        <w:rPr>
          <w:b/>
          <w:szCs w:val="22"/>
          <w:lang w:val="sk-SK"/>
        </w:rPr>
        <w:t>18.</w:t>
      </w:r>
      <w:r w:rsidRPr="00287727">
        <w:rPr>
          <w:b/>
          <w:szCs w:val="22"/>
          <w:lang w:val="sk-SK"/>
        </w:rPr>
        <w:tab/>
        <w:t>ŠPECIFICKÝ IDENTIFIKÁTOR – ÚDAJE ČITATEĽNÉ ĽUDSKÝM OKOM</w:t>
      </w:r>
    </w:p>
    <w:p w14:paraId="711EE41F" w14:textId="77777777" w:rsidR="00F67A3D" w:rsidRPr="00287727" w:rsidRDefault="00F67A3D" w:rsidP="00F67A3D">
      <w:pPr>
        <w:spacing w:line="240" w:lineRule="auto"/>
        <w:rPr>
          <w:szCs w:val="22"/>
          <w:lang w:val="sk-SK"/>
        </w:rPr>
      </w:pPr>
    </w:p>
    <w:p w14:paraId="49226E00"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MINIMÁLNE ÚDAJE, KTORÉ MAJÚ BYŤ UVEDENÉ NA MALOM VNÚTORNOM OBALE</w:t>
      </w:r>
    </w:p>
    <w:p w14:paraId="48E2CFD7"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04C3CC7" w14:textId="45A26451" w:rsidR="00F67A3D" w:rsidRPr="00287727" w:rsidRDefault="00561741"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w:t>
      </w:r>
      <w:r w:rsidR="00F67A3D" w:rsidRPr="00287727">
        <w:rPr>
          <w:b/>
          <w:szCs w:val="22"/>
          <w:lang w:val="sk-SK"/>
        </w:rPr>
        <w:t xml:space="preserve"> NAPLNENÉHO </w:t>
      </w:r>
      <w:r w:rsidR="00A13189" w:rsidRPr="00287727">
        <w:rPr>
          <w:b/>
          <w:szCs w:val="22"/>
          <w:lang w:val="sk-SK"/>
        </w:rPr>
        <w:t xml:space="preserve">JEDNODÁVKOVÉHO </w:t>
      </w:r>
      <w:r w:rsidR="00F67A3D" w:rsidRPr="00287727">
        <w:rPr>
          <w:b/>
          <w:szCs w:val="22"/>
          <w:lang w:val="sk-SK"/>
        </w:rPr>
        <w:t>PERA</w:t>
      </w:r>
    </w:p>
    <w:p w14:paraId="47C477AF" w14:textId="77777777" w:rsidR="00F67A3D" w:rsidRPr="00287727" w:rsidRDefault="00F67A3D" w:rsidP="00F67A3D">
      <w:pPr>
        <w:tabs>
          <w:tab w:val="clear" w:pos="567"/>
        </w:tabs>
        <w:spacing w:line="240" w:lineRule="auto"/>
        <w:rPr>
          <w:szCs w:val="22"/>
          <w:lang w:val="sk-SK"/>
        </w:rPr>
      </w:pPr>
    </w:p>
    <w:p w14:paraId="573042CC" w14:textId="77777777" w:rsidR="00F67A3D" w:rsidRPr="00287727" w:rsidRDefault="00F67A3D" w:rsidP="00F67A3D">
      <w:pPr>
        <w:tabs>
          <w:tab w:val="clear" w:pos="567"/>
        </w:tabs>
        <w:spacing w:line="240" w:lineRule="auto"/>
        <w:rPr>
          <w:szCs w:val="22"/>
          <w:lang w:val="sk-SK"/>
        </w:rPr>
      </w:pPr>
    </w:p>
    <w:p w14:paraId="717F7E39" w14:textId="37CAFD0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VAULT_ND_b22c410a-c680-4371-8565-a1c72320dd45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31A430C" w14:textId="77777777" w:rsidR="00F67A3D" w:rsidRPr="00287727" w:rsidRDefault="00F67A3D" w:rsidP="00F67A3D">
      <w:pPr>
        <w:tabs>
          <w:tab w:val="clear" w:pos="567"/>
        </w:tabs>
        <w:spacing w:line="240" w:lineRule="auto"/>
        <w:rPr>
          <w:szCs w:val="22"/>
          <w:lang w:val="sk-SK"/>
        </w:rPr>
      </w:pPr>
    </w:p>
    <w:p w14:paraId="618B0464"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10 mg injekčný roztok </w:t>
      </w:r>
    </w:p>
    <w:p w14:paraId="2D3452C9" w14:textId="77777777" w:rsidR="00F67A3D" w:rsidRPr="00287727" w:rsidRDefault="00F67A3D" w:rsidP="00F67A3D">
      <w:pPr>
        <w:tabs>
          <w:tab w:val="clear" w:pos="567"/>
        </w:tabs>
        <w:spacing w:line="240" w:lineRule="auto"/>
        <w:rPr>
          <w:szCs w:val="22"/>
          <w:lang w:val="sk-SK"/>
        </w:rPr>
      </w:pPr>
    </w:p>
    <w:p w14:paraId="4B58B66C"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255B1910" w14:textId="208913A3" w:rsidR="00F67A3D" w:rsidRPr="00287727" w:rsidRDefault="00CB7EC0" w:rsidP="00F67A3D">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32DD4DC2" w14:textId="77777777" w:rsidR="00F67A3D" w:rsidRPr="00287727" w:rsidRDefault="00F67A3D" w:rsidP="00F67A3D">
      <w:pPr>
        <w:tabs>
          <w:tab w:val="clear" w:pos="567"/>
        </w:tabs>
        <w:spacing w:line="240" w:lineRule="auto"/>
        <w:rPr>
          <w:szCs w:val="22"/>
          <w:lang w:val="sk-SK"/>
        </w:rPr>
      </w:pPr>
    </w:p>
    <w:p w14:paraId="6EFCE83C" w14:textId="77777777" w:rsidR="00F67A3D" w:rsidRPr="00287727" w:rsidRDefault="00F67A3D" w:rsidP="00F67A3D">
      <w:pPr>
        <w:tabs>
          <w:tab w:val="clear" w:pos="567"/>
        </w:tabs>
        <w:spacing w:line="240" w:lineRule="auto"/>
        <w:rPr>
          <w:szCs w:val="22"/>
          <w:lang w:val="sk-SK"/>
        </w:rPr>
      </w:pPr>
    </w:p>
    <w:p w14:paraId="7766410D" w14:textId="344AFB4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VAULT_ND_fbebe2c8-424f-42b3-947c-444fb90a72c5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8DA8849" w14:textId="77777777" w:rsidR="00F67A3D" w:rsidRPr="00287727" w:rsidRDefault="00F67A3D" w:rsidP="00F67A3D">
      <w:pPr>
        <w:tabs>
          <w:tab w:val="clear" w:pos="567"/>
        </w:tabs>
        <w:spacing w:line="240" w:lineRule="auto"/>
        <w:rPr>
          <w:i/>
          <w:szCs w:val="22"/>
          <w:lang w:val="sk-SK"/>
        </w:rPr>
      </w:pPr>
    </w:p>
    <w:p w14:paraId="62AB1609"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587935FA" w14:textId="77777777" w:rsidR="00F67A3D" w:rsidRPr="00287727" w:rsidRDefault="00F67A3D" w:rsidP="00F67A3D">
      <w:pPr>
        <w:tabs>
          <w:tab w:val="clear" w:pos="567"/>
        </w:tabs>
        <w:spacing w:line="240" w:lineRule="auto"/>
        <w:rPr>
          <w:szCs w:val="22"/>
          <w:lang w:val="sk-SK"/>
        </w:rPr>
      </w:pPr>
    </w:p>
    <w:p w14:paraId="3D18A870" w14:textId="77777777" w:rsidR="00F67A3D" w:rsidRPr="00287727" w:rsidRDefault="00F67A3D" w:rsidP="00F67A3D">
      <w:pPr>
        <w:tabs>
          <w:tab w:val="clear" w:pos="567"/>
        </w:tabs>
        <w:spacing w:line="240" w:lineRule="auto"/>
        <w:rPr>
          <w:szCs w:val="22"/>
          <w:lang w:val="sk-SK"/>
        </w:rPr>
      </w:pPr>
    </w:p>
    <w:p w14:paraId="7602AAC0" w14:textId="59C2666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VAULT_ND_3b0746f4-8822-4ee6-a841-6e00bbeac157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F5D6E53" w14:textId="77777777" w:rsidR="00F67A3D" w:rsidRPr="00287727" w:rsidRDefault="00F67A3D" w:rsidP="00F67A3D">
      <w:pPr>
        <w:tabs>
          <w:tab w:val="clear" w:pos="567"/>
        </w:tabs>
        <w:spacing w:line="240" w:lineRule="auto"/>
        <w:rPr>
          <w:szCs w:val="22"/>
          <w:lang w:val="sk-SK"/>
        </w:rPr>
      </w:pPr>
    </w:p>
    <w:p w14:paraId="1E5E599F"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24A0D8B8" w14:textId="77777777" w:rsidR="00F67A3D" w:rsidRPr="00287727" w:rsidRDefault="00F67A3D" w:rsidP="00F67A3D">
      <w:pPr>
        <w:tabs>
          <w:tab w:val="clear" w:pos="567"/>
        </w:tabs>
        <w:spacing w:line="240" w:lineRule="auto"/>
        <w:rPr>
          <w:szCs w:val="22"/>
          <w:lang w:val="sk-SK"/>
        </w:rPr>
      </w:pPr>
    </w:p>
    <w:p w14:paraId="49A6C7E9" w14:textId="77777777" w:rsidR="00F67A3D" w:rsidRPr="00287727" w:rsidRDefault="00F67A3D" w:rsidP="00F67A3D">
      <w:pPr>
        <w:tabs>
          <w:tab w:val="clear" w:pos="567"/>
        </w:tabs>
        <w:spacing w:line="240" w:lineRule="auto"/>
        <w:rPr>
          <w:szCs w:val="22"/>
          <w:lang w:val="sk-SK"/>
        </w:rPr>
      </w:pPr>
    </w:p>
    <w:p w14:paraId="1E5010E9" w14:textId="22063D6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VAULT_ND_1bfd5a4e-b071-4396-9799-e79ce901977e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A57744" w14:textId="77777777" w:rsidR="00F67A3D" w:rsidRPr="00287727" w:rsidRDefault="00F67A3D" w:rsidP="00F67A3D">
      <w:pPr>
        <w:tabs>
          <w:tab w:val="clear" w:pos="567"/>
        </w:tabs>
        <w:spacing w:line="240" w:lineRule="auto"/>
        <w:ind w:right="113"/>
        <w:rPr>
          <w:i/>
          <w:szCs w:val="22"/>
          <w:lang w:val="sk-SK"/>
        </w:rPr>
      </w:pPr>
    </w:p>
    <w:p w14:paraId="66DD1D27" w14:textId="77777777" w:rsidR="00F67A3D" w:rsidRPr="00287727" w:rsidRDefault="00F67A3D" w:rsidP="00F67A3D">
      <w:pPr>
        <w:tabs>
          <w:tab w:val="clear" w:pos="567"/>
        </w:tabs>
        <w:spacing w:line="240" w:lineRule="auto"/>
        <w:ind w:right="113"/>
        <w:rPr>
          <w:szCs w:val="22"/>
          <w:lang w:val="sk-SK"/>
        </w:rPr>
      </w:pPr>
      <w:proofErr w:type="spellStart"/>
      <w:r w:rsidRPr="00287727">
        <w:rPr>
          <w:szCs w:val="22"/>
          <w:lang w:val="sk-SK"/>
        </w:rPr>
        <w:t>Lot</w:t>
      </w:r>
      <w:proofErr w:type="spellEnd"/>
    </w:p>
    <w:p w14:paraId="4BB45CE0" w14:textId="77777777" w:rsidR="00F67A3D" w:rsidRPr="00287727" w:rsidRDefault="00F67A3D" w:rsidP="00F67A3D">
      <w:pPr>
        <w:tabs>
          <w:tab w:val="clear" w:pos="567"/>
        </w:tabs>
        <w:spacing w:line="240" w:lineRule="auto"/>
        <w:ind w:right="113"/>
        <w:rPr>
          <w:szCs w:val="22"/>
          <w:lang w:val="sk-SK"/>
        </w:rPr>
      </w:pPr>
    </w:p>
    <w:p w14:paraId="615BDE68" w14:textId="77777777" w:rsidR="00F67A3D" w:rsidRPr="00287727" w:rsidRDefault="00F67A3D" w:rsidP="00F67A3D">
      <w:pPr>
        <w:tabs>
          <w:tab w:val="clear" w:pos="567"/>
        </w:tabs>
        <w:spacing w:line="240" w:lineRule="auto"/>
        <w:ind w:right="113"/>
        <w:rPr>
          <w:szCs w:val="22"/>
          <w:lang w:val="sk-SK"/>
        </w:rPr>
      </w:pPr>
    </w:p>
    <w:p w14:paraId="1C701E3D" w14:textId="435F0BC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VAULT_ND_9cec163b-9a8d-4591-92fa-270ef59c32e5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44D790" w14:textId="77777777" w:rsidR="00F67A3D" w:rsidRPr="00287727" w:rsidRDefault="00F67A3D" w:rsidP="00F67A3D">
      <w:pPr>
        <w:tabs>
          <w:tab w:val="clear" w:pos="567"/>
        </w:tabs>
        <w:spacing w:line="240" w:lineRule="auto"/>
        <w:ind w:right="113"/>
        <w:rPr>
          <w:szCs w:val="22"/>
          <w:lang w:val="sk-SK"/>
        </w:rPr>
      </w:pPr>
    </w:p>
    <w:p w14:paraId="300E7B24" w14:textId="77777777" w:rsidR="00F67A3D" w:rsidRPr="00287727" w:rsidRDefault="00F67A3D" w:rsidP="00F67A3D">
      <w:pPr>
        <w:tabs>
          <w:tab w:val="clear" w:pos="567"/>
        </w:tabs>
        <w:spacing w:line="240" w:lineRule="auto"/>
        <w:ind w:right="113"/>
        <w:rPr>
          <w:szCs w:val="22"/>
          <w:lang w:val="sk-SK"/>
        </w:rPr>
      </w:pPr>
      <w:r w:rsidRPr="00287727">
        <w:rPr>
          <w:szCs w:val="22"/>
          <w:lang w:val="sk-SK"/>
        </w:rPr>
        <w:t>0,5 ml</w:t>
      </w:r>
    </w:p>
    <w:p w14:paraId="3696E706" w14:textId="77777777" w:rsidR="00F67A3D" w:rsidRPr="00287727" w:rsidRDefault="00F67A3D" w:rsidP="00F67A3D">
      <w:pPr>
        <w:tabs>
          <w:tab w:val="clear" w:pos="567"/>
        </w:tabs>
        <w:spacing w:line="240" w:lineRule="auto"/>
        <w:ind w:right="113"/>
        <w:rPr>
          <w:szCs w:val="22"/>
          <w:lang w:val="sk-SK"/>
        </w:rPr>
      </w:pPr>
    </w:p>
    <w:p w14:paraId="5629ADF1" w14:textId="77777777" w:rsidR="00F67A3D" w:rsidRPr="00287727" w:rsidRDefault="00F67A3D" w:rsidP="00F67A3D">
      <w:pPr>
        <w:tabs>
          <w:tab w:val="clear" w:pos="567"/>
        </w:tabs>
        <w:spacing w:line="240" w:lineRule="auto"/>
        <w:ind w:right="113"/>
        <w:rPr>
          <w:szCs w:val="22"/>
          <w:lang w:val="sk-SK"/>
        </w:rPr>
      </w:pPr>
    </w:p>
    <w:p w14:paraId="1802CB73" w14:textId="71059D7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VAULT_ND_205ad38f-c61b-4690-b7b4-41adce0ccb40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43A689" w14:textId="77777777" w:rsidR="00F67A3D" w:rsidRPr="00287727" w:rsidRDefault="00F67A3D" w:rsidP="00F67A3D">
      <w:pPr>
        <w:tabs>
          <w:tab w:val="clear" w:pos="567"/>
        </w:tabs>
        <w:spacing w:line="240" w:lineRule="auto"/>
        <w:rPr>
          <w:szCs w:val="22"/>
          <w:lang w:val="sk-SK"/>
        </w:rPr>
      </w:pPr>
    </w:p>
    <w:p w14:paraId="4458B29B" w14:textId="77777777" w:rsidR="00F67A3D" w:rsidRPr="00287727" w:rsidRDefault="00F67A3D" w:rsidP="00F67A3D">
      <w:pPr>
        <w:tabs>
          <w:tab w:val="clear" w:pos="567"/>
        </w:tabs>
        <w:spacing w:line="240" w:lineRule="auto"/>
        <w:rPr>
          <w:szCs w:val="22"/>
          <w:lang w:val="sk-SK"/>
        </w:rPr>
      </w:pPr>
    </w:p>
    <w:p w14:paraId="19C8C02C" w14:textId="77777777" w:rsidR="00F67A3D" w:rsidRPr="00287727" w:rsidRDefault="00F67A3D" w:rsidP="00F67A3D">
      <w:pPr>
        <w:tabs>
          <w:tab w:val="clear" w:pos="567"/>
        </w:tabs>
        <w:spacing w:line="240" w:lineRule="auto"/>
        <w:rPr>
          <w:szCs w:val="22"/>
          <w:lang w:val="sk-SK"/>
        </w:rPr>
      </w:pPr>
      <w:r w:rsidRPr="00287727">
        <w:rPr>
          <w:szCs w:val="22"/>
          <w:lang w:val="sk-SK"/>
        </w:rPr>
        <w:br w:type="page"/>
      </w:r>
    </w:p>
    <w:p w14:paraId="458125FC"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069B11C3"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060517D2" w14:textId="6824FBC0"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 NAPLNENÉ </w:t>
      </w:r>
      <w:r w:rsidR="00A13189" w:rsidRPr="00287727">
        <w:rPr>
          <w:b/>
          <w:szCs w:val="22"/>
          <w:lang w:val="sk-SK"/>
        </w:rPr>
        <w:t xml:space="preserve">JEDNODÁVKOVÉ </w:t>
      </w:r>
      <w:r w:rsidR="00F67A3D" w:rsidRPr="00287727">
        <w:rPr>
          <w:b/>
          <w:szCs w:val="22"/>
          <w:lang w:val="sk-SK"/>
        </w:rPr>
        <w:t>PERO</w:t>
      </w:r>
    </w:p>
    <w:p w14:paraId="0C6F8CB0"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2E74F4A9" w14:textId="77777777" w:rsidR="00F67A3D" w:rsidRPr="00287727" w:rsidRDefault="00F67A3D" w:rsidP="00F67A3D">
      <w:pPr>
        <w:tabs>
          <w:tab w:val="clear" w:pos="567"/>
        </w:tabs>
        <w:spacing w:line="240" w:lineRule="auto"/>
        <w:rPr>
          <w:szCs w:val="22"/>
          <w:lang w:val="sk-SK"/>
        </w:rPr>
      </w:pPr>
    </w:p>
    <w:p w14:paraId="57DABE20" w14:textId="4506203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VAULT_ND_dbba3837-79f1-4c4c-b78c-9392b92adb3b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BCBD72" w14:textId="77777777" w:rsidR="00F67A3D" w:rsidRPr="00287727" w:rsidRDefault="00F67A3D" w:rsidP="00F67A3D">
      <w:pPr>
        <w:tabs>
          <w:tab w:val="clear" w:pos="567"/>
        </w:tabs>
        <w:spacing w:line="240" w:lineRule="auto"/>
        <w:rPr>
          <w:szCs w:val="22"/>
          <w:lang w:val="sk-SK"/>
        </w:rPr>
      </w:pPr>
    </w:p>
    <w:p w14:paraId="4CBCA6DD" w14:textId="23470B4E"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12,5 mg injekčný roztok </w:t>
      </w:r>
      <w:r w:rsidR="003F771C" w:rsidRPr="00287727">
        <w:rPr>
          <w:szCs w:val="22"/>
          <w:lang w:val="sk-SK"/>
        </w:rPr>
        <w:t>v naplnenom pere</w:t>
      </w:r>
    </w:p>
    <w:p w14:paraId="7C5A4E37" w14:textId="77777777" w:rsidR="00F67A3D" w:rsidRPr="00287727" w:rsidRDefault="00F67A3D" w:rsidP="00F67A3D">
      <w:pPr>
        <w:tabs>
          <w:tab w:val="clear" w:pos="567"/>
        </w:tabs>
        <w:spacing w:line="240" w:lineRule="auto"/>
        <w:rPr>
          <w:szCs w:val="22"/>
          <w:lang w:val="sk-SK"/>
        </w:rPr>
      </w:pPr>
    </w:p>
    <w:p w14:paraId="2F777D55"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160FE858" w14:textId="77777777" w:rsidR="00F67A3D" w:rsidRPr="00287727" w:rsidRDefault="00F67A3D" w:rsidP="00F67A3D">
      <w:pPr>
        <w:tabs>
          <w:tab w:val="clear" w:pos="567"/>
        </w:tabs>
        <w:spacing w:line="240" w:lineRule="auto"/>
        <w:rPr>
          <w:szCs w:val="22"/>
          <w:lang w:val="sk-SK"/>
        </w:rPr>
      </w:pPr>
    </w:p>
    <w:p w14:paraId="7B512FDD" w14:textId="77777777" w:rsidR="00F67A3D" w:rsidRPr="00287727" w:rsidRDefault="00F67A3D" w:rsidP="00F67A3D">
      <w:pPr>
        <w:tabs>
          <w:tab w:val="clear" w:pos="567"/>
        </w:tabs>
        <w:spacing w:line="240" w:lineRule="auto"/>
        <w:rPr>
          <w:szCs w:val="22"/>
          <w:lang w:val="sk-SK"/>
        </w:rPr>
      </w:pPr>
    </w:p>
    <w:p w14:paraId="74A61E74" w14:textId="18F9C28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VAULT_ND_8e3f7ab7-6dd1-4384-8cb6-3f3446c5ab23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3EB3B02" w14:textId="77777777" w:rsidR="00F67A3D" w:rsidRPr="00287727" w:rsidRDefault="00F67A3D" w:rsidP="00F67A3D">
      <w:pPr>
        <w:tabs>
          <w:tab w:val="clear" w:pos="567"/>
        </w:tabs>
        <w:spacing w:line="240" w:lineRule="auto"/>
        <w:rPr>
          <w:szCs w:val="22"/>
          <w:lang w:val="sk-SK"/>
        </w:rPr>
      </w:pPr>
    </w:p>
    <w:p w14:paraId="124380BD" w14:textId="5348902C"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12,5 mg </w:t>
      </w:r>
      <w:proofErr w:type="spellStart"/>
      <w:r w:rsidRPr="00287727">
        <w:rPr>
          <w:szCs w:val="22"/>
          <w:lang w:val="sk-SK"/>
        </w:rPr>
        <w:t>tirzepatidu</w:t>
      </w:r>
      <w:proofErr w:type="spellEnd"/>
      <w:r w:rsidRPr="00287727">
        <w:rPr>
          <w:szCs w:val="22"/>
          <w:lang w:val="sk-SK"/>
        </w:rPr>
        <w:t xml:space="preserve"> v 0,5 ml roztoku</w:t>
      </w:r>
      <w:r w:rsidR="00A13189" w:rsidRPr="00287727">
        <w:rPr>
          <w:szCs w:val="22"/>
          <w:lang w:val="sk-SK"/>
        </w:rPr>
        <w:t xml:space="preserve"> (25 mg/ml)</w:t>
      </w:r>
    </w:p>
    <w:p w14:paraId="42AE914D" w14:textId="77777777" w:rsidR="00F67A3D" w:rsidRPr="00287727" w:rsidRDefault="00F67A3D" w:rsidP="00F67A3D">
      <w:pPr>
        <w:tabs>
          <w:tab w:val="clear" w:pos="567"/>
        </w:tabs>
        <w:spacing w:line="240" w:lineRule="auto"/>
        <w:rPr>
          <w:szCs w:val="22"/>
          <w:lang w:val="sk-SK"/>
        </w:rPr>
      </w:pPr>
    </w:p>
    <w:p w14:paraId="3E090B1E" w14:textId="77777777" w:rsidR="00F67A3D" w:rsidRPr="00287727" w:rsidRDefault="00F67A3D" w:rsidP="00F67A3D">
      <w:pPr>
        <w:tabs>
          <w:tab w:val="clear" w:pos="567"/>
        </w:tabs>
        <w:spacing w:line="240" w:lineRule="auto"/>
        <w:rPr>
          <w:szCs w:val="22"/>
          <w:lang w:val="sk-SK"/>
        </w:rPr>
      </w:pPr>
    </w:p>
    <w:p w14:paraId="7BFC570F" w14:textId="304C3DA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VAULT_ND_4b90a06f-d896-43aa-a04a-8bcef0e698b2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A4E080" w14:textId="77777777" w:rsidR="00F67A3D" w:rsidRPr="00287727" w:rsidRDefault="00F67A3D" w:rsidP="00F67A3D">
      <w:pPr>
        <w:tabs>
          <w:tab w:val="clear" w:pos="567"/>
        </w:tabs>
        <w:spacing w:line="240" w:lineRule="auto"/>
        <w:rPr>
          <w:i/>
          <w:szCs w:val="22"/>
          <w:lang w:val="sk-SK"/>
        </w:rPr>
      </w:pPr>
    </w:p>
    <w:p w14:paraId="42454054" w14:textId="1C99DE57"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5C1A856" w14:textId="77777777" w:rsidR="00F67A3D" w:rsidRPr="00287727" w:rsidRDefault="00F67A3D" w:rsidP="00F67A3D">
      <w:pPr>
        <w:tabs>
          <w:tab w:val="clear" w:pos="567"/>
        </w:tabs>
        <w:spacing w:line="240" w:lineRule="auto"/>
        <w:rPr>
          <w:szCs w:val="22"/>
          <w:lang w:val="sk-SK"/>
        </w:rPr>
      </w:pPr>
    </w:p>
    <w:p w14:paraId="2163D292" w14:textId="77777777" w:rsidR="00F67A3D" w:rsidRPr="00287727" w:rsidRDefault="00F67A3D" w:rsidP="00F67A3D">
      <w:pPr>
        <w:tabs>
          <w:tab w:val="clear" w:pos="567"/>
        </w:tabs>
        <w:spacing w:line="240" w:lineRule="auto"/>
        <w:rPr>
          <w:szCs w:val="22"/>
          <w:lang w:val="sk-SK"/>
        </w:rPr>
      </w:pPr>
    </w:p>
    <w:p w14:paraId="0D91F11A" w14:textId="02DA8F5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VAULT_ND_84ba9c99-4318-4277-9894-61104294f4da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DB1F8E" w14:textId="77777777" w:rsidR="00F67A3D" w:rsidRPr="00287727" w:rsidRDefault="00F67A3D" w:rsidP="00F67A3D">
      <w:pPr>
        <w:tabs>
          <w:tab w:val="clear" w:pos="567"/>
        </w:tabs>
        <w:spacing w:line="240" w:lineRule="auto"/>
        <w:rPr>
          <w:i/>
          <w:szCs w:val="22"/>
          <w:lang w:val="sk-SK"/>
        </w:rPr>
      </w:pPr>
    </w:p>
    <w:p w14:paraId="1B564B67"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injekčný roztok</w:t>
      </w:r>
    </w:p>
    <w:p w14:paraId="58976677"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2 naplnené perá </w:t>
      </w:r>
    </w:p>
    <w:p w14:paraId="4342B7F9"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 xml:space="preserve">4 naplnené perá </w:t>
      </w:r>
    </w:p>
    <w:p w14:paraId="7198B601" w14:textId="77777777" w:rsidR="00F67A3D" w:rsidRPr="00287727" w:rsidRDefault="00F67A3D" w:rsidP="00F67A3D">
      <w:pPr>
        <w:tabs>
          <w:tab w:val="clear" w:pos="567"/>
        </w:tabs>
        <w:spacing w:line="240" w:lineRule="auto"/>
        <w:rPr>
          <w:szCs w:val="22"/>
          <w:lang w:val="sk-SK"/>
        </w:rPr>
      </w:pPr>
    </w:p>
    <w:p w14:paraId="0A8B2972" w14:textId="77777777" w:rsidR="00F67A3D" w:rsidRPr="00287727" w:rsidRDefault="00F67A3D" w:rsidP="00F67A3D">
      <w:pPr>
        <w:tabs>
          <w:tab w:val="clear" w:pos="567"/>
        </w:tabs>
        <w:spacing w:line="240" w:lineRule="auto"/>
        <w:rPr>
          <w:szCs w:val="22"/>
          <w:lang w:val="sk-SK"/>
        </w:rPr>
      </w:pPr>
    </w:p>
    <w:p w14:paraId="17C1AF3E" w14:textId="3F41588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VAULT_ND_3d6df22e-3933-43e4-89ab-0a6644deac45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6C932B" w14:textId="77777777" w:rsidR="00F67A3D" w:rsidRPr="00287727" w:rsidRDefault="00F67A3D" w:rsidP="00F67A3D">
      <w:pPr>
        <w:tabs>
          <w:tab w:val="clear" w:pos="567"/>
        </w:tabs>
        <w:spacing w:line="240" w:lineRule="auto"/>
        <w:rPr>
          <w:i/>
          <w:szCs w:val="22"/>
          <w:lang w:val="sk-SK"/>
        </w:rPr>
      </w:pPr>
    </w:p>
    <w:p w14:paraId="6C56DAEB"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5B1964C7"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783C066C" w14:textId="77777777" w:rsidR="00F67A3D" w:rsidRPr="00287727" w:rsidRDefault="00F67A3D" w:rsidP="00F67A3D">
      <w:pPr>
        <w:tabs>
          <w:tab w:val="clear" w:pos="567"/>
        </w:tabs>
        <w:spacing w:line="240" w:lineRule="auto"/>
        <w:rPr>
          <w:szCs w:val="22"/>
          <w:lang w:val="sk-SK"/>
        </w:rPr>
      </w:pPr>
    </w:p>
    <w:p w14:paraId="31CF5F29"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7B828088"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6"/>
        <w:gridCol w:w="1124"/>
        <w:gridCol w:w="1126"/>
        <w:gridCol w:w="1119"/>
        <w:gridCol w:w="1119"/>
        <w:gridCol w:w="1126"/>
        <w:gridCol w:w="1129"/>
      </w:tblGrid>
      <w:tr w:rsidR="00F67A3D" w:rsidRPr="00287727" w14:paraId="7C9C499A" w14:textId="77777777" w:rsidTr="00011A21">
        <w:tc>
          <w:tcPr>
            <w:tcW w:w="1231" w:type="dxa"/>
            <w:tcBorders>
              <w:top w:val="nil"/>
              <w:left w:val="nil"/>
              <w:bottom w:val="nil"/>
              <w:right w:val="nil"/>
            </w:tcBorders>
          </w:tcPr>
          <w:p w14:paraId="5889DD09"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3BF19762"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3E4960C5"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Ut</w:t>
            </w:r>
            <w:proofErr w:type="spellEnd"/>
          </w:p>
        </w:tc>
        <w:tc>
          <w:tcPr>
            <w:tcW w:w="1232" w:type="dxa"/>
            <w:tcBorders>
              <w:top w:val="nil"/>
              <w:left w:val="nil"/>
              <w:bottom w:val="single" w:sz="4" w:space="0" w:color="auto"/>
              <w:right w:val="nil"/>
            </w:tcBorders>
          </w:tcPr>
          <w:p w14:paraId="20123B10"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767091F3"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Št</w:t>
            </w:r>
            <w:proofErr w:type="spellEnd"/>
          </w:p>
        </w:tc>
        <w:tc>
          <w:tcPr>
            <w:tcW w:w="1232" w:type="dxa"/>
            <w:tcBorders>
              <w:top w:val="nil"/>
              <w:left w:val="nil"/>
              <w:bottom w:val="single" w:sz="4" w:space="0" w:color="auto"/>
              <w:right w:val="nil"/>
            </w:tcBorders>
          </w:tcPr>
          <w:p w14:paraId="579C1FDF"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1B7F8CF3"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074EFF14"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Ne</w:t>
            </w:r>
            <w:proofErr w:type="spellEnd"/>
          </w:p>
        </w:tc>
      </w:tr>
      <w:tr w:rsidR="00F67A3D" w:rsidRPr="00287727" w14:paraId="0B54C3A8" w14:textId="77777777" w:rsidTr="00011A21">
        <w:tc>
          <w:tcPr>
            <w:tcW w:w="1231" w:type="dxa"/>
            <w:tcBorders>
              <w:top w:val="nil"/>
              <w:left w:val="nil"/>
              <w:bottom w:val="nil"/>
              <w:right w:val="single" w:sz="4" w:space="0" w:color="auto"/>
            </w:tcBorders>
          </w:tcPr>
          <w:p w14:paraId="12C080A6"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7E1422C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586977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76D772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D8246C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9E302B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4EBCA9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4C81831" w14:textId="77777777" w:rsidR="00F67A3D" w:rsidRPr="00287727" w:rsidRDefault="00F67A3D" w:rsidP="00011A21">
            <w:pPr>
              <w:tabs>
                <w:tab w:val="clear" w:pos="567"/>
              </w:tabs>
              <w:spacing w:line="240" w:lineRule="auto"/>
              <w:rPr>
                <w:szCs w:val="22"/>
                <w:lang w:val="sk-SK"/>
              </w:rPr>
            </w:pPr>
          </w:p>
        </w:tc>
      </w:tr>
      <w:tr w:rsidR="00F67A3D" w:rsidRPr="00287727" w14:paraId="660BD4B8" w14:textId="77777777" w:rsidTr="00011A21">
        <w:tc>
          <w:tcPr>
            <w:tcW w:w="1231" w:type="dxa"/>
            <w:tcBorders>
              <w:top w:val="nil"/>
              <w:left w:val="nil"/>
              <w:bottom w:val="nil"/>
              <w:right w:val="single" w:sz="4" w:space="0" w:color="auto"/>
            </w:tcBorders>
          </w:tcPr>
          <w:p w14:paraId="4DE2ABD1"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0BE65C1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F67150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09D818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57E304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50E8AF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9F57BD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99CF912" w14:textId="77777777" w:rsidR="00F67A3D" w:rsidRPr="00287727" w:rsidRDefault="00F67A3D" w:rsidP="00011A21">
            <w:pPr>
              <w:tabs>
                <w:tab w:val="clear" w:pos="567"/>
              </w:tabs>
              <w:spacing w:line="240" w:lineRule="auto"/>
              <w:rPr>
                <w:szCs w:val="22"/>
                <w:lang w:val="sk-SK"/>
              </w:rPr>
            </w:pPr>
          </w:p>
        </w:tc>
      </w:tr>
    </w:tbl>
    <w:p w14:paraId="6EEC84FC"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1F9DA050" w14:textId="77777777" w:rsidTr="00011A21">
        <w:tc>
          <w:tcPr>
            <w:tcW w:w="1231" w:type="dxa"/>
            <w:tcBorders>
              <w:top w:val="nil"/>
              <w:left w:val="nil"/>
              <w:bottom w:val="nil"/>
              <w:right w:val="nil"/>
            </w:tcBorders>
          </w:tcPr>
          <w:p w14:paraId="02B6B83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nil"/>
              <w:left w:val="nil"/>
              <w:bottom w:val="single" w:sz="4" w:space="0" w:color="auto"/>
              <w:right w:val="nil"/>
            </w:tcBorders>
          </w:tcPr>
          <w:p w14:paraId="36C551B9"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Po</w:t>
            </w:r>
          </w:p>
        </w:tc>
        <w:tc>
          <w:tcPr>
            <w:tcW w:w="1232" w:type="dxa"/>
            <w:tcBorders>
              <w:top w:val="nil"/>
              <w:left w:val="nil"/>
              <w:bottom w:val="single" w:sz="4" w:space="0" w:color="auto"/>
              <w:right w:val="nil"/>
            </w:tcBorders>
          </w:tcPr>
          <w:p w14:paraId="4ADCEDD7"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Ut</w:t>
            </w:r>
            <w:proofErr w:type="spellEnd"/>
          </w:p>
        </w:tc>
        <w:tc>
          <w:tcPr>
            <w:tcW w:w="1232" w:type="dxa"/>
            <w:tcBorders>
              <w:top w:val="nil"/>
              <w:left w:val="nil"/>
              <w:bottom w:val="single" w:sz="4" w:space="0" w:color="auto"/>
              <w:right w:val="nil"/>
            </w:tcBorders>
          </w:tcPr>
          <w:p w14:paraId="189D3477"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St</w:t>
            </w:r>
            <w:proofErr w:type="spellEnd"/>
          </w:p>
        </w:tc>
        <w:tc>
          <w:tcPr>
            <w:tcW w:w="1232" w:type="dxa"/>
            <w:tcBorders>
              <w:top w:val="nil"/>
              <w:left w:val="nil"/>
              <w:bottom w:val="single" w:sz="4" w:space="0" w:color="auto"/>
              <w:right w:val="nil"/>
            </w:tcBorders>
          </w:tcPr>
          <w:p w14:paraId="61F26729"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Št</w:t>
            </w:r>
            <w:proofErr w:type="spellEnd"/>
          </w:p>
        </w:tc>
        <w:tc>
          <w:tcPr>
            <w:tcW w:w="1232" w:type="dxa"/>
            <w:tcBorders>
              <w:top w:val="nil"/>
              <w:left w:val="nil"/>
              <w:bottom w:val="single" w:sz="4" w:space="0" w:color="auto"/>
              <w:right w:val="nil"/>
            </w:tcBorders>
          </w:tcPr>
          <w:p w14:paraId="2B6C76FF"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Pi</w:t>
            </w:r>
          </w:p>
        </w:tc>
        <w:tc>
          <w:tcPr>
            <w:tcW w:w="1232" w:type="dxa"/>
            <w:tcBorders>
              <w:top w:val="nil"/>
              <w:left w:val="nil"/>
              <w:bottom w:val="single" w:sz="4" w:space="0" w:color="auto"/>
              <w:right w:val="nil"/>
            </w:tcBorders>
          </w:tcPr>
          <w:p w14:paraId="7B1DEC13"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So</w:t>
            </w:r>
          </w:p>
        </w:tc>
        <w:tc>
          <w:tcPr>
            <w:tcW w:w="1232" w:type="dxa"/>
            <w:tcBorders>
              <w:top w:val="nil"/>
              <w:left w:val="nil"/>
              <w:bottom w:val="single" w:sz="4" w:space="0" w:color="auto"/>
              <w:right w:val="nil"/>
            </w:tcBorders>
          </w:tcPr>
          <w:p w14:paraId="45F69421"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Ne</w:t>
            </w:r>
            <w:proofErr w:type="spellEnd"/>
          </w:p>
        </w:tc>
      </w:tr>
      <w:tr w:rsidR="00F67A3D" w:rsidRPr="00287727" w14:paraId="3887E7F0" w14:textId="77777777" w:rsidTr="00011A21">
        <w:tc>
          <w:tcPr>
            <w:tcW w:w="1231" w:type="dxa"/>
            <w:tcBorders>
              <w:top w:val="nil"/>
              <w:left w:val="nil"/>
              <w:bottom w:val="nil"/>
              <w:right w:val="single" w:sz="4" w:space="0" w:color="auto"/>
            </w:tcBorders>
          </w:tcPr>
          <w:p w14:paraId="7D1BED3B"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1. týždeň</w:t>
            </w:r>
          </w:p>
        </w:tc>
        <w:tc>
          <w:tcPr>
            <w:tcW w:w="1232" w:type="dxa"/>
            <w:tcBorders>
              <w:top w:val="single" w:sz="4" w:space="0" w:color="auto"/>
              <w:left w:val="single" w:sz="4" w:space="0" w:color="auto"/>
              <w:bottom w:val="single" w:sz="4" w:space="0" w:color="auto"/>
            </w:tcBorders>
            <w:shd w:val="clear" w:color="auto" w:fill="BFBFBF"/>
          </w:tcPr>
          <w:p w14:paraId="3368FE4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DEF976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B90FBD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419B59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957C62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758D83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66CD72F"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21754D1B" w14:textId="77777777" w:rsidTr="00011A21">
        <w:tc>
          <w:tcPr>
            <w:tcW w:w="1231" w:type="dxa"/>
            <w:tcBorders>
              <w:top w:val="nil"/>
              <w:left w:val="nil"/>
              <w:bottom w:val="nil"/>
              <w:right w:val="single" w:sz="4" w:space="0" w:color="auto"/>
            </w:tcBorders>
          </w:tcPr>
          <w:p w14:paraId="50D9AF10"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2. týždeň</w:t>
            </w:r>
          </w:p>
        </w:tc>
        <w:tc>
          <w:tcPr>
            <w:tcW w:w="1232" w:type="dxa"/>
            <w:tcBorders>
              <w:top w:val="single" w:sz="4" w:space="0" w:color="auto"/>
              <w:left w:val="single" w:sz="4" w:space="0" w:color="auto"/>
              <w:bottom w:val="single" w:sz="4" w:space="0" w:color="auto"/>
            </w:tcBorders>
            <w:shd w:val="clear" w:color="auto" w:fill="BFBFBF"/>
          </w:tcPr>
          <w:p w14:paraId="4A1DE097"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73DCA4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8862CA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E6C16A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3ADD48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EBFA43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90CF73B"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69137D15" w14:textId="77777777" w:rsidTr="00011A21">
        <w:tc>
          <w:tcPr>
            <w:tcW w:w="1231" w:type="dxa"/>
            <w:tcBorders>
              <w:top w:val="nil"/>
              <w:left w:val="nil"/>
              <w:bottom w:val="nil"/>
              <w:right w:val="single" w:sz="4" w:space="0" w:color="auto"/>
            </w:tcBorders>
          </w:tcPr>
          <w:p w14:paraId="2C1BC0E7"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3. týždeň</w:t>
            </w:r>
          </w:p>
        </w:tc>
        <w:tc>
          <w:tcPr>
            <w:tcW w:w="1232" w:type="dxa"/>
            <w:tcBorders>
              <w:top w:val="single" w:sz="4" w:space="0" w:color="auto"/>
              <w:left w:val="single" w:sz="4" w:space="0" w:color="auto"/>
              <w:bottom w:val="single" w:sz="4" w:space="0" w:color="auto"/>
            </w:tcBorders>
            <w:shd w:val="clear" w:color="auto" w:fill="BFBFBF"/>
          </w:tcPr>
          <w:p w14:paraId="3FC42B5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3BEB49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623E45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9FBE0B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EE93AD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482A92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39F808E"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43F7BF3B" w14:textId="77777777" w:rsidTr="00011A21">
        <w:tc>
          <w:tcPr>
            <w:tcW w:w="1231" w:type="dxa"/>
            <w:tcBorders>
              <w:top w:val="nil"/>
              <w:left w:val="nil"/>
              <w:bottom w:val="nil"/>
              <w:right w:val="single" w:sz="4" w:space="0" w:color="auto"/>
            </w:tcBorders>
          </w:tcPr>
          <w:p w14:paraId="2BB282FE"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4. týždeň</w:t>
            </w:r>
          </w:p>
        </w:tc>
        <w:tc>
          <w:tcPr>
            <w:tcW w:w="1232" w:type="dxa"/>
            <w:tcBorders>
              <w:top w:val="single" w:sz="4" w:space="0" w:color="auto"/>
              <w:left w:val="single" w:sz="4" w:space="0" w:color="auto"/>
              <w:bottom w:val="single" w:sz="4" w:space="0" w:color="auto"/>
            </w:tcBorders>
            <w:shd w:val="clear" w:color="auto" w:fill="BFBFBF"/>
          </w:tcPr>
          <w:p w14:paraId="7A58277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2EF986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CB5EDC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A70912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B7DBAD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176C2D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41DBD66" w14:textId="77777777" w:rsidR="00F67A3D" w:rsidRPr="00287727" w:rsidRDefault="00F67A3D" w:rsidP="00011A21">
            <w:pPr>
              <w:keepNext/>
              <w:keepLines/>
              <w:tabs>
                <w:tab w:val="clear" w:pos="567"/>
              </w:tabs>
              <w:spacing w:line="240" w:lineRule="auto"/>
              <w:rPr>
                <w:szCs w:val="22"/>
                <w:highlight w:val="lightGray"/>
                <w:lang w:val="sk-SK"/>
              </w:rPr>
            </w:pPr>
          </w:p>
        </w:tc>
      </w:tr>
    </w:tbl>
    <w:p w14:paraId="12702330" w14:textId="77777777" w:rsidR="00F67A3D" w:rsidRPr="00287727" w:rsidRDefault="00F67A3D" w:rsidP="00F67A3D">
      <w:pPr>
        <w:tabs>
          <w:tab w:val="clear" w:pos="567"/>
        </w:tabs>
        <w:spacing w:line="240" w:lineRule="auto"/>
        <w:rPr>
          <w:szCs w:val="22"/>
          <w:lang w:val="sk-SK"/>
        </w:rPr>
      </w:pPr>
    </w:p>
    <w:p w14:paraId="7302995D"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45C27614" w14:textId="58FBCDCC" w:rsidR="00F67A3D" w:rsidRPr="00287727" w:rsidRDefault="00CB7EC0" w:rsidP="00F67A3D">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 xml:space="preserve">. </w:t>
      </w:r>
    </w:p>
    <w:p w14:paraId="5038A951"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28C47047"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3142432" w14:textId="108909DD"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VAULT_ND_616bcdcb-8d14-4a72-8acc-ff680839a952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BD41D3" w14:textId="77777777" w:rsidR="00F67A3D" w:rsidRPr="00287727" w:rsidRDefault="00F67A3D" w:rsidP="00F67A3D">
      <w:pPr>
        <w:keepNext/>
        <w:tabs>
          <w:tab w:val="clear" w:pos="567"/>
        </w:tabs>
        <w:spacing w:line="240" w:lineRule="auto"/>
        <w:rPr>
          <w:szCs w:val="22"/>
          <w:lang w:val="sk-SK"/>
        </w:rPr>
      </w:pPr>
    </w:p>
    <w:p w14:paraId="2592DCD9" w14:textId="16FEC76A"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vault_nd_a28fe420-67d2-468f-a1b7-f97729ba871b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E2F3638" w14:textId="77777777" w:rsidR="00F67A3D" w:rsidRPr="00287727" w:rsidRDefault="00F67A3D" w:rsidP="00F67A3D">
      <w:pPr>
        <w:tabs>
          <w:tab w:val="clear" w:pos="567"/>
        </w:tabs>
        <w:spacing w:line="240" w:lineRule="auto"/>
        <w:rPr>
          <w:szCs w:val="22"/>
          <w:lang w:val="sk-SK"/>
        </w:rPr>
      </w:pPr>
    </w:p>
    <w:p w14:paraId="443FBD76" w14:textId="77777777" w:rsidR="00F67A3D" w:rsidRPr="00287727" w:rsidRDefault="00F67A3D" w:rsidP="00F67A3D">
      <w:pPr>
        <w:tabs>
          <w:tab w:val="clear" w:pos="567"/>
        </w:tabs>
        <w:spacing w:line="240" w:lineRule="auto"/>
        <w:rPr>
          <w:szCs w:val="22"/>
          <w:lang w:val="sk-SK"/>
        </w:rPr>
      </w:pPr>
    </w:p>
    <w:p w14:paraId="5C543DC5" w14:textId="589F9264"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VAULT_ND_30c566d5-2b34-4d47-927f-047ed4604508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6D2899B" w14:textId="77777777" w:rsidR="00F67A3D" w:rsidRPr="00287727" w:rsidRDefault="00F67A3D" w:rsidP="00F67A3D">
      <w:pPr>
        <w:tabs>
          <w:tab w:val="clear" w:pos="567"/>
        </w:tabs>
        <w:spacing w:line="240" w:lineRule="auto"/>
        <w:rPr>
          <w:szCs w:val="22"/>
          <w:lang w:val="sk-SK"/>
        </w:rPr>
      </w:pPr>
    </w:p>
    <w:p w14:paraId="75F5CD62" w14:textId="77777777" w:rsidR="00F67A3D" w:rsidRPr="00287727" w:rsidRDefault="00F67A3D" w:rsidP="00F67A3D">
      <w:pPr>
        <w:tabs>
          <w:tab w:val="clear" w:pos="567"/>
          <w:tab w:val="left" w:pos="749"/>
        </w:tabs>
        <w:spacing w:line="240" w:lineRule="auto"/>
        <w:rPr>
          <w:szCs w:val="22"/>
          <w:lang w:val="sk-SK"/>
        </w:rPr>
      </w:pPr>
    </w:p>
    <w:p w14:paraId="71D50CC7" w14:textId="237922C8"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VAULT_ND_13e37fd3-9187-46f9-8632-c58129534f5a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5828F4" w14:textId="77777777" w:rsidR="00F67A3D" w:rsidRPr="00287727" w:rsidRDefault="00F67A3D" w:rsidP="00F67A3D">
      <w:pPr>
        <w:tabs>
          <w:tab w:val="clear" w:pos="567"/>
        </w:tabs>
        <w:spacing w:line="240" w:lineRule="auto"/>
        <w:rPr>
          <w:i/>
          <w:szCs w:val="22"/>
          <w:lang w:val="sk-SK"/>
        </w:rPr>
      </w:pPr>
    </w:p>
    <w:p w14:paraId="7227D973"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7DCE158C" w14:textId="77777777" w:rsidR="00F67A3D" w:rsidRPr="00287727" w:rsidRDefault="00F67A3D" w:rsidP="00F67A3D">
      <w:pPr>
        <w:tabs>
          <w:tab w:val="clear" w:pos="567"/>
        </w:tabs>
        <w:spacing w:line="240" w:lineRule="auto"/>
        <w:rPr>
          <w:szCs w:val="22"/>
          <w:lang w:val="sk-SK"/>
        </w:rPr>
      </w:pPr>
    </w:p>
    <w:p w14:paraId="661D96F7" w14:textId="77777777" w:rsidR="00F67A3D" w:rsidRPr="00287727" w:rsidRDefault="00F67A3D" w:rsidP="00F67A3D">
      <w:pPr>
        <w:tabs>
          <w:tab w:val="clear" w:pos="567"/>
        </w:tabs>
        <w:spacing w:line="240" w:lineRule="auto"/>
        <w:rPr>
          <w:szCs w:val="22"/>
          <w:lang w:val="sk-SK"/>
        </w:rPr>
      </w:pPr>
    </w:p>
    <w:p w14:paraId="18356C5B" w14:textId="2520FFA3"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VAULT_ND_c232a125-6785-4e92-9f8e-c4df54c93b99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8AA4BE" w14:textId="77777777" w:rsidR="00F67A3D" w:rsidRPr="00287727" w:rsidRDefault="00F67A3D" w:rsidP="00F67A3D">
      <w:pPr>
        <w:tabs>
          <w:tab w:val="clear" w:pos="567"/>
        </w:tabs>
        <w:spacing w:line="240" w:lineRule="auto"/>
        <w:rPr>
          <w:i/>
          <w:szCs w:val="22"/>
          <w:lang w:val="sk-SK"/>
        </w:rPr>
      </w:pPr>
    </w:p>
    <w:p w14:paraId="65DEE403" w14:textId="77777777" w:rsidR="00F67A3D" w:rsidRPr="00287727" w:rsidRDefault="00F67A3D" w:rsidP="00F67A3D">
      <w:pPr>
        <w:spacing w:line="240" w:lineRule="auto"/>
        <w:rPr>
          <w:szCs w:val="22"/>
          <w:lang w:val="sk-SK"/>
        </w:rPr>
      </w:pPr>
      <w:r w:rsidRPr="00287727">
        <w:rPr>
          <w:szCs w:val="22"/>
          <w:lang w:val="sk-SK"/>
        </w:rPr>
        <w:t>Uchovávajte v chladničke.</w:t>
      </w:r>
    </w:p>
    <w:p w14:paraId="32DE42DF" w14:textId="6609FA8A"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13B8418D" w14:textId="77777777" w:rsidR="00F67A3D" w:rsidRPr="00287727" w:rsidRDefault="00F67A3D" w:rsidP="00F67A3D">
      <w:pPr>
        <w:spacing w:line="240" w:lineRule="auto"/>
        <w:rPr>
          <w:szCs w:val="22"/>
          <w:lang w:val="sk-SK"/>
        </w:rPr>
      </w:pPr>
      <w:r w:rsidRPr="00287727">
        <w:rPr>
          <w:szCs w:val="22"/>
          <w:lang w:val="sk-SK"/>
        </w:rPr>
        <w:t>Neuchovávajte v mrazničke.</w:t>
      </w:r>
    </w:p>
    <w:p w14:paraId="1EB77E37"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0071BC1B" w14:textId="77777777" w:rsidR="00F67A3D" w:rsidRPr="00287727" w:rsidRDefault="00F67A3D" w:rsidP="00F67A3D">
      <w:pPr>
        <w:tabs>
          <w:tab w:val="clear" w:pos="567"/>
        </w:tabs>
        <w:spacing w:line="240" w:lineRule="auto"/>
        <w:ind w:left="567" w:hanging="567"/>
        <w:rPr>
          <w:szCs w:val="22"/>
          <w:lang w:val="sk-SK"/>
        </w:rPr>
      </w:pPr>
    </w:p>
    <w:p w14:paraId="264A0D29" w14:textId="77777777" w:rsidR="00F67A3D" w:rsidRPr="00287727" w:rsidRDefault="00F67A3D" w:rsidP="00F67A3D">
      <w:pPr>
        <w:tabs>
          <w:tab w:val="clear" w:pos="567"/>
        </w:tabs>
        <w:spacing w:line="240" w:lineRule="auto"/>
        <w:ind w:left="567" w:hanging="567"/>
        <w:rPr>
          <w:szCs w:val="22"/>
          <w:lang w:val="sk-SK"/>
        </w:rPr>
      </w:pPr>
    </w:p>
    <w:p w14:paraId="01E79DF7" w14:textId="582904C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VAULT_ND_ead51acf-009e-4ea6-acfd-f455f57fff84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DA3B0F6" w14:textId="77777777" w:rsidR="00F67A3D" w:rsidRPr="00287727" w:rsidRDefault="00F67A3D" w:rsidP="00F67A3D">
      <w:pPr>
        <w:tabs>
          <w:tab w:val="clear" w:pos="567"/>
        </w:tabs>
        <w:spacing w:line="240" w:lineRule="auto"/>
        <w:rPr>
          <w:i/>
          <w:szCs w:val="22"/>
          <w:lang w:val="sk-SK"/>
        </w:rPr>
      </w:pPr>
    </w:p>
    <w:p w14:paraId="7BC88D3E" w14:textId="77777777" w:rsidR="00F67A3D" w:rsidRPr="00287727" w:rsidRDefault="00F67A3D" w:rsidP="00F67A3D">
      <w:pPr>
        <w:tabs>
          <w:tab w:val="clear" w:pos="567"/>
        </w:tabs>
        <w:spacing w:line="240" w:lineRule="auto"/>
        <w:rPr>
          <w:szCs w:val="22"/>
          <w:lang w:val="sk-SK"/>
        </w:rPr>
      </w:pPr>
    </w:p>
    <w:p w14:paraId="57DF81BD" w14:textId="2D88A00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VAULT_ND_6058a51d-64a1-404d-937d-49f862d4e165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811BC8" w14:textId="77777777" w:rsidR="00F67A3D" w:rsidRPr="00287727" w:rsidRDefault="00F67A3D" w:rsidP="00F67A3D">
      <w:pPr>
        <w:tabs>
          <w:tab w:val="clear" w:pos="567"/>
        </w:tabs>
        <w:spacing w:line="240" w:lineRule="auto"/>
        <w:rPr>
          <w:i/>
          <w:szCs w:val="22"/>
          <w:lang w:val="sk-SK"/>
        </w:rPr>
      </w:pPr>
    </w:p>
    <w:p w14:paraId="5813A59D"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04C56FB3"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255ADC94"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29CCD63C" w14:textId="77777777" w:rsidR="00F67A3D" w:rsidRPr="00287727" w:rsidRDefault="00F67A3D" w:rsidP="00F67A3D">
      <w:pPr>
        <w:tabs>
          <w:tab w:val="clear" w:pos="567"/>
        </w:tabs>
        <w:spacing w:line="240" w:lineRule="auto"/>
        <w:rPr>
          <w:szCs w:val="22"/>
          <w:lang w:val="sk-SK"/>
        </w:rPr>
      </w:pPr>
    </w:p>
    <w:p w14:paraId="324385AD" w14:textId="77777777" w:rsidR="00F67A3D" w:rsidRPr="00287727" w:rsidRDefault="00F67A3D" w:rsidP="00F67A3D">
      <w:pPr>
        <w:tabs>
          <w:tab w:val="clear" w:pos="567"/>
        </w:tabs>
        <w:spacing w:line="240" w:lineRule="auto"/>
        <w:rPr>
          <w:szCs w:val="22"/>
          <w:lang w:val="sk-SK"/>
        </w:rPr>
      </w:pPr>
    </w:p>
    <w:p w14:paraId="636C1B6E" w14:textId="7D12AAA3"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VAULT_ND_b373f9bc-b9ec-4145-b664-6860f71bfa11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5654625" w14:textId="77777777" w:rsidR="00F67A3D" w:rsidRPr="00287727" w:rsidRDefault="00F67A3D" w:rsidP="00F67A3D">
      <w:pPr>
        <w:tabs>
          <w:tab w:val="clear" w:pos="567"/>
        </w:tabs>
        <w:spacing w:line="240" w:lineRule="auto"/>
        <w:rPr>
          <w:szCs w:val="22"/>
          <w:lang w:val="sk-SK"/>
        </w:rPr>
      </w:pPr>
    </w:p>
    <w:p w14:paraId="5940C498" w14:textId="279F0F31"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22/1685/013</w:t>
      </w:r>
      <w:r w:rsidRPr="00287727">
        <w:rPr>
          <w:szCs w:val="22"/>
          <w:lang w:val="sk-SK"/>
        </w:rPr>
        <w:t xml:space="preserve"> </w:t>
      </w:r>
      <w:r w:rsidRPr="00287727">
        <w:rPr>
          <w:szCs w:val="22"/>
          <w:highlight w:val="lightGray"/>
          <w:lang w:val="sk-SK"/>
        </w:rPr>
        <w:t>2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vault_nd_bdb2f902-09e7-4636-804f-563e1ed5f43a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24C2DC2E" w14:textId="6ACD151F" w:rsidR="00F67A3D" w:rsidRPr="00287727" w:rsidRDefault="00F67A3D" w:rsidP="00F67A3D">
      <w:pPr>
        <w:tabs>
          <w:tab w:val="clear" w:pos="567"/>
        </w:tabs>
        <w:spacing w:line="240" w:lineRule="auto"/>
        <w:outlineLvl w:val="0"/>
        <w:rPr>
          <w:szCs w:val="22"/>
          <w:lang w:val="sk-SK"/>
        </w:rPr>
      </w:pPr>
      <w:r w:rsidRPr="00287727">
        <w:rPr>
          <w:szCs w:val="22"/>
          <w:highlight w:val="lightGray"/>
          <w:lang w:val="sk-SK"/>
        </w:rPr>
        <w:t>EU/1/22/1685/014 4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vault_nd_fa624eed-9933-4e6f-b01a-702811a35945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628585D5" w14:textId="77777777" w:rsidR="00F67A3D" w:rsidRPr="00287727" w:rsidRDefault="00F67A3D" w:rsidP="00F67A3D">
      <w:pPr>
        <w:tabs>
          <w:tab w:val="clear" w:pos="567"/>
        </w:tabs>
        <w:spacing w:line="240" w:lineRule="auto"/>
        <w:outlineLvl w:val="0"/>
        <w:rPr>
          <w:szCs w:val="22"/>
          <w:lang w:val="sk-SK"/>
        </w:rPr>
      </w:pPr>
    </w:p>
    <w:p w14:paraId="376C3444" w14:textId="77777777" w:rsidR="00F67A3D" w:rsidRPr="00287727" w:rsidRDefault="00F67A3D" w:rsidP="00F67A3D">
      <w:pPr>
        <w:tabs>
          <w:tab w:val="clear" w:pos="567"/>
        </w:tabs>
        <w:spacing w:line="240" w:lineRule="auto"/>
        <w:rPr>
          <w:szCs w:val="22"/>
          <w:lang w:val="sk-SK"/>
        </w:rPr>
      </w:pPr>
    </w:p>
    <w:p w14:paraId="4D1DE028" w14:textId="2AEDA38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VAULT_ND_c0cfdb5d-daf2-487b-aeaf-c3f0f2e532a7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E2D3500" w14:textId="77777777" w:rsidR="00F67A3D" w:rsidRPr="00287727" w:rsidRDefault="00F67A3D" w:rsidP="00F67A3D">
      <w:pPr>
        <w:tabs>
          <w:tab w:val="clear" w:pos="567"/>
        </w:tabs>
        <w:spacing w:line="240" w:lineRule="auto"/>
        <w:rPr>
          <w:szCs w:val="22"/>
          <w:lang w:val="sk-SK"/>
        </w:rPr>
      </w:pPr>
    </w:p>
    <w:p w14:paraId="77570C00"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61745562" w14:textId="77777777" w:rsidR="00F67A3D" w:rsidRPr="00287727" w:rsidRDefault="00F67A3D" w:rsidP="00F67A3D">
      <w:pPr>
        <w:tabs>
          <w:tab w:val="clear" w:pos="567"/>
        </w:tabs>
        <w:spacing w:line="240" w:lineRule="auto"/>
        <w:rPr>
          <w:szCs w:val="22"/>
          <w:lang w:val="sk-SK"/>
        </w:rPr>
      </w:pPr>
    </w:p>
    <w:p w14:paraId="46FC7455" w14:textId="77777777" w:rsidR="00F67A3D" w:rsidRPr="00287727" w:rsidRDefault="00F67A3D" w:rsidP="00F67A3D">
      <w:pPr>
        <w:tabs>
          <w:tab w:val="clear" w:pos="567"/>
        </w:tabs>
        <w:spacing w:line="240" w:lineRule="auto"/>
        <w:rPr>
          <w:szCs w:val="22"/>
          <w:lang w:val="sk-SK"/>
        </w:rPr>
      </w:pPr>
    </w:p>
    <w:p w14:paraId="5E07B1A6" w14:textId="46A86B7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VAULT_ND_b736a8bf-a7dc-421c-a3b4-8c3348d0df1d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8372629" w14:textId="77777777" w:rsidR="00F67A3D" w:rsidRPr="00287727" w:rsidRDefault="00F67A3D" w:rsidP="00F67A3D">
      <w:pPr>
        <w:suppressLineNumbers/>
        <w:spacing w:line="240" w:lineRule="auto"/>
        <w:rPr>
          <w:szCs w:val="22"/>
          <w:lang w:val="sk-SK"/>
        </w:rPr>
      </w:pPr>
    </w:p>
    <w:p w14:paraId="26BFF293" w14:textId="77777777" w:rsidR="00F67A3D" w:rsidRPr="00287727" w:rsidRDefault="00F67A3D" w:rsidP="00F67A3D">
      <w:pPr>
        <w:tabs>
          <w:tab w:val="clear" w:pos="567"/>
        </w:tabs>
        <w:spacing w:line="240" w:lineRule="auto"/>
        <w:rPr>
          <w:szCs w:val="22"/>
          <w:lang w:val="sk-SK"/>
        </w:rPr>
      </w:pPr>
    </w:p>
    <w:p w14:paraId="2CC9B8A9" w14:textId="6E4CABF3"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VAULT_ND_510c5650-8696-41c6-aa65-b149b26765ab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BDFB44" w14:textId="77777777" w:rsidR="00F67A3D" w:rsidRPr="00287727" w:rsidRDefault="00F67A3D" w:rsidP="00F67A3D">
      <w:pPr>
        <w:tabs>
          <w:tab w:val="clear" w:pos="567"/>
        </w:tabs>
        <w:spacing w:line="240" w:lineRule="auto"/>
        <w:rPr>
          <w:szCs w:val="22"/>
          <w:lang w:val="sk-SK"/>
        </w:rPr>
      </w:pPr>
    </w:p>
    <w:p w14:paraId="005D51AC" w14:textId="77777777" w:rsidR="00F67A3D" w:rsidRPr="00287727" w:rsidRDefault="00F67A3D" w:rsidP="00F67A3D">
      <w:pPr>
        <w:tabs>
          <w:tab w:val="clear" w:pos="567"/>
        </w:tabs>
        <w:spacing w:line="240" w:lineRule="auto"/>
        <w:rPr>
          <w:i/>
          <w:szCs w:val="22"/>
          <w:lang w:val="sk-SK"/>
        </w:rPr>
      </w:pPr>
    </w:p>
    <w:p w14:paraId="1712F187"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CC88ACE" w14:textId="77777777" w:rsidR="00F67A3D" w:rsidRPr="00287727" w:rsidRDefault="00F67A3D" w:rsidP="00F67A3D">
      <w:pPr>
        <w:tabs>
          <w:tab w:val="clear" w:pos="567"/>
        </w:tabs>
        <w:spacing w:line="240" w:lineRule="auto"/>
        <w:rPr>
          <w:szCs w:val="22"/>
          <w:lang w:val="sk-SK"/>
        </w:rPr>
      </w:pPr>
    </w:p>
    <w:p w14:paraId="4481E2F9"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12,5 mg</w:t>
      </w:r>
    </w:p>
    <w:p w14:paraId="45ED4A37"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 xml:space="preserve"> </w:t>
      </w:r>
    </w:p>
    <w:p w14:paraId="3B44FF11" w14:textId="77777777" w:rsidR="00F67A3D" w:rsidRPr="00287727" w:rsidRDefault="00F67A3D" w:rsidP="00F67A3D">
      <w:pPr>
        <w:pStyle w:val="CommentText"/>
        <w:spacing w:line="240" w:lineRule="auto"/>
        <w:rPr>
          <w:sz w:val="22"/>
          <w:szCs w:val="22"/>
          <w:lang w:val="sk-SK"/>
        </w:rPr>
      </w:pPr>
    </w:p>
    <w:p w14:paraId="60F9F5E8" w14:textId="77777777" w:rsidR="00F67A3D" w:rsidRPr="00287727" w:rsidRDefault="00F67A3D" w:rsidP="00F67A3D">
      <w:pPr>
        <w:spacing w:line="240" w:lineRule="auto"/>
        <w:rPr>
          <w:szCs w:val="22"/>
          <w:shd w:val="clear" w:color="auto" w:fill="CCCCCC"/>
          <w:lang w:val="sk-SK"/>
        </w:rPr>
      </w:pPr>
    </w:p>
    <w:p w14:paraId="705BB11A"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08A61AE6" w14:textId="77777777" w:rsidR="00F67A3D" w:rsidRPr="00287727" w:rsidRDefault="00F67A3D" w:rsidP="00F67A3D">
      <w:pPr>
        <w:tabs>
          <w:tab w:val="clear" w:pos="567"/>
        </w:tabs>
        <w:spacing w:line="240" w:lineRule="auto"/>
        <w:rPr>
          <w:szCs w:val="22"/>
          <w:lang w:val="sk-SK"/>
        </w:rPr>
      </w:pPr>
    </w:p>
    <w:p w14:paraId="6762A51F"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4E657F9C" w14:textId="77777777" w:rsidR="00F67A3D" w:rsidRPr="00287727" w:rsidRDefault="00F67A3D" w:rsidP="00F67A3D">
      <w:pPr>
        <w:tabs>
          <w:tab w:val="clear" w:pos="567"/>
        </w:tabs>
        <w:spacing w:line="240" w:lineRule="auto"/>
        <w:rPr>
          <w:szCs w:val="22"/>
          <w:lang w:val="sk-SK"/>
        </w:rPr>
      </w:pPr>
    </w:p>
    <w:p w14:paraId="26DD6C59" w14:textId="77777777" w:rsidR="00F67A3D" w:rsidRPr="00287727" w:rsidRDefault="00F67A3D" w:rsidP="00F67A3D">
      <w:pPr>
        <w:tabs>
          <w:tab w:val="clear" w:pos="567"/>
        </w:tabs>
        <w:spacing w:line="240" w:lineRule="auto"/>
        <w:rPr>
          <w:szCs w:val="22"/>
          <w:lang w:val="sk-SK"/>
        </w:rPr>
      </w:pPr>
    </w:p>
    <w:p w14:paraId="179262A8"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5DF9614" w14:textId="77777777" w:rsidR="00F67A3D" w:rsidRPr="00287727" w:rsidRDefault="00F67A3D" w:rsidP="00F67A3D">
      <w:pPr>
        <w:tabs>
          <w:tab w:val="clear" w:pos="567"/>
        </w:tabs>
        <w:spacing w:line="240" w:lineRule="auto"/>
        <w:rPr>
          <w:szCs w:val="22"/>
          <w:lang w:val="sk-SK"/>
        </w:rPr>
      </w:pPr>
    </w:p>
    <w:p w14:paraId="4D8D6F4E" w14:textId="77777777" w:rsidR="00F67A3D" w:rsidRPr="00287727" w:rsidRDefault="00F67A3D" w:rsidP="00F67A3D">
      <w:pPr>
        <w:spacing w:line="240" w:lineRule="auto"/>
        <w:rPr>
          <w:szCs w:val="22"/>
          <w:lang w:val="sk-SK"/>
        </w:rPr>
      </w:pPr>
      <w:r w:rsidRPr="00287727">
        <w:rPr>
          <w:szCs w:val="22"/>
          <w:lang w:val="sk-SK"/>
        </w:rPr>
        <w:t>PC</w:t>
      </w:r>
    </w:p>
    <w:p w14:paraId="45F3EEB5" w14:textId="77777777" w:rsidR="00F67A3D" w:rsidRPr="00287727" w:rsidRDefault="00F67A3D" w:rsidP="00F67A3D">
      <w:pPr>
        <w:spacing w:line="240" w:lineRule="auto"/>
        <w:rPr>
          <w:szCs w:val="22"/>
          <w:lang w:val="sk-SK"/>
        </w:rPr>
      </w:pPr>
      <w:r w:rsidRPr="00287727">
        <w:rPr>
          <w:szCs w:val="22"/>
          <w:lang w:val="sk-SK"/>
        </w:rPr>
        <w:t>SN</w:t>
      </w:r>
    </w:p>
    <w:p w14:paraId="3A197AC2"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7E87389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szCs w:val="22"/>
          <w:lang w:val="sk-SK"/>
        </w:rPr>
        <w:br w:type="page"/>
      </w:r>
      <w:r w:rsidRPr="00287727">
        <w:rPr>
          <w:b/>
          <w:szCs w:val="22"/>
          <w:lang w:val="sk-SK"/>
        </w:rPr>
        <w:lastRenderedPageBreak/>
        <w:t>ÚDAJE, KTORÉ MAJÚ BYŤ UVEDENÉ NA VONKAJŠOM OBALE</w:t>
      </w:r>
    </w:p>
    <w:p w14:paraId="249404E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5D8DD7EE" w14:textId="663E0309"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(s </w:t>
      </w:r>
      <w:proofErr w:type="spellStart"/>
      <w:r w:rsidR="00F67A3D" w:rsidRPr="00287727">
        <w:rPr>
          <w:b/>
          <w:szCs w:val="22"/>
          <w:lang w:val="sk-SK"/>
        </w:rPr>
        <w:t>blue</w:t>
      </w:r>
      <w:proofErr w:type="spellEnd"/>
      <w:r w:rsidR="00F67A3D" w:rsidRPr="00287727">
        <w:rPr>
          <w:b/>
          <w:szCs w:val="22"/>
          <w:lang w:val="sk-SK"/>
        </w:rPr>
        <w:t xml:space="preserve"> boxom) – </w:t>
      </w:r>
      <w:proofErr w:type="spellStart"/>
      <w:r w:rsidR="00F67A3D" w:rsidRPr="00287727">
        <w:rPr>
          <w:b/>
          <w:szCs w:val="22"/>
          <w:lang w:val="sk-SK"/>
        </w:rPr>
        <w:t>multibalenie</w:t>
      </w:r>
      <w:proofErr w:type="spellEnd"/>
      <w:r w:rsidR="00F67A3D" w:rsidRPr="00287727">
        <w:rPr>
          <w:b/>
          <w:szCs w:val="22"/>
          <w:lang w:val="sk-SK"/>
        </w:rPr>
        <w:t xml:space="preserve"> – NAPLNENÉ </w:t>
      </w:r>
      <w:r w:rsidR="00A13189" w:rsidRPr="00287727">
        <w:rPr>
          <w:b/>
          <w:szCs w:val="22"/>
          <w:lang w:val="sk-SK"/>
        </w:rPr>
        <w:t xml:space="preserve">JEDNODÁVKOVÉ </w:t>
      </w:r>
      <w:r w:rsidR="00F67A3D" w:rsidRPr="00287727">
        <w:rPr>
          <w:b/>
          <w:szCs w:val="22"/>
          <w:lang w:val="sk-SK"/>
        </w:rPr>
        <w:t>PERO</w:t>
      </w:r>
    </w:p>
    <w:p w14:paraId="25A1AB84"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63DA990" w14:textId="77777777" w:rsidR="00F67A3D" w:rsidRPr="00287727" w:rsidRDefault="00F67A3D" w:rsidP="00F67A3D">
      <w:pPr>
        <w:tabs>
          <w:tab w:val="clear" w:pos="567"/>
        </w:tabs>
        <w:spacing w:line="240" w:lineRule="auto"/>
        <w:rPr>
          <w:szCs w:val="22"/>
          <w:lang w:val="sk-SK"/>
        </w:rPr>
      </w:pPr>
    </w:p>
    <w:p w14:paraId="469EE582" w14:textId="77777777" w:rsidR="00F67A3D" w:rsidRPr="00287727" w:rsidRDefault="00F67A3D" w:rsidP="00F67A3D">
      <w:pPr>
        <w:tabs>
          <w:tab w:val="clear" w:pos="567"/>
        </w:tabs>
        <w:spacing w:line="240" w:lineRule="auto"/>
        <w:rPr>
          <w:szCs w:val="22"/>
          <w:lang w:val="sk-SK"/>
        </w:rPr>
      </w:pPr>
    </w:p>
    <w:p w14:paraId="58D79127" w14:textId="2E1C33B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VAULT_ND_42af4454-3fca-4299-91cd-81aeecc822d2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0E878B5" w14:textId="77777777" w:rsidR="00F67A3D" w:rsidRPr="00287727" w:rsidRDefault="00F67A3D" w:rsidP="00F67A3D">
      <w:pPr>
        <w:tabs>
          <w:tab w:val="clear" w:pos="567"/>
        </w:tabs>
        <w:spacing w:line="240" w:lineRule="auto"/>
        <w:rPr>
          <w:szCs w:val="22"/>
          <w:lang w:val="sk-SK"/>
        </w:rPr>
      </w:pPr>
    </w:p>
    <w:p w14:paraId="516B950A" w14:textId="381BC86D"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12,5 mg injekčný roztok </w:t>
      </w:r>
      <w:r w:rsidR="003F771C" w:rsidRPr="00287727">
        <w:rPr>
          <w:szCs w:val="22"/>
          <w:lang w:val="sk-SK"/>
        </w:rPr>
        <w:t>v naplnenom pere</w:t>
      </w:r>
    </w:p>
    <w:p w14:paraId="27417FF2" w14:textId="77777777" w:rsidR="00F67A3D" w:rsidRPr="00287727" w:rsidRDefault="00F67A3D" w:rsidP="00F67A3D">
      <w:pPr>
        <w:tabs>
          <w:tab w:val="clear" w:pos="567"/>
        </w:tabs>
        <w:spacing w:line="240" w:lineRule="auto"/>
        <w:rPr>
          <w:szCs w:val="22"/>
          <w:lang w:val="sk-SK"/>
        </w:rPr>
      </w:pPr>
    </w:p>
    <w:p w14:paraId="16D61C31"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2F043CE6" w14:textId="77777777" w:rsidR="00F67A3D" w:rsidRPr="00287727" w:rsidRDefault="00F67A3D" w:rsidP="00F67A3D">
      <w:pPr>
        <w:tabs>
          <w:tab w:val="clear" w:pos="567"/>
        </w:tabs>
        <w:spacing w:line="240" w:lineRule="auto"/>
        <w:rPr>
          <w:szCs w:val="22"/>
          <w:lang w:val="sk-SK"/>
        </w:rPr>
      </w:pPr>
    </w:p>
    <w:p w14:paraId="50A106C4" w14:textId="77777777" w:rsidR="00F67A3D" w:rsidRPr="00287727" w:rsidRDefault="00F67A3D" w:rsidP="00F67A3D">
      <w:pPr>
        <w:tabs>
          <w:tab w:val="clear" w:pos="567"/>
        </w:tabs>
        <w:spacing w:line="240" w:lineRule="auto"/>
        <w:rPr>
          <w:szCs w:val="22"/>
          <w:lang w:val="sk-SK"/>
        </w:rPr>
      </w:pPr>
    </w:p>
    <w:p w14:paraId="4C8D646B" w14:textId="388231D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VAULT_ND_ea3dd741-c624-4806-8f36-dcbdd3338924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7524731" w14:textId="77777777" w:rsidR="00F67A3D" w:rsidRPr="00287727" w:rsidRDefault="00F67A3D" w:rsidP="00F67A3D">
      <w:pPr>
        <w:tabs>
          <w:tab w:val="clear" w:pos="567"/>
        </w:tabs>
        <w:spacing w:line="240" w:lineRule="auto"/>
        <w:rPr>
          <w:szCs w:val="22"/>
          <w:lang w:val="sk-SK"/>
        </w:rPr>
      </w:pPr>
    </w:p>
    <w:p w14:paraId="5A821956" w14:textId="68A837FF"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12,5 mg </w:t>
      </w:r>
      <w:proofErr w:type="spellStart"/>
      <w:r w:rsidRPr="00287727">
        <w:rPr>
          <w:szCs w:val="22"/>
          <w:lang w:val="sk-SK"/>
        </w:rPr>
        <w:t>tirzepatidu</w:t>
      </w:r>
      <w:proofErr w:type="spellEnd"/>
      <w:r w:rsidRPr="00287727">
        <w:rPr>
          <w:szCs w:val="22"/>
          <w:lang w:val="sk-SK"/>
        </w:rPr>
        <w:t xml:space="preserve"> v 0,5 ml roztoku</w:t>
      </w:r>
      <w:r w:rsidR="00A13189" w:rsidRPr="00287727">
        <w:rPr>
          <w:szCs w:val="22"/>
          <w:lang w:val="sk-SK"/>
        </w:rPr>
        <w:t xml:space="preserve"> (25 mg/ml)</w:t>
      </w:r>
    </w:p>
    <w:p w14:paraId="4C12DFB8" w14:textId="77777777" w:rsidR="00F67A3D" w:rsidRPr="00287727" w:rsidRDefault="00F67A3D" w:rsidP="00F67A3D">
      <w:pPr>
        <w:tabs>
          <w:tab w:val="clear" w:pos="567"/>
        </w:tabs>
        <w:spacing w:line="240" w:lineRule="auto"/>
        <w:rPr>
          <w:szCs w:val="22"/>
          <w:lang w:val="sk-SK"/>
        </w:rPr>
      </w:pPr>
    </w:p>
    <w:p w14:paraId="0B1D69C4" w14:textId="77777777" w:rsidR="00F67A3D" w:rsidRPr="00287727" w:rsidRDefault="00F67A3D" w:rsidP="00F67A3D">
      <w:pPr>
        <w:tabs>
          <w:tab w:val="clear" w:pos="567"/>
        </w:tabs>
        <w:spacing w:line="240" w:lineRule="auto"/>
        <w:rPr>
          <w:szCs w:val="22"/>
          <w:lang w:val="sk-SK"/>
        </w:rPr>
      </w:pPr>
    </w:p>
    <w:p w14:paraId="026F4878" w14:textId="78A94795"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VAULT_ND_c2d279a0-bfd5-4605-afad-ff97fa8e1953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23BC2EB" w14:textId="77777777" w:rsidR="00F67A3D" w:rsidRPr="00287727" w:rsidRDefault="00F67A3D" w:rsidP="00F67A3D">
      <w:pPr>
        <w:tabs>
          <w:tab w:val="clear" w:pos="567"/>
        </w:tabs>
        <w:spacing w:line="240" w:lineRule="auto"/>
        <w:rPr>
          <w:i/>
          <w:szCs w:val="22"/>
          <w:lang w:val="sk-SK"/>
        </w:rPr>
      </w:pPr>
    </w:p>
    <w:p w14:paraId="49B16200" w14:textId="1AC41456"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3509866B" w14:textId="77777777" w:rsidR="00F67A3D" w:rsidRPr="00287727" w:rsidRDefault="00F67A3D" w:rsidP="00F67A3D">
      <w:pPr>
        <w:tabs>
          <w:tab w:val="clear" w:pos="567"/>
        </w:tabs>
        <w:spacing w:line="240" w:lineRule="auto"/>
        <w:rPr>
          <w:szCs w:val="22"/>
          <w:lang w:val="sk-SK"/>
        </w:rPr>
      </w:pPr>
    </w:p>
    <w:p w14:paraId="497682B3" w14:textId="77777777" w:rsidR="00F67A3D" w:rsidRPr="00287727" w:rsidRDefault="00F67A3D" w:rsidP="00F67A3D">
      <w:pPr>
        <w:tabs>
          <w:tab w:val="clear" w:pos="567"/>
        </w:tabs>
        <w:spacing w:line="240" w:lineRule="auto"/>
        <w:rPr>
          <w:szCs w:val="22"/>
          <w:lang w:val="sk-SK"/>
        </w:rPr>
      </w:pPr>
    </w:p>
    <w:p w14:paraId="6280DFF9" w14:textId="0A8B3D6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VAULT_ND_5582acb6-ff04-4536-ad5c-2afe93259eb3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1D3039" w14:textId="77777777" w:rsidR="00F67A3D" w:rsidRPr="00287727" w:rsidRDefault="00F67A3D" w:rsidP="00F67A3D">
      <w:pPr>
        <w:tabs>
          <w:tab w:val="clear" w:pos="567"/>
        </w:tabs>
        <w:spacing w:line="240" w:lineRule="auto"/>
        <w:rPr>
          <w:i/>
          <w:szCs w:val="22"/>
          <w:lang w:val="sk-SK"/>
        </w:rPr>
      </w:pPr>
    </w:p>
    <w:p w14:paraId="4BCFA93D" w14:textId="77777777" w:rsidR="00F67A3D" w:rsidRPr="00287727" w:rsidRDefault="00F67A3D" w:rsidP="00F67A3D">
      <w:pPr>
        <w:spacing w:line="240" w:lineRule="auto"/>
        <w:rPr>
          <w:szCs w:val="22"/>
          <w:lang w:val="sk-SK"/>
        </w:rPr>
      </w:pPr>
      <w:r w:rsidRPr="00287727">
        <w:rPr>
          <w:szCs w:val="22"/>
          <w:highlight w:val="lightGray"/>
          <w:lang w:val="sk-SK"/>
        </w:rPr>
        <w:t xml:space="preserve">Injekčný roztok </w:t>
      </w:r>
    </w:p>
    <w:p w14:paraId="789C5B47" w14:textId="77777777" w:rsidR="00F67A3D" w:rsidRPr="00287727" w:rsidRDefault="00F67A3D" w:rsidP="00F67A3D">
      <w:pPr>
        <w:spacing w:line="240" w:lineRule="auto"/>
        <w:rPr>
          <w:szCs w:val="22"/>
          <w:lang w:val="sk-SK"/>
        </w:rPr>
      </w:pPr>
    </w:p>
    <w:p w14:paraId="2166B5FF" w14:textId="77777777" w:rsidR="00F67A3D" w:rsidRPr="00287727" w:rsidRDefault="00F67A3D" w:rsidP="00F67A3D">
      <w:pPr>
        <w:spacing w:line="240" w:lineRule="auto"/>
        <w:rPr>
          <w:szCs w:val="22"/>
          <w:lang w:val="sk-SK"/>
        </w:rPr>
      </w:pPr>
      <w:proofErr w:type="spellStart"/>
      <w:r w:rsidRPr="00287727">
        <w:rPr>
          <w:szCs w:val="22"/>
          <w:lang w:val="sk-SK"/>
        </w:rPr>
        <w:t>Multibalenie</w:t>
      </w:r>
      <w:proofErr w:type="spellEnd"/>
      <w:r w:rsidRPr="00287727">
        <w:rPr>
          <w:szCs w:val="22"/>
          <w:lang w:val="sk-SK"/>
        </w:rPr>
        <w:t>: 12 (3 balenia po 4) naplnených pier.</w:t>
      </w:r>
    </w:p>
    <w:p w14:paraId="7C60AD35" w14:textId="77777777" w:rsidR="00F67A3D" w:rsidRPr="00287727" w:rsidRDefault="00F67A3D" w:rsidP="00F67A3D">
      <w:pPr>
        <w:tabs>
          <w:tab w:val="clear" w:pos="567"/>
        </w:tabs>
        <w:spacing w:line="240" w:lineRule="auto"/>
        <w:rPr>
          <w:szCs w:val="22"/>
          <w:lang w:val="sk-SK"/>
        </w:rPr>
      </w:pPr>
    </w:p>
    <w:p w14:paraId="23E1C597" w14:textId="77777777" w:rsidR="00F67A3D" w:rsidRPr="00287727" w:rsidRDefault="00F67A3D" w:rsidP="00F67A3D">
      <w:pPr>
        <w:tabs>
          <w:tab w:val="clear" w:pos="567"/>
        </w:tabs>
        <w:spacing w:line="240" w:lineRule="auto"/>
        <w:rPr>
          <w:szCs w:val="22"/>
          <w:lang w:val="sk-SK"/>
        </w:rPr>
      </w:pPr>
    </w:p>
    <w:p w14:paraId="2765E4BC" w14:textId="771B3DD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VAULT_ND_ed3e1342-a905-4588-a4bb-a21a9bfe354f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B04C097" w14:textId="77777777" w:rsidR="00F67A3D" w:rsidRPr="00287727" w:rsidRDefault="00F67A3D" w:rsidP="00F67A3D">
      <w:pPr>
        <w:tabs>
          <w:tab w:val="clear" w:pos="567"/>
        </w:tabs>
        <w:spacing w:line="240" w:lineRule="auto"/>
        <w:rPr>
          <w:i/>
          <w:szCs w:val="22"/>
          <w:lang w:val="sk-SK"/>
        </w:rPr>
      </w:pPr>
    </w:p>
    <w:p w14:paraId="505D0E7C"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1D019CA4"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61E30123"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5CAF9971" w14:textId="758A373F" w:rsidR="00F67A3D" w:rsidRPr="00287727" w:rsidRDefault="00CB7EC0" w:rsidP="00F67A3D">
      <w:pPr>
        <w:tabs>
          <w:tab w:val="clear" w:pos="567"/>
          <w:tab w:val="left" w:pos="0"/>
        </w:tabs>
        <w:autoSpaceDE w:val="0"/>
        <w:autoSpaceDN w:val="0"/>
        <w:adjustRightInd w:val="0"/>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579E7C4F"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7613D0FE"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7145887F" w14:textId="7759DEBB"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VAULT_ND_20704d84-a6e9-427e-8af1-db971f4772c5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926374" w14:textId="77777777" w:rsidR="00F67A3D" w:rsidRPr="00287727" w:rsidRDefault="00F67A3D" w:rsidP="00F67A3D">
      <w:pPr>
        <w:keepNext/>
        <w:tabs>
          <w:tab w:val="clear" w:pos="567"/>
        </w:tabs>
        <w:spacing w:line="240" w:lineRule="auto"/>
        <w:rPr>
          <w:szCs w:val="22"/>
          <w:lang w:val="sk-SK"/>
        </w:rPr>
      </w:pPr>
    </w:p>
    <w:p w14:paraId="71FE2198" w14:textId="71FF355D"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vault_nd_7eaca1a1-e68e-4d1b-b0cd-11b01fb80a64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D5BB6DC" w14:textId="77777777" w:rsidR="00F67A3D" w:rsidRPr="00287727" w:rsidRDefault="00F67A3D" w:rsidP="00F67A3D">
      <w:pPr>
        <w:tabs>
          <w:tab w:val="clear" w:pos="567"/>
        </w:tabs>
        <w:spacing w:line="240" w:lineRule="auto"/>
        <w:rPr>
          <w:szCs w:val="22"/>
          <w:lang w:val="sk-SK"/>
        </w:rPr>
      </w:pPr>
    </w:p>
    <w:p w14:paraId="0282EC78" w14:textId="77777777" w:rsidR="00F67A3D" w:rsidRPr="00287727" w:rsidRDefault="00F67A3D" w:rsidP="00F67A3D">
      <w:pPr>
        <w:tabs>
          <w:tab w:val="clear" w:pos="567"/>
        </w:tabs>
        <w:spacing w:line="240" w:lineRule="auto"/>
        <w:rPr>
          <w:szCs w:val="22"/>
          <w:lang w:val="sk-SK"/>
        </w:rPr>
      </w:pPr>
    </w:p>
    <w:p w14:paraId="73B66333" w14:textId="2602B28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VAULT_ND_e30c583e-11c0-419c-9e96-2e2098b0aa61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70890CB" w14:textId="77777777" w:rsidR="00F67A3D" w:rsidRPr="00287727" w:rsidRDefault="00F67A3D" w:rsidP="00F67A3D">
      <w:pPr>
        <w:tabs>
          <w:tab w:val="clear" w:pos="567"/>
        </w:tabs>
        <w:spacing w:line="240" w:lineRule="auto"/>
        <w:rPr>
          <w:szCs w:val="22"/>
          <w:lang w:val="sk-SK"/>
        </w:rPr>
      </w:pPr>
    </w:p>
    <w:p w14:paraId="5EA7907D" w14:textId="77777777" w:rsidR="00F67A3D" w:rsidRPr="00287727" w:rsidRDefault="00F67A3D" w:rsidP="00F67A3D">
      <w:pPr>
        <w:tabs>
          <w:tab w:val="clear" w:pos="567"/>
          <w:tab w:val="left" w:pos="749"/>
        </w:tabs>
        <w:spacing w:line="240" w:lineRule="auto"/>
        <w:rPr>
          <w:szCs w:val="22"/>
          <w:lang w:val="sk-SK"/>
        </w:rPr>
      </w:pPr>
    </w:p>
    <w:p w14:paraId="5D5EF5F5" w14:textId="61901E88"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VAULT_ND_18119970-d455-494c-a77a-d39da0d5b9d6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0E9D16" w14:textId="77777777" w:rsidR="00F67A3D" w:rsidRPr="00287727" w:rsidRDefault="00F67A3D" w:rsidP="00F67A3D">
      <w:pPr>
        <w:tabs>
          <w:tab w:val="clear" w:pos="567"/>
        </w:tabs>
        <w:spacing w:line="240" w:lineRule="auto"/>
        <w:rPr>
          <w:i/>
          <w:szCs w:val="22"/>
          <w:lang w:val="sk-SK"/>
        </w:rPr>
      </w:pPr>
    </w:p>
    <w:p w14:paraId="0EAD09BF"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1F5B9312" w14:textId="77777777" w:rsidR="00F67A3D" w:rsidRPr="00287727" w:rsidRDefault="00F67A3D" w:rsidP="00F67A3D">
      <w:pPr>
        <w:tabs>
          <w:tab w:val="clear" w:pos="567"/>
        </w:tabs>
        <w:spacing w:line="240" w:lineRule="auto"/>
        <w:rPr>
          <w:szCs w:val="22"/>
          <w:lang w:val="sk-SK"/>
        </w:rPr>
      </w:pPr>
    </w:p>
    <w:p w14:paraId="1725D33D" w14:textId="77777777" w:rsidR="00F67A3D" w:rsidRPr="00287727" w:rsidRDefault="00F67A3D" w:rsidP="00F67A3D">
      <w:pPr>
        <w:tabs>
          <w:tab w:val="clear" w:pos="567"/>
        </w:tabs>
        <w:spacing w:line="240" w:lineRule="auto"/>
        <w:rPr>
          <w:szCs w:val="22"/>
          <w:lang w:val="sk-SK"/>
        </w:rPr>
      </w:pPr>
    </w:p>
    <w:p w14:paraId="21257965" w14:textId="45F20F20"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VAULT_ND_c1a197ff-03ae-4ffa-a18a-3ea2c563060f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AECDF1" w14:textId="77777777" w:rsidR="00F67A3D" w:rsidRPr="00287727" w:rsidRDefault="00F67A3D" w:rsidP="00F67A3D">
      <w:pPr>
        <w:keepNext/>
        <w:tabs>
          <w:tab w:val="clear" w:pos="567"/>
        </w:tabs>
        <w:spacing w:line="240" w:lineRule="auto"/>
        <w:rPr>
          <w:i/>
          <w:szCs w:val="22"/>
          <w:lang w:val="sk-SK"/>
        </w:rPr>
      </w:pPr>
    </w:p>
    <w:p w14:paraId="0E1F5D83" w14:textId="77777777" w:rsidR="00F67A3D" w:rsidRPr="00287727" w:rsidRDefault="00F67A3D" w:rsidP="00F67A3D">
      <w:pPr>
        <w:spacing w:line="240" w:lineRule="auto"/>
        <w:rPr>
          <w:szCs w:val="22"/>
          <w:lang w:val="sk-SK"/>
        </w:rPr>
      </w:pPr>
      <w:r w:rsidRPr="00287727">
        <w:rPr>
          <w:szCs w:val="22"/>
          <w:lang w:val="sk-SK"/>
        </w:rPr>
        <w:t>Uchovávajte v chladničke.</w:t>
      </w:r>
    </w:p>
    <w:p w14:paraId="64531E97" w14:textId="52F10E6B"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63C962F1" w14:textId="77777777" w:rsidR="00F67A3D" w:rsidRPr="00287727" w:rsidRDefault="00F67A3D" w:rsidP="00F67A3D">
      <w:pPr>
        <w:spacing w:line="240" w:lineRule="auto"/>
        <w:rPr>
          <w:szCs w:val="22"/>
          <w:lang w:val="sk-SK"/>
        </w:rPr>
      </w:pPr>
      <w:r w:rsidRPr="00287727">
        <w:rPr>
          <w:szCs w:val="22"/>
          <w:lang w:val="sk-SK"/>
        </w:rPr>
        <w:t>Neuchovávajte v mrazničke.</w:t>
      </w:r>
    </w:p>
    <w:p w14:paraId="3FE59A75"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66634B59" w14:textId="77777777" w:rsidR="00F67A3D" w:rsidRPr="00287727" w:rsidRDefault="00F67A3D" w:rsidP="00F67A3D">
      <w:pPr>
        <w:tabs>
          <w:tab w:val="clear" w:pos="567"/>
        </w:tabs>
        <w:spacing w:line="240" w:lineRule="auto"/>
        <w:ind w:left="567" w:hanging="567"/>
        <w:rPr>
          <w:szCs w:val="22"/>
          <w:lang w:val="sk-SK"/>
        </w:rPr>
      </w:pPr>
    </w:p>
    <w:p w14:paraId="0A4E952A" w14:textId="77777777" w:rsidR="00F67A3D" w:rsidRPr="00287727" w:rsidRDefault="00F67A3D" w:rsidP="00F67A3D">
      <w:pPr>
        <w:tabs>
          <w:tab w:val="clear" w:pos="567"/>
        </w:tabs>
        <w:spacing w:line="240" w:lineRule="auto"/>
        <w:ind w:left="567" w:hanging="567"/>
        <w:rPr>
          <w:szCs w:val="22"/>
          <w:lang w:val="sk-SK"/>
        </w:rPr>
      </w:pPr>
    </w:p>
    <w:p w14:paraId="03BD1B18" w14:textId="3320832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VAULT_ND_a8e52327-9311-45a9-896b-247fcc1277fa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C508FE" w14:textId="77777777" w:rsidR="00F67A3D" w:rsidRPr="00287727" w:rsidRDefault="00F67A3D" w:rsidP="00F67A3D">
      <w:pPr>
        <w:tabs>
          <w:tab w:val="clear" w:pos="567"/>
        </w:tabs>
        <w:spacing w:line="240" w:lineRule="auto"/>
        <w:rPr>
          <w:i/>
          <w:szCs w:val="22"/>
          <w:lang w:val="sk-SK"/>
        </w:rPr>
      </w:pPr>
    </w:p>
    <w:p w14:paraId="09F69E44" w14:textId="77777777" w:rsidR="00F67A3D" w:rsidRPr="00287727" w:rsidRDefault="00F67A3D" w:rsidP="00F67A3D">
      <w:pPr>
        <w:tabs>
          <w:tab w:val="clear" w:pos="567"/>
        </w:tabs>
        <w:spacing w:line="240" w:lineRule="auto"/>
        <w:rPr>
          <w:szCs w:val="22"/>
          <w:lang w:val="sk-SK"/>
        </w:rPr>
      </w:pPr>
    </w:p>
    <w:p w14:paraId="55224DB3" w14:textId="253FFFF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VAULT_ND_801914a3-ecbf-488a-bceb-4948f0cb8bb2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0BB24F" w14:textId="77777777" w:rsidR="00F67A3D" w:rsidRPr="00287727" w:rsidRDefault="00F67A3D" w:rsidP="00F67A3D">
      <w:pPr>
        <w:tabs>
          <w:tab w:val="clear" w:pos="567"/>
        </w:tabs>
        <w:spacing w:line="240" w:lineRule="auto"/>
        <w:rPr>
          <w:i/>
          <w:szCs w:val="22"/>
          <w:lang w:val="sk-SK"/>
        </w:rPr>
      </w:pPr>
    </w:p>
    <w:p w14:paraId="7BC431D9"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30B95808"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5172EAAB"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40A19210" w14:textId="77777777" w:rsidR="00F67A3D" w:rsidRPr="00287727" w:rsidRDefault="00F67A3D" w:rsidP="00F67A3D">
      <w:pPr>
        <w:tabs>
          <w:tab w:val="clear" w:pos="567"/>
        </w:tabs>
        <w:spacing w:line="240" w:lineRule="auto"/>
        <w:rPr>
          <w:szCs w:val="22"/>
          <w:lang w:val="sk-SK"/>
        </w:rPr>
      </w:pPr>
    </w:p>
    <w:p w14:paraId="116D57E4" w14:textId="77777777" w:rsidR="00F67A3D" w:rsidRPr="00287727" w:rsidRDefault="00F67A3D" w:rsidP="00F67A3D">
      <w:pPr>
        <w:tabs>
          <w:tab w:val="clear" w:pos="567"/>
        </w:tabs>
        <w:spacing w:line="240" w:lineRule="auto"/>
        <w:rPr>
          <w:szCs w:val="22"/>
          <w:lang w:val="sk-SK"/>
        </w:rPr>
      </w:pPr>
    </w:p>
    <w:p w14:paraId="2AD184C5" w14:textId="1692BB7F"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VAULT_ND_9c72c845-f8af-4cfb-87a9-3eb530ad2ff7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2DF4339" w14:textId="77777777" w:rsidR="00F67A3D" w:rsidRPr="00287727" w:rsidRDefault="00F67A3D" w:rsidP="00F67A3D">
      <w:pPr>
        <w:tabs>
          <w:tab w:val="clear" w:pos="567"/>
        </w:tabs>
        <w:spacing w:line="240" w:lineRule="auto"/>
        <w:rPr>
          <w:szCs w:val="22"/>
          <w:lang w:val="sk-SK"/>
        </w:rPr>
      </w:pPr>
    </w:p>
    <w:p w14:paraId="0A22AA64" w14:textId="195CFAFA"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EU/1/22/1685/015</w:t>
      </w:r>
      <w:r w:rsidR="00383EEB" w:rsidRPr="00287727">
        <w:rPr>
          <w:szCs w:val="22"/>
          <w:lang w:val="sk-SK"/>
        </w:rPr>
        <w:fldChar w:fldCharType="begin"/>
      </w:r>
      <w:r w:rsidR="00383EEB" w:rsidRPr="00287727">
        <w:rPr>
          <w:szCs w:val="22"/>
          <w:lang w:val="sk-SK"/>
        </w:rPr>
        <w:instrText xml:space="preserve"> DOCVARIABLE VAULT_ND_abcf5630-5ca6-4e2d-a870-a92c8d5eecf3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EEF7925" w14:textId="77777777" w:rsidR="00F67A3D" w:rsidRPr="00287727" w:rsidRDefault="00F67A3D" w:rsidP="00F67A3D">
      <w:pPr>
        <w:tabs>
          <w:tab w:val="clear" w:pos="567"/>
        </w:tabs>
        <w:spacing w:line="240" w:lineRule="auto"/>
        <w:outlineLvl w:val="0"/>
        <w:rPr>
          <w:szCs w:val="22"/>
          <w:lang w:val="sk-SK"/>
        </w:rPr>
      </w:pPr>
    </w:p>
    <w:p w14:paraId="740770D5" w14:textId="77777777" w:rsidR="00F67A3D" w:rsidRPr="00287727" w:rsidRDefault="00F67A3D" w:rsidP="00F67A3D">
      <w:pPr>
        <w:tabs>
          <w:tab w:val="clear" w:pos="567"/>
        </w:tabs>
        <w:spacing w:line="240" w:lineRule="auto"/>
        <w:rPr>
          <w:szCs w:val="22"/>
          <w:lang w:val="sk-SK"/>
        </w:rPr>
      </w:pPr>
    </w:p>
    <w:p w14:paraId="5C8086E6" w14:textId="65E0581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VAULT_ND_5ba8b5a4-966c-4a82-b8e0-056c6636573c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9C41892" w14:textId="77777777" w:rsidR="00F67A3D" w:rsidRPr="00287727" w:rsidRDefault="00F67A3D" w:rsidP="00F67A3D">
      <w:pPr>
        <w:tabs>
          <w:tab w:val="clear" w:pos="567"/>
        </w:tabs>
        <w:spacing w:line="240" w:lineRule="auto"/>
        <w:rPr>
          <w:szCs w:val="22"/>
          <w:lang w:val="sk-SK"/>
        </w:rPr>
      </w:pPr>
    </w:p>
    <w:p w14:paraId="02EF6BEA"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360B9F70" w14:textId="77777777" w:rsidR="00F67A3D" w:rsidRPr="00287727" w:rsidRDefault="00F67A3D" w:rsidP="00F67A3D">
      <w:pPr>
        <w:tabs>
          <w:tab w:val="clear" w:pos="567"/>
        </w:tabs>
        <w:spacing w:line="240" w:lineRule="auto"/>
        <w:rPr>
          <w:szCs w:val="22"/>
          <w:lang w:val="sk-SK"/>
        </w:rPr>
      </w:pPr>
    </w:p>
    <w:p w14:paraId="76F064B4" w14:textId="77777777" w:rsidR="00F67A3D" w:rsidRPr="00287727" w:rsidRDefault="00F67A3D" w:rsidP="00F67A3D">
      <w:pPr>
        <w:tabs>
          <w:tab w:val="clear" w:pos="567"/>
        </w:tabs>
        <w:spacing w:line="240" w:lineRule="auto"/>
        <w:rPr>
          <w:szCs w:val="22"/>
          <w:lang w:val="sk-SK"/>
        </w:rPr>
      </w:pPr>
    </w:p>
    <w:p w14:paraId="7F543623" w14:textId="21F6FF8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VAULT_ND_88e7f933-305d-41d2-bbf1-aa0c4e9d1f4b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ADDA85" w14:textId="77777777" w:rsidR="00F67A3D" w:rsidRPr="00287727" w:rsidRDefault="00F67A3D" w:rsidP="00F67A3D">
      <w:pPr>
        <w:suppressLineNumbers/>
        <w:spacing w:line="240" w:lineRule="auto"/>
        <w:rPr>
          <w:szCs w:val="22"/>
          <w:lang w:val="sk-SK"/>
        </w:rPr>
      </w:pPr>
    </w:p>
    <w:p w14:paraId="14A4F942" w14:textId="77777777" w:rsidR="00F67A3D" w:rsidRPr="00287727" w:rsidRDefault="00F67A3D" w:rsidP="00F67A3D">
      <w:pPr>
        <w:tabs>
          <w:tab w:val="clear" w:pos="567"/>
        </w:tabs>
        <w:spacing w:line="240" w:lineRule="auto"/>
        <w:rPr>
          <w:szCs w:val="22"/>
          <w:lang w:val="sk-SK"/>
        </w:rPr>
      </w:pPr>
    </w:p>
    <w:p w14:paraId="17FB23C2" w14:textId="77777777" w:rsidR="00F67A3D" w:rsidRPr="00287727" w:rsidRDefault="00F67A3D" w:rsidP="00F67A3D">
      <w:pPr>
        <w:tabs>
          <w:tab w:val="clear" w:pos="567"/>
        </w:tabs>
        <w:spacing w:line="240" w:lineRule="auto"/>
        <w:rPr>
          <w:szCs w:val="22"/>
          <w:lang w:val="sk-SK"/>
        </w:rPr>
      </w:pPr>
    </w:p>
    <w:p w14:paraId="18978798" w14:textId="4BD87335"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VAULT_ND_5270d486-0d79-4fc4-8447-0922ac1e8f2b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399BF4" w14:textId="77777777" w:rsidR="00F67A3D" w:rsidRPr="00287727" w:rsidRDefault="00F67A3D" w:rsidP="00F67A3D">
      <w:pPr>
        <w:tabs>
          <w:tab w:val="clear" w:pos="567"/>
        </w:tabs>
        <w:spacing w:line="240" w:lineRule="auto"/>
        <w:rPr>
          <w:szCs w:val="22"/>
          <w:lang w:val="sk-SK"/>
        </w:rPr>
      </w:pPr>
    </w:p>
    <w:p w14:paraId="252088EE" w14:textId="77777777" w:rsidR="00F67A3D" w:rsidRPr="00287727" w:rsidRDefault="00F67A3D" w:rsidP="00F67A3D">
      <w:pPr>
        <w:tabs>
          <w:tab w:val="clear" w:pos="567"/>
        </w:tabs>
        <w:spacing w:line="240" w:lineRule="auto"/>
        <w:rPr>
          <w:i/>
          <w:szCs w:val="22"/>
          <w:lang w:val="sk-SK"/>
        </w:rPr>
      </w:pPr>
    </w:p>
    <w:p w14:paraId="6C31C928"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CFEF44C" w14:textId="77777777" w:rsidR="00F67A3D" w:rsidRPr="00287727" w:rsidRDefault="00F67A3D" w:rsidP="00F67A3D">
      <w:pPr>
        <w:tabs>
          <w:tab w:val="clear" w:pos="567"/>
        </w:tabs>
        <w:spacing w:line="240" w:lineRule="auto"/>
        <w:rPr>
          <w:szCs w:val="22"/>
          <w:lang w:val="sk-SK"/>
        </w:rPr>
      </w:pPr>
    </w:p>
    <w:p w14:paraId="6BEEEFAF"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12,5 mg</w:t>
      </w:r>
    </w:p>
    <w:p w14:paraId="486DF1E1" w14:textId="77777777" w:rsidR="00F67A3D" w:rsidRPr="00287727" w:rsidRDefault="00F67A3D" w:rsidP="00F67A3D">
      <w:pPr>
        <w:pStyle w:val="CommentText"/>
        <w:spacing w:line="240" w:lineRule="auto"/>
        <w:rPr>
          <w:sz w:val="22"/>
          <w:szCs w:val="22"/>
          <w:lang w:val="sk-SK"/>
        </w:rPr>
      </w:pPr>
    </w:p>
    <w:p w14:paraId="3CE50E65" w14:textId="77777777" w:rsidR="00F67A3D" w:rsidRPr="00287727" w:rsidRDefault="00F67A3D" w:rsidP="00F67A3D">
      <w:pPr>
        <w:spacing w:line="240" w:lineRule="auto"/>
        <w:rPr>
          <w:szCs w:val="22"/>
          <w:shd w:val="clear" w:color="auto" w:fill="CCCCCC"/>
          <w:lang w:val="sk-SK"/>
        </w:rPr>
      </w:pPr>
    </w:p>
    <w:p w14:paraId="3A66015F"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764F7AB1" w14:textId="77777777" w:rsidR="00F67A3D" w:rsidRPr="00287727" w:rsidRDefault="00F67A3D" w:rsidP="00F67A3D">
      <w:pPr>
        <w:tabs>
          <w:tab w:val="clear" w:pos="567"/>
        </w:tabs>
        <w:spacing w:line="240" w:lineRule="auto"/>
        <w:rPr>
          <w:szCs w:val="22"/>
          <w:lang w:val="sk-SK"/>
        </w:rPr>
      </w:pPr>
    </w:p>
    <w:p w14:paraId="6222C8B1"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6B7A19D2" w14:textId="77777777" w:rsidR="00F67A3D" w:rsidRPr="00287727" w:rsidRDefault="00F67A3D" w:rsidP="00F67A3D">
      <w:pPr>
        <w:tabs>
          <w:tab w:val="clear" w:pos="567"/>
        </w:tabs>
        <w:spacing w:line="240" w:lineRule="auto"/>
        <w:rPr>
          <w:szCs w:val="22"/>
          <w:lang w:val="sk-SK"/>
        </w:rPr>
      </w:pPr>
    </w:p>
    <w:p w14:paraId="463D803B" w14:textId="77777777" w:rsidR="00F67A3D" w:rsidRPr="00287727" w:rsidRDefault="00F67A3D" w:rsidP="00F67A3D">
      <w:pPr>
        <w:tabs>
          <w:tab w:val="clear" w:pos="567"/>
        </w:tabs>
        <w:spacing w:line="240" w:lineRule="auto"/>
        <w:rPr>
          <w:szCs w:val="22"/>
          <w:lang w:val="sk-SK"/>
        </w:rPr>
      </w:pPr>
    </w:p>
    <w:p w14:paraId="406D237C"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5F733E6" w14:textId="77777777" w:rsidR="00F67A3D" w:rsidRPr="00287727" w:rsidRDefault="00F67A3D" w:rsidP="00F67A3D">
      <w:pPr>
        <w:tabs>
          <w:tab w:val="clear" w:pos="567"/>
        </w:tabs>
        <w:spacing w:line="240" w:lineRule="auto"/>
        <w:rPr>
          <w:szCs w:val="22"/>
          <w:lang w:val="sk-SK"/>
        </w:rPr>
      </w:pPr>
    </w:p>
    <w:p w14:paraId="678ECEF3" w14:textId="77777777" w:rsidR="00F67A3D" w:rsidRPr="00287727" w:rsidRDefault="00F67A3D" w:rsidP="00F67A3D">
      <w:pPr>
        <w:spacing w:line="240" w:lineRule="auto"/>
        <w:rPr>
          <w:szCs w:val="22"/>
          <w:lang w:val="sk-SK"/>
        </w:rPr>
      </w:pPr>
      <w:r w:rsidRPr="00287727">
        <w:rPr>
          <w:szCs w:val="22"/>
          <w:lang w:val="sk-SK"/>
        </w:rPr>
        <w:t>PC</w:t>
      </w:r>
    </w:p>
    <w:p w14:paraId="6CA63CA8" w14:textId="77777777" w:rsidR="00F67A3D" w:rsidRPr="00287727" w:rsidRDefault="00F67A3D" w:rsidP="00F67A3D">
      <w:pPr>
        <w:spacing w:line="240" w:lineRule="auto"/>
        <w:rPr>
          <w:szCs w:val="22"/>
          <w:lang w:val="sk-SK"/>
        </w:rPr>
      </w:pPr>
      <w:r w:rsidRPr="00287727">
        <w:rPr>
          <w:szCs w:val="22"/>
          <w:lang w:val="sk-SK"/>
        </w:rPr>
        <w:t>SN</w:t>
      </w:r>
    </w:p>
    <w:p w14:paraId="4071E6F4"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6CB5E419" w14:textId="77777777" w:rsidR="00F67A3D" w:rsidRPr="00287727" w:rsidRDefault="00F67A3D" w:rsidP="00F67A3D">
      <w:pPr>
        <w:pStyle w:val="CommentText"/>
        <w:spacing w:line="240" w:lineRule="auto"/>
        <w:rPr>
          <w:sz w:val="22"/>
          <w:szCs w:val="22"/>
          <w:lang w:val="sk-SK"/>
        </w:rPr>
      </w:pPr>
    </w:p>
    <w:p w14:paraId="18FC7B89" w14:textId="77777777" w:rsidR="00F67A3D" w:rsidRPr="00287727" w:rsidRDefault="00F67A3D" w:rsidP="00F67A3D">
      <w:pPr>
        <w:tabs>
          <w:tab w:val="clear" w:pos="567"/>
        </w:tabs>
        <w:spacing w:line="240" w:lineRule="auto"/>
        <w:jc w:val="center"/>
        <w:outlineLvl w:val="0"/>
        <w:rPr>
          <w:szCs w:val="22"/>
          <w:lang w:val="sk-SK"/>
        </w:rPr>
      </w:pPr>
      <w:r w:rsidRPr="00287727">
        <w:rPr>
          <w:szCs w:val="22"/>
          <w:lang w:val="sk-SK"/>
        </w:rPr>
        <w:br w:type="page"/>
      </w:r>
    </w:p>
    <w:p w14:paraId="291BF257"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302CB698"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3E65A788" w14:textId="02CB42ED"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VNÚTORNÝ OBAL (bez </w:t>
      </w:r>
      <w:proofErr w:type="spellStart"/>
      <w:r w:rsidRPr="00287727">
        <w:rPr>
          <w:b/>
          <w:szCs w:val="22"/>
          <w:lang w:val="sk-SK"/>
        </w:rPr>
        <w:t>blue</w:t>
      </w:r>
      <w:proofErr w:type="spellEnd"/>
      <w:r w:rsidRPr="00287727">
        <w:rPr>
          <w:b/>
          <w:szCs w:val="22"/>
          <w:lang w:val="sk-SK"/>
        </w:rPr>
        <w:t xml:space="preserve"> boxu) súčasť </w:t>
      </w:r>
      <w:proofErr w:type="spellStart"/>
      <w:r w:rsidRPr="00287727">
        <w:rPr>
          <w:b/>
          <w:szCs w:val="22"/>
          <w:lang w:val="sk-SK"/>
        </w:rPr>
        <w:t>multibalenia</w:t>
      </w:r>
      <w:proofErr w:type="spellEnd"/>
      <w:r w:rsidRPr="00287727">
        <w:rPr>
          <w:b/>
          <w:szCs w:val="22"/>
          <w:lang w:val="sk-SK"/>
        </w:rPr>
        <w:t xml:space="preserve"> – NAPLNENÉ </w:t>
      </w:r>
      <w:r w:rsidR="008B2E6F" w:rsidRPr="00287727">
        <w:rPr>
          <w:b/>
          <w:szCs w:val="22"/>
          <w:lang w:val="sk-SK"/>
        </w:rPr>
        <w:t xml:space="preserve">JEDNODÁVKOVÉ </w:t>
      </w:r>
      <w:r w:rsidRPr="00287727">
        <w:rPr>
          <w:b/>
          <w:szCs w:val="22"/>
          <w:lang w:val="sk-SK"/>
        </w:rPr>
        <w:t>PERO</w:t>
      </w:r>
    </w:p>
    <w:p w14:paraId="5CD8DCBA"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698C0FD" w14:textId="77777777" w:rsidR="00F67A3D" w:rsidRPr="00287727" w:rsidRDefault="00F67A3D" w:rsidP="00F67A3D">
      <w:pPr>
        <w:tabs>
          <w:tab w:val="clear" w:pos="567"/>
        </w:tabs>
        <w:spacing w:line="240" w:lineRule="auto"/>
        <w:rPr>
          <w:szCs w:val="22"/>
          <w:lang w:val="sk-SK"/>
        </w:rPr>
      </w:pPr>
    </w:p>
    <w:p w14:paraId="2D304F3A" w14:textId="77777777" w:rsidR="00F67A3D" w:rsidRPr="00287727" w:rsidRDefault="00F67A3D" w:rsidP="00F67A3D">
      <w:pPr>
        <w:tabs>
          <w:tab w:val="clear" w:pos="567"/>
        </w:tabs>
        <w:spacing w:line="240" w:lineRule="auto"/>
        <w:rPr>
          <w:szCs w:val="22"/>
          <w:lang w:val="sk-SK"/>
        </w:rPr>
      </w:pPr>
    </w:p>
    <w:p w14:paraId="315C2915" w14:textId="40A3ECD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VAULT_ND_31873fdb-844a-4b2a-983d-7d54d2ff6d14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7A0C945" w14:textId="77777777" w:rsidR="00F67A3D" w:rsidRPr="00287727" w:rsidRDefault="00F67A3D" w:rsidP="00F67A3D">
      <w:pPr>
        <w:tabs>
          <w:tab w:val="clear" w:pos="567"/>
        </w:tabs>
        <w:spacing w:line="240" w:lineRule="auto"/>
        <w:rPr>
          <w:szCs w:val="22"/>
          <w:lang w:val="sk-SK"/>
        </w:rPr>
      </w:pPr>
    </w:p>
    <w:p w14:paraId="2E563036" w14:textId="7A789DA1"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12,5 mg injekčný roztok </w:t>
      </w:r>
      <w:r w:rsidR="003F771C" w:rsidRPr="00287727">
        <w:rPr>
          <w:szCs w:val="22"/>
          <w:lang w:val="sk-SK"/>
        </w:rPr>
        <w:t>v naplnenom pere</w:t>
      </w:r>
    </w:p>
    <w:p w14:paraId="3B8460C8" w14:textId="77777777" w:rsidR="00F67A3D" w:rsidRPr="00287727" w:rsidRDefault="00F67A3D" w:rsidP="00F67A3D">
      <w:pPr>
        <w:tabs>
          <w:tab w:val="clear" w:pos="567"/>
        </w:tabs>
        <w:spacing w:line="240" w:lineRule="auto"/>
        <w:rPr>
          <w:szCs w:val="22"/>
          <w:lang w:val="sk-SK"/>
        </w:rPr>
      </w:pPr>
    </w:p>
    <w:p w14:paraId="6081B857"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6B89B9B8" w14:textId="77777777" w:rsidR="00F67A3D" w:rsidRPr="00287727" w:rsidRDefault="00F67A3D" w:rsidP="00F67A3D">
      <w:pPr>
        <w:tabs>
          <w:tab w:val="clear" w:pos="567"/>
        </w:tabs>
        <w:spacing w:line="240" w:lineRule="auto"/>
        <w:rPr>
          <w:szCs w:val="22"/>
          <w:lang w:val="sk-SK"/>
        </w:rPr>
      </w:pPr>
    </w:p>
    <w:p w14:paraId="1DA6B910" w14:textId="77777777" w:rsidR="00F67A3D" w:rsidRPr="00287727" w:rsidRDefault="00F67A3D" w:rsidP="00F67A3D">
      <w:pPr>
        <w:tabs>
          <w:tab w:val="clear" w:pos="567"/>
        </w:tabs>
        <w:spacing w:line="240" w:lineRule="auto"/>
        <w:rPr>
          <w:szCs w:val="22"/>
          <w:lang w:val="sk-SK"/>
        </w:rPr>
      </w:pPr>
    </w:p>
    <w:p w14:paraId="20165FF9" w14:textId="3ACD802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VAULT_ND_f16dd31f-2028-4b01-9905-713170550628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6CA009" w14:textId="77777777" w:rsidR="00F67A3D" w:rsidRPr="00287727" w:rsidRDefault="00F67A3D" w:rsidP="00F67A3D">
      <w:pPr>
        <w:tabs>
          <w:tab w:val="clear" w:pos="567"/>
        </w:tabs>
        <w:spacing w:line="240" w:lineRule="auto"/>
        <w:rPr>
          <w:szCs w:val="22"/>
          <w:lang w:val="sk-SK"/>
        </w:rPr>
      </w:pPr>
    </w:p>
    <w:p w14:paraId="0344452D" w14:textId="6DBD8DB2"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12,5 mg </w:t>
      </w:r>
      <w:proofErr w:type="spellStart"/>
      <w:r w:rsidRPr="00287727">
        <w:rPr>
          <w:szCs w:val="22"/>
          <w:lang w:val="sk-SK"/>
        </w:rPr>
        <w:t>tirzepatidu</w:t>
      </w:r>
      <w:proofErr w:type="spellEnd"/>
      <w:r w:rsidRPr="00287727">
        <w:rPr>
          <w:szCs w:val="22"/>
          <w:lang w:val="sk-SK"/>
        </w:rPr>
        <w:t xml:space="preserve"> v 0,5 ml roztoku</w:t>
      </w:r>
      <w:r w:rsidR="008B2E6F" w:rsidRPr="00287727">
        <w:rPr>
          <w:szCs w:val="22"/>
          <w:lang w:val="sk-SK"/>
        </w:rPr>
        <w:t xml:space="preserve"> (25 mg/ml)</w:t>
      </w:r>
    </w:p>
    <w:p w14:paraId="6D1E82E5" w14:textId="77777777" w:rsidR="00F67A3D" w:rsidRPr="00287727" w:rsidRDefault="00F67A3D" w:rsidP="00F67A3D">
      <w:pPr>
        <w:tabs>
          <w:tab w:val="clear" w:pos="567"/>
        </w:tabs>
        <w:spacing w:line="240" w:lineRule="auto"/>
        <w:rPr>
          <w:szCs w:val="22"/>
          <w:lang w:val="sk-SK"/>
        </w:rPr>
      </w:pPr>
    </w:p>
    <w:p w14:paraId="46908A32" w14:textId="77777777" w:rsidR="00F67A3D" w:rsidRPr="00287727" w:rsidRDefault="00F67A3D" w:rsidP="00F67A3D">
      <w:pPr>
        <w:tabs>
          <w:tab w:val="clear" w:pos="567"/>
        </w:tabs>
        <w:spacing w:line="240" w:lineRule="auto"/>
        <w:rPr>
          <w:szCs w:val="22"/>
          <w:lang w:val="sk-SK"/>
        </w:rPr>
      </w:pPr>
    </w:p>
    <w:p w14:paraId="32128C70" w14:textId="69CE907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VAULT_ND_2ecdb579-7248-4e22-b311-9fd1dc6a2b89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A26A39" w14:textId="77777777" w:rsidR="00F67A3D" w:rsidRPr="00287727" w:rsidRDefault="00F67A3D" w:rsidP="00F67A3D">
      <w:pPr>
        <w:tabs>
          <w:tab w:val="clear" w:pos="567"/>
        </w:tabs>
        <w:spacing w:line="240" w:lineRule="auto"/>
        <w:rPr>
          <w:i/>
          <w:szCs w:val="22"/>
          <w:lang w:val="sk-SK"/>
        </w:rPr>
      </w:pPr>
    </w:p>
    <w:p w14:paraId="4DD1D5C3" w14:textId="1E0FBEB9"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06027781" w14:textId="77777777" w:rsidR="00F67A3D" w:rsidRPr="00287727" w:rsidRDefault="00F67A3D" w:rsidP="00F67A3D">
      <w:pPr>
        <w:tabs>
          <w:tab w:val="clear" w:pos="567"/>
        </w:tabs>
        <w:spacing w:line="240" w:lineRule="auto"/>
        <w:rPr>
          <w:szCs w:val="22"/>
          <w:lang w:val="sk-SK"/>
        </w:rPr>
      </w:pPr>
    </w:p>
    <w:p w14:paraId="27AF454A" w14:textId="77777777" w:rsidR="00F67A3D" w:rsidRPr="00287727" w:rsidRDefault="00F67A3D" w:rsidP="00F67A3D">
      <w:pPr>
        <w:tabs>
          <w:tab w:val="clear" w:pos="567"/>
        </w:tabs>
        <w:spacing w:line="240" w:lineRule="auto"/>
        <w:rPr>
          <w:szCs w:val="22"/>
          <w:lang w:val="sk-SK"/>
        </w:rPr>
      </w:pPr>
    </w:p>
    <w:p w14:paraId="0A01EEEB" w14:textId="7A9E9A0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VAULT_ND_c19ec0e3-f987-4809-99f4-3701a779f811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376858" w14:textId="77777777" w:rsidR="00F67A3D" w:rsidRPr="00287727" w:rsidRDefault="00F67A3D" w:rsidP="00F67A3D">
      <w:pPr>
        <w:tabs>
          <w:tab w:val="clear" w:pos="567"/>
        </w:tabs>
        <w:spacing w:line="240" w:lineRule="auto"/>
        <w:rPr>
          <w:i/>
          <w:szCs w:val="22"/>
          <w:lang w:val="sk-SK"/>
        </w:rPr>
      </w:pPr>
    </w:p>
    <w:p w14:paraId="73AAA992"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75382951" w14:textId="77777777" w:rsidR="00F67A3D" w:rsidRPr="00287727" w:rsidRDefault="00F67A3D" w:rsidP="00F67A3D">
      <w:pPr>
        <w:tabs>
          <w:tab w:val="clear" w:pos="567"/>
        </w:tabs>
        <w:spacing w:line="240" w:lineRule="auto"/>
        <w:rPr>
          <w:szCs w:val="22"/>
          <w:lang w:val="sk-SK"/>
        </w:rPr>
      </w:pPr>
    </w:p>
    <w:p w14:paraId="0695FC32" w14:textId="77777777" w:rsidR="00F67A3D" w:rsidRPr="00287727" w:rsidRDefault="00F67A3D" w:rsidP="00F67A3D">
      <w:pPr>
        <w:spacing w:line="240" w:lineRule="auto"/>
        <w:rPr>
          <w:szCs w:val="22"/>
          <w:lang w:val="sk-SK"/>
        </w:rPr>
      </w:pPr>
      <w:r w:rsidRPr="00287727">
        <w:rPr>
          <w:szCs w:val="22"/>
          <w:lang w:val="sk-SK"/>
        </w:rPr>
        <w:t xml:space="preserve">4 naplnené perá. Súčasť </w:t>
      </w:r>
      <w:proofErr w:type="spellStart"/>
      <w:r w:rsidRPr="00287727">
        <w:rPr>
          <w:szCs w:val="22"/>
          <w:lang w:val="sk-SK"/>
        </w:rPr>
        <w:t>multibalenia</w:t>
      </w:r>
      <w:proofErr w:type="spellEnd"/>
      <w:r w:rsidRPr="00287727">
        <w:rPr>
          <w:szCs w:val="22"/>
          <w:lang w:val="sk-SK"/>
        </w:rPr>
        <w:t>, nepredávajte samostatne.</w:t>
      </w:r>
    </w:p>
    <w:p w14:paraId="42F8AFB4" w14:textId="77777777" w:rsidR="00F67A3D" w:rsidRPr="00287727" w:rsidRDefault="00F67A3D" w:rsidP="00F67A3D">
      <w:pPr>
        <w:tabs>
          <w:tab w:val="clear" w:pos="567"/>
        </w:tabs>
        <w:spacing w:line="240" w:lineRule="auto"/>
        <w:rPr>
          <w:szCs w:val="22"/>
          <w:lang w:val="sk-SK"/>
        </w:rPr>
      </w:pPr>
    </w:p>
    <w:p w14:paraId="5979664E" w14:textId="77777777" w:rsidR="00F67A3D" w:rsidRPr="00287727" w:rsidRDefault="00F67A3D" w:rsidP="00F67A3D">
      <w:pPr>
        <w:tabs>
          <w:tab w:val="clear" w:pos="567"/>
        </w:tabs>
        <w:spacing w:line="240" w:lineRule="auto"/>
        <w:rPr>
          <w:szCs w:val="22"/>
          <w:lang w:val="sk-SK"/>
        </w:rPr>
      </w:pPr>
    </w:p>
    <w:p w14:paraId="215696FA" w14:textId="528B303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VAULT_ND_f6071e75-72ae-4617-a906-9bda3cc88bbc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EACA18" w14:textId="77777777" w:rsidR="00F67A3D" w:rsidRPr="00287727" w:rsidRDefault="00F67A3D" w:rsidP="00F67A3D">
      <w:pPr>
        <w:tabs>
          <w:tab w:val="clear" w:pos="567"/>
        </w:tabs>
        <w:spacing w:line="240" w:lineRule="auto"/>
        <w:rPr>
          <w:i/>
          <w:szCs w:val="22"/>
          <w:lang w:val="sk-SK"/>
        </w:rPr>
      </w:pPr>
    </w:p>
    <w:p w14:paraId="7757A2F4"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7813593B"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19533089" w14:textId="77777777" w:rsidR="00F67A3D" w:rsidRPr="00287727" w:rsidRDefault="00F67A3D" w:rsidP="00F67A3D">
      <w:pPr>
        <w:tabs>
          <w:tab w:val="clear" w:pos="567"/>
        </w:tabs>
        <w:spacing w:line="240" w:lineRule="auto"/>
        <w:rPr>
          <w:szCs w:val="22"/>
          <w:lang w:val="sk-SK"/>
        </w:rPr>
      </w:pPr>
    </w:p>
    <w:p w14:paraId="2779B43D"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0304520B"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29BCC6AB" w14:textId="77777777" w:rsidTr="00011A21">
        <w:tc>
          <w:tcPr>
            <w:tcW w:w="1231" w:type="dxa"/>
            <w:tcBorders>
              <w:top w:val="nil"/>
              <w:left w:val="nil"/>
              <w:bottom w:val="nil"/>
              <w:right w:val="nil"/>
            </w:tcBorders>
          </w:tcPr>
          <w:p w14:paraId="57CC2738"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4E09642A"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5954816A"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Ut</w:t>
            </w:r>
            <w:proofErr w:type="spellEnd"/>
          </w:p>
        </w:tc>
        <w:tc>
          <w:tcPr>
            <w:tcW w:w="1232" w:type="dxa"/>
            <w:tcBorders>
              <w:top w:val="nil"/>
              <w:left w:val="nil"/>
              <w:bottom w:val="single" w:sz="4" w:space="0" w:color="auto"/>
              <w:right w:val="nil"/>
            </w:tcBorders>
          </w:tcPr>
          <w:p w14:paraId="19F59767"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St</w:t>
            </w:r>
            <w:proofErr w:type="spellEnd"/>
          </w:p>
        </w:tc>
        <w:tc>
          <w:tcPr>
            <w:tcW w:w="1232" w:type="dxa"/>
            <w:tcBorders>
              <w:top w:val="nil"/>
              <w:left w:val="nil"/>
              <w:bottom w:val="single" w:sz="4" w:space="0" w:color="auto"/>
              <w:right w:val="nil"/>
            </w:tcBorders>
          </w:tcPr>
          <w:p w14:paraId="7DBE005D"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Št</w:t>
            </w:r>
            <w:proofErr w:type="spellEnd"/>
          </w:p>
        </w:tc>
        <w:tc>
          <w:tcPr>
            <w:tcW w:w="1232" w:type="dxa"/>
            <w:tcBorders>
              <w:top w:val="nil"/>
              <w:left w:val="nil"/>
              <w:bottom w:val="single" w:sz="4" w:space="0" w:color="auto"/>
              <w:right w:val="nil"/>
            </w:tcBorders>
          </w:tcPr>
          <w:p w14:paraId="7D20E798"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72619D24"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25D64FB6"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Ne</w:t>
            </w:r>
            <w:proofErr w:type="spellEnd"/>
          </w:p>
        </w:tc>
      </w:tr>
      <w:tr w:rsidR="00F67A3D" w:rsidRPr="00287727" w14:paraId="090AD057" w14:textId="77777777" w:rsidTr="00011A21">
        <w:tc>
          <w:tcPr>
            <w:tcW w:w="1231" w:type="dxa"/>
            <w:tcBorders>
              <w:top w:val="nil"/>
              <w:left w:val="nil"/>
              <w:bottom w:val="nil"/>
              <w:right w:val="single" w:sz="4" w:space="0" w:color="auto"/>
            </w:tcBorders>
          </w:tcPr>
          <w:p w14:paraId="4A1E67E3"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0B843A2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AB8612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E73233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21A512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A898D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CFC4F1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673F1A9" w14:textId="77777777" w:rsidR="00F67A3D" w:rsidRPr="00287727" w:rsidRDefault="00F67A3D" w:rsidP="00011A21">
            <w:pPr>
              <w:tabs>
                <w:tab w:val="clear" w:pos="567"/>
              </w:tabs>
              <w:spacing w:line="240" w:lineRule="auto"/>
              <w:rPr>
                <w:szCs w:val="22"/>
                <w:lang w:val="sk-SK"/>
              </w:rPr>
            </w:pPr>
          </w:p>
        </w:tc>
      </w:tr>
      <w:tr w:rsidR="00F67A3D" w:rsidRPr="00287727" w14:paraId="520013A6" w14:textId="77777777" w:rsidTr="00011A21">
        <w:tc>
          <w:tcPr>
            <w:tcW w:w="1231" w:type="dxa"/>
            <w:tcBorders>
              <w:top w:val="nil"/>
              <w:left w:val="nil"/>
              <w:bottom w:val="nil"/>
              <w:right w:val="single" w:sz="4" w:space="0" w:color="auto"/>
            </w:tcBorders>
          </w:tcPr>
          <w:p w14:paraId="7EE75B50"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0CA717B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1462A9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BDCAB8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BAD87F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B45714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217C89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5776F93" w14:textId="77777777" w:rsidR="00F67A3D" w:rsidRPr="00287727" w:rsidRDefault="00F67A3D" w:rsidP="00011A21">
            <w:pPr>
              <w:tabs>
                <w:tab w:val="clear" w:pos="567"/>
              </w:tabs>
              <w:spacing w:line="240" w:lineRule="auto"/>
              <w:rPr>
                <w:szCs w:val="22"/>
                <w:lang w:val="sk-SK"/>
              </w:rPr>
            </w:pPr>
          </w:p>
        </w:tc>
      </w:tr>
      <w:tr w:rsidR="00F67A3D" w:rsidRPr="00287727" w14:paraId="23EA3426" w14:textId="77777777" w:rsidTr="00011A21">
        <w:tc>
          <w:tcPr>
            <w:tcW w:w="1231" w:type="dxa"/>
            <w:tcBorders>
              <w:top w:val="nil"/>
              <w:left w:val="nil"/>
              <w:bottom w:val="nil"/>
              <w:right w:val="single" w:sz="4" w:space="0" w:color="auto"/>
            </w:tcBorders>
          </w:tcPr>
          <w:p w14:paraId="67FE9873" w14:textId="77777777" w:rsidR="00F67A3D" w:rsidRPr="00287727" w:rsidRDefault="00F67A3D" w:rsidP="00011A21">
            <w:pPr>
              <w:tabs>
                <w:tab w:val="clear" w:pos="567"/>
              </w:tabs>
              <w:spacing w:line="240" w:lineRule="auto"/>
              <w:rPr>
                <w:szCs w:val="22"/>
                <w:lang w:val="sk-SK"/>
              </w:rPr>
            </w:pPr>
            <w:r w:rsidRPr="00287727">
              <w:rPr>
                <w:szCs w:val="22"/>
                <w:lang w:val="sk-SK"/>
              </w:rPr>
              <w:t>3. týždeň</w:t>
            </w:r>
          </w:p>
        </w:tc>
        <w:tc>
          <w:tcPr>
            <w:tcW w:w="1232" w:type="dxa"/>
            <w:tcBorders>
              <w:top w:val="single" w:sz="4" w:space="0" w:color="auto"/>
              <w:left w:val="single" w:sz="4" w:space="0" w:color="auto"/>
              <w:bottom w:val="single" w:sz="4" w:space="0" w:color="auto"/>
            </w:tcBorders>
          </w:tcPr>
          <w:p w14:paraId="2D2B691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56C689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AF5F1C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84A2A1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03DFF1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570C2F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1F3755C" w14:textId="77777777" w:rsidR="00F67A3D" w:rsidRPr="00287727" w:rsidRDefault="00F67A3D" w:rsidP="00011A21">
            <w:pPr>
              <w:tabs>
                <w:tab w:val="clear" w:pos="567"/>
              </w:tabs>
              <w:spacing w:line="240" w:lineRule="auto"/>
              <w:rPr>
                <w:szCs w:val="22"/>
                <w:lang w:val="sk-SK"/>
              </w:rPr>
            </w:pPr>
          </w:p>
        </w:tc>
      </w:tr>
      <w:tr w:rsidR="00F67A3D" w:rsidRPr="00287727" w14:paraId="29A68C49" w14:textId="77777777" w:rsidTr="00011A21">
        <w:tc>
          <w:tcPr>
            <w:tcW w:w="1231" w:type="dxa"/>
            <w:tcBorders>
              <w:top w:val="nil"/>
              <w:left w:val="nil"/>
              <w:bottom w:val="nil"/>
              <w:right w:val="single" w:sz="4" w:space="0" w:color="auto"/>
            </w:tcBorders>
          </w:tcPr>
          <w:p w14:paraId="6ADF54AB" w14:textId="77777777" w:rsidR="00F67A3D" w:rsidRPr="00287727" w:rsidRDefault="00F67A3D" w:rsidP="00011A21">
            <w:pPr>
              <w:tabs>
                <w:tab w:val="clear" w:pos="567"/>
              </w:tabs>
              <w:spacing w:line="240" w:lineRule="auto"/>
              <w:rPr>
                <w:szCs w:val="22"/>
                <w:lang w:val="sk-SK"/>
              </w:rPr>
            </w:pPr>
            <w:r w:rsidRPr="00287727">
              <w:rPr>
                <w:szCs w:val="22"/>
                <w:lang w:val="sk-SK"/>
              </w:rPr>
              <w:t>4. týždeň</w:t>
            </w:r>
          </w:p>
        </w:tc>
        <w:tc>
          <w:tcPr>
            <w:tcW w:w="1232" w:type="dxa"/>
            <w:tcBorders>
              <w:top w:val="single" w:sz="4" w:space="0" w:color="auto"/>
              <w:left w:val="single" w:sz="4" w:space="0" w:color="auto"/>
              <w:bottom w:val="single" w:sz="4" w:space="0" w:color="auto"/>
            </w:tcBorders>
          </w:tcPr>
          <w:p w14:paraId="14C00D2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C61DF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977489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027CE5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22406D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B27767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3F99A70" w14:textId="77777777" w:rsidR="00F67A3D" w:rsidRPr="00287727" w:rsidRDefault="00F67A3D" w:rsidP="00011A21">
            <w:pPr>
              <w:tabs>
                <w:tab w:val="clear" w:pos="567"/>
              </w:tabs>
              <w:spacing w:line="240" w:lineRule="auto"/>
              <w:rPr>
                <w:szCs w:val="22"/>
                <w:lang w:val="sk-SK"/>
              </w:rPr>
            </w:pPr>
          </w:p>
        </w:tc>
      </w:tr>
    </w:tbl>
    <w:p w14:paraId="75609EF0" w14:textId="77777777" w:rsidR="00F67A3D" w:rsidRPr="00287727" w:rsidRDefault="00F67A3D" w:rsidP="00F67A3D">
      <w:pPr>
        <w:tabs>
          <w:tab w:val="clear" w:pos="567"/>
        </w:tabs>
        <w:spacing w:line="240" w:lineRule="auto"/>
        <w:rPr>
          <w:szCs w:val="22"/>
          <w:lang w:val="sk-SK"/>
        </w:rPr>
      </w:pPr>
    </w:p>
    <w:p w14:paraId="16BE55E6"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1EF22403" w14:textId="40FA7E66" w:rsidR="00F67A3D" w:rsidRPr="00287727" w:rsidRDefault="00CB7EC0" w:rsidP="00F67A3D">
      <w:pPr>
        <w:tabs>
          <w:tab w:val="clear" w:pos="567"/>
          <w:tab w:val="left" w:pos="0"/>
        </w:tabs>
        <w:autoSpaceDE w:val="0"/>
        <w:autoSpaceDN w:val="0"/>
        <w:adjustRightInd w:val="0"/>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4A5C3732"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4EBE442B"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7449F8A4" w14:textId="19283569"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VAULT_ND_2416eca3-fafe-4bb4-8990-ba7e7b10e578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D48F4F" w14:textId="77777777" w:rsidR="00F67A3D" w:rsidRPr="00287727" w:rsidRDefault="00F67A3D" w:rsidP="00F67A3D">
      <w:pPr>
        <w:keepNext/>
        <w:tabs>
          <w:tab w:val="clear" w:pos="567"/>
        </w:tabs>
        <w:spacing w:line="240" w:lineRule="auto"/>
        <w:rPr>
          <w:szCs w:val="22"/>
          <w:lang w:val="sk-SK"/>
        </w:rPr>
      </w:pPr>
    </w:p>
    <w:p w14:paraId="798A9A8B" w14:textId="68576DD0"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vault_nd_02b66442-5ee0-4840-930d-1eb2251b55f9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557C653" w14:textId="77777777" w:rsidR="00F67A3D" w:rsidRPr="00287727" w:rsidRDefault="00F67A3D" w:rsidP="00F67A3D">
      <w:pPr>
        <w:tabs>
          <w:tab w:val="clear" w:pos="567"/>
        </w:tabs>
        <w:spacing w:line="240" w:lineRule="auto"/>
        <w:rPr>
          <w:szCs w:val="22"/>
          <w:lang w:val="sk-SK"/>
        </w:rPr>
      </w:pPr>
    </w:p>
    <w:p w14:paraId="2360337F" w14:textId="77777777" w:rsidR="00F67A3D" w:rsidRPr="00287727" w:rsidRDefault="00F67A3D" w:rsidP="00F67A3D">
      <w:pPr>
        <w:tabs>
          <w:tab w:val="clear" w:pos="567"/>
        </w:tabs>
        <w:spacing w:line="240" w:lineRule="auto"/>
        <w:rPr>
          <w:szCs w:val="22"/>
          <w:lang w:val="sk-SK"/>
        </w:rPr>
      </w:pPr>
    </w:p>
    <w:p w14:paraId="3CA464B5" w14:textId="1A7B434F"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VAULT_ND_ea04c8a4-aaa6-499e-ba1a-97347bfe2eb5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B837DE" w14:textId="77777777" w:rsidR="00F67A3D" w:rsidRPr="00287727" w:rsidRDefault="00F67A3D" w:rsidP="00F67A3D">
      <w:pPr>
        <w:tabs>
          <w:tab w:val="clear" w:pos="567"/>
        </w:tabs>
        <w:spacing w:line="240" w:lineRule="auto"/>
        <w:rPr>
          <w:szCs w:val="22"/>
          <w:lang w:val="sk-SK"/>
        </w:rPr>
      </w:pPr>
    </w:p>
    <w:p w14:paraId="7B43F764" w14:textId="77777777" w:rsidR="00F67A3D" w:rsidRPr="00287727" w:rsidRDefault="00F67A3D" w:rsidP="00F67A3D">
      <w:pPr>
        <w:tabs>
          <w:tab w:val="clear" w:pos="567"/>
          <w:tab w:val="left" w:pos="749"/>
        </w:tabs>
        <w:spacing w:line="240" w:lineRule="auto"/>
        <w:rPr>
          <w:szCs w:val="22"/>
          <w:lang w:val="sk-SK"/>
        </w:rPr>
      </w:pPr>
    </w:p>
    <w:p w14:paraId="7976BCEC" w14:textId="7182F0A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VAULT_ND_22196ef3-3e71-476c-af7c-36bd78ee6d3f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3AA4D7" w14:textId="77777777" w:rsidR="00F67A3D" w:rsidRPr="00287727" w:rsidRDefault="00F67A3D" w:rsidP="00F67A3D">
      <w:pPr>
        <w:tabs>
          <w:tab w:val="clear" w:pos="567"/>
        </w:tabs>
        <w:spacing w:line="240" w:lineRule="auto"/>
        <w:rPr>
          <w:i/>
          <w:szCs w:val="22"/>
          <w:lang w:val="sk-SK"/>
        </w:rPr>
      </w:pPr>
    </w:p>
    <w:p w14:paraId="73D2B6BA"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75B8E99D" w14:textId="77777777" w:rsidR="00F67A3D" w:rsidRPr="00287727" w:rsidRDefault="00F67A3D" w:rsidP="00F67A3D">
      <w:pPr>
        <w:tabs>
          <w:tab w:val="clear" w:pos="567"/>
        </w:tabs>
        <w:spacing w:line="240" w:lineRule="auto"/>
        <w:rPr>
          <w:szCs w:val="22"/>
          <w:lang w:val="sk-SK"/>
        </w:rPr>
      </w:pPr>
    </w:p>
    <w:p w14:paraId="51E7298A" w14:textId="77777777" w:rsidR="00F67A3D" w:rsidRPr="00287727" w:rsidRDefault="00F67A3D" w:rsidP="00F67A3D">
      <w:pPr>
        <w:tabs>
          <w:tab w:val="clear" w:pos="567"/>
        </w:tabs>
        <w:spacing w:line="240" w:lineRule="auto"/>
        <w:rPr>
          <w:szCs w:val="22"/>
          <w:lang w:val="sk-SK"/>
        </w:rPr>
      </w:pPr>
    </w:p>
    <w:p w14:paraId="2C317690" w14:textId="6A0CD1D9"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VAULT_ND_56b3a735-9681-4c37-a880-50f5119b5f9c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9E4D94" w14:textId="77777777" w:rsidR="00F67A3D" w:rsidRPr="00287727" w:rsidRDefault="00F67A3D" w:rsidP="00F67A3D">
      <w:pPr>
        <w:tabs>
          <w:tab w:val="clear" w:pos="567"/>
        </w:tabs>
        <w:spacing w:line="240" w:lineRule="auto"/>
        <w:rPr>
          <w:i/>
          <w:szCs w:val="22"/>
          <w:lang w:val="sk-SK"/>
        </w:rPr>
      </w:pPr>
    </w:p>
    <w:p w14:paraId="5412E362" w14:textId="77777777" w:rsidR="00F67A3D" w:rsidRPr="00287727" w:rsidRDefault="00F67A3D" w:rsidP="00F67A3D">
      <w:pPr>
        <w:spacing w:line="240" w:lineRule="auto"/>
        <w:rPr>
          <w:szCs w:val="22"/>
          <w:lang w:val="sk-SK"/>
        </w:rPr>
      </w:pPr>
      <w:r w:rsidRPr="00287727">
        <w:rPr>
          <w:szCs w:val="22"/>
          <w:lang w:val="sk-SK"/>
        </w:rPr>
        <w:t>Uchovávajte v chladničke.</w:t>
      </w:r>
    </w:p>
    <w:p w14:paraId="73A9FE6A" w14:textId="547D7DE6"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8B2E6F" w:rsidRPr="00287727">
        <w:rPr>
          <w:szCs w:val="22"/>
          <w:lang w:val="sk-SK"/>
        </w:rPr>
        <w:t xml:space="preserve">do </w:t>
      </w:r>
      <w:r w:rsidRPr="00287727">
        <w:rPr>
          <w:szCs w:val="22"/>
          <w:lang w:val="sk-SK"/>
        </w:rPr>
        <w:t xml:space="preserve">30 ºC najviac 21 dní.  </w:t>
      </w:r>
    </w:p>
    <w:p w14:paraId="5B922FAD" w14:textId="77777777" w:rsidR="00F67A3D" w:rsidRPr="00287727" w:rsidRDefault="00F67A3D" w:rsidP="00F67A3D">
      <w:pPr>
        <w:spacing w:line="240" w:lineRule="auto"/>
        <w:rPr>
          <w:szCs w:val="22"/>
          <w:lang w:val="sk-SK"/>
        </w:rPr>
      </w:pPr>
      <w:r w:rsidRPr="00287727">
        <w:rPr>
          <w:szCs w:val="22"/>
          <w:lang w:val="sk-SK"/>
        </w:rPr>
        <w:t>Neuchovávajte v mrazničke.</w:t>
      </w:r>
    </w:p>
    <w:p w14:paraId="123BF3C4"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2103599B" w14:textId="77777777" w:rsidR="00F67A3D" w:rsidRPr="00287727" w:rsidRDefault="00F67A3D" w:rsidP="00F67A3D">
      <w:pPr>
        <w:tabs>
          <w:tab w:val="clear" w:pos="567"/>
        </w:tabs>
        <w:spacing w:line="240" w:lineRule="auto"/>
        <w:ind w:left="567" w:hanging="567"/>
        <w:rPr>
          <w:szCs w:val="22"/>
          <w:lang w:val="sk-SK"/>
        </w:rPr>
      </w:pPr>
    </w:p>
    <w:p w14:paraId="18915A04" w14:textId="77777777" w:rsidR="00F67A3D" w:rsidRPr="00287727" w:rsidRDefault="00F67A3D" w:rsidP="00F67A3D">
      <w:pPr>
        <w:tabs>
          <w:tab w:val="clear" w:pos="567"/>
        </w:tabs>
        <w:spacing w:line="240" w:lineRule="auto"/>
        <w:ind w:left="567" w:hanging="567"/>
        <w:rPr>
          <w:szCs w:val="22"/>
          <w:lang w:val="sk-SK"/>
        </w:rPr>
      </w:pPr>
    </w:p>
    <w:p w14:paraId="1B37029A" w14:textId="2D8D7EC5"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VAULT_ND_d2159e58-fa0e-4ddd-b04e-428caff3413b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86B9BCC" w14:textId="77777777" w:rsidR="00F67A3D" w:rsidRPr="00287727" w:rsidRDefault="00F67A3D" w:rsidP="00F67A3D">
      <w:pPr>
        <w:tabs>
          <w:tab w:val="clear" w:pos="567"/>
        </w:tabs>
        <w:spacing w:line="240" w:lineRule="auto"/>
        <w:rPr>
          <w:i/>
          <w:szCs w:val="22"/>
          <w:lang w:val="sk-SK"/>
        </w:rPr>
      </w:pPr>
    </w:p>
    <w:p w14:paraId="4344B062" w14:textId="77777777" w:rsidR="00F67A3D" w:rsidRPr="00287727" w:rsidRDefault="00F67A3D" w:rsidP="00F67A3D">
      <w:pPr>
        <w:tabs>
          <w:tab w:val="clear" w:pos="567"/>
        </w:tabs>
        <w:spacing w:line="240" w:lineRule="auto"/>
        <w:rPr>
          <w:szCs w:val="22"/>
          <w:lang w:val="sk-SK"/>
        </w:rPr>
      </w:pPr>
    </w:p>
    <w:p w14:paraId="3D2F802F" w14:textId="0E58FAE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VAULT_ND_f600e0b0-1cf4-4cbd-b307-6c925a5736d2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556A15" w14:textId="77777777" w:rsidR="00F67A3D" w:rsidRPr="00287727" w:rsidRDefault="00F67A3D" w:rsidP="00F67A3D">
      <w:pPr>
        <w:tabs>
          <w:tab w:val="clear" w:pos="567"/>
        </w:tabs>
        <w:spacing w:line="240" w:lineRule="auto"/>
        <w:rPr>
          <w:i/>
          <w:szCs w:val="22"/>
          <w:lang w:val="sk-SK"/>
        </w:rPr>
      </w:pPr>
    </w:p>
    <w:p w14:paraId="01D38DC3"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2BF2150F"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011EA22B"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0F3FFB34" w14:textId="77777777" w:rsidR="00F67A3D" w:rsidRPr="00287727" w:rsidRDefault="00F67A3D" w:rsidP="00F67A3D">
      <w:pPr>
        <w:tabs>
          <w:tab w:val="clear" w:pos="567"/>
        </w:tabs>
        <w:spacing w:line="240" w:lineRule="auto"/>
        <w:rPr>
          <w:szCs w:val="22"/>
          <w:lang w:val="sk-SK"/>
        </w:rPr>
      </w:pPr>
    </w:p>
    <w:p w14:paraId="2494BA7B" w14:textId="77777777" w:rsidR="00F67A3D" w:rsidRPr="00287727" w:rsidRDefault="00F67A3D" w:rsidP="00F67A3D">
      <w:pPr>
        <w:tabs>
          <w:tab w:val="clear" w:pos="567"/>
        </w:tabs>
        <w:spacing w:line="240" w:lineRule="auto"/>
        <w:rPr>
          <w:szCs w:val="22"/>
          <w:lang w:val="sk-SK"/>
        </w:rPr>
      </w:pPr>
    </w:p>
    <w:p w14:paraId="78C2D5B0" w14:textId="207C975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VAULT_ND_38955abc-a7fa-42be-9dbf-29bcb462d4fd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58CB0B1" w14:textId="77777777" w:rsidR="00F67A3D" w:rsidRPr="00287727" w:rsidRDefault="00F67A3D" w:rsidP="00F67A3D">
      <w:pPr>
        <w:tabs>
          <w:tab w:val="clear" w:pos="567"/>
        </w:tabs>
        <w:spacing w:line="240" w:lineRule="auto"/>
        <w:rPr>
          <w:szCs w:val="22"/>
          <w:lang w:val="sk-SK"/>
        </w:rPr>
      </w:pPr>
    </w:p>
    <w:p w14:paraId="6163602C" w14:textId="065677A8"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EU/1/22/1685/015</w:t>
      </w:r>
      <w:r w:rsidR="00383EEB" w:rsidRPr="00287727">
        <w:rPr>
          <w:szCs w:val="22"/>
          <w:lang w:val="sk-SK"/>
        </w:rPr>
        <w:fldChar w:fldCharType="begin"/>
      </w:r>
      <w:r w:rsidR="00383EEB" w:rsidRPr="00287727">
        <w:rPr>
          <w:szCs w:val="22"/>
          <w:lang w:val="sk-SK"/>
        </w:rPr>
        <w:instrText xml:space="preserve"> DOCVARIABLE VAULT_ND_16c0f69c-a30f-442a-96bd-99b0c2f54fb4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C6D6B13" w14:textId="77777777" w:rsidR="00F67A3D" w:rsidRPr="00287727" w:rsidRDefault="00F67A3D" w:rsidP="00F67A3D">
      <w:pPr>
        <w:tabs>
          <w:tab w:val="clear" w:pos="567"/>
        </w:tabs>
        <w:spacing w:line="240" w:lineRule="auto"/>
        <w:outlineLvl w:val="0"/>
        <w:rPr>
          <w:szCs w:val="22"/>
          <w:lang w:val="sk-SK"/>
        </w:rPr>
      </w:pPr>
    </w:p>
    <w:p w14:paraId="4CB191BE" w14:textId="77777777" w:rsidR="00F67A3D" w:rsidRPr="00287727" w:rsidRDefault="00F67A3D" w:rsidP="00F67A3D">
      <w:pPr>
        <w:tabs>
          <w:tab w:val="clear" w:pos="567"/>
        </w:tabs>
        <w:spacing w:line="240" w:lineRule="auto"/>
        <w:rPr>
          <w:szCs w:val="22"/>
          <w:lang w:val="sk-SK"/>
        </w:rPr>
      </w:pPr>
    </w:p>
    <w:p w14:paraId="5330F7B2" w14:textId="7F42783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VAULT_ND_669e0ad8-e7bf-4c36-9a9c-122eeae058ae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9B410E" w14:textId="77777777" w:rsidR="00F67A3D" w:rsidRPr="00287727" w:rsidRDefault="00F67A3D" w:rsidP="00F67A3D">
      <w:pPr>
        <w:tabs>
          <w:tab w:val="clear" w:pos="567"/>
        </w:tabs>
        <w:spacing w:line="240" w:lineRule="auto"/>
        <w:rPr>
          <w:szCs w:val="22"/>
          <w:lang w:val="sk-SK"/>
        </w:rPr>
      </w:pPr>
    </w:p>
    <w:p w14:paraId="171B8450"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15AFBCD1" w14:textId="77777777" w:rsidR="00F67A3D" w:rsidRPr="00287727" w:rsidRDefault="00F67A3D" w:rsidP="00F67A3D">
      <w:pPr>
        <w:tabs>
          <w:tab w:val="clear" w:pos="567"/>
        </w:tabs>
        <w:spacing w:line="240" w:lineRule="auto"/>
        <w:rPr>
          <w:szCs w:val="22"/>
          <w:lang w:val="sk-SK"/>
        </w:rPr>
      </w:pPr>
    </w:p>
    <w:p w14:paraId="11EB69E8" w14:textId="77777777" w:rsidR="00F67A3D" w:rsidRPr="00287727" w:rsidRDefault="00F67A3D" w:rsidP="00F67A3D">
      <w:pPr>
        <w:tabs>
          <w:tab w:val="clear" w:pos="567"/>
        </w:tabs>
        <w:spacing w:line="240" w:lineRule="auto"/>
        <w:rPr>
          <w:szCs w:val="22"/>
          <w:lang w:val="sk-SK"/>
        </w:rPr>
      </w:pPr>
    </w:p>
    <w:p w14:paraId="0F4AA3CE" w14:textId="411F5A7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VAULT_ND_3e67ed92-c189-4bdf-85e3-b65fa1d00340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D7AC3FE" w14:textId="77777777" w:rsidR="00F67A3D" w:rsidRPr="00287727" w:rsidRDefault="00F67A3D" w:rsidP="00F67A3D">
      <w:pPr>
        <w:suppressLineNumbers/>
        <w:spacing w:line="240" w:lineRule="auto"/>
        <w:rPr>
          <w:szCs w:val="22"/>
          <w:lang w:val="sk-SK"/>
        </w:rPr>
      </w:pPr>
    </w:p>
    <w:p w14:paraId="29BDBCEB" w14:textId="77777777" w:rsidR="00F67A3D" w:rsidRPr="00287727" w:rsidRDefault="00F67A3D" w:rsidP="00F67A3D">
      <w:pPr>
        <w:tabs>
          <w:tab w:val="clear" w:pos="567"/>
        </w:tabs>
        <w:spacing w:line="240" w:lineRule="auto"/>
        <w:rPr>
          <w:szCs w:val="22"/>
          <w:lang w:val="sk-SK"/>
        </w:rPr>
      </w:pPr>
    </w:p>
    <w:p w14:paraId="6F054E72" w14:textId="159C51AF"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VAULT_ND_9f69bbea-9ba6-43bc-ba4c-703e1474c1aa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99F6BC4" w14:textId="77777777" w:rsidR="00F67A3D" w:rsidRPr="00287727" w:rsidRDefault="00F67A3D" w:rsidP="00F67A3D">
      <w:pPr>
        <w:tabs>
          <w:tab w:val="clear" w:pos="567"/>
        </w:tabs>
        <w:spacing w:line="240" w:lineRule="auto"/>
        <w:rPr>
          <w:szCs w:val="22"/>
          <w:lang w:val="sk-SK"/>
        </w:rPr>
      </w:pPr>
    </w:p>
    <w:p w14:paraId="33F61DE3" w14:textId="77777777" w:rsidR="00F67A3D" w:rsidRPr="00287727" w:rsidRDefault="00F67A3D" w:rsidP="00F67A3D">
      <w:pPr>
        <w:tabs>
          <w:tab w:val="clear" w:pos="567"/>
        </w:tabs>
        <w:spacing w:line="240" w:lineRule="auto"/>
        <w:rPr>
          <w:i/>
          <w:szCs w:val="22"/>
          <w:lang w:val="sk-SK"/>
        </w:rPr>
      </w:pPr>
    </w:p>
    <w:p w14:paraId="03E56596"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276CFFC" w14:textId="77777777" w:rsidR="00F67A3D" w:rsidRPr="00287727" w:rsidRDefault="00F67A3D" w:rsidP="00F67A3D">
      <w:pPr>
        <w:tabs>
          <w:tab w:val="clear" w:pos="567"/>
        </w:tabs>
        <w:spacing w:line="240" w:lineRule="auto"/>
        <w:rPr>
          <w:szCs w:val="22"/>
          <w:lang w:val="sk-SK"/>
        </w:rPr>
      </w:pPr>
    </w:p>
    <w:p w14:paraId="7315BBA1"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12,5 mg</w:t>
      </w:r>
    </w:p>
    <w:p w14:paraId="23CBFB76" w14:textId="77777777" w:rsidR="00F67A3D" w:rsidRPr="00287727" w:rsidRDefault="00F67A3D" w:rsidP="00F67A3D">
      <w:pPr>
        <w:pStyle w:val="CommentText"/>
        <w:spacing w:line="240" w:lineRule="auto"/>
        <w:rPr>
          <w:sz w:val="22"/>
          <w:szCs w:val="22"/>
          <w:lang w:val="sk-SK"/>
        </w:rPr>
      </w:pPr>
    </w:p>
    <w:p w14:paraId="637AADF7" w14:textId="77777777" w:rsidR="00F67A3D" w:rsidRPr="00287727" w:rsidRDefault="00F67A3D" w:rsidP="00F67A3D">
      <w:pPr>
        <w:pStyle w:val="CommentText"/>
        <w:spacing w:line="240" w:lineRule="auto"/>
        <w:rPr>
          <w:sz w:val="22"/>
          <w:szCs w:val="22"/>
          <w:lang w:val="sk-SK"/>
        </w:rPr>
      </w:pPr>
    </w:p>
    <w:p w14:paraId="7470BD3C"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2418A534" w14:textId="77777777" w:rsidR="00F67A3D" w:rsidRPr="00287727" w:rsidRDefault="00F67A3D" w:rsidP="00F67A3D">
      <w:pPr>
        <w:tabs>
          <w:tab w:val="clear" w:pos="567"/>
        </w:tabs>
        <w:spacing w:line="240" w:lineRule="auto"/>
        <w:rPr>
          <w:szCs w:val="22"/>
          <w:lang w:val="sk-SK"/>
        </w:rPr>
      </w:pPr>
    </w:p>
    <w:p w14:paraId="60867FD9" w14:textId="77777777" w:rsidR="00F67A3D" w:rsidRPr="00287727" w:rsidRDefault="00F67A3D" w:rsidP="00F67A3D">
      <w:pPr>
        <w:tabs>
          <w:tab w:val="clear" w:pos="567"/>
        </w:tabs>
        <w:spacing w:line="240" w:lineRule="auto"/>
        <w:rPr>
          <w:szCs w:val="22"/>
          <w:lang w:val="sk-SK"/>
        </w:rPr>
      </w:pPr>
    </w:p>
    <w:p w14:paraId="47DDC50B" w14:textId="1F541582" w:rsidR="00F67A3D" w:rsidRPr="00287727" w:rsidRDefault="00F67A3D" w:rsidP="00DC654D">
      <w:pPr>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287727">
        <w:rPr>
          <w:b/>
          <w:szCs w:val="22"/>
          <w:lang w:val="sk-SK"/>
        </w:rPr>
        <w:t>18.</w:t>
      </w:r>
      <w:r w:rsidRPr="00287727">
        <w:rPr>
          <w:b/>
          <w:szCs w:val="22"/>
          <w:lang w:val="sk-SK"/>
        </w:rPr>
        <w:tab/>
        <w:t>ŠPECIFICKÝ IDENTIFIKÁTOR – ÚDAJE ČITATEĽNÉ ĽUDSKÝM OKOM</w:t>
      </w:r>
    </w:p>
    <w:p w14:paraId="21DD219F" w14:textId="77777777" w:rsidR="00F67A3D" w:rsidRPr="00287727" w:rsidRDefault="00F67A3D" w:rsidP="00F67A3D">
      <w:pPr>
        <w:spacing w:line="240" w:lineRule="auto"/>
        <w:rPr>
          <w:szCs w:val="22"/>
          <w:lang w:val="sk-SK"/>
        </w:rPr>
      </w:pPr>
    </w:p>
    <w:p w14:paraId="3B5F9672"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MINIMÁLNE ÚDAJE, KTORÉ MAJÚ BYŤ UVEDENÉ NA MALOM VNÚTORNOM OBALE</w:t>
      </w:r>
    </w:p>
    <w:p w14:paraId="5D1B6A68"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FCDED32" w14:textId="64463A75" w:rsidR="00F67A3D" w:rsidRPr="00287727" w:rsidRDefault="00561741"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w:t>
      </w:r>
      <w:r w:rsidR="00F67A3D" w:rsidRPr="00287727">
        <w:rPr>
          <w:b/>
          <w:szCs w:val="22"/>
          <w:lang w:val="sk-SK"/>
        </w:rPr>
        <w:t xml:space="preserve"> NAPLNENÉHO </w:t>
      </w:r>
      <w:r w:rsidR="008B2E6F" w:rsidRPr="00287727">
        <w:rPr>
          <w:b/>
          <w:szCs w:val="22"/>
          <w:lang w:val="sk-SK"/>
        </w:rPr>
        <w:t xml:space="preserve">JEDNODÁVKOVÉHO </w:t>
      </w:r>
      <w:r w:rsidR="00F67A3D" w:rsidRPr="00287727">
        <w:rPr>
          <w:b/>
          <w:szCs w:val="22"/>
          <w:lang w:val="sk-SK"/>
        </w:rPr>
        <w:t>PERA</w:t>
      </w:r>
    </w:p>
    <w:p w14:paraId="1A119A11" w14:textId="77777777" w:rsidR="00F67A3D" w:rsidRPr="00287727" w:rsidRDefault="00F67A3D" w:rsidP="00F67A3D">
      <w:pPr>
        <w:tabs>
          <w:tab w:val="clear" w:pos="567"/>
        </w:tabs>
        <w:spacing w:line="240" w:lineRule="auto"/>
        <w:rPr>
          <w:szCs w:val="22"/>
          <w:lang w:val="sk-SK"/>
        </w:rPr>
      </w:pPr>
    </w:p>
    <w:p w14:paraId="30503E3E" w14:textId="77777777" w:rsidR="00F67A3D" w:rsidRPr="00287727" w:rsidRDefault="00F67A3D" w:rsidP="00F67A3D">
      <w:pPr>
        <w:tabs>
          <w:tab w:val="clear" w:pos="567"/>
        </w:tabs>
        <w:spacing w:line="240" w:lineRule="auto"/>
        <w:rPr>
          <w:szCs w:val="22"/>
          <w:lang w:val="sk-SK"/>
        </w:rPr>
      </w:pPr>
    </w:p>
    <w:p w14:paraId="11708F9E" w14:textId="0F96F94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VAULT_ND_62c51bb1-74ef-42a6-a070-5d44922f8adb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64251A1" w14:textId="77777777" w:rsidR="00F67A3D" w:rsidRPr="00287727" w:rsidRDefault="00F67A3D" w:rsidP="00F67A3D">
      <w:pPr>
        <w:tabs>
          <w:tab w:val="clear" w:pos="567"/>
        </w:tabs>
        <w:spacing w:line="240" w:lineRule="auto"/>
        <w:rPr>
          <w:szCs w:val="22"/>
          <w:lang w:val="sk-SK"/>
        </w:rPr>
      </w:pPr>
    </w:p>
    <w:p w14:paraId="59424DED"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12,5 mg injekčný roztok </w:t>
      </w:r>
    </w:p>
    <w:p w14:paraId="5FB45F07" w14:textId="77777777" w:rsidR="00F67A3D" w:rsidRPr="00287727" w:rsidRDefault="00F67A3D" w:rsidP="00F67A3D">
      <w:pPr>
        <w:tabs>
          <w:tab w:val="clear" w:pos="567"/>
        </w:tabs>
        <w:spacing w:line="240" w:lineRule="auto"/>
        <w:rPr>
          <w:szCs w:val="22"/>
          <w:lang w:val="sk-SK"/>
        </w:rPr>
      </w:pPr>
    </w:p>
    <w:p w14:paraId="25AE78E5"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3160AB81" w14:textId="4DFF97D2" w:rsidR="00F67A3D" w:rsidRPr="00287727" w:rsidRDefault="00CB7EC0" w:rsidP="00F67A3D">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64A0442F" w14:textId="77777777" w:rsidR="00F67A3D" w:rsidRPr="00287727" w:rsidRDefault="00F67A3D" w:rsidP="00F67A3D">
      <w:pPr>
        <w:tabs>
          <w:tab w:val="clear" w:pos="567"/>
        </w:tabs>
        <w:spacing w:line="240" w:lineRule="auto"/>
        <w:rPr>
          <w:szCs w:val="22"/>
          <w:lang w:val="sk-SK"/>
        </w:rPr>
      </w:pPr>
    </w:p>
    <w:p w14:paraId="7364B47C" w14:textId="77777777" w:rsidR="00F67A3D" w:rsidRPr="00287727" w:rsidRDefault="00F67A3D" w:rsidP="00F67A3D">
      <w:pPr>
        <w:tabs>
          <w:tab w:val="clear" w:pos="567"/>
        </w:tabs>
        <w:spacing w:line="240" w:lineRule="auto"/>
        <w:rPr>
          <w:szCs w:val="22"/>
          <w:lang w:val="sk-SK"/>
        </w:rPr>
      </w:pPr>
    </w:p>
    <w:p w14:paraId="796CEB16" w14:textId="169E79B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VAULT_ND_24181cd3-c158-4e91-a221-7552bba23cc1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839683" w14:textId="77777777" w:rsidR="00F67A3D" w:rsidRPr="00287727" w:rsidRDefault="00F67A3D" w:rsidP="00F67A3D">
      <w:pPr>
        <w:tabs>
          <w:tab w:val="clear" w:pos="567"/>
        </w:tabs>
        <w:spacing w:line="240" w:lineRule="auto"/>
        <w:rPr>
          <w:i/>
          <w:szCs w:val="22"/>
          <w:lang w:val="sk-SK"/>
        </w:rPr>
      </w:pPr>
    </w:p>
    <w:p w14:paraId="6D32129A"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3500972E" w14:textId="77777777" w:rsidR="00F67A3D" w:rsidRPr="00287727" w:rsidRDefault="00F67A3D" w:rsidP="00F67A3D">
      <w:pPr>
        <w:tabs>
          <w:tab w:val="clear" w:pos="567"/>
        </w:tabs>
        <w:spacing w:line="240" w:lineRule="auto"/>
        <w:rPr>
          <w:szCs w:val="22"/>
          <w:lang w:val="sk-SK"/>
        </w:rPr>
      </w:pPr>
    </w:p>
    <w:p w14:paraId="72B495A7" w14:textId="77777777" w:rsidR="00F67A3D" w:rsidRPr="00287727" w:rsidRDefault="00F67A3D" w:rsidP="00F67A3D">
      <w:pPr>
        <w:tabs>
          <w:tab w:val="clear" w:pos="567"/>
        </w:tabs>
        <w:spacing w:line="240" w:lineRule="auto"/>
        <w:rPr>
          <w:szCs w:val="22"/>
          <w:lang w:val="sk-SK"/>
        </w:rPr>
      </w:pPr>
    </w:p>
    <w:p w14:paraId="14DE0E9F" w14:textId="122E386F"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VAULT_ND_7243cd90-8c68-44a7-9863-812758e8ec22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5E3B36B" w14:textId="77777777" w:rsidR="00F67A3D" w:rsidRPr="00287727" w:rsidRDefault="00F67A3D" w:rsidP="00F67A3D">
      <w:pPr>
        <w:tabs>
          <w:tab w:val="clear" w:pos="567"/>
        </w:tabs>
        <w:spacing w:line="240" w:lineRule="auto"/>
        <w:rPr>
          <w:szCs w:val="22"/>
          <w:lang w:val="sk-SK"/>
        </w:rPr>
      </w:pPr>
    </w:p>
    <w:p w14:paraId="2B66D88E"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238E7A68" w14:textId="77777777" w:rsidR="00F67A3D" w:rsidRPr="00287727" w:rsidRDefault="00F67A3D" w:rsidP="00F67A3D">
      <w:pPr>
        <w:tabs>
          <w:tab w:val="clear" w:pos="567"/>
        </w:tabs>
        <w:spacing w:line="240" w:lineRule="auto"/>
        <w:rPr>
          <w:szCs w:val="22"/>
          <w:lang w:val="sk-SK"/>
        </w:rPr>
      </w:pPr>
    </w:p>
    <w:p w14:paraId="2BFAB1D0" w14:textId="77777777" w:rsidR="00F67A3D" w:rsidRPr="00287727" w:rsidRDefault="00F67A3D" w:rsidP="00F67A3D">
      <w:pPr>
        <w:tabs>
          <w:tab w:val="clear" w:pos="567"/>
        </w:tabs>
        <w:spacing w:line="240" w:lineRule="auto"/>
        <w:rPr>
          <w:szCs w:val="22"/>
          <w:lang w:val="sk-SK"/>
        </w:rPr>
      </w:pPr>
    </w:p>
    <w:p w14:paraId="4B843DB9" w14:textId="40CCC39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VAULT_ND_1fc9313d-9255-4ed6-b5b6-16b5bea7cc15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B40AEC9" w14:textId="77777777" w:rsidR="00F67A3D" w:rsidRPr="00287727" w:rsidRDefault="00F67A3D" w:rsidP="00F67A3D">
      <w:pPr>
        <w:tabs>
          <w:tab w:val="clear" w:pos="567"/>
        </w:tabs>
        <w:spacing w:line="240" w:lineRule="auto"/>
        <w:ind w:right="113"/>
        <w:rPr>
          <w:i/>
          <w:szCs w:val="22"/>
          <w:lang w:val="sk-SK"/>
        </w:rPr>
      </w:pPr>
    </w:p>
    <w:p w14:paraId="6B7E20EB" w14:textId="77777777" w:rsidR="00F67A3D" w:rsidRPr="00287727" w:rsidRDefault="00F67A3D" w:rsidP="00F67A3D">
      <w:pPr>
        <w:tabs>
          <w:tab w:val="clear" w:pos="567"/>
        </w:tabs>
        <w:spacing w:line="240" w:lineRule="auto"/>
        <w:ind w:right="113"/>
        <w:rPr>
          <w:szCs w:val="22"/>
          <w:lang w:val="sk-SK"/>
        </w:rPr>
      </w:pPr>
      <w:proofErr w:type="spellStart"/>
      <w:r w:rsidRPr="00287727">
        <w:rPr>
          <w:szCs w:val="22"/>
          <w:lang w:val="sk-SK"/>
        </w:rPr>
        <w:t>Lot</w:t>
      </w:r>
      <w:proofErr w:type="spellEnd"/>
    </w:p>
    <w:p w14:paraId="60C1D7A6" w14:textId="77777777" w:rsidR="00F67A3D" w:rsidRPr="00287727" w:rsidRDefault="00F67A3D" w:rsidP="00F67A3D">
      <w:pPr>
        <w:tabs>
          <w:tab w:val="clear" w:pos="567"/>
        </w:tabs>
        <w:spacing w:line="240" w:lineRule="auto"/>
        <w:ind w:right="113"/>
        <w:rPr>
          <w:szCs w:val="22"/>
          <w:lang w:val="sk-SK"/>
        </w:rPr>
      </w:pPr>
    </w:p>
    <w:p w14:paraId="077AD3F3" w14:textId="77777777" w:rsidR="00F67A3D" w:rsidRPr="00287727" w:rsidRDefault="00F67A3D" w:rsidP="00F67A3D">
      <w:pPr>
        <w:tabs>
          <w:tab w:val="clear" w:pos="567"/>
        </w:tabs>
        <w:spacing w:line="240" w:lineRule="auto"/>
        <w:ind w:right="113"/>
        <w:rPr>
          <w:szCs w:val="22"/>
          <w:lang w:val="sk-SK"/>
        </w:rPr>
      </w:pPr>
    </w:p>
    <w:p w14:paraId="0E21C030" w14:textId="302DF7C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VAULT_ND_27fd81b5-f9ff-4ba7-bddc-2052a2bd0caf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FD699AD" w14:textId="77777777" w:rsidR="00F67A3D" w:rsidRPr="00287727" w:rsidRDefault="00F67A3D" w:rsidP="00F67A3D">
      <w:pPr>
        <w:tabs>
          <w:tab w:val="clear" w:pos="567"/>
        </w:tabs>
        <w:spacing w:line="240" w:lineRule="auto"/>
        <w:ind w:right="113"/>
        <w:rPr>
          <w:szCs w:val="22"/>
          <w:lang w:val="sk-SK"/>
        </w:rPr>
      </w:pPr>
    </w:p>
    <w:p w14:paraId="26D24A15" w14:textId="77777777" w:rsidR="00F67A3D" w:rsidRPr="00287727" w:rsidRDefault="00F67A3D" w:rsidP="00F67A3D">
      <w:pPr>
        <w:tabs>
          <w:tab w:val="clear" w:pos="567"/>
        </w:tabs>
        <w:spacing w:line="240" w:lineRule="auto"/>
        <w:ind w:right="113"/>
        <w:rPr>
          <w:szCs w:val="22"/>
          <w:lang w:val="sk-SK"/>
        </w:rPr>
      </w:pPr>
      <w:r w:rsidRPr="00287727">
        <w:rPr>
          <w:szCs w:val="22"/>
          <w:lang w:val="sk-SK"/>
        </w:rPr>
        <w:t>0,5 ml</w:t>
      </w:r>
    </w:p>
    <w:p w14:paraId="6C70BF00" w14:textId="77777777" w:rsidR="00F67A3D" w:rsidRPr="00287727" w:rsidRDefault="00F67A3D" w:rsidP="00F67A3D">
      <w:pPr>
        <w:tabs>
          <w:tab w:val="clear" w:pos="567"/>
        </w:tabs>
        <w:spacing w:line="240" w:lineRule="auto"/>
        <w:ind w:right="113"/>
        <w:rPr>
          <w:szCs w:val="22"/>
          <w:lang w:val="sk-SK"/>
        </w:rPr>
      </w:pPr>
    </w:p>
    <w:p w14:paraId="3C5C45C2" w14:textId="77777777" w:rsidR="00F67A3D" w:rsidRPr="00287727" w:rsidRDefault="00F67A3D" w:rsidP="00F67A3D">
      <w:pPr>
        <w:tabs>
          <w:tab w:val="clear" w:pos="567"/>
        </w:tabs>
        <w:spacing w:line="240" w:lineRule="auto"/>
        <w:ind w:right="113"/>
        <w:rPr>
          <w:szCs w:val="22"/>
          <w:lang w:val="sk-SK"/>
        </w:rPr>
      </w:pPr>
    </w:p>
    <w:p w14:paraId="3AECE68A" w14:textId="49A2811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VAULT_ND_6a0fce52-b77a-4236-b9e8-2d7cd3f03bb8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D55056A" w14:textId="77777777" w:rsidR="00F67A3D" w:rsidRPr="00287727" w:rsidRDefault="00F67A3D" w:rsidP="00F67A3D">
      <w:pPr>
        <w:tabs>
          <w:tab w:val="clear" w:pos="567"/>
        </w:tabs>
        <w:spacing w:line="240" w:lineRule="auto"/>
        <w:rPr>
          <w:szCs w:val="22"/>
          <w:lang w:val="sk-SK"/>
        </w:rPr>
      </w:pPr>
    </w:p>
    <w:p w14:paraId="31BD7FB6" w14:textId="77777777" w:rsidR="00F67A3D" w:rsidRPr="00287727" w:rsidRDefault="00F67A3D" w:rsidP="00F67A3D">
      <w:pPr>
        <w:tabs>
          <w:tab w:val="clear" w:pos="567"/>
        </w:tabs>
        <w:spacing w:line="240" w:lineRule="auto"/>
        <w:rPr>
          <w:szCs w:val="22"/>
          <w:lang w:val="sk-SK"/>
        </w:rPr>
      </w:pPr>
    </w:p>
    <w:p w14:paraId="4DD9388A" w14:textId="77777777" w:rsidR="00F67A3D" w:rsidRPr="00287727" w:rsidRDefault="00F67A3D" w:rsidP="00F67A3D">
      <w:pPr>
        <w:tabs>
          <w:tab w:val="clear" w:pos="567"/>
        </w:tabs>
        <w:spacing w:line="240" w:lineRule="auto"/>
        <w:rPr>
          <w:szCs w:val="22"/>
          <w:lang w:val="sk-SK"/>
        </w:rPr>
      </w:pPr>
      <w:r w:rsidRPr="00287727">
        <w:rPr>
          <w:szCs w:val="22"/>
          <w:lang w:val="sk-SK"/>
        </w:rPr>
        <w:br w:type="page"/>
      </w:r>
    </w:p>
    <w:p w14:paraId="215AF4A7"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39688170"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793A6633" w14:textId="694AEAB6"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 NAPLNENÉ </w:t>
      </w:r>
      <w:r w:rsidR="008B2E6F" w:rsidRPr="00287727">
        <w:rPr>
          <w:b/>
          <w:szCs w:val="22"/>
          <w:lang w:val="sk-SK"/>
        </w:rPr>
        <w:t xml:space="preserve">JEDNODÁVKOVÉ </w:t>
      </w:r>
      <w:r w:rsidR="00F67A3D" w:rsidRPr="00287727">
        <w:rPr>
          <w:b/>
          <w:szCs w:val="22"/>
          <w:lang w:val="sk-SK"/>
        </w:rPr>
        <w:t>PERO</w:t>
      </w:r>
    </w:p>
    <w:p w14:paraId="506F9B6D"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64AA89D3" w14:textId="77777777" w:rsidR="00F67A3D" w:rsidRPr="00287727" w:rsidRDefault="00F67A3D" w:rsidP="00F67A3D">
      <w:pPr>
        <w:tabs>
          <w:tab w:val="clear" w:pos="567"/>
        </w:tabs>
        <w:spacing w:line="240" w:lineRule="auto"/>
        <w:rPr>
          <w:szCs w:val="22"/>
          <w:lang w:val="sk-SK"/>
        </w:rPr>
      </w:pPr>
    </w:p>
    <w:p w14:paraId="7D764CB3" w14:textId="64D0564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VAULT_ND_9996ea75-e7e2-4363-8844-7a0329aaeab6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696231" w14:textId="77777777" w:rsidR="00F67A3D" w:rsidRPr="00287727" w:rsidRDefault="00F67A3D" w:rsidP="00F67A3D">
      <w:pPr>
        <w:tabs>
          <w:tab w:val="clear" w:pos="567"/>
        </w:tabs>
        <w:spacing w:line="240" w:lineRule="auto"/>
        <w:rPr>
          <w:szCs w:val="22"/>
          <w:lang w:val="sk-SK"/>
        </w:rPr>
      </w:pPr>
    </w:p>
    <w:p w14:paraId="6BE8D2AE" w14:textId="2766C033"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15 mg injekčný roztok </w:t>
      </w:r>
      <w:r w:rsidR="003F771C" w:rsidRPr="00287727">
        <w:rPr>
          <w:szCs w:val="22"/>
          <w:lang w:val="sk-SK"/>
        </w:rPr>
        <w:t>v naplnenom pere</w:t>
      </w:r>
    </w:p>
    <w:p w14:paraId="5DE75818" w14:textId="77777777" w:rsidR="00F67A3D" w:rsidRPr="00287727" w:rsidRDefault="00F67A3D" w:rsidP="00F67A3D">
      <w:pPr>
        <w:tabs>
          <w:tab w:val="clear" w:pos="567"/>
        </w:tabs>
        <w:spacing w:line="240" w:lineRule="auto"/>
        <w:rPr>
          <w:szCs w:val="22"/>
          <w:lang w:val="sk-SK"/>
        </w:rPr>
      </w:pPr>
    </w:p>
    <w:p w14:paraId="0F2B665D"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0F02C8DE" w14:textId="77777777" w:rsidR="00F67A3D" w:rsidRPr="00287727" w:rsidRDefault="00F67A3D" w:rsidP="00F67A3D">
      <w:pPr>
        <w:tabs>
          <w:tab w:val="clear" w:pos="567"/>
        </w:tabs>
        <w:spacing w:line="240" w:lineRule="auto"/>
        <w:rPr>
          <w:szCs w:val="22"/>
          <w:lang w:val="sk-SK"/>
        </w:rPr>
      </w:pPr>
    </w:p>
    <w:p w14:paraId="78E0A045" w14:textId="77777777" w:rsidR="00F67A3D" w:rsidRPr="00287727" w:rsidRDefault="00F67A3D" w:rsidP="00F67A3D">
      <w:pPr>
        <w:tabs>
          <w:tab w:val="clear" w:pos="567"/>
        </w:tabs>
        <w:spacing w:line="240" w:lineRule="auto"/>
        <w:rPr>
          <w:szCs w:val="22"/>
          <w:lang w:val="sk-SK"/>
        </w:rPr>
      </w:pPr>
    </w:p>
    <w:p w14:paraId="5C717D09" w14:textId="345A0BF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VAULT_ND_07c69c01-ab2f-46cf-8fcc-18d7e097639d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D6B9C9" w14:textId="77777777" w:rsidR="00F67A3D" w:rsidRPr="00287727" w:rsidRDefault="00F67A3D" w:rsidP="00F67A3D">
      <w:pPr>
        <w:tabs>
          <w:tab w:val="clear" w:pos="567"/>
        </w:tabs>
        <w:spacing w:line="240" w:lineRule="auto"/>
        <w:rPr>
          <w:szCs w:val="22"/>
          <w:lang w:val="sk-SK"/>
        </w:rPr>
      </w:pPr>
    </w:p>
    <w:p w14:paraId="30A1FCA2" w14:textId="6C573B48"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15 mg </w:t>
      </w:r>
      <w:proofErr w:type="spellStart"/>
      <w:r w:rsidRPr="00287727">
        <w:rPr>
          <w:szCs w:val="22"/>
          <w:lang w:val="sk-SK"/>
        </w:rPr>
        <w:t>tirzepatidu</w:t>
      </w:r>
      <w:proofErr w:type="spellEnd"/>
      <w:r w:rsidRPr="00287727">
        <w:rPr>
          <w:szCs w:val="22"/>
          <w:lang w:val="sk-SK"/>
        </w:rPr>
        <w:t xml:space="preserve"> v 0,5 ml roztoku</w:t>
      </w:r>
      <w:r w:rsidR="008B2E6F" w:rsidRPr="00287727">
        <w:rPr>
          <w:szCs w:val="22"/>
          <w:lang w:val="sk-SK"/>
        </w:rPr>
        <w:t xml:space="preserve"> (30 mg/ml)</w:t>
      </w:r>
    </w:p>
    <w:p w14:paraId="5165978F" w14:textId="77777777" w:rsidR="00F67A3D" w:rsidRPr="00287727" w:rsidRDefault="00F67A3D" w:rsidP="00F67A3D">
      <w:pPr>
        <w:tabs>
          <w:tab w:val="clear" w:pos="567"/>
        </w:tabs>
        <w:spacing w:line="240" w:lineRule="auto"/>
        <w:rPr>
          <w:szCs w:val="22"/>
          <w:lang w:val="sk-SK"/>
        </w:rPr>
      </w:pPr>
    </w:p>
    <w:p w14:paraId="41743871" w14:textId="77777777" w:rsidR="00F67A3D" w:rsidRPr="00287727" w:rsidRDefault="00F67A3D" w:rsidP="00F67A3D">
      <w:pPr>
        <w:tabs>
          <w:tab w:val="clear" w:pos="567"/>
        </w:tabs>
        <w:spacing w:line="240" w:lineRule="auto"/>
        <w:rPr>
          <w:szCs w:val="22"/>
          <w:lang w:val="sk-SK"/>
        </w:rPr>
      </w:pPr>
    </w:p>
    <w:p w14:paraId="22A62BAE" w14:textId="7CF7F375"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VAULT_ND_f4fabe4f-54e0-4939-ae47-7ef2843b0d68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E689E0" w14:textId="77777777" w:rsidR="00F67A3D" w:rsidRPr="00287727" w:rsidRDefault="00F67A3D" w:rsidP="00F67A3D">
      <w:pPr>
        <w:tabs>
          <w:tab w:val="clear" w:pos="567"/>
        </w:tabs>
        <w:spacing w:line="240" w:lineRule="auto"/>
        <w:rPr>
          <w:i/>
          <w:szCs w:val="22"/>
          <w:lang w:val="sk-SK"/>
        </w:rPr>
      </w:pPr>
    </w:p>
    <w:p w14:paraId="36444425" w14:textId="47137A9B"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3F71D40" w14:textId="77777777" w:rsidR="00F67A3D" w:rsidRPr="00287727" w:rsidRDefault="00F67A3D" w:rsidP="00F67A3D">
      <w:pPr>
        <w:tabs>
          <w:tab w:val="clear" w:pos="567"/>
        </w:tabs>
        <w:spacing w:line="240" w:lineRule="auto"/>
        <w:rPr>
          <w:szCs w:val="22"/>
          <w:lang w:val="sk-SK"/>
        </w:rPr>
      </w:pPr>
    </w:p>
    <w:p w14:paraId="6A2A09F9" w14:textId="77777777" w:rsidR="00F67A3D" w:rsidRPr="00287727" w:rsidRDefault="00F67A3D" w:rsidP="00F67A3D">
      <w:pPr>
        <w:tabs>
          <w:tab w:val="clear" w:pos="567"/>
        </w:tabs>
        <w:spacing w:line="240" w:lineRule="auto"/>
        <w:rPr>
          <w:szCs w:val="22"/>
          <w:lang w:val="sk-SK"/>
        </w:rPr>
      </w:pPr>
    </w:p>
    <w:p w14:paraId="69CD7AAF" w14:textId="2D2589A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VAULT_ND_02016786-212d-4be5-8069-31d68389dffa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E874A1" w14:textId="77777777" w:rsidR="00F67A3D" w:rsidRPr="00287727" w:rsidRDefault="00F67A3D" w:rsidP="00F67A3D">
      <w:pPr>
        <w:tabs>
          <w:tab w:val="clear" w:pos="567"/>
        </w:tabs>
        <w:spacing w:line="240" w:lineRule="auto"/>
        <w:rPr>
          <w:i/>
          <w:szCs w:val="22"/>
          <w:lang w:val="sk-SK"/>
        </w:rPr>
      </w:pPr>
    </w:p>
    <w:p w14:paraId="12CEEAEE"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injekčný roztok</w:t>
      </w:r>
    </w:p>
    <w:p w14:paraId="271766E8"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2 naplnené perá </w:t>
      </w:r>
    </w:p>
    <w:p w14:paraId="47D39FD5"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 xml:space="preserve">4 naplnené perá </w:t>
      </w:r>
    </w:p>
    <w:p w14:paraId="1CA78825" w14:textId="77777777" w:rsidR="00F67A3D" w:rsidRPr="00287727" w:rsidRDefault="00F67A3D" w:rsidP="00F67A3D">
      <w:pPr>
        <w:tabs>
          <w:tab w:val="clear" w:pos="567"/>
        </w:tabs>
        <w:spacing w:line="240" w:lineRule="auto"/>
        <w:rPr>
          <w:szCs w:val="22"/>
          <w:lang w:val="sk-SK"/>
        </w:rPr>
      </w:pPr>
    </w:p>
    <w:p w14:paraId="621EBE25" w14:textId="77777777" w:rsidR="00F67A3D" w:rsidRPr="00287727" w:rsidRDefault="00F67A3D" w:rsidP="00F67A3D">
      <w:pPr>
        <w:tabs>
          <w:tab w:val="clear" w:pos="567"/>
        </w:tabs>
        <w:spacing w:line="240" w:lineRule="auto"/>
        <w:rPr>
          <w:szCs w:val="22"/>
          <w:lang w:val="sk-SK"/>
        </w:rPr>
      </w:pPr>
    </w:p>
    <w:p w14:paraId="50716EF4" w14:textId="1272DC4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VAULT_ND_da71ea30-4d73-42a7-8204-788d86cadb28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BA547E" w14:textId="77777777" w:rsidR="00F67A3D" w:rsidRPr="00287727" w:rsidRDefault="00F67A3D" w:rsidP="00F67A3D">
      <w:pPr>
        <w:tabs>
          <w:tab w:val="clear" w:pos="567"/>
        </w:tabs>
        <w:spacing w:line="240" w:lineRule="auto"/>
        <w:rPr>
          <w:i/>
          <w:szCs w:val="22"/>
          <w:lang w:val="sk-SK"/>
        </w:rPr>
      </w:pPr>
    </w:p>
    <w:p w14:paraId="4948350C"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7227EDF0"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00E01590" w14:textId="77777777" w:rsidR="00F67A3D" w:rsidRPr="00287727" w:rsidRDefault="00F67A3D" w:rsidP="00F67A3D">
      <w:pPr>
        <w:tabs>
          <w:tab w:val="clear" w:pos="567"/>
        </w:tabs>
        <w:spacing w:line="240" w:lineRule="auto"/>
        <w:rPr>
          <w:szCs w:val="22"/>
          <w:lang w:val="sk-SK"/>
        </w:rPr>
      </w:pPr>
    </w:p>
    <w:p w14:paraId="2FA7F514"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5971C9D8"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6"/>
        <w:gridCol w:w="1124"/>
        <w:gridCol w:w="1126"/>
        <w:gridCol w:w="1119"/>
        <w:gridCol w:w="1119"/>
        <w:gridCol w:w="1126"/>
        <w:gridCol w:w="1129"/>
      </w:tblGrid>
      <w:tr w:rsidR="00F67A3D" w:rsidRPr="00287727" w14:paraId="068A2921" w14:textId="77777777" w:rsidTr="00011A21">
        <w:tc>
          <w:tcPr>
            <w:tcW w:w="1231" w:type="dxa"/>
            <w:tcBorders>
              <w:top w:val="nil"/>
              <w:left w:val="nil"/>
              <w:bottom w:val="nil"/>
              <w:right w:val="nil"/>
            </w:tcBorders>
          </w:tcPr>
          <w:p w14:paraId="7D59570B"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676D34FC"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63968847"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Ut</w:t>
            </w:r>
            <w:proofErr w:type="spellEnd"/>
          </w:p>
        </w:tc>
        <w:tc>
          <w:tcPr>
            <w:tcW w:w="1232" w:type="dxa"/>
            <w:tcBorders>
              <w:top w:val="nil"/>
              <w:left w:val="nil"/>
              <w:bottom w:val="single" w:sz="4" w:space="0" w:color="auto"/>
              <w:right w:val="nil"/>
            </w:tcBorders>
          </w:tcPr>
          <w:p w14:paraId="20F6F8BE"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3DB1488C"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Št</w:t>
            </w:r>
            <w:proofErr w:type="spellEnd"/>
          </w:p>
        </w:tc>
        <w:tc>
          <w:tcPr>
            <w:tcW w:w="1232" w:type="dxa"/>
            <w:tcBorders>
              <w:top w:val="nil"/>
              <w:left w:val="nil"/>
              <w:bottom w:val="single" w:sz="4" w:space="0" w:color="auto"/>
              <w:right w:val="nil"/>
            </w:tcBorders>
          </w:tcPr>
          <w:p w14:paraId="5538ED30"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03F02B79"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2FC07D0D"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Ne</w:t>
            </w:r>
            <w:proofErr w:type="spellEnd"/>
          </w:p>
        </w:tc>
      </w:tr>
      <w:tr w:rsidR="00F67A3D" w:rsidRPr="00287727" w14:paraId="3326253A" w14:textId="77777777" w:rsidTr="00011A21">
        <w:tc>
          <w:tcPr>
            <w:tcW w:w="1231" w:type="dxa"/>
            <w:tcBorders>
              <w:top w:val="nil"/>
              <w:left w:val="nil"/>
              <w:bottom w:val="nil"/>
              <w:right w:val="single" w:sz="4" w:space="0" w:color="auto"/>
            </w:tcBorders>
          </w:tcPr>
          <w:p w14:paraId="7D587C73"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46AB411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2ECC5D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06E31E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E7C52B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27EF9D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C44B85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3613474" w14:textId="77777777" w:rsidR="00F67A3D" w:rsidRPr="00287727" w:rsidRDefault="00F67A3D" w:rsidP="00011A21">
            <w:pPr>
              <w:tabs>
                <w:tab w:val="clear" w:pos="567"/>
              </w:tabs>
              <w:spacing w:line="240" w:lineRule="auto"/>
              <w:rPr>
                <w:szCs w:val="22"/>
                <w:lang w:val="sk-SK"/>
              </w:rPr>
            </w:pPr>
          </w:p>
        </w:tc>
      </w:tr>
      <w:tr w:rsidR="00F67A3D" w:rsidRPr="00287727" w14:paraId="46252D46" w14:textId="77777777" w:rsidTr="00011A21">
        <w:tc>
          <w:tcPr>
            <w:tcW w:w="1231" w:type="dxa"/>
            <w:tcBorders>
              <w:top w:val="nil"/>
              <w:left w:val="nil"/>
              <w:bottom w:val="nil"/>
              <w:right w:val="single" w:sz="4" w:space="0" w:color="auto"/>
            </w:tcBorders>
          </w:tcPr>
          <w:p w14:paraId="596EE8CD"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0EE5EC4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5A6E1B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E2D4B7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AB42FD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D9BA29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6B88AB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0AD5F12" w14:textId="77777777" w:rsidR="00F67A3D" w:rsidRPr="00287727" w:rsidRDefault="00F67A3D" w:rsidP="00011A21">
            <w:pPr>
              <w:tabs>
                <w:tab w:val="clear" w:pos="567"/>
              </w:tabs>
              <w:spacing w:line="240" w:lineRule="auto"/>
              <w:rPr>
                <w:szCs w:val="22"/>
                <w:lang w:val="sk-SK"/>
              </w:rPr>
            </w:pPr>
          </w:p>
        </w:tc>
      </w:tr>
    </w:tbl>
    <w:p w14:paraId="1B46BA76"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2F5F9F81" w14:textId="77777777" w:rsidTr="00011A21">
        <w:tc>
          <w:tcPr>
            <w:tcW w:w="1231" w:type="dxa"/>
            <w:tcBorders>
              <w:top w:val="nil"/>
              <w:left w:val="nil"/>
              <w:bottom w:val="nil"/>
              <w:right w:val="nil"/>
            </w:tcBorders>
          </w:tcPr>
          <w:p w14:paraId="036C0727"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nil"/>
              <w:left w:val="nil"/>
              <w:bottom w:val="single" w:sz="4" w:space="0" w:color="auto"/>
              <w:right w:val="nil"/>
            </w:tcBorders>
          </w:tcPr>
          <w:p w14:paraId="625B252E"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Po</w:t>
            </w:r>
          </w:p>
        </w:tc>
        <w:tc>
          <w:tcPr>
            <w:tcW w:w="1232" w:type="dxa"/>
            <w:tcBorders>
              <w:top w:val="nil"/>
              <w:left w:val="nil"/>
              <w:bottom w:val="single" w:sz="4" w:space="0" w:color="auto"/>
              <w:right w:val="nil"/>
            </w:tcBorders>
          </w:tcPr>
          <w:p w14:paraId="5DAE3086"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Ut</w:t>
            </w:r>
            <w:proofErr w:type="spellEnd"/>
          </w:p>
        </w:tc>
        <w:tc>
          <w:tcPr>
            <w:tcW w:w="1232" w:type="dxa"/>
            <w:tcBorders>
              <w:top w:val="nil"/>
              <w:left w:val="nil"/>
              <w:bottom w:val="single" w:sz="4" w:space="0" w:color="auto"/>
              <w:right w:val="nil"/>
            </w:tcBorders>
          </w:tcPr>
          <w:p w14:paraId="7E886436"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St</w:t>
            </w:r>
            <w:proofErr w:type="spellEnd"/>
          </w:p>
        </w:tc>
        <w:tc>
          <w:tcPr>
            <w:tcW w:w="1232" w:type="dxa"/>
            <w:tcBorders>
              <w:top w:val="nil"/>
              <w:left w:val="nil"/>
              <w:bottom w:val="single" w:sz="4" w:space="0" w:color="auto"/>
              <w:right w:val="nil"/>
            </w:tcBorders>
          </w:tcPr>
          <w:p w14:paraId="51795C29"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Št</w:t>
            </w:r>
            <w:proofErr w:type="spellEnd"/>
          </w:p>
        </w:tc>
        <w:tc>
          <w:tcPr>
            <w:tcW w:w="1232" w:type="dxa"/>
            <w:tcBorders>
              <w:top w:val="nil"/>
              <w:left w:val="nil"/>
              <w:bottom w:val="single" w:sz="4" w:space="0" w:color="auto"/>
              <w:right w:val="nil"/>
            </w:tcBorders>
          </w:tcPr>
          <w:p w14:paraId="37D16424"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Pi</w:t>
            </w:r>
          </w:p>
        </w:tc>
        <w:tc>
          <w:tcPr>
            <w:tcW w:w="1232" w:type="dxa"/>
            <w:tcBorders>
              <w:top w:val="nil"/>
              <w:left w:val="nil"/>
              <w:bottom w:val="single" w:sz="4" w:space="0" w:color="auto"/>
              <w:right w:val="nil"/>
            </w:tcBorders>
          </w:tcPr>
          <w:p w14:paraId="76FB8B59"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So</w:t>
            </w:r>
          </w:p>
        </w:tc>
        <w:tc>
          <w:tcPr>
            <w:tcW w:w="1232" w:type="dxa"/>
            <w:tcBorders>
              <w:top w:val="nil"/>
              <w:left w:val="nil"/>
              <w:bottom w:val="single" w:sz="4" w:space="0" w:color="auto"/>
              <w:right w:val="nil"/>
            </w:tcBorders>
          </w:tcPr>
          <w:p w14:paraId="2B1DC01B" w14:textId="77777777" w:rsidR="00F67A3D" w:rsidRPr="00287727" w:rsidRDefault="00F67A3D" w:rsidP="00011A21">
            <w:pPr>
              <w:keepNext/>
              <w:keepLines/>
              <w:tabs>
                <w:tab w:val="clear" w:pos="567"/>
              </w:tabs>
              <w:spacing w:line="240" w:lineRule="auto"/>
              <w:jc w:val="center"/>
              <w:rPr>
                <w:szCs w:val="22"/>
                <w:highlight w:val="lightGray"/>
                <w:lang w:val="sk-SK"/>
              </w:rPr>
            </w:pPr>
            <w:proofErr w:type="spellStart"/>
            <w:r w:rsidRPr="00287727">
              <w:rPr>
                <w:szCs w:val="22"/>
                <w:highlight w:val="lightGray"/>
                <w:lang w:val="sk-SK"/>
              </w:rPr>
              <w:t>Ne</w:t>
            </w:r>
            <w:proofErr w:type="spellEnd"/>
          </w:p>
        </w:tc>
      </w:tr>
      <w:tr w:rsidR="00F67A3D" w:rsidRPr="00287727" w14:paraId="41098406" w14:textId="77777777" w:rsidTr="00011A21">
        <w:tc>
          <w:tcPr>
            <w:tcW w:w="1231" w:type="dxa"/>
            <w:tcBorders>
              <w:top w:val="nil"/>
              <w:left w:val="nil"/>
              <w:bottom w:val="nil"/>
              <w:right w:val="single" w:sz="4" w:space="0" w:color="auto"/>
            </w:tcBorders>
          </w:tcPr>
          <w:p w14:paraId="0276ED96"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1. týždeň</w:t>
            </w:r>
          </w:p>
        </w:tc>
        <w:tc>
          <w:tcPr>
            <w:tcW w:w="1232" w:type="dxa"/>
            <w:tcBorders>
              <w:top w:val="single" w:sz="4" w:space="0" w:color="auto"/>
              <w:left w:val="single" w:sz="4" w:space="0" w:color="auto"/>
              <w:bottom w:val="single" w:sz="4" w:space="0" w:color="auto"/>
            </w:tcBorders>
            <w:shd w:val="clear" w:color="auto" w:fill="BFBFBF"/>
          </w:tcPr>
          <w:p w14:paraId="27853F2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DD5773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14B6FF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61341A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BCA853A"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365C89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2CCACAF"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13C34D11" w14:textId="77777777" w:rsidTr="00011A21">
        <w:tc>
          <w:tcPr>
            <w:tcW w:w="1231" w:type="dxa"/>
            <w:tcBorders>
              <w:top w:val="nil"/>
              <w:left w:val="nil"/>
              <w:bottom w:val="nil"/>
              <w:right w:val="single" w:sz="4" w:space="0" w:color="auto"/>
            </w:tcBorders>
          </w:tcPr>
          <w:p w14:paraId="251ABAD7"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2. týždeň</w:t>
            </w:r>
          </w:p>
        </w:tc>
        <w:tc>
          <w:tcPr>
            <w:tcW w:w="1232" w:type="dxa"/>
            <w:tcBorders>
              <w:top w:val="single" w:sz="4" w:space="0" w:color="auto"/>
              <w:left w:val="single" w:sz="4" w:space="0" w:color="auto"/>
              <w:bottom w:val="single" w:sz="4" w:space="0" w:color="auto"/>
            </w:tcBorders>
            <w:shd w:val="clear" w:color="auto" w:fill="BFBFBF"/>
          </w:tcPr>
          <w:p w14:paraId="0D7E89B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A7639DA"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4962A27"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FDBD85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008121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0ABFAD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0C3D4B1"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201597D4" w14:textId="77777777" w:rsidTr="00011A21">
        <w:tc>
          <w:tcPr>
            <w:tcW w:w="1231" w:type="dxa"/>
            <w:tcBorders>
              <w:top w:val="nil"/>
              <w:left w:val="nil"/>
              <w:bottom w:val="nil"/>
              <w:right w:val="single" w:sz="4" w:space="0" w:color="auto"/>
            </w:tcBorders>
          </w:tcPr>
          <w:p w14:paraId="46703295"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3. týždeň</w:t>
            </w:r>
          </w:p>
        </w:tc>
        <w:tc>
          <w:tcPr>
            <w:tcW w:w="1232" w:type="dxa"/>
            <w:tcBorders>
              <w:top w:val="single" w:sz="4" w:space="0" w:color="auto"/>
              <w:left w:val="single" w:sz="4" w:space="0" w:color="auto"/>
              <w:bottom w:val="single" w:sz="4" w:space="0" w:color="auto"/>
            </w:tcBorders>
            <w:shd w:val="clear" w:color="auto" w:fill="BFBFBF"/>
          </w:tcPr>
          <w:p w14:paraId="59515AD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115D1DA"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D206E7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0399B2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D01E02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C02740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52AA556"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55B793E2" w14:textId="77777777" w:rsidTr="00011A21">
        <w:tc>
          <w:tcPr>
            <w:tcW w:w="1231" w:type="dxa"/>
            <w:tcBorders>
              <w:top w:val="nil"/>
              <w:left w:val="nil"/>
              <w:bottom w:val="nil"/>
              <w:right w:val="single" w:sz="4" w:space="0" w:color="auto"/>
            </w:tcBorders>
          </w:tcPr>
          <w:p w14:paraId="776E73B5"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4. týždeň</w:t>
            </w:r>
          </w:p>
        </w:tc>
        <w:tc>
          <w:tcPr>
            <w:tcW w:w="1232" w:type="dxa"/>
            <w:tcBorders>
              <w:top w:val="single" w:sz="4" w:space="0" w:color="auto"/>
              <w:left w:val="single" w:sz="4" w:space="0" w:color="auto"/>
              <w:bottom w:val="single" w:sz="4" w:space="0" w:color="auto"/>
            </w:tcBorders>
            <w:shd w:val="clear" w:color="auto" w:fill="BFBFBF"/>
          </w:tcPr>
          <w:p w14:paraId="6359E2D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A5FFDC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F98044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5E7EB3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D382A6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EC051F7"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3155DAD" w14:textId="77777777" w:rsidR="00F67A3D" w:rsidRPr="00287727" w:rsidRDefault="00F67A3D" w:rsidP="00011A21">
            <w:pPr>
              <w:keepNext/>
              <w:keepLines/>
              <w:tabs>
                <w:tab w:val="clear" w:pos="567"/>
              </w:tabs>
              <w:spacing w:line="240" w:lineRule="auto"/>
              <w:rPr>
                <w:szCs w:val="22"/>
                <w:highlight w:val="lightGray"/>
                <w:lang w:val="sk-SK"/>
              </w:rPr>
            </w:pPr>
          </w:p>
        </w:tc>
      </w:tr>
    </w:tbl>
    <w:p w14:paraId="7EB11D5D" w14:textId="77777777" w:rsidR="00F67A3D" w:rsidRPr="00287727" w:rsidRDefault="00F67A3D" w:rsidP="00F67A3D">
      <w:pPr>
        <w:tabs>
          <w:tab w:val="clear" w:pos="567"/>
        </w:tabs>
        <w:spacing w:line="240" w:lineRule="auto"/>
        <w:rPr>
          <w:szCs w:val="22"/>
          <w:lang w:val="sk-SK"/>
        </w:rPr>
      </w:pPr>
    </w:p>
    <w:p w14:paraId="6BC077F0"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51C61577" w14:textId="25E70572" w:rsidR="00F67A3D" w:rsidRPr="00287727" w:rsidRDefault="00CB7EC0" w:rsidP="00F67A3D">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 xml:space="preserve">. </w:t>
      </w:r>
    </w:p>
    <w:p w14:paraId="373269FF"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24192777"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740BD32C" w14:textId="5A23E63E"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VAULT_ND_df736f89-ac2a-450f-96e5-2e09aaf69917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4B1421D" w14:textId="77777777" w:rsidR="00F67A3D" w:rsidRPr="00287727" w:rsidRDefault="00F67A3D" w:rsidP="00F67A3D">
      <w:pPr>
        <w:keepNext/>
        <w:tabs>
          <w:tab w:val="clear" w:pos="567"/>
        </w:tabs>
        <w:spacing w:line="240" w:lineRule="auto"/>
        <w:rPr>
          <w:szCs w:val="22"/>
          <w:lang w:val="sk-SK"/>
        </w:rPr>
      </w:pPr>
    </w:p>
    <w:p w14:paraId="1F420138" w14:textId="0D2528F7"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vault_nd_274e9f1b-258c-4b24-864e-075eb397ca03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2357B0A" w14:textId="77777777" w:rsidR="00F67A3D" w:rsidRPr="00287727" w:rsidRDefault="00F67A3D" w:rsidP="00F67A3D">
      <w:pPr>
        <w:tabs>
          <w:tab w:val="clear" w:pos="567"/>
        </w:tabs>
        <w:spacing w:line="240" w:lineRule="auto"/>
        <w:rPr>
          <w:szCs w:val="22"/>
          <w:lang w:val="sk-SK"/>
        </w:rPr>
      </w:pPr>
    </w:p>
    <w:p w14:paraId="18BE033B" w14:textId="77777777" w:rsidR="00F67A3D" w:rsidRPr="00287727" w:rsidRDefault="00F67A3D" w:rsidP="00F67A3D">
      <w:pPr>
        <w:tabs>
          <w:tab w:val="clear" w:pos="567"/>
        </w:tabs>
        <w:spacing w:line="240" w:lineRule="auto"/>
        <w:rPr>
          <w:szCs w:val="22"/>
          <w:lang w:val="sk-SK"/>
        </w:rPr>
      </w:pPr>
    </w:p>
    <w:p w14:paraId="4C8EA4AE" w14:textId="051F05B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VAULT_ND_de5be045-d60d-4723-bdf9-2b982374ec81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509489" w14:textId="77777777" w:rsidR="00F67A3D" w:rsidRPr="00287727" w:rsidRDefault="00F67A3D" w:rsidP="00F67A3D">
      <w:pPr>
        <w:tabs>
          <w:tab w:val="clear" w:pos="567"/>
        </w:tabs>
        <w:spacing w:line="240" w:lineRule="auto"/>
        <w:rPr>
          <w:szCs w:val="22"/>
          <w:lang w:val="sk-SK"/>
        </w:rPr>
      </w:pPr>
    </w:p>
    <w:p w14:paraId="095EFFC6" w14:textId="77777777" w:rsidR="00F67A3D" w:rsidRPr="00287727" w:rsidRDefault="00F67A3D" w:rsidP="00F67A3D">
      <w:pPr>
        <w:tabs>
          <w:tab w:val="clear" w:pos="567"/>
          <w:tab w:val="left" w:pos="749"/>
        </w:tabs>
        <w:spacing w:line="240" w:lineRule="auto"/>
        <w:rPr>
          <w:szCs w:val="22"/>
          <w:lang w:val="sk-SK"/>
        </w:rPr>
      </w:pPr>
    </w:p>
    <w:p w14:paraId="1C8704A8" w14:textId="3542B0E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VAULT_ND_41fbef1a-cf79-471a-806f-4eb0012fe9fa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2CA5D94" w14:textId="77777777" w:rsidR="00F67A3D" w:rsidRPr="00287727" w:rsidRDefault="00F67A3D" w:rsidP="00F67A3D">
      <w:pPr>
        <w:tabs>
          <w:tab w:val="clear" w:pos="567"/>
        </w:tabs>
        <w:spacing w:line="240" w:lineRule="auto"/>
        <w:rPr>
          <w:i/>
          <w:szCs w:val="22"/>
          <w:lang w:val="sk-SK"/>
        </w:rPr>
      </w:pPr>
    </w:p>
    <w:p w14:paraId="2874A140"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1D5AEDB8" w14:textId="77777777" w:rsidR="00F67A3D" w:rsidRPr="00287727" w:rsidRDefault="00F67A3D" w:rsidP="00F67A3D">
      <w:pPr>
        <w:tabs>
          <w:tab w:val="clear" w:pos="567"/>
        </w:tabs>
        <w:spacing w:line="240" w:lineRule="auto"/>
        <w:rPr>
          <w:szCs w:val="22"/>
          <w:lang w:val="sk-SK"/>
        </w:rPr>
      </w:pPr>
    </w:p>
    <w:p w14:paraId="445E71AD" w14:textId="77777777" w:rsidR="00F67A3D" w:rsidRPr="00287727" w:rsidRDefault="00F67A3D" w:rsidP="00F67A3D">
      <w:pPr>
        <w:tabs>
          <w:tab w:val="clear" w:pos="567"/>
        </w:tabs>
        <w:spacing w:line="240" w:lineRule="auto"/>
        <w:rPr>
          <w:szCs w:val="22"/>
          <w:lang w:val="sk-SK"/>
        </w:rPr>
      </w:pPr>
    </w:p>
    <w:p w14:paraId="763BDEC6" w14:textId="652E0518"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VAULT_ND_65e4ca4a-e79f-4a6b-8d5a-cc261d488962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DE4577" w14:textId="77777777" w:rsidR="00F67A3D" w:rsidRPr="00287727" w:rsidRDefault="00F67A3D" w:rsidP="00F67A3D">
      <w:pPr>
        <w:tabs>
          <w:tab w:val="clear" w:pos="567"/>
        </w:tabs>
        <w:spacing w:line="240" w:lineRule="auto"/>
        <w:rPr>
          <w:i/>
          <w:szCs w:val="22"/>
          <w:lang w:val="sk-SK"/>
        </w:rPr>
      </w:pPr>
    </w:p>
    <w:p w14:paraId="771BEA07" w14:textId="77777777" w:rsidR="00F67A3D" w:rsidRPr="00287727" w:rsidRDefault="00F67A3D" w:rsidP="00F67A3D">
      <w:pPr>
        <w:spacing w:line="240" w:lineRule="auto"/>
        <w:rPr>
          <w:szCs w:val="22"/>
          <w:lang w:val="sk-SK"/>
        </w:rPr>
      </w:pPr>
      <w:r w:rsidRPr="00287727">
        <w:rPr>
          <w:szCs w:val="22"/>
          <w:lang w:val="sk-SK"/>
        </w:rPr>
        <w:t>Uchovávajte v chladničke.</w:t>
      </w:r>
    </w:p>
    <w:p w14:paraId="04EDFBDE" w14:textId="19C92B7A"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8B2E6F" w:rsidRPr="00287727">
        <w:rPr>
          <w:szCs w:val="22"/>
          <w:lang w:val="sk-SK"/>
        </w:rPr>
        <w:t xml:space="preserve">do </w:t>
      </w:r>
      <w:r w:rsidRPr="00287727">
        <w:rPr>
          <w:szCs w:val="22"/>
          <w:lang w:val="sk-SK"/>
        </w:rPr>
        <w:t xml:space="preserve">30 ºC najviac 21 dní.  </w:t>
      </w:r>
    </w:p>
    <w:p w14:paraId="38E427B9" w14:textId="77777777" w:rsidR="00F67A3D" w:rsidRPr="00287727" w:rsidRDefault="00F67A3D" w:rsidP="00F67A3D">
      <w:pPr>
        <w:spacing w:line="240" w:lineRule="auto"/>
        <w:rPr>
          <w:szCs w:val="22"/>
          <w:lang w:val="sk-SK"/>
        </w:rPr>
      </w:pPr>
      <w:r w:rsidRPr="00287727">
        <w:rPr>
          <w:szCs w:val="22"/>
          <w:lang w:val="sk-SK"/>
        </w:rPr>
        <w:t>Neuchovávajte v mrazničke.</w:t>
      </w:r>
    </w:p>
    <w:p w14:paraId="23D4C744"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34ED3420" w14:textId="77777777" w:rsidR="00F67A3D" w:rsidRPr="00287727" w:rsidRDefault="00F67A3D" w:rsidP="00F67A3D">
      <w:pPr>
        <w:tabs>
          <w:tab w:val="clear" w:pos="567"/>
        </w:tabs>
        <w:spacing w:line="240" w:lineRule="auto"/>
        <w:ind w:left="567" w:hanging="567"/>
        <w:rPr>
          <w:szCs w:val="22"/>
          <w:lang w:val="sk-SK"/>
        </w:rPr>
      </w:pPr>
    </w:p>
    <w:p w14:paraId="0AF580DA" w14:textId="77777777" w:rsidR="00F67A3D" w:rsidRPr="00287727" w:rsidRDefault="00F67A3D" w:rsidP="00F67A3D">
      <w:pPr>
        <w:tabs>
          <w:tab w:val="clear" w:pos="567"/>
        </w:tabs>
        <w:spacing w:line="240" w:lineRule="auto"/>
        <w:ind w:left="567" w:hanging="567"/>
        <w:rPr>
          <w:szCs w:val="22"/>
          <w:lang w:val="sk-SK"/>
        </w:rPr>
      </w:pPr>
    </w:p>
    <w:p w14:paraId="075CDAC7" w14:textId="2B66E44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VAULT_ND_9dc863d7-af85-4ea5-ab2d-4f2d60dc7c0a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41C4E2" w14:textId="77777777" w:rsidR="00F67A3D" w:rsidRPr="00287727" w:rsidRDefault="00F67A3D" w:rsidP="00F67A3D">
      <w:pPr>
        <w:tabs>
          <w:tab w:val="clear" w:pos="567"/>
        </w:tabs>
        <w:spacing w:line="240" w:lineRule="auto"/>
        <w:rPr>
          <w:i/>
          <w:szCs w:val="22"/>
          <w:lang w:val="sk-SK"/>
        </w:rPr>
      </w:pPr>
    </w:p>
    <w:p w14:paraId="462ADB9B" w14:textId="77777777" w:rsidR="00F67A3D" w:rsidRPr="00287727" w:rsidRDefault="00F67A3D" w:rsidP="00F67A3D">
      <w:pPr>
        <w:tabs>
          <w:tab w:val="clear" w:pos="567"/>
        </w:tabs>
        <w:spacing w:line="240" w:lineRule="auto"/>
        <w:rPr>
          <w:szCs w:val="22"/>
          <w:lang w:val="sk-SK"/>
        </w:rPr>
      </w:pPr>
    </w:p>
    <w:p w14:paraId="7537AA6A" w14:textId="07FFEAB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VAULT_ND_661d2b8e-62db-4d87-a8da-6117a576845d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918DEE" w14:textId="77777777" w:rsidR="00F67A3D" w:rsidRPr="00287727" w:rsidRDefault="00F67A3D" w:rsidP="00F67A3D">
      <w:pPr>
        <w:tabs>
          <w:tab w:val="clear" w:pos="567"/>
        </w:tabs>
        <w:spacing w:line="240" w:lineRule="auto"/>
        <w:rPr>
          <w:i/>
          <w:szCs w:val="22"/>
          <w:lang w:val="sk-SK"/>
        </w:rPr>
      </w:pPr>
    </w:p>
    <w:p w14:paraId="31FED32E"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17F85EF6"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2E5FAF47"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27D3FB34" w14:textId="77777777" w:rsidR="00F67A3D" w:rsidRPr="00287727" w:rsidRDefault="00F67A3D" w:rsidP="00F67A3D">
      <w:pPr>
        <w:tabs>
          <w:tab w:val="clear" w:pos="567"/>
        </w:tabs>
        <w:spacing w:line="240" w:lineRule="auto"/>
        <w:rPr>
          <w:szCs w:val="22"/>
          <w:lang w:val="sk-SK"/>
        </w:rPr>
      </w:pPr>
    </w:p>
    <w:p w14:paraId="0A58CD84" w14:textId="77777777" w:rsidR="00F67A3D" w:rsidRPr="00287727" w:rsidRDefault="00F67A3D" w:rsidP="00F67A3D">
      <w:pPr>
        <w:tabs>
          <w:tab w:val="clear" w:pos="567"/>
        </w:tabs>
        <w:spacing w:line="240" w:lineRule="auto"/>
        <w:rPr>
          <w:szCs w:val="22"/>
          <w:lang w:val="sk-SK"/>
        </w:rPr>
      </w:pPr>
    </w:p>
    <w:p w14:paraId="0BD0E958" w14:textId="3DDAD43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VAULT_ND_39d99ff4-775d-4bce-bdac-1dcf36dd03df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89484C5" w14:textId="77777777" w:rsidR="00F67A3D" w:rsidRPr="00287727" w:rsidRDefault="00F67A3D" w:rsidP="00F67A3D">
      <w:pPr>
        <w:tabs>
          <w:tab w:val="clear" w:pos="567"/>
        </w:tabs>
        <w:spacing w:line="240" w:lineRule="auto"/>
        <w:rPr>
          <w:szCs w:val="22"/>
          <w:lang w:val="sk-SK"/>
        </w:rPr>
      </w:pPr>
    </w:p>
    <w:p w14:paraId="24B6756D" w14:textId="0D736BD8"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22/1685/016</w:t>
      </w:r>
      <w:r w:rsidRPr="00287727">
        <w:rPr>
          <w:szCs w:val="22"/>
          <w:lang w:val="sk-SK"/>
        </w:rPr>
        <w:t xml:space="preserve"> </w:t>
      </w:r>
      <w:r w:rsidRPr="00287727">
        <w:rPr>
          <w:szCs w:val="22"/>
          <w:highlight w:val="lightGray"/>
          <w:lang w:val="sk-SK"/>
        </w:rPr>
        <w:t>2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vault_nd_58bd720b-c95c-4188-8223-ce267dde01e1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06C393BE" w14:textId="41D2F8F0" w:rsidR="00F67A3D" w:rsidRPr="00287727" w:rsidRDefault="00F67A3D" w:rsidP="00F67A3D">
      <w:pPr>
        <w:tabs>
          <w:tab w:val="clear" w:pos="567"/>
        </w:tabs>
        <w:spacing w:line="240" w:lineRule="auto"/>
        <w:outlineLvl w:val="0"/>
        <w:rPr>
          <w:szCs w:val="22"/>
          <w:lang w:val="sk-SK"/>
        </w:rPr>
      </w:pPr>
      <w:r w:rsidRPr="00287727">
        <w:rPr>
          <w:szCs w:val="22"/>
          <w:highlight w:val="lightGray"/>
          <w:lang w:val="sk-SK"/>
        </w:rPr>
        <w:t>EU/1/22/1685/017 4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vault_nd_fd6a0d10-13e6-4688-8259-fa6be8e29940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18079BE5" w14:textId="77777777" w:rsidR="00F67A3D" w:rsidRPr="00287727" w:rsidRDefault="00F67A3D" w:rsidP="00F67A3D">
      <w:pPr>
        <w:tabs>
          <w:tab w:val="clear" w:pos="567"/>
        </w:tabs>
        <w:spacing w:line="240" w:lineRule="auto"/>
        <w:outlineLvl w:val="0"/>
        <w:rPr>
          <w:szCs w:val="22"/>
          <w:lang w:val="sk-SK"/>
        </w:rPr>
      </w:pPr>
    </w:p>
    <w:p w14:paraId="76F458AF" w14:textId="77777777" w:rsidR="00F67A3D" w:rsidRPr="00287727" w:rsidRDefault="00F67A3D" w:rsidP="00F67A3D">
      <w:pPr>
        <w:tabs>
          <w:tab w:val="clear" w:pos="567"/>
        </w:tabs>
        <w:spacing w:line="240" w:lineRule="auto"/>
        <w:rPr>
          <w:szCs w:val="22"/>
          <w:lang w:val="sk-SK"/>
        </w:rPr>
      </w:pPr>
    </w:p>
    <w:p w14:paraId="16FB3022" w14:textId="4A649C4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VAULT_ND_f0b7352c-5bd1-46ff-92a6-8294df9b0721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D7233E3" w14:textId="77777777" w:rsidR="00F67A3D" w:rsidRPr="00287727" w:rsidRDefault="00F67A3D" w:rsidP="00F67A3D">
      <w:pPr>
        <w:tabs>
          <w:tab w:val="clear" w:pos="567"/>
        </w:tabs>
        <w:spacing w:line="240" w:lineRule="auto"/>
        <w:rPr>
          <w:szCs w:val="22"/>
          <w:lang w:val="sk-SK"/>
        </w:rPr>
      </w:pPr>
    </w:p>
    <w:p w14:paraId="613D5365"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08B531EC" w14:textId="77777777" w:rsidR="00F67A3D" w:rsidRPr="00287727" w:rsidRDefault="00F67A3D" w:rsidP="00F67A3D">
      <w:pPr>
        <w:tabs>
          <w:tab w:val="clear" w:pos="567"/>
        </w:tabs>
        <w:spacing w:line="240" w:lineRule="auto"/>
        <w:rPr>
          <w:szCs w:val="22"/>
          <w:lang w:val="sk-SK"/>
        </w:rPr>
      </w:pPr>
    </w:p>
    <w:p w14:paraId="2A48D140" w14:textId="77777777" w:rsidR="00F67A3D" w:rsidRPr="00287727" w:rsidRDefault="00F67A3D" w:rsidP="00F67A3D">
      <w:pPr>
        <w:tabs>
          <w:tab w:val="clear" w:pos="567"/>
        </w:tabs>
        <w:spacing w:line="240" w:lineRule="auto"/>
        <w:rPr>
          <w:szCs w:val="22"/>
          <w:lang w:val="sk-SK"/>
        </w:rPr>
      </w:pPr>
    </w:p>
    <w:p w14:paraId="469045AA" w14:textId="21ECA6D6"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VAULT_ND_66570d5b-23d4-4392-ab8e-1fdb59f2363d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7CD5430" w14:textId="77777777" w:rsidR="00F67A3D" w:rsidRPr="00287727" w:rsidRDefault="00F67A3D" w:rsidP="00F67A3D">
      <w:pPr>
        <w:suppressLineNumbers/>
        <w:spacing w:line="240" w:lineRule="auto"/>
        <w:rPr>
          <w:szCs w:val="22"/>
          <w:lang w:val="sk-SK"/>
        </w:rPr>
      </w:pPr>
    </w:p>
    <w:p w14:paraId="0B238F94" w14:textId="77777777" w:rsidR="00F67A3D" w:rsidRPr="00287727" w:rsidRDefault="00F67A3D" w:rsidP="00F67A3D">
      <w:pPr>
        <w:tabs>
          <w:tab w:val="clear" w:pos="567"/>
        </w:tabs>
        <w:spacing w:line="240" w:lineRule="auto"/>
        <w:rPr>
          <w:szCs w:val="22"/>
          <w:lang w:val="sk-SK"/>
        </w:rPr>
      </w:pPr>
    </w:p>
    <w:p w14:paraId="6E47E7F2" w14:textId="7214399D"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VAULT_ND_16752e00-efcf-46be-9595-0229ff583287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79A1E2E" w14:textId="77777777" w:rsidR="00F67A3D" w:rsidRPr="00287727" w:rsidRDefault="00F67A3D" w:rsidP="00F67A3D">
      <w:pPr>
        <w:tabs>
          <w:tab w:val="clear" w:pos="567"/>
        </w:tabs>
        <w:spacing w:line="240" w:lineRule="auto"/>
        <w:rPr>
          <w:szCs w:val="22"/>
          <w:lang w:val="sk-SK"/>
        </w:rPr>
      </w:pPr>
    </w:p>
    <w:p w14:paraId="4E84C0DF" w14:textId="77777777" w:rsidR="00F67A3D" w:rsidRPr="00287727" w:rsidRDefault="00F67A3D" w:rsidP="00F67A3D">
      <w:pPr>
        <w:tabs>
          <w:tab w:val="clear" w:pos="567"/>
        </w:tabs>
        <w:spacing w:line="240" w:lineRule="auto"/>
        <w:rPr>
          <w:i/>
          <w:szCs w:val="22"/>
          <w:lang w:val="sk-SK"/>
        </w:rPr>
      </w:pPr>
    </w:p>
    <w:p w14:paraId="55E81602"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3A13340" w14:textId="77777777" w:rsidR="00F67A3D" w:rsidRPr="00287727" w:rsidRDefault="00F67A3D" w:rsidP="00F67A3D">
      <w:pPr>
        <w:tabs>
          <w:tab w:val="clear" w:pos="567"/>
        </w:tabs>
        <w:spacing w:line="240" w:lineRule="auto"/>
        <w:rPr>
          <w:szCs w:val="22"/>
          <w:lang w:val="sk-SK"/>
        </w:rPr>
      </w:pPr>
    </w:p>
    <w:p w14:paraId="1A380701"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15 mg</w:t>
      </w:r>
    </w:p>
    <w:p w14:paraId="7271624A" w14:textId="09841ACE" w:rsidR="00F67A3D" w:rsidRPr="00287727" w:rsidRDefault="00F67A3D" w:rsidP="00F67A3D">
      <w:pPr>
        <w:tabs>
          <w:tab w:val="clear" w:pos="567"/>
        </w:tabs>
        <w:spacing w:line="240" w:lineRule="auto"/>
        <w:rPr>
          <w:szCs w:val="22"/>
          <w:highlight w:val="lightGray"/>
          <w:lang w:val="sk-SK"/>
        </w:rPr>
      </w:pPr>
    </w:p>
    <w:p w14:paraId="02D4A22E" w14:textId="77777777" w:rsidR="00F67A3D" w:rsidRPr="00287727" w:rsidRDefault="00F67A3D" w:rsidP="00F67A3D">
      <w:pPr>
        <w:pStyle w:val="CommentText"/>
        <w:spacing w:line="240" w:lineRule="auto"/>
        <w:rPr>
          <w:sz w:val="22"/>
          <w:szCs w:val="22"/>
          <w:lang w:val="sk-SK"/>
        </w:rPr>
      </w:pPr>
    </w:p>
    <w:p w14:paraId="325E6467" w14:textId="77777777" w:rsidR="00F67A3D" w:rsidRPr="00287727" w:rsidRDefault="00F67A3D" w:rsidP="00F67A3D">
      <w:pPr>
        <w:spacing w:line="240" w:lineRule="auto"/>
        <w:rPr>
          <w:szCs w:val="22"/>
          <w:shd w:val="clear" w:color="auto" w:fill="CCCCCC"/>
          <w:lang w:val="sk-SK"/>
        </w:rPr>
      </w:pPr>
    </w:p>
    <w:p w14:paraId="6A3E84E8"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7B7D9FAE" w14:textId="77777777" w:rsidR="00F67A3D" w:rsidRPr="00287727" w:rsidRDefault="00F67A3D" w:rsidP="00F67A3D">
      <w:pPr>
        <w:tabs>
          <w:tab w:val="clear" w:pos="567"/>
        </w:tabs>
        <w:spacing w:line="240" w:lineRule="auto"/>
        <w:rPr>
          <w:szCs w:val="22"/>
          <w:lang w:val="sk-SK"/>
        </w:rPr>
      </w:pPr>
    </w:p>
    <w:p w14:paraId="1D63C987"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18370880" w14:textId="77777777" w:rsidR="00F67A3D" w:rsidRPr="00287727" w:rsidRDefault="00F67A3D" w:rsidP="00F67A3D">
      <w:pPr>
        <w:tabs>
          <w:tab w:val="clear" w:pos="567"/>
        </w:tabs>
        <w:spacing w:line="240" w:lineRule="auto"/>
        <w:rPr>
          <w:szCs w:val="22"/>
          <w:lang w:val="sk-SK"/>
        </w:rPr>
      </w:pPr>
    </w:p>
    <w:p w14:paraId="124DE2C8" w14:textId="77777777" w:rsidR="00F67A3D" w:rsidRPr="00287727" w:rsidRDefault="00F67A3D" w:rsidP="00F67A3D">
      <w:pPr>
        <w:tabs>
          <w:tab w:val="clear" w:pos="567"/>
        </w:tabs>
        <w:spacing w:line="240" w:lineRule="auto"/>
        <w:rPr>
          <w:szCs w:val="22"/>
          <w:lang w:val="sk-SK"/>
        </w:rPr>
      </w:pPr>
    </w:p>
    <w:p w14:paraId="5101C2AF"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4B969DF9" w14:textId="77777777" w:rsidR="00F67A3D" w:rsidRPr="00287727" w:rsidRDefault="00F67A3D" w:rsidP="00F67A3D">
      <w:pPr>
        <w:tabs>
          <w:tab w:val="clear" w:pos="567"/>
        </w:tabs>
        <w:spacing w:line="240" w:lineRule="auto"/>
        <w:rPr>
          <w:szCs w:val="22"/>
          <w:lang w:val="sk-SK"/>
        </w:rPr>
      </w:pPr>
    </w:p>
    <w:p w14:paraId="6C373099" w14:textId="77777777" w:rsidR="00F67A3D" w:rsidRPr="00287727" w:rsidRDefault="00F67A3D" w:rsidP="00F67A3D">
      <w:pPr>
        <w:spacing w:line="240" w:lineRule="auto"/>
        <w:rPr>
          <w:szCs w:val="22"/>
          <w:lang w:val="sk-SK"/>
        </w:rPr>
      </w:pPr>
      <w:r w:rsidRPr="00287727">
        <w:rPr>
          <w:szCs w:val="22"/>
          <w:lang w:val="sk-SK"/>
        </w:rPr>
        <w:t>PC</w:t>
      </w:r>
    </w:p>
    <w:p w14:paraId="1C5040F1" w14:textId="77777777" w:rsidR="00F67A3D" w:rsidRPr="00287727" w:rsidRDefault="00F67A3D" w:rsidP="00F67A3D">
      <w:pPr>
        <w:spacing w:line="240" w:lineRule="auto"/>
        <w:rPr>
          <w:szCs w:val="22"/>
          <w:lang w:val="sk-SK"/>
        </w:rPr>
      </w:pPr>
      <w:r w:rsidRPr="00287727">
        <w:rPr>
          <w:szCs w:val="22"/>
          <w:lang w:val="sk-SK"/>
        </w:rPr>
        <w:t>SN</w:t>
      </w:r>
    </w:p>
    <w:p w14:paraId="4DD80BA2"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74431486"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szCs w:val="22"/>
          <w:lang w:val="sk-SK"/>
        </w:rPr>
        <w:br w:type="page"/>
      </w:r>
      <w:r w:rsidRPr="00287727">
        <w:rPr>
          <w:b/>
          <w:szCs w:val="22"/>
          <w:lang w:val="sk-SK"/>
        </w:rPr>
        <w:lastRenderedPageBreak/>
        <w:t>ÚDAJE, KTORÉ MAJÚ BYŤ UVEDENÉ NA VONKAJŠOM OBALE</w:t>
      </w:r>
    </w:p>
    <w:p w14:paraId="4C774E3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8017A37" w14:textId="52522614"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(s </w:t>
      </w:r>
      <w:proofErr w:type="spellStart"/>
      <w:r w:rsidR="00F67A3D" w:rsidRPr="00287727">
        <w:rPr>
          <w:b/>
          <w:szCs w:val="22"/>
          <w:lang w:val="sk-SK"/>
        </w:rPr>
        <w:t>blue</w:t>
      </w:r>
      <w:proofErr w:type="spellEnd"/>
      <w:r w:rsidR="00F67A3D" w:rsidRPr="00287727">
        <w:rPr>
          <w:b/>
          <w:szCs w:val="22"/>
          <w:lang w:val="sk-SK"/>
        </w:rPr>
        <w:t xml:space="preserve"> boxom) – </w:t>
      </w:r>
      <w:proofErr w:type="spellStart"/>
      <w:r w:rsidR="00F67A3D" w:rsidRPr="00287727">
        <w:rPr>
          <w:b/>
          <w:szCs w:val="22"/>
          <w:lang w:val="sk-SK"/>
        </w:rPr>
        <w:t>multibalenie</w:t>
      </w:r>
      <w:proofErr w:type="spellEnd"/>
      <w:r w:rsidR="00F67A3D" w:rsidRPr="00287727">
        <w:rPr>
          <w:b/>
          <w:szCs w:val="22"/>
          <w:lang w:val="sk-SK"/>
        </w:rPr>
        <w:t xml:space="preserve"> – NAPLNENÉ </w:t>
      </w:r>
      <w:r w:rsidR="008B2E6F" w:rsidRPr="00287727">
        <w:rPr>
          <w:b/>
          <w:szCs w:val="22"/>
          <w:lang w:val="sk-SK"/>
        </w:rPr>
        <w:t xml:space="preserve">JEDNODÁVKOVÉ </w:t>
      </w:r>
      <w:r w:rsidR="00F67A3D" w:rsidRPr="00287727">
        <w:rPr>
          <w:b/>
          <w:szCs w:val="22"/>
          <w:lang w:val="sk-SK"/>
        </w:rPr>
        <w:t>PERO</w:t>
      </w:r>
    </w:p>
    <w:p w14:paraId="0BBA53B8"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62A751E" w14:textId="77777777" w:rsidR="00F67A3D" w:rsidRPr="00287727" w:rsidRDefault="00F67A3D" w:rsidP="00F67A3D">
      <w:pPr>
        <w:tabs>
          <w:tab w:val="clear" w:pos="567"/>
        </w:tabs>
        <w:spacing w:line="240" w:lineRule="auto"/>
        <w:rPr>
          <w:szCs w:val="22"/>
          <w:lang w:val="sk-SK"/>
        </w:rPr>
      </w:pPr>
    </w:p>
    <w:p w14:paraId="25DBA703" w14:textId="77777777" w:rsidR="00F67A3D" w:rsidRPr="00287727" w:rsidRDefault="00F67A3D" w:rsidP="00F67A3D">
      <w:pPr>
        <w:tabs>
          <w:tab w:val="clear" w:pos="567"/>
        </w:tabs>
        <w:spacing w:line="240" w:lineRule="auto"/>
        <w:rPr>
          <w:szCs w:val="22"/>
          <w:lang w:val="sk-SK"/>
        </w:rPr>
      </w:pPr>
    </w:p>
    <w:p w14:paraId="76A2F0E2" w14:textId="5FF7C45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VAULT_ND_20f540a1-1388-4d97-8035-fb1752c3abad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400034A" w14:textId="77777777" w:rsidR="00F67A3D" w:rsidRPr="00287727" w:rsidRDefault="00F67A3D" w:rsidP="00F67A3D">
      <w:pPr>
        <w:tabs>
          <w:tab w:val="clear" w:pos="567"/>
        </w:tabs>
        <w:spacing w:line="240" w:lineRule="auto"/>
        <w:rPr>
          <w:szCs w:val="22"/>
          <w:lang w:val="sk-SK"/>
        </w:rPr>
      </w:pPr>
    </w:p>
    <w:p w14:paraId="6F8B0B04" w14:textId="397F0C97"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15 mg injekčný roztok </w:t>
      </w:r>
      <w:r w:rsidR="003F771C" w:rsidRPr="00287727">
        <w:rPr>
          <w:szCs w:val="22"/>
          <w:lang w:val="sk-SK"/>
        </w:rPr>
        <w:t>v naplnenom pere</w:t>
      </w:r>
    </w:p>
    <w:p w14:paraId="44329030" w14:textId="77777777" w:rsidR="00F67A3D" w:rsidRPr="00287727" w:rsidRDefault="00F67A3D" w:rsidP="00F67A3D">
      <w:pPr>
        <w:tabs>
          <w:tab w:val="clear" w:pos="567"/>
        </w:tabs>
        <w:spacing w:line="240" w:lineRule="auto"/>
        <w:rPr>
          <w:szCs w:val="22"/>
          <w:lang w:val="sk-SK"/>
        </w:rPr>
      </w:pPr>
    </w:p>
    <w:p w14:paraId="62D26577"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3C8B72E1" w14:textId="77777777" w:rsidR="00F67A3D" w:rsidRPr="00287727" w:rsidRDefault="00F67A3D" w:rsidP="00F67A3D">
      <w:pPr>
        <w:tabs>
          <w:tab w:val="clear" w:pos="567"/>
        </w:tabs>
        <w:spacing w:line="240" w:lineRule="auto"/>
        <w:rPr>
          <w:szCs w:val="22"/>
          <w:lang w:val="sk-SK"/>
        </w:rPr>
      </w:pPr>
    </w:p>
    <w:p w14:paraId="4CC2E3C0" w14:textId="77777777" w:rsidR="00F67A3D" w:rsidRPr="00287727" w:rsidRDefault="00F67A3D" w:rsidP="00F67A3D">
      <w:pPr>
        <w:tabs>
          <w:tab w:val="clear" w:pos="567"/>
        </w:tabs>
        <w:spacing w:line="240" w:lineRule="auto"/>
        <w:rPr>
          <w:szCs w:val="22"/>
          <w:lang w:val="sk-SK"/>
        </w:rPr>
      </w:pPr>
    </w:p>
    <w:p w14:paraId="6BA81790" w14:textId="3E69BC9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VAULT_ND_eb2c924a-77d3-4e15-b155-1e78c29b5ebc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9CCED9" w14:textId="77777777" w:rsidR="00F67A3D" w:rsidRPr="00287727" w:rsidRDefault="00F67A3D" w:rsidP="00F67A3D">
      <w:pPr>
        <w:tabs>
          <w:tab w:val="clear" w:pos="567"/>
        </w:tabs>
        <w:spacing w:line="240" w:lineRule="auto"/>
        <w:rPr>
          <w:szCs w:val="22"/>
          <w:lang w:val="sk-SK"/>
        </w:rPr>
      </w:pPr>
    </w:p>
    <w:p w14:paraId="5CB82516" w14:textId="4C0D8D8C"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15 mg </w:t>
      </w:r>
      <w:proofErr w:type="spellStart"/>
      <w:r w:rsidRPr="00287727">
        <w:rPr>
          <w:szCs w:val="22"/>
          <w:lang w:val="sk-SK"/>
        </w:rPr>
        <w:t>tirzepatidu</w:t>
      </w:r>
      <w:proofErr w:type="spellEnd"/>
      <w:r w:rsidRPr="00287727">
        <w:rPr>
          <w:szCs w:val="22"/>
          <w:lang w:val="sk-SK"/>
        </w:rPr>
        <w:t xml:space="preserve"> v 0,5 ml roztoku</w:t>
      </w:r>
      <w:r w:rsidR="008B2E6F" w:rsidRPr="00287727">
        <w:rPr>
          <w:szCs w:val="22"/>
          <w:lang w:val="sk-SK"/>
        </w:rPr>
        <w:t xml:space="preserve"> (30 mg/ml)</w:t>
      </w:r>
    </w:p>
    <w:p w14:paraId="1F73970F" w14:textId="77777777" w:rsidR="00F67A3D" w:rsidRPr="00287727" w:rsidRDefault="00F67A3D" w:rsidP="00F67A3D">
      <w:pPr>
        <w:tabs>
          <w:tab w:val="clear" w:pos="567"/>
        </w:tabs>
        <w:spacing w:line="240" w:lineRule="auto"/>
        <w:rPr>
          <w:szCs w:val="22"/>
          <w:lang w:val="sk-SK"/>
        </w:rPr>
      </w:pPr>
    </w:p>
    <w:p w14:paraId="3076DAAA" w14:textId="77777777" w:rsidR="00F67A3D" w:rsidRPr="00287727" w:rsidRDefault="00F67A3D" w:rsidP="00F67A3D">
      <w:pPr>
        <w:tabs>
          <w:tab w:val="clear" w:pos="567"/>
        </w:tabs>
        <w:spacing w:line="240" w:lineRule="auto"/>
        <w:rPr>
          <w:szCs w:val="22"/>
          <w:lang w:val="sk-SK"/>
        </w:rPr>
      </w:pPr>
    </w:p>
    <w:p w14:paraId="5AAF78C8" w14:textId="136435A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VAULT_ND_de4c9d9f-2748-4096-95b4-0d7a52abd424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B9865F" w14:textId="77777777" w:rsidR="00F67A3D" w:rsidRPr="00287727" w:rsidRDefault="00F67A3D" w:rsidP="00F67A3D">
      <w:pPr>
        <w:tabs>
          <w:tab w:val="clear" w:pos="567"/>
        </w:tabs>
        <w:spacing w:line="240" w:lineRule="auto"/>
        <w:rPr>
          <w:i/>
          <w:szCs w:val="22"/>
          <w:lang w:val="sk-SK"/>
        </w:rPr>
      </w:pPr>
    </w:p>
    <w:p w14:paraId="2064ABB4" w14:textId="1DB3BF36"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511BCCEA" w14:textId="77777777" w:rsidR="00F67A3D" w:rsidRPr="00287727" w:rsidRDefault="00F67A3D" w:rsidP="00F67A3D">
      <w:pPr>
        <w:tabs>
          <w:tab w:val="clear" w:pos="567"/>
        </w:tabs>
        <w:spacing w:line="240" w:lineRule="auto"/>
        <w:rPr>
          <w:szCs w:val="22"/>
          <w:lang w:val="sk-SK"/>
        </w:rPr>
      </w:pPr>
    </w:p>
    <w:p w14:paraId="32911383" w14:textId="77777777" w:rsidR="00F67A3D" w:rsidRPr="00287727" w:rsidRDefault="00F67A3D" w:rsidP="00F67A3D">
      <w:pPr>
        <w:tabs>
          <w:tab w:val="clear" w:pos="567"/>
        </w:tabs>
        <w:spacing w:line="240" w:lineRule="auto"/>
        <w:rPr>
          <w:szCs w:val="22"/>
          <w:lang w:val="sk-SK"/>
        </w:rPr>
      </w:pPr>
    </w:p>
    <w:p w14:paraId="02A64EA7" w14:textId="3EE9F5B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VAULT_ND_4576869b-6da7-4e6b-9c1a-11a20db4647c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12409C6" w14:textId="77777777" w:rsidR="00F67A3D" w:rsidRPr="00287727" w:rsidRDefault="00F67A3D" w:rsidP="00F67A3D">
      <w:pPr>
        <w:tabs>
          <w:tab w:val="clear" w:pos="567"/>
        </w:tabs>
        <w:spacing w:line="240" w:lineRule="auto"/>
        <w:rPr>
          <w:i/>
          <w:szCs w:val="22"/>
          <w:lang w:val="sk-SK"/>
        </w:rPr>
      </w:pPr>
    </w:p>
    <w:p w14:paraId="1E97D81C" w14:textId="77777777" w:rsidR="00F67A3D" w:rsidRPr="00287727" w:rsidRDefault="00F67A3D" w:rsidP="00F67A3D">
      <w:pPr>
        <w:spacing w:line="240" w:lineRule="auto"/>
        <w:rPr>
          <w:szCs w:val="22"/>
          <w:lang w:val="sk-SK"/>
        </w:rPr>
      </w:pPr>
      <w:r w:rsidRPr="00287727">
        <w:rPr>
          <w:szCs w:val="22"/>
          <w:highlight w:val="lightGray"/>
          <w:lang w:val="sk-SK"/>
        </w:rPr>
        <w:t xml:space="preserve">Injekčný roztok </w:t>
      </w:r>
    </w:p>
    <w:p w14:paraId="424A7939" w14:textId="77777777" w:rsidR="00F67A3D" w:rsidRPr="00287727" w:rsidRDefault="00F67A3D" w:rsidP="00F67A3D">
      <w:pPr>
        <w:spacing w:line="240" w:lineRule="auto"/>
        <w:rPr>
          <w:szCs w:val="22"/>
          <w:lang w:val="sk-SK"/>
        </w:rPr>
      </w:pPr>
    </w:p>
    <w:p w14:paraId="3E194B63" w14:textId="77777777" w:rsidR="00F67A3D" w:rsidRPr="00287727" w:rsidRDefault="00F67A3D" w:rsidP="00F67A3D">
      <w:pPr>
        <w:spacing w:line="240" w:lineRule="auto"/>
        <w:rPr>
          <w:szCs w:val="22"/>
          <w:lang w:val="sk-SK"/>
        </w:rPr>
      </w:pPr>
      <w:proofErr w:type="spellStart"/>
      <w:r w:rsidRPr="00287727">
        <w:rPr>
          <w:szCs w:val="22"/>
          <w:lang w:val="sk-SK"/>
        </w:rPr>
        <w:t>Multibalenie</w:t>
      </w:r>
      <w:proofErr w:type="spellEnd"/>
      <w:r w:rsidRPr="00287727">
        <w:rPr>
          <w:szCs w:val="22"/>
          <w:lang w:val="sk-SK"/>
        </w:rPr>
        <w:t>: 12 (3 balenia po 4) naplnených pier.</w:t>
      </w:r>
    </w:p>
    <w:p w14:paraId="6B6DD9F9" w14:textId="77777777" w:rsidR="00F67A3D" w:rsidRPr="00287727" w:rsidRDefault="00F67A3D" w:rsidP="00F67A3D">
      <w:pPr>
        <w:tabs>
          <w:tab w:val="clear" w:pos="567"/>
        </w:tabs>
        <w:spacing w:line="240" w:lineRule="auto"/>
        <w:rPr>
          <w:szCs w:val="22"/>
          <w:lang w:val="sk-SK"/>
        </w:rPr>
      </w:pPr>
    </w:p>
    <w:p w14:paraId="70500A75" w14:textId="77777777" w:rsidR="00F67A3D" w:rsidRPr="00287727" w:rsidRDefault="00F67A3D" w:rsidP="00F67A3D">
      <w:pPr>
        <w:tabs>
          <w:tab w:val="clear" w:pos="567"/>
        </w:tabs>
        <w:spacing w:line="240" w:lineRule="auto"/>
        <w:rPr>
          <w:szCs w:val="22"/>
          <w:lang w:val="sk-SK"/>
        </w:rPr>
      </w:pPr>
    </w:p>
    <w:p w14:paraId="49AE2503" w14:textId="07BEEB58"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VAULT_ND_576104ea-678b-4b08-95f6-9050d32c9ff4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CEBD55" w14:textId="77777777" w:rsidR="00F67A3D" w:rsidRPr="00287727" w:rsidRDefault="00F67A3D" w:rsidP="00F67A3D">
      <w:pPr>
        <w:tabs>
          <w:tab w:val="clear" w:pos="567"/>
        </w:tabs>
        <w:spacing w:line="240" w:lineRule="auto"/>
        <w:rPr>
          <w:i/>
          <w:szCs w:val="22"/>
          <w:lang w:val="sk-SK"/>
        </w:rPr>
      </w:pPr>
    </w:p>
    <w:p w14:paraId="6E42262A"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7ABF139D"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0F605FB4" w14:textId="77777777" w:rsidR="00F67A3D" w:rsidRPr="00287727" w:rsidRDefault="00F67A3D" w:rsidP="00D47106">
      <w:pPr>
        <w:spacing w:line="240" w:lineRule="auto"/>
        <w:rPr>
          <w:szCs w:val="22"/>
          <w:lang w:val="sk-SK"/>
        </w:rPr>
      </w:pPr>
      <w:r w:rsidRPr="00287727">
        <w:rPr>
          <w:szCs w:val="22"/>
          <w:lang w:val="sk-SK"/>
        </w:rPr>
        <w:t>Pred použitím si prečítajte písomnú informáciu pre používateľa.</w:t>
      </w:r>
    </w:p>
    <w:p w14:paraId="7F4444FE" w14:textId="53965FD7" w:rsidR="00F67A3D" w:rsidRPr="00287727" w:rsidRDefault="00CB7EC0" w:rsidP="00F67A3D">
      <w:pPr>
        <w:tabs>
          <w:tab w:val="clear" w:pos="567"/>
          <w:tab w:val="left" w:pos="0"/>
        </w:tabs>
        <w:autoSpaceDE w:val="0"/>
        <w:autoSpaceDN w:val="0"/>
        <w:adjustRightInd w:val="0"/>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7917C4D9"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FE7AD59"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5F1F432" w14:textId="60A1D4FE"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VAULT_ND_33cc9b7e-f495-4657-bfb7-2c2f3e3fbfb0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E31D2DD" w14:textId="77777777" w:rsidR="00F67A3D" w:rsidRPr="00287727" w:rsidRDefault="00F67A3D" w:rsidP="00F67A3D">
      <w:pPr>
        <w:keepNext/>
        <w:tabs>
          <w:tab w:val="clear" w:pos="567"/>
        </w:tabs>
        <w:spacing w:line="240" w:lineRule="auto"/>
        <w:rPr>
          <w:szCs w:val="22"/>
          <w:lang w:val="sk-SK"/>
        </w:rPr>
      </w:pPr>
    </w:p>
    <w:p w14:paraId="58736B09" w14:textId="2E61D574"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vault_nd_246f9b51-ff6a-4336-89ee-05d65af3ec03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EDE10C2" w14:textId="77777777" w:rsidR="00F67A3D" w:rsidRPr="00287727" w:rsidRDefault="00F67A3D" w:rsidP="00F67A3D">
      <w:pPr>
        <w:tabs>
          <w:tab w:val="clear" w:pos="567"/>
        </w:tabs>
        <w:spacing w:line="240" w:lineRule="auto"/>
        <w:rPr>
          <w:szCs w:val="22"/>
          <w:lang w:val="sk-SK"/>
        </w:rPr>
      </w:pPr>
    </w:p>
    <w:p w14:paraId="0835D02D" w14:textId="77777777" w:rsidR="00F67A3D" w:rsidRPr="00287727" w:rsidRDefault="00F67A3D" w:rsidP="00F67A3D">
      <w:pPr>
        <w:tabs>
          <w:tab w:val="clear" w:pos="567"/>
        </w:tabs>
        <w:spacing w:line="240" w:lineRule="auto"/>
        <w:rPr>
          <w:szCs w:val="22"/>
          <w:lang w:val="sk-SK"/>
        </w:rPr>
      </w:pPr>
    </w:p>
    <w:p w14:paraId="137FFED4" w14:textId="59E10FE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VAULT_ND_4e3aef26-c996-4936-a8e2-c0350b7ebd7c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05FD280" w14:textId="77777777" w:rsidR="00F67A3D" w:rsidRPr="00287727" w:rsidRDefault="00F67A3D" w:rsidP="00F67A3D">
      <w:pPr>
        <w:tabs>
          <w:tab w:val="clear" w:pos="567"/>
        </w:tabs>
        <w:spacing w:line="240" w:lineRule="auto"/>
        <w:rPr>
          <w:szCs w:val="22"/>
          <w:lang w:val="sk-SK"/>
        </w:rPr>
      </w:pPr>
    </w:p>
    <w:p w14:paraId="671B36EA" w14:textId="77777777" w:rsidR="00F67A3D" w:rsidRPr="00287727" w:rsidRDefault="00F67A3D" w:rsidP="00F67A3D">
      <w:pPr>
        <w:tabs>
          <w:tab w:val="clear" w:pos="567"/>
          <w:tab w:val="left" w:pos="749"/>
        </w:tabs>
        <w:spacing w:line="240" w:lineRule="auto"/>
        <w:rPr>
          <w:szCs w:val="22"/>
          <w:lang w:val="sk-SK"/>
        </w:rPr>
      </w:pPr>
    </w:p>
    <w:p w14:paraId="1A16949D" w14:textId="56121EA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VAULT_ND_933d4b6d-ddda-47b2-a9cf-8138c8909831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F500A32" w14:textId="77777777" w:rsidR="00F67A3D" w:rsidRPr="00287727" w:rsidRDefault="00F67A3D" w:rsidP="00F67A3D">
      <w:pPr>
        <w:tabs>
          <w:tab w:val="clear" w:pos="567"/>
        </w:tabs>
        <w:spacing w:line="240" w:lineRule="auto"/>
        <w:rPr>
          <w:i/>
          <w:szCs w:val="22"/>
          <w:lang w:val="sk-SK"/>
        </w:rPr>
      </w:pPr>
    </w:p>
    <w:p w14:paraId="6CA42516"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702F9FD2" w14:textId="77777777" w:rsidR="00F67A3D" w:rsidRPr="00287727" w:rsidRDefault="00F67A3D" w:rsidP="00F67A3D">
      <w:pPr>
        <w:tabs>
          <w:tab w:val="clear" w:pos="567"/>
        </w:tabs>
        <w:spacing w:line="240" w:lineRule="auto"/>
        <w:rPr>
          <w:szCs w:val="22"/>
          <w:lang w:val="sk-SK"/>
        </w:rPr>
      </w:pPr>
    </w:p>
    <w:p w14:paraId="6E132B9B" w14:textId="77777777" w:rsidR="00F67A3D" w:rsidRPr="00287727" w:rsidRDefault="00F67A3D" w:rsidP="00F67A3D">
      <w:pPr>
        <w:tabs>
          <w:tab w:val="clear" w:pos="567"/>
        </w:tabs>
        <w:spacing w:line="240" w:lineRule="auto"/>
        <w:rPr>
          <w:szCs w:val="22"/>
          <w:lang w:val="sk-SK"/>
        </w:rPr>
      </w:pPr>
    </w:p>
    <w:p w14:paraId="707CBDEF" w14:textId="6002DDE7"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VAULT_ND_a868f5e6-981c-4de3-8c38-b92962590da7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8F77ED" w14:textId="77777777" w:rsidR="00F67A3D" w:rsidRPr="00287727" w:rsidRDefault="00F67A3D" w:rsidP="00F67A3D">
      <w:pPr>
        <w:keepNext/>
        <w:tabs>
          <w:tab w:val="clear" w:pos="567"/>
        </w:tabs>
        <w:spacing w:line="240" w:lineRule="auto"/>
        <w:rPr>
          <w:i/>
          <w:szCs w:val="22"/>
          <w:lang w:val="sk-SK"/>
        </w:rPr>
      </w:pPr>
    </w:p>
    <w:p w14:paraId="26F8B3EA" w14:textId="77777777" w:rsidR="00F67A3D" w:rsidRPr="00287727" w:rsidRDefault="00F67A3D" w:rsidP="00F67A3D">
      <w:pPr>
        <w:spacing w:line="240" w:lineRule="auto"/>
        <w:rPr>
          <w:szCs w:val="22"/>
          <w:lang w:val="sk-SK"/>
        </w:rPr>
      </w:pPr>
      <w:r w:rsidRPr="00287727">
        <w:rPr>
          <w:szCs w:val="22"/>
          <w:lang w:val="sk-SK"/>
        </w:rPr>
        <w:t>Uchovávajte v chladničke.</w:t>
      </w:r>
    </w:p>
    <w:p w14:paraId="2E1AD261" w14:textId="6C5630CD"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8B2E6F" w:rsidRPr="00287727">
        <w:rPr>
          <w:szCs w:val="22"/>
          <w:lang w:val="sk-SK"/>
        </w:rPr>
        <w:t xml:space="preserve">do </w:t>
      </w:r>
      <w:r w:rsidRPr="00287727">
        <w:rPr>
          <w:szCs w:val="22"/>
          <w:lang w:val="sk-SK"/>
        </w:rPr>
        <w:t xml:space="preserve">30 ºC najviac 21 dní.  </w:t>
      </w:r>
    </w:p>
    <w:p w14:paraId="560599D2" w14:textId="77777777" w:rsidR="00F67A3D" w:rsidRPr="00287727" w:rsidRDefault="00F67A3D" w:rsidP="00F67A3D">
      <w:pPr>
        <w:spacing w:line="240" w:lineRule="auto"/>
        <w:rPr>
          <w:szCs w:val="22"/>
          <w:lang w:val="sk-SK"/>
        </w:rPr>
      </w:pPr>
      <w:r w:rsidRPr="00287727">
        <w:rPr>
          <w:szCs w:val="22"/>
          <w:lang w:val="sk-SK"/>
        </w:rPr>
        <w:t>Neuchovávajte v mrazničke.</w:t>
      </w:r>
    </w:p>
    <w:p w14:paraId="2FEAEB2D"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624CE7AD" w14:textId="77777777" w:rsidR="00F67A3D" w:rsidRPr="00287727" w:rsidRDefault="00F67A3D" w:rsidP="00F67A3D">
      <w:pPr>
        <w:tabs>
          <w:tab w:val="clear" w:pos="567"/>
        </w:tabs>
        <w:spacing w:line="240" w:lineRule="auto"/>
        <w:ind w:left="567" w:hanging="567"/>
        <w:rPr>
          <w:szCs w:val="22"/>
          <w:lang w:val="sk-SK"/>
        </w:rPr>
      </w:pPr>
    </w:p>
    <w:p w14:paraId="3B60B8E1" w14:textId="77777777" w:rsidR="00F67A3D" w:rsidRPr="00287727" w:rsidRDefault="00F67A3D" w:rsidP="00F67A3D">
      <w:pPr>
        <w:tabs>
          <w:tab w:val="clear" w:pos="567"/>
        </w:tabs>
        <w:spacing w:line="240" w:lineRule="auto"/>
        <w:ind w:left="567" w:hanging="567"/>
        <w:rPr>
          <w:szCs w:val="22"/>
          <w:lang w:val="sk-SK"/>
        </w:rPr>
      </w:pPr>
    </w:p>
    <w:p w14:paraId="08A17233" w14:textId="01E9610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VAULT_ND_6ed45d11-0fec-4e0d-9472-50c3b0df0d70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A6B591" w14:textId="77777777" w:rsidR="00F67A3D" w:rsidRPr="00287727" w:rsidRDefault="00F67A3D" w:rsidP="00F67A3D">
      <w:pPr>
        <w:tabs>
          <w:tab w:val="clear" w:pos="567"/>
        </w:tabs>
        <w:spacing w:line="240" w:lineRule="auto"/>
        <w:rPr>
          <w:i/>
          <w:szCs w:val="22"/>
          <w:lang w:val="sk-SK"/>
        </w:rPr>
      </w:pPr>
    </w:p>
    <w:p w14:paraId="7A904780" w14:textId="77777777" w:rsidR="00F67A3D" w:rsidRPr="00287727" w:rsidRDefault="00F67A3D" w:rsidP="00F67A3D">
      <w:pPr>
        <w:tabs>
          <w:tab w:val="clear" w:pos="567"/>
        </w:tabs>
        <w:spacing w:line="240" w:lineRule="auto"/>
        <w:rPr>
          <w:szCs w:val="22"/>
          <w:lang w:val="sk-SK"/>
        </w:rPr>
      </w:pPr>
    </w:p>
    <w:p w14:paraId="0C13F2D0" w14:textId="5B918C8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VAULT_ND_0f57976e-9b2e-4743-9a60-3f58ad0aecc4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456CC08" w14:textId="77777777" w:rsidR="00F67A3D" w:rsidRPr="00287727" w:rsidRDefault="00F67A3D" w:rsidP="00F67A3D">
      <w:pPr>
        <w:tabs>
          <w:tab w:val="clear" w:pos="567"/>
        </w:tabs>
        <w:spacing w:line="240" w:lineRule="auto"/>
        <w:rPr>
          <w:i/>
          <w:szCs w:val="22"/>
          <w:lang w:val="sk-SK"/>
        </w:rPr>
      </w:pPr>
    </w:p>
    <w:p w14:paraId="40DE5122"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2BDB5381"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181F40A6"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01FFF068" w14:textId="77777777" w:rsidR="00F67A3D" w:rsidRPr="00287727" w:rsidRDefault="00F67A3D" w:rsidP="00F67A3D">
      <w:pPr>
        <w:tabs>
          <w:tab w:val="clear" w:pos="567"/>
        </w:tabs>
        <w:spacing w:line="240" w:lineRule="auto"/>
        <w:rPr>
          <w:szCs w:val="22"/>
          <w:lang w:val="sk-SK"/>
        </w:rPr>
      </w:pPr>
    </w:p>
    <w:p w14:paraId="52B67FED" w14:textId="77777777" w:rsidR="00F67A3D" w:rsidRPr="00287727" w:rsidRDefault="00F67A3D" w:rsidP="00F67A3D">
      <w:pPr>
        <w:tabs>
          <w:tab w:val="clear" w:pos="567"/>
        </w:tabs>
        <w:spacing w:line="240" w:lineRule="auto"/>
        <w:rPr>
          <w:szCs w:val="22"/>
          <w:lang w:val="sk-SK"/>
        </w:rPr>
      </w:pPr>
    </w:p>
    <w:p w14:paraId="3E567F24" w14:textId="145AAB2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VAULT_ND_0f6e4830-894a-4f32-84f2-4181161d6bee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5862F8" w14:textId="77777777" w:rsidR="00F67A3D" w:rsidRPr="00287727" w:rsidRDefault="00F67A3D" w:rsidP="00F67A3D">
      <w:pPr>
        <w:tabs>
          <w:tab w:val="clear" w:pos="567"/>
        </w:tabs>
        <w:spacing w:line="240" w:lineRule="auto"/>
        <w:rPr>
          <w:szCs w:val="22"/>
          <w:lang w:val="sk-SK"/>
        </w:rPr>
      </w:pPr>
    </w:p>
    <w:p w14:paraId="34D9843C" w14:textId="33499994"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EU/1/22/1685/018</w:t>
      </w:r>
      <w:r w:rsidR="00383EEB" w:rsidRPr="00287727">
        <w:rPr>
          <w:szCs w:val="22"/>
          <w:lang w:val="sk-SK"/>
        </w:rPr>
        <w:fldChar w:fldCharType="begin"/>
      </w:r>
      <w:r w:rsidR="00383EEB" w:rsidRPr="00287727">
        <w:rPr>
          <w:szCs w:val="22"/>
          <w:lang w:val="sk-SK"/>
        </w:rPr>
        <w:instrText xml:space="preserve"> DOCVARIABLE VAULT_ND_c3c11d4f-0da6-4182-9f4b-a27c354bd769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7B2B7DC" w14:textId="77777777" w:rsidR="00F67A3D" w:rsidRPr="00287727" w:rsidRDefault="00F67A3D" w:rsidP="00F67A3D">
      <w:pPr>
        <w:tabs>
          <w:tab w:val="clear" w:pos="567"/>
        </w:tabs>
        <w:spacing w:line="240" w:lineRule="auto"/>
        <w:outlineLvl w:val="0"/>
        <w:rPr>
          <w:szCs w:val="22"/>
          <w:lang w:val="sk-SK"/>
        </w:rPr>
      </w:pPr>
    </w:p>
    <w:p w14:paraId="3E442007" w14:textId="77777777" w:rsidR="00F67A3D" w:rsidRPr="00287727" w:rsidRDefault="00F67A3D" w:rsidP="00F67A3D">
      <w:pPr>
        <w:tabs>
          <w:tab w:val="clear" w:pos="567"/>
        </w:tabs>
        <w:spacing w:line="240" w:lineRule="auto"/>
        <w:rPr>
          <w:szCs w:val="22"/>
          <w:lang w:val="sk-SK"/>
        </w:rPr>
      </w:pPr>
    </w:p>
    <w:p w14:paraId="568D93B8" w14:textId="11ED55E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VAULT_ND_abd4f537-a9c0-4b69-a3ab-4bdac05f7363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68D842" w14:textId="77777777" w:rsidR="00F67A3D" w:rsidRPr="00287727" w:rsidRDefault="00F67A3D" w:rsidP="00F67A3D">
      <w:pPr>
        <w:tabs>
          <w:tab w:val="clear" w:pos="567"/>
        </w:tabs>
        <w:spacing w:line="240" w:lineRule="auto"/>
        <w:rPr>
          <w:szCs w:val="22"/>
          <w:lang w:val="sk-SK"/>
        </w:rPr>
      </w:pPr>
    </w:p>
    <w:p w14:paraId="213D0A5C"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3DC32F9B" w14:textId="77777777" w:rsidR="00F67A3D" w:rsidRPr="00287727" w:rsidRDefault="00F67A3D" w:rsidP="00F67A3D">
      <w:pPr>
        <w:tabs>
          <w:tab w:val="clear" w:pos="567"/>
        </w:tabs>
        <w:spacing w:line="240" w:lineRule="auto"/>
        <w:rPr>
          <w:szCs w:val="22"/>
          <w:lang w:val="sk-SK"/>
        </w:rPr>
      </w:pPr>
    </w:p>
    <w:p w14:paraId="04063264" w14:textId="77777777" w:rsidR="00F67A3D" w:rsidRPr="00287727" w:rsidRDefault="00F67A3D" w:rsidP="00F67A3D">
      <w:pPr>
        <w:tabs>
          <w:tab w:val="clear" w:pos="567"/>
        </w:tabs>
        <w:spacing w:line="240" w:lineRule="auto"/>
        <w:rPr>
          <w:szCs w:val="22"/>
          <w:lang w:val="sk-SK"/>
        </w:rPr>
      </w:pPr>
    </w:p>
    <w:p w14:paraId="7CC7DB13" w14:textId="26E12EC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VAULT_ND_d1c6b334-3ca8-4050-8fc5-469ffc7c7e21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2C6350" w14:textId="77777777" w:rsidR="00F67A3D" w:rsidRPr="00287727" w:rsidRDefault="00F67A3D" w:rsidP="00F67A3D">
      <w:pPr>
        <w:suppressLineNumbers/>
        <w:spacing w:line="240" w:lineRule="auto"/>
        <w:rPr>
          <w:szCs w:val="22"/>
          <w:lang w:val="sk-SK"/>
        </w:rPr>
      </w:pPr>
    </w:p>
    <w:p w14:paraId="33EAADD5" w14:textId="77777777" w:rsidR="00F67A3D" w:rsidRPr="00287727" w:rsidRDefault="00F67A3D" w:rsidP="00F67A3D">
      <w:pPr>
        <w:tabs>
          <w:tab w:val="clear" w:pos="567"/>
        </w:tabs>
        <w:spacing w:line="240" w:lineRule="auto"/>
        <w:rPr>
          <w:szCs w:val="22"/>
          <w:lang w:val="sk-SK"/>
        </w:rPr>
      </w:pPr>
    </w:p>
    <w:p w14:paraId="4D1B9FF1" w14:textId="77777777" w:rsidR="00F67A3D" w:rsidRPr="00287727" w:rsidRDefault="00F67A3D" w:rsidP="00F67A3D">
      <w:pPr>
        <w:tabs>
          <w:tab w:val="clear" w:pos="567"/>
        </w:tabs>
        <w:spacing w:line="240" w:lineRule="auto"/>
        <w:rPr>
          <w:szCs w:val="22"/>
          <w:lang w:val="sk-SK"/>
        </w:rPr>
      </w:pPr>
    </w:p>
    <w:p w14:paraId="37D3B90B" w14:textId="31C1510D"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VAULT_ND_93b1e919-615a-4baa-a429-4f284ae8a925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6EA254" w14:textId="77777777" w:rsidR="00F67A3D" w:rsidRPr="00287727" w:rsidRDefault="00F67A3D" w:rsidP="00F67A3D">
      <w:pPr>
        <w:tabs>
          <w:tab w:val="clear" w:pos="567"/>
        </w:tabs>
        <w:spacing w:line="240" w:lineRule="auto"/>
        <w:rPr>
          <w:szCs w:val="22"/>
          <w:lang w:val="sk-SK"/>
        </w:rPr>
      </w:pPr>
    </w:p>
    <w:p w14:paraId="3F56475C" w14:textId="77777777" w:rsidR="00F67A3D" w:rsidRPr="00287727" w:rsidRDefault="00F67A3D" w:rsidP="00F67A3D">
      <w:pPr>
        <w:tabs>
          <w:tab w:val="clear" w:pos="567"/>
        </w:tabs>
        <w:spacing w:line="240" w:lineRule="auto"/>
        <w:rPr>
          <w:i/>
          <w:szCs w:val="22"/>
          <w:lang w:val="sk-SK"/>
        </w:rPr>
      </w:pPr>
    </w:p>
    <w:p w14:paraId="6BFC5BE7"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B5E91B2" w14:textId="77777777" w:rsidR="00F67A3D" w:rsidRPr="00287727" w:rsidRDefault="00F67A3D" w:rsidP="00F67A3D">
      <w:pPr>
        <w:tabs>
          <w:tab w:val="clear" w:pos="567"/>
        </w:tabs>
        <w:spacing w:line="240" w:lineRule="auto"/>
        <w:rPr>
          <w:szCs w:val="22"/>
          <w:lang w:val="sk-SK"/>
        </w:rPr>
      </w:pPr>
    </w:p>
    <w:p w14:paraId="06083F58"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15 mg</w:t>
      </w:r>
    </w:p>
    <w:p w14:paraId="0572D91B" w14:textId="77777777" w:rsidR="00F67A3D" w:rsidRPr="00287727" w:rsidRDefault="00F67A3D" w:rsidP="00F67A3D">
      <w:pPr>
        <w:pStyle w:val="CommentText"/>
        <w:spacing w:line="240" w:lineRule="auto"/>
        <w:rPr>
          <w:sz w:val="22"/>
          <w:szCs w:val="22"/>
          <w:lang w:val="sk-SK"/>
        </w:rPr>
      </w:pPr>
    </w:p>
    <w:p w14:paraId="21FF94E3" w14:textId="77777777" w:rsidR="00F67A3D" w:rsidRPr="00287727" w:rsidRDefault="00F67A3D" w:rsidP="00F67A3D">
      <w:pPr>
        <w:spacing w:line="240" w:lineRule="auto"/>
        <w:rPr>
          <w:szCs w:val="22"/>
          <w:shd w:val="clear" w:color="auto" w:fill="CCCCCC"/>
          <w:lang w:val="sk-SK"/>
        </w:rPr>
      </w:pPr>
    </w:p>
    <w:p w14:paraId="64FF8528"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9A42E51" w14:textId="77777777" w:rsidR="00F67A3D" w:rsidRPr="00287727" w:rsidRDefault="00F67A3D" w:rsidP="00F67A3D">
      <w:pPr>
        <w:tabs>
          <w:tab w:val="clear" w:pos="567"/>
        </w:tabs>
        <w:spacing w:line="240" w:lineRule="auto"/>
        <w:rPr>
          <w:szCs w:val="22"/>
          <w:lang w:val="sk-SK"/>
        </w:rPr>
      </w:pPr>
    </w:p>
    <w:p w14:paraId="6A91AAA5"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714C783F" w14:textId="77777777" w:rsidR="00F67A3D" w:rsidRPr="00287727" w:rsidRDefault="00F67A3D" w:rsidP="00F67A3D">
      <w:pPr>
        <w:tabs>
          <w:tab w:val="clear" w:pos="567"/>
        </w:tabs>
        <w:spacing w:line="240" w:lineRule="auto"/>
        <w:rPr>
          <w:szCs w:val="22"/>
          <w:lang w:val="sk-SK"/>
        </w:rPr>
      </w:pPr>
    </w:p>
    <w:p w14:paraId="1DADEFD7" w14:textId="77777777" w:rsidR="00F67A3D" w:rsidRPr="00287727" w:rsidRDefault="00F67A3D" w:rsidP="00F67A3D">
      <w:pPr>
        <w:tabs>
          <w:tab w:val="clear" w:pos="567"/>
        </w:tabs>
        <w:spacing w:line="240" w:lineRule="auto"/>
        <w:rPr>
          <w:szCs w:val="22"/>
          <w:lang w:val="sk-SK"/>
        </w:rPr>
      </w:pPr>
    </w:p>
    <w:p w14:paraId="34D6D4C3"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0AD0586" w14:textId="77777777" w:rsidR="00F67A3D" w:rsidRPr="00287727" w:rsidRDefault="00F67A3D" w:rsidP="00F67A3D">
      <w:pPr>
        <w:tabs>
          <w:tab w:val="clear" w:pos="567"/>
        </w:tabs>
        <w:spacing w:line="240" w:lineRule="auto"/>
        <w:rPr>
          <w:szCs w:val="22"/>
          <w:lang w:val="sk-SK"/>
        </w:rPr>
      </w:pPr>
    </w:p>
    <w:p w14:paraId="78B9A07F" w14:textId="77777777" w:rsidR="00F67A3D" w:rsidRPr="00287727" w:rsidRDefault="00F67A3D" w:rsidP="00F67A3D">
      <w:pPr>
        <w:spacing w:line="240" w:lineRule="auto"/>
        <w:rPr>
          <w:szCs w:val="22"/>
          <w:lang w:val="sk-SK"/>
        </w:rPr>
      </w:pPr>
      <w:r w:rsidRPr="00287727">
        <w:rPr>
          <w:szCs w:val="22"/>
          <w:lang w:val="sk-SK"/>
        </w:rPr>
        <w:t>PC</w:t>
      </w:r>
    </w:p>
    <w:p w14:paraId="044F1888" w14:textId="77777777" w:rsidR="00F67A3D" w:rsidRPr="00287727" w:rsidRDefault="00F67A3D" w:rsidP="00F67A3D">
      <w:pPr>
        <w:spacing w:line="240" w:lineRule="auto"/>
        <w:rPr>
          <w:szCs w:val="22"/>
          <w:lang w:val="sk-SK"/>
        </w:rPr>
      </w:pPr>
      <w:r w:rsidRPr="00287727">
        <w:rPr>
          <w:szCs w:val="22"/>
          <w:lang w:val="sk-SK"/>
        </w:rPr>
        <w:t>SN</w:t>
      </w:r>
    </w:p>
    <w:p w14:paraId="696CDE90"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10A32D41" w14:textId="77777777" w:rsidR="00F67A3D" w:rsidRPr="00287727" w:rsidRDefault="00F67A3D" w:rsidP="00F67A3D">
      <w:pPr>
        <w:pStyle w:val="CommentText"/>
        <w:spacing w:line="240" w:lineRule="auto"/>
        <w:rPr>
          <w:sz w:val="22"/>
          <w:szCs w:val="22"/>
          <w:lang w:val="sk-SK"/>
        </w:rPr>
      </w:pPr>
    </w:p>
    <w:p w14:paraId="5F0BE284" w14:textId="77777777" w:rsidR="00F67A3D" w:rsidRPr="00287727" w:rsidRDefault="00F67A3D" w:rsidP="00F67A3D">
      <w:pPr>
        <w:tabs>
          <w:tab w:val="clear" w:pos="567"/>
        </w:tabs>
        <w:spacing w:line="240" w:lineRule="auto"/>
        <w:jc w:val="center"/>
        <w:outlineLvl w:val="0"/>
        <w:rPr>
          <w:szCs w:val="22"/>
          <w:lang w:val="sk-SK"/>
        </w:rPr>
      </w:pPr>
      <w:r w:rsidRPr="00287727">
        <w:rPr>
          <w:szCs w:val="22"/>
          <w:lang w:val="sk-SK"/>
        </w:rPr>
        <w:br w:type="page"/>
      </w:r>
    </w:p>
    <w:p w14:paraId="65FDBBDD"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521D0C4A"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3F6D4827" w14:textId="193E94B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VNÚTORNÝ OBAL (bez </w:t>
      </w:r>
      <w:proofErr w:type="spellStart"/>
      <w:r w:rsidRPr="00287727">
        <w:rPr>
          <w:b/>
          <w:szCs w:val="22"/>
          <w:lang w:val="sk-SK"/>
        </w:rPr>
        <w:t>blue</w:t>
      </w:r>
      <w:proofErr w:type="spellEnd"/>
      <w:r w:rsidRPr="00287727">
        <w:rPr>
          <w:b/>
          <w:szCs w:val="22"/>
          <w:lang w:val="sk-SK"/>
        </w:rPr>
        <w:t xml:space="preserve"> boxu) súčasť </w:t>
      </w:r>
      <w:proofErr w:type="spellStart"/>
      <w:r w:rsidRPr="00287727">
        <w:rPr>
          <w:b/>
          <w:szCs w:val="22"/>
          <w:lang w:val="sk-SK"/>
        </w:rPr>
        <w:t>multibalenia</w:t>
      </w:r>
      <w:proofErr w:type="spellEnd"/>
      <w:r w:rsidRPr="00287727">
        <w:rPr>
          <w:b/>
          <w:szCs w:val="22"/>
          <w:lang w:val="sk-SK"/>
        </w:rPr>
        <w:t xml:space="preserve"> – NAPLNENÉ </w:t>
      </w:r>
      <w:r w:rsidR="008B2E6F" w:rsidRPr="00287727">
        <w:rPr>
          <w:b/>
          <w:szCs w:val="22"/>
          <w:lang w:val="sk-SK"/>
        </w:rPr>
        <w:t xml:space="preserve">JEDNODÁVKOVÉ </w:t>
      </w:r>
      <w:r w:rsidRPr="00287727">
        <w:rPr>
          <w:b/>
          <w:szCs w:val="22"/>
          <w:lang w:val="sk-SK"/>
        </w:rPr>
        <w:t>PERO</w:t>
      </w:r>
    </w:p>
    <w:p w14:paraId="5E75CEC4"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688A23CC" w14:textId="77777777" w:rsidR="00F67A3D" w:rsidRPr="00287727" w:rsidRDefault="00F67A3D" w:rsidP="00F67A3D">
      <w:pPr>
        <w:tabs>
          <w:tab w:val="clear" w:pos="567"/>
        </w:tabs>
        <w:spacing w:line="240" w:lineRule="auto"/>
        <w:rPr>
          <w:szCs w:val="22"/>
          <w:lang w:val="sk-SK"/>
        </w:rPr>
      </w:pPr>
    </w:p>
    <w:p w14:paraId="168C26D9" w14:textId="77777777" w:rsidR="00F67A3D" w:rsidRPr="00287727" w:rsidRDefault="00F67A3D" w:rsidP="00F67A3D">
      <w:pPr>
        <w:tabs>
          <w:tab w:val="clear" w:pos="567"/>
        </w:tabs>
        <w:spacing w:line="240" w:lineRule="auto"/>
        <w:rPr>
          <w:szCs w:val="22"/>
          <w:lang w:val="sk-SK"/>
        </w:rPr>
      </w:pPr>
    </w:p>
    <w:p w14:paraId="19BB0F3A" w14:textId="61C2380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VAULT_ND_8e7ecd8b-60ba-4ee7-9c11-8ca24d7f0358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43E6FB" w14:textId="77777777" w:rsidR="00F67A3D" w:rsidRPr="00287727" w:rsidRDefault="00F67A3D" w:rsidP="00F67A3D">
      <w:pPr>
        <w:tabs>
          <w:tab w:val="clear" w:pos="567"/>
        </w:tabs>
        <w:spacing w:line="240" w:lineRule="auto"/>
        <w:rPr>
          <w:szCs w:val="22"/>
          <w:lang w:val="sk-SK"/>
        </w:rPr>
      </w:pPr>
    </w:p>
    <w:p w14:paraId="20010CE4" w14:textId="79CD91F9"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15 mg injekčný roztok </w:t>
      </w:r>
      <w:r w:rsidR="003F771C" w:rsidRPr="00287727">
        <w:rPr>
          <w:szCs w:val="22"/>
          <w:lang w:val="sk-SK"/>
        </w:rPr>
        <w:t>v naplnenom pere</w:t>
      </w:r>
    </w:p>
    <w:p w14:paraId="63585B45" w14:textId="77777777" w:rsidR="00F67A3D" w:rsidRPr="00287727" w:rsidRDefault="00F67A3D" w:rsidP="00F67A3D">
      <w:pPr>
        <w:tabs>
          <w:tab w:val="clear" w:pos="567"/>
        </w:tabs>
        <w:spacing w:line="240" w:lineRule="auto"/>
        <w:rPr>
          <w:szCs w:val="22"/>
          <w:lang w:val="sk-SK"/>
        </w:rPr>
      </w:pPr>
    </w:p>
    <w:p w14:paraId="4FB25B1B"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085DEA03" w14:textId="77777777" w:rsidR="00F67A3D" w:rsidRPr="00287727" w:rsidRDefault="00F67A3D" w:rsidP="00F67A3D">
      <w:pPr>
        <w:tabs>
          <w:tab w:val="clear" w:pos="567"/>
        </w:tabs>
        <w:spacing w:line="240" w:lineRule="auto"/>
        <w:rPr>
          <w:szCs w:val="22"/>
          <w:lang w:val="sk-SK"/>
        </w:rPr>
      </w:pPr>
    </w:p>
    <w:p w14:paraId="15E72858" w14:textId="77777777" w:rsidR="00F67A3D" w:rsidRPr="00287727" w:rsidRDefault="00F67A3D" w:rsidP="00F67A3D">
      <w:pPr>
        <w:tabs>
          <w:tab w:val="clear" w:pos="567"/>
        </w:tabs>
        <w:spacing w:line="240" w:lineRule="auto"/>
        <w:rPr>
          <w:szCs w:val="22"/>
          <w:lang w:val="sk-SK"/>
        </w:rPr>
      </w:pPr>
    </w:p>
    <w:p w14:paraId="600374BC" w14:textId="6053CFD5"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VAULT_ND_ccf4fd71-7b61-41d4-8e12-c58a0b0c934e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FA2360C" w14:textId="77777777" w:rsidR="00F67A3D" w:rsidRPr="00287727" w:rsidRDefault="00F67A3D" w:rsidP="00F67A3D">
      <w:pPr>
        <w:tabs>
          <w:tab w:val="clear" w:pos="567"/>
        </w:tabs>
        <w:spacing w:line="240" w:lineRule="auto"/>
        <w:rPr>
          <w:szCs w:val="22"/>
          <w:lang w:val="sk-SK"/>
        </w:rPr>
      </w:pPr>
    </w:p>
    <w:p w14:paraId="0D005DD4" w14:textId="5491E881" w:rsidR="00F67A3D" w:rsidRPr="00287727" w:rsidRDefault="00F67A3D" w:rsidP="00F67A3D">
      <w:pPr>
        <w:tabs>
          <w:tab w:val="clear" w:pos="567"/>
        </w:tabs>
        <w:spacing w:line="240" w:lineRule="auto"/>
        <w:rPr>
          <w:szCs w:val="22"/>
          <w:lang w:val="sk-SK"/>
        </w:rPr>
      </w:pPr>
      <w:r w:rsidRPr="00287727">
        <w:rPr>
          <w:szCs w:val="22"/>
          <w:lang w:val="sk-SK"/>
        </w:rPr>
        <w:t xml:space="preserve">Jedno naplnené pero obsahuje 15 mg </w:t>
      </w:r>
      <w:proofErr w:type="spellStart"/>
      <w:r w:rsidRPr="00287727">
        <w:rPr>
          <w:szCs w:val="22"/>
          <w:lang w:val="sk-SK"/>
        </w:rPr>
        <w:t>tirzepatidu</w:t>
      </w:r>
      <w:proofErr w:type="spellEnd"/>
      <w:r w:rsidRPr="00287727">
        <w:rPr>
          <w:szCs w:val="22"/>
          <w:lang w:val="sk-SK"/>
        </w:rPr>
        <w:t xml:space="preserve"> v 0,5 ml roztoku</w:t>
      </w:r>
      <w:r w:rsidR="008B2E6F" w:rsidRPr="00287727">
        <w:rPr>
          <w:szCs w:val="22"/>
          <w:lang w:val="sk-SK"/>
        </w:rPr>
        <w:t xml:space="preserve"> (30 mg/ml)</w:t>
      </w:r>
    </w:p>
    <w:p w14:paraId="621C3E0B" w14:textId="77777777" w:rsidR="00F67A3D" w:rsidRPr="00287727" w:rsidRDefault="00F67A3D" w:rsidP="00F67A3D">
      <w:pPr>
        <w:tabs>
          <w:tab w:val="clear" w:pos="567"/>
        </w:tabs>
        <w:spacing w:line="240" w:lineRule="auto"/>
        <w:rPr>
          <w:szCs w:val="22"/>
          <w:lang w:val="sk-SK"/>
        </w:rPr>
      </w:pPr>
    </w:p>
    <w:p w14:paraId="70851664" w14:textId="77777777" w:rsidR="00F67A3D" w:rsidRPr="00287727" w:rsidRDefault="00F67A3D" w:rsidP="00F67A3D">
      <w:pPr>
        <w:tabs>
          <w:tab w:val="clear" w:pos="567"/>
        </w:tabs>
        <w:spacing w:line="240" w:lineRule="auto"/>
        <w:rPr>
          <w:szCs w:val="22"/>
          <w:lang w:val="sk-SK"/>
        </w:rPr>
      </w:pPr>
    </w:p>
    <w:p w14:paraId="3CB8F7D5" w14:textId="69A89CE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VAULT_ND_3cdbd27b-f0a3-4984-8d10-c44817d5502e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0889D0" w14:textId="77777777" w:rsidR="00F67A3D" w:rsidRPr="00287727" w:rsidRDefault="00F67A3D" w:rsidP="00F67A3D">
      <w:pPr>
        <w:tabs>
          <w:tab w:val="clear" w:pos="567"/>
        </w:tabs>
        <w:spacing w:line="240" w:lineRule="auto"/>
        <w:rPr>
          <w:i/>
          <w:szCs w:val="22"/>
          <w:lang w:val="sk-SK"/>
        </w:rPr>
      </w:pPr>
    </w:p>
    <w:p w14:paraId="259BA577" w14:textId="338B0911" w:rsidR="00F67A3D" w:rsidRPr="00287727" w:rsidRDefault="00F67A3D" w:rsidP="00F67A3D">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5F2782D9" w14:textId="77777777" w:rsidR="00F67A3D" w:rsidRPr="00287727" w:rsidRDefault="00F67A3D" w:rsidP="00F67A3D">
      <w:pPr>
        <w:tabs>
          <w:tab w:val="clear" w:pos="567"/>
        </w:tabs>
        <w:spacing w:line="240" w:lineRule="auto"/>
        <w:rPr>
          <w:szCs w:val="22"/>
          <w:lang w:val="sk-SK"/>
        </w:rPr>
      </w:pPr>
    </w:p>
    <w:p w14:paraId="09D396A7" w14:textId="77777777" w:rsidR="00F67A3D" w:rsidRPr="00287727" w:rsidRDefault="00F67A3D" w:rsidP="00F67A3D">
      <w:pPr>
        <w:tabs>
          <w:tab w:val="clear" w:pos="567"/>
        </w:tabs>
        <w:spacing w:line="240" w:lineRule="auto"/>
        <w:rPr>
          <w:szCs w:val="22"/>
          <w:lang w:val="sk-SK"/>
        </w:rPr>
      </w:pPr>
    </w:p>
    <w:p w14:paraId="154733A7" w14:textId="3A87C2B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VAULT_ND_41c3f6d7-e0fc-4515-abeb-4c1a63552acf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7953CDF" w14:textId="77777777" w:rsidR="00F67A3D" w:rsidRPr="00287727" w:rsidRDefault="00F67A3D" w:rsidP="00F67A3D">
      <w:pPr>
        <w:tabs>
          <w:tab w:val="clear" w:pos="567"/>
        </w:tabs>
        <w:spacing w:line="240" w:lineRule="auto"/>
        <w:rPr>
          <w:i/>
          <w:szCs w:val="22"/>
          <w:lang w:val="sk-SK"/>
        </w:rPr>
      </w:pPr>
    </w:p>
    <w:p w14:paraId="634D217C"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210A7029" w14:textId="77777777" w:rsidR="00F67A3D" w:rsidRPr="00287727" w:rsidRDefault="00F67A3D" w:rsidP="00F67A3D">
      <w:pPr>
        <w:tabs>
          <w:tab w:val="clear" w:pos="567"/>
        </w:tabs>
        <w:spacing w:line="240" w:lineRule="auto"/>
        <w:rPr>
          <w:szCs w:val="22"/>
          <w:lang w:val="sk-SK"/>
        </w:rPr>
      </w:pPr>
    </w:p>
    <w:p w14:paraId="287D8DC4" w14:textId="77777777" w:rsidR="00F67A3D" w:rsidRPr="00287727" w:rsidRDefault="00F67A3D" w:rsidP="00F67A3D">
      <w:pPr>
        <w:spacing w:line="240" w:lineRule="auto"/>
        <w:rPr>
          <w:szCs w:val="22"/>
          <w:lang w:val="sk-SK"/>
        </w:rPr>
      </w:pPr>
      <w:r w:rsidRPr="00287727">
        <w:rPr>
          <w:szCs w:val="22"/>
          <w:lang w:val="sk-SK"/>
        </w:rPr>
        <w:t xml:space="preserve">4 naplnené perá. Súčasť </w:t>
      </w:r>
      <w:proofErr w:type="spellStart"/>
      <w:r w:rsidRPr="00287727">
        <w:rPr>
          <w:szCs w:val="22"/>
          <w:lang w:val="sk-SK"/>
        </w:rPr>
        <w:t>multibalenia</w:t>
      </w:r>
      <w:proofErr w:type="spellEnd"/>
      <w:r w:rsidRPr="00287727">
        <w:rPr>
          <w:szCs w:val="22"/>
          <w:lang w:val="sk-SK"/>
        </w:rPr>
        <w:t>, nepredávajte samostatne.</w:t>
      </w:r>
    </w:p>
    <w:p w14:paraId="73B46CDF" w14:textId="77777777" w:rsidR="00F67A3D" w:rsidRPr="00287727" w:rsidRDefault="00F67A3D" w:rsidP="00F67A3D">
      <w:pPr>
        <w:tabs>
          <w:tab w:val="clear" w:pos="567"/>
        </w:tabs>
        <w:spacing w:line="240" w:lineRule="auto"/>
        <w:rPr>
          <w:szCs w:val="22"/>
          <w:lang w:val="sk-SK"/>
        </w:rPr>
      </w:pPr>
    </w:p>
    <w:p w14:paraId="6BC18A97" w14:textId="77777777" w:rsidR="00F67A3D" w:rsidRPr="00287727" w:rsidRDefault="00F67A3D" w:rsidP="00F67A3D">
      <w:pPr>
        <w:tabs>
          <w:tab w:val="clear" w:pos="567"/>
        </w:tabs>
        <w:spacing w:line="240" w:lineRule="auto"/>
        <w:rPr>
          <w:szCs w:val="22"/>
          <w:lang w:val="sk-SK"/>
        </w:rPr>
      </w:pPr>
    </w:p>
    <w:p w14:paraId="7AEEAC20" w14:textId="5BE2ED42"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VAULT_ND_d34b4736-db60-4711-8b74-3878f0dc505b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14E4FC5" w14:textId="77777777" w:rsidR="00F67A3D" w:rsidRPr="00287727" w:rsidRDefault="00F67A3D" w:rsidP="00F67A3D">
      <w:pPr>
        <w:tabs>
          <w:tab w:val="clear" w:pos="567"/>
        </w:tabs>
        <w:spacing w:line="240" w:lineRule="auto"/>
        <w:rPr>
          <w:i/>
          <w:szCs w:val="22"/>
          <w:lang w:val="sk-SK"/>
        </w:rPr>
      </w:pPr>
    </w:p>
    <w:p w14:paraId="2457140E"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3BA92E9C"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646DE21F" w14:textId="77777777" w:rsidR="00F67A3D" w:rsidRPr="00287727" w:rsidRDefault="00F67A3D" w:rsidP="00F67A3D">
      <w:pPr>
        <w:tabs>
          <w:tab w:val="clear" w:pos="567"/>
        </w:tabs>
        <w:spacing w:line="240" w:lineRule="auto"/>
        <w:rPr>
          <w:szCs w:val="22"/>
          <w:lang w:val="sk-SK"/>
        </w:rPr>
      </w:pPr>
    </w:p>
    <w:p w14:paraId="6688BC17"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26A4AFB9"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196CB64E" w14:textId="77777777" w:rsidTr="00011A21">
        <w:tc>
          <w:tcPr>
            <w:tcW w:w="1231" w:type="dxa"/>
            <w:tcBorders>
              <w:top w:val="nil"/>
              <w:left w:val="nil"/>
              <w:bottom w:val="nil"/>
              <w:right w:val="nil"/>
            </w:tcBorders>
          </w:tcPr>
          <w:p w14:paraId="16F61F3B"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7B18D7CC"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031BA440"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Ut</w:t>
            </w:r>
            <w:proofErr w:type="spellEnd"/>
          </w:p>
        </w:tc>
        <w:tc>
          <w:tcPr>
            <w:tcW w:w="1232" w:type="dxa"/>
            <w:tcBorders>
              <w:top w:val="nil"/>
              <w:left w:val="nil"/>
              <w:bottom w:val="single" w:sz="4" w:space="0" w:color="auto"/>
              <w:right w:val="nil"/>
            </w:tcBorders>
          </w:tcPr>
          <w:p w14:paraId="5678D788"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St</w:t>
            </w:r>
            <w:proofErr w:type="spellEnd"/>
          </w:p>
        </w:tc>
        <w:tc>
          <w:tcPr>
            <w:tcW w:w="1232" w:type="dxa"/>
            <w:tcBorders>
              <w:top w:val="nil"/>
              <w:left w:val="nil"/>
              <w:bottom w:val="single" w:sz="4" w:space="0" w:color="auto"/>
              <w:right w:val="nil"/>
            </w:tcBorders>
          </w:tcPr>
          <w:p w14:paraId="74F163A8"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Št</w:t>
            </w:r>
            <w:proofErr w:type="spellEnd"/>
          </w:p>
        </w:tc>
        <w:tc>
          <w:tcPr>
            <w:tcW w:w="1232" w:type="dxa"/>
            <w:tcBorders>
              <w:top w:val="nil"/>
              <w:left w:val="nil"/>
              <w:bottom w:val="single" w:sz="4" w:space="0" w:color="auto"/>
              <w:right w:val="nil"/>
            </w:tcBorders>
          </w:tcPr>
          <w:p w14:paraId="6B892069"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06AD4A11"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40FF33A2" w14:textId="77777777" w:rsidR="00F67A3D" w:rsidRPr="00287727" w:rsidRDefault="00F67A3D" w:rsidP="00011A21">
            <w:pPr>
              <w:tabs>
                <w:tab w:val="clear" w:pos="567"/>
              </w:tabs>
              <w:spacing w:line="240" w:lineRule="auto"/>
              <w:jc w:val="center"/>
              <w:rPr>
                <w:szCs w:val="22"/>
                <w:lang w:val="sk-SK"/>
              </w:rPr>
            </w:pPr>
            <w:proofErr w:type="spellStart"/>
            <w:r w:rsidRPr="00287727">
              <w:rPr>
                <w:szCs w:val="22"/>
                <w:lang w:val="sk-SK"/>
              </w:rPr>
              <w:t>Ne</w:t>
            </w:r>
            <w:proofErr w:type="spellEnd"/>
          </w:p>
        </w:tc>
      </w:tr>
      <w:tr w:rsidR="00F67A3D" w:rsidRPr="00287727" w14:paraId="4E850ECE" w14:textId="77777777" w:rsidTr="00011A21">
        <w:tc>
          <w:tcPr>
            <w:tcW w:w="1231" w:type="dxa"/>
            <w:tcBorders>
              <w:top w:val="nil"/>
              <w:left w:val="nil"/>
              <w:bottom w:val="nil"/>
              <w:right w:val="single" w:sz="4" w:space="0" w:color="auto"/>
            </w:tcBorders>
          </w:tcPr>
          <w:p w14:paraId="7A9A89C0"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15A38C8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E52E19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CA57A2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34C26A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B7296A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60A45E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3299D51" w14:textId="77777777" w:rsidR="00F67A3D" w:rsidRPr="00287727" w:rsidRDefault="00F67A3D" w:rsidP="00011A21">
            <w:pPr>
              <w:tabs>
                <w:tab w:val="clear" w:pos="567"/>
              </w:tabs>
              <w:spacing w:line="240" w:lineRule="auto"/>
              <w:rPr>
                <w:szCs w:val="22"/>
                <w:lang w:val="sk-SK"/>
              </w:rPr>
            </w:pPr>
          </w:p>
        </w:tc>
      </w:tr>
      <w:tr w:rsidR="00F67A3D" w:rsidRPr="00287727" w14:paraId="180A4A60" w14:textId="77777777" w:rsidTr="00011A21">
        <w:tc>
          <w:tcPr>
            <w:tcW w:w="1231" w:type="dxa"/>
            <w:tcBorders>
              <w:top w:val="nil"/>
              <w:left w:val="nil"/>
              <w:bottom w:val="nil"/>
              <w:right w:val="single" w:sz="4" w:space="0" w:color="auto"/>
            </w:tcBorders>
          </w:tcPr>
          <w:p w14:paraId="6195E1A1"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4DFDD3C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DB3320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E93B04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2DE7D4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C79767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AC3AE3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FFF8125" w14:textId="77777777" w:rsidR="00F67A3D" w:rsidRPr="00287727" w:rsidRDefault="00F67A3D" w:rsidP="00011A21">
            <w:pPr>
              <w:tabs>
                <w:tab w:val="clear" w:pos="567"/>
              </w:tabs>
              <w:spacing w:line="240" w:lineRule="auto"/>
              <w:rPr>
                <w:szCs w:val="22"/>
                <w:lang w:val="sk-SK"/>
              </w:rPr>
            </w:pPr>
          </w:p>
        </w:tc>
      </w:tr>
      <w:tr w:rsidR="00F67A3D" w:rsidRPr="00287727" w14:paraId="3A4DB52D" w14:textId="77777777" w:rsidTr="00011A21">
        <w:tc>
          <w:tcPr>
            <w:tcW w:w="1231" w:type="dxa"/>
            <w:tcBorders>
              <w:top w:val="nil"/>
              <w:left w:val="nil"/>
              <w:bottom w:val="nil"/>
              <w:right w:val="single" w:sz="4" w:space="0" w:color="auto"/>
            </w:tcBorders>
          </w:tcPr>
          <w:p w14:paraId="5DD407DC" w14:textId="77777777" w:rsidR="00F67A3D" w:rsidRPr="00287727" w:rsidRDefault="00F67A3D" w:rsidP="00011A21">
            <w:pPr>
              <w:tabs>
                <w:tab w:val="clear" w:pos="567"/>
              </w:tabs>
              <w:spacing w:line="240" w:lineRule="auto"/>
              <w:rPr>
                <w:szCs w:val="22"/>
                <w:lang w:val="sk-SK"/>
              </w:rPr>
            </w:pPr>
            <w:r w:rsidRPr="00287727">
              <w:rPr>
                <w:szCs w:val="22"/>
                <w:lang w:val="sk-SK"/>
              </w:rPr>
              <w:t>3. týždeň</w:t>
            </w:r>
          </w:p>
        </w:tc>
        <w:tc>
          <w:tcPr>
            <w:tcW w:w="1232" w:type="dxa"/>
            <w:tcBorders>
              <w:top w:val="single" w:sz="4" w:space="0" w:color="auto"/>
              <w:left w:val="single" w:sz="4" w:space="0" w:color="auto"/>
              <w:bottom w:val="single" w:sz="4" w:space="0" w:color="auto"/>
            </w:tcBorders>
          </w:tcPr>
          <w:p w14:paraId="2A3E6B9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7B29CE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A3A3F5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79C6B8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6D711F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3D8C90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EA425DF" w14:textId="77777777" w:rsidR="00F67A3D" w:rsidRPr="00287727" w:rsidRDefault="00F67A3D" w:rsidP="00011A21">
            <w:pPr>
              <w:tabs>
                <w:tab w:val="clear" w:pos="567"/>
              </w:tabs>
              <w:spacing w:line="240" w:lineRule="auto"/>
              <w:rPr>
                <w:szCs w:val="22"/>
                <w:lang w:val="sk-SK"/>
              </w:rPr>
            </w:pPr>
          </w:p>
        </w:tc>
      </w:tr>
      <w:tr w:rsidR="00F67A3D" w:rsidRPr="00287727" w14:paraId="452D5FD8" w14:textId="77777777" w:rsidTr="00011A21">
        <w:tc>
          <w:tcPr>
            <w:tcW w:w="1231" w:type="dxa"/>
            <w:tcBorders>
              <w:top w:val="nil"/>
              <w:left w:val="nil"/>
              <w:bottom w:val="nil"/>
              <w:right w:val="single" w:sz="4" w:space="0" w:color="auto"/>
            </w:tcBorders>
          </w:tcPr>
          <w:p w14:paraId="522C5F08" w14:textId="77777777" w:rsidR="00F67A3D" w:rsidRPr="00287727" w:rsidRDefault="00F67A3D" w:rsidP="00011A21">
            <w:pPr>
              <w:tabs>
                <w:tab w:val="clear" w:pos="567"/>
              </w:tabs>
              <w:spacing w:line="240" w:lineRule="auto"/>
              <w:rPr>
                <w:szCs w:val="22"/>
                <w:lang w:val="sk-SK"/>
              </w:rPr>
            </w:pPr>
            <w:r w:rsidRPr="00287727">
              <w:rPr>
                <w:szCs w:val="22"/>
                <w:lang w:val="sk-SK"/>
              </w:rPr>
              <w:t>4. týždeň</w:t>
            </w:r>
          </w:p>
        </w:tc>
        <w:tc>
          <w:tcPr>
            <w:tcW w:w="1232" w:type="dxa"/>
            <w:tcBorders>
              <w:top w:val="single" w:sz="4" w:space="0" w:color="auto"/>
              <w:left w:val="single" w:sz="4" w:space="0" w:color="auto"/>
              <w:bottom w:val="single" w:sz="4" w:space="0" w:color="auto"/>
            </w:tcBorders>
          </w:tcPr>
          <w:p w14:paraId="0B468E0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CC3470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A88E95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16D0DA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FB2292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0E149F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DDFFE58" w14:textId="77777777" w:rsidR="00F67A3D" w:rsidRPr="00287727" w:rsidRDefault="00F67A3D" w:rsidP="00011A21">
            <w:pPr>
              <w:tabs>
                <w:tab w:val="clear" w:pos="567"/>
              </w:tabs>
              <w:spacing w:line="240" w:lineRule="auto"/>
              <w:rPr>
                <w:szCs w:val="22"/>
                <w:lang w:val="sk-SK"/>
              </w:rPr>
            </w:pPr>
          </w:p>
        </w:tc>
      </w:tr>
    </w:tbl>
    <w:p w14:paraId="78C2AE44" w14:textId="77777777" w:rsidR="00F67A3D" w:rsidRPr="00287727" w:rsidRDefault="00F67A3D" w:rsidP="00F67A3D">
      <w:pPr>
        <w:tabs>
          <w:tab w:val="clear" w:pos="567"/>
        </w:tabs>
        <w:spacing w:line="240" w:lineRule="auto"/>
        <w:rPr>
          <w:szCs w:val="22"/>
          <w:lang w:val="sk-SK"/>
        </w:rPr>
      </w:pPr>
    </w:p>
    <w:p w14:paraId="5FA46DDF"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4217F7ED" w14:textId="3F4B793A" w:rsidR="00F67A3D" w:rsidRPr="00287727" w:rsidRDefault="00CB7EC0" w:rsidP="00F67A3D">
      <w:pPr>
        <w:tabs>
          <w:tab w:val="clear" w:pos="567"/>
          <w:tab w:val="left" w:pos="0"/>
        </w:tabs>
        <w:autoSpaceDE w:val="0"/>
        <w:autoSpaceDN w:val="0"/>
        <w:adjustRightInd w:val="0"/>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2C8F18DD"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08B9A0FE"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5461E76B" w14:textId="459DEA9D"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VAULT_ND_ca3333d7-8bd8-402b-bded-9a40f29eab19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AF7E816" w14:textId="77777777" w:rsidR="00F67A3D" w:rsidRPr="00287727" w:rsidRDefault="00F67A3D" w:rsidP="00F67A3D">
      <w:pPr>
        <w:keepNext/>
        <w:tabs>
          <w:tab w:val="clear" w:pos="567"/>
        </w:tabs>
        <w:spacing w:line="240" w:lineRule="auto"/>
        <w:rPr>
          <w:szCs w:val="22"/>
          <w:lang w:val="sk-SK"/>
        </w:rPr>
      </w:pPr>
    </w:p>
    <w:p w14:paraId="238F6345" w14:textId="5DF803A8"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vault_nd_f8df14b5-7862-4c77-856c-31136a3721b5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EE00849" w14:textId="77777777" w:rsidR="00F67A3D" w:rsidRPr="00287727" w:rsidRDefault="00F67A3D" w:rsidP="00F67A3D">
      <w:pPr>
        <w:tabs>
          <w:tab w:val="clear" w:pos="567"/>
        </w:tabs>
        <w:spacing w:line="240" w:lineRule="auto"/>
        <w:rPr>
          <w:szCs w:val="22"/>
          <w:lang w:val="sk-SK"/>
        </w:rPr>
      </w:pPr>
    </w:p>
    <w:p w14:paraId="03AAB788" w14:textId="77777777" w:rsidR="00F67A3D" w:rsidRPr="00287727" w:rsidRDefault="00F67A3D" w:rsidP="00F67A3D">
      <w:pPr>
        <w:tabs>
          <w:tab w:val="clear" w:pos="567"/>
        </w:tabs>
        <w:spacing w:line="240" w:lineRule="auto"/>
        <w:rPr>
          <w:szCs w:val="22"/>
          <w:lang w:val="sk-SK"/>
        </w:rPr>
      </w:pPr>
    </w:p>
    <w:p w14:paraId="474F9C2C" w14:textId="7C005A11"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VAULT_ND_6cd8ebbd-34e0-46c0-a5df-0ae82305781a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270D90" w14:textId="77777777" w:rsidR="00F67A3D" w:rsidRPr="00287727" w:rsidRDefault="00F67A3D" w:rsidP="00F67A3D">
      <w:pPr>
        <w:tabs>
          <w:tab w:val="clear" w:pos="567"/>
        </w:tabs>
        <w:spacing w:line="240" w:lineRule="auto"/>
        <w:rPr>
          <w:szCs w:val="22"/>
          <w:lang w:val="sk-SK"/>
        </w:rPr>
      </w:pPr>
    </w:p>
    <w:p w14:paraId="79403562" w14:textId="77777777" w:rsidR="00F67A3D" w:rsidRPr="00287727" w:rsidRDefault="00F67A3D" w:rsidP="00F67A3D">
      <w:pPr>
        <w:tabs>
          <w:tab w:val="clear" w:pos="567"/>
          <w:tab w:val="left" w:pos="749"/>
        </w:tabs>
        <w:spacing w:line="240" w:lineRule="auto"/>
        <w:rPr>
          <w:szCs w:val="22"/>
          <w:lang w:val="sk-SK"/>
        </w:rPr>
      </w:pPr>
    </w:p>
    <w:p w14:paraId="2F4CFC45" w14:textId="1B8106C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VAULT_ND_d7b68ad0-b2cc-4f2b-aa11-2be697bdba44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776ACB9" w14:textId="77777777" w:rsidR="00F67A3D" w:rsidRPr="00287727" w:rsidRDefault="00F67A3D" w:rsidP="00F67A3D">
      <w:pPr>
        <w:tabs>
          <w:tab w:val="clear" w:pos="567"/>
        </w:tabs>
        <w:spacing w:line="240" w:lineRule="auto"/>
        <w:rPr>
          <w:i/>
          <w:szCs w:val="22"/>
          <w:lang w:val="sk-SK"/>
        </w:rPr>
      </w:pPr>
    </w:p>
    <w:p w14:paraId="5ECCFDE3"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7934CEA5" w14:textId="77777777" w:rsidR="00F67A3D" w:rsidRPr="00287727" w:rsidRDefault="00F67A3D" w:rsidP="00F67A3D">
      <w:pPr>
        <w:tabs>
          <w:tab w:val="clear" w:pos="567"/>
        </w:tabs>
        <w:spacing w:line="240" w:lineRule="auto"/>
        <w:rPr>
          <w:szCs w:val="22"/>
          <w:lang w:val="sk-SK"/>
        </w:rPr>
      </w:pPr>
    </w:p>
    <w:p w14:paraId="79E88055" w14:textId="77777777" w:rsidR="00F67A3D" w:rsidRPr="00287727" w:rsidRDefault="00F67A3D" w:rsidP="00F67A3D">
      <w:pPr>
        <w:tabs>
          <w:tab w:val="clear" w:pos="567"/>
        </w:tabs>
        <w:spacing w:line="240" w:lineRule="auto"/>
        <w:rPr>
          <w:szCs w:val="22"/>
          <w:lang w:val="sk-SK"/>
        </w:rPr>
      </w:pPr>
    </w:p>
    <w:p w14:paraId="67902866" w14:textId="0B4B497B"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VAULT_ND_10030fe0-31cc-49f3-8198-e2cdf968a97f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6AC412" w14:textId="77777777" w:rsidR="00F67A3D" w:rsidRPr="00287727" w:rsidRDefault="00F67A3D" w:rsidP="00F67A3D">
      <w:pPr>
        <w:tabs>
          <w:tab w:val="clear" w:pos="567"/>
        </w:tabs>
        <w:spacing w:line="240" w:lineRule="auto"/>
        <w:rPr>
          <w:i/>
          <w:szCs w:val="22"/>
          <w:lang w:val="sk-SK"/>
        </w:rPr>
      </w:pPr>
    </w:p>
    <w:p w14:paraId="3AF0B969" w14:textId="77777777" w:rsidR="00F67A3D" w:rsidRPr="00287727" w:rsidRDefault="00F67A3D" w:rsidP="00F67A3D">
      <w:pPr>
        <w:spacing w:line="240" w:lineRule="auto"/>
        <w:rPr>
          <w:szCs w:val="22"/>
          <w:lang w:val="sk-SK"/>
        </w:rPr>
      </w:pPr>
      <w:r w:rsidRPr="00287727">
        <w:rPr>
          <w:szCs w:val="22"/>
          <w:lang w:val="sk-SK"/>
        </w:rPr>
        <w:t>Uchovávajte v chladničke.</w:t>
      </w:r>
    </w:p>
    <w:p w14:paraId="4005C6F0" w14:textId="5ADF3A74"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8B2E6F" w:rsidRPr="00287727">
        <w:rPr>
          <w:szCs w:val="22"/>
          <w:lang w:val="sk-SK"/>
        </w:rPr>
        <w:t xml:space="preserve">do </w:t>
      </w:r>
      <w:r w:rsidRPr="00287727">
        <w:rPr>
          <w:szCs w:val="22"/>
          <w:lang w:val="sk-SK"/>
        </w:rPr>
        <w:t xml:space="preserve">30 ºC najviac 21 dní.  </w:t>
      </w:r>
    </w:p>
    <w:p w14:paraId="38ADBE34" w14:textId="77777777" w:rsidR="00F67A3D" w:rsidRPr="00287727" w:rsidRDefault="00F67A3D" w:rsidP="00F67A3D">
      <w:pPr>
        <w:spacing w:line="240" w:lineRule="auto"/>
        <w:rPr>
          <w:szCs w:val="22"/>
          <w:lang w:val="sk-SK"/>
        </w:rPr>
      </w:pPr>
      <w:r w:rsidRPr="00287727">
        <w:rPr>
          <w:szCs w:val="22"/>
          <w:lang w:val="sk-SK"/>
        </w:rPr>
        <w:t>Neuchovávajte v mrazničke.</w:t>
      </w:r>
    </w:p>
    <w:p w14:paraId="7C66A2A2"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087A2794" w14:textId="77777777" w:rsidR="00F67A3D" w:rsidRPr="00287727" w:rsidRDefault="00F67A3D" w:rsidP="00F67A3D">
      <w:pPr>
        <w:tabs>
          <w:tab w:val="clear" w:pos="567"/>
        </w:tabs>
        <w:spacing w:line="240" w:lineRule="auto"/>
        <w:ind w:left="567" w:hanging="567"/>
        <w:rPr>
          <w:szCs w:val="22"/>
          <w:lang w:val="sk-SK"/>
        </w:rPr>
      </w:pPr>
    </w:p>
    <w:p w14:paraId="514CFCA8" w14:textId="77777777" w:rsidR="00F67A3D" w:rsidRPr="00287727" w:rsidRDefault="00F67A3D" w:rsidP="00F67A3D">
      <w:pPr>
        <w:tabs>
          <w:tab w:val="clear" w:pos="567"/>
        </w:tabs>
        <w:spacing w:line="240" w:lineRule="auto"/>
        <w:ind w:left="567" w:hanging="567"/>
        <w:rPr>
          <w:szCs w:val="22"/>
          <w:lang w:val="sk-SK"/>
        </w:rPr>
      </w:pPr>
    </w:p>
    <w:p w14:paraId="11859319" w14:textId="2D1364A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VAULT_ND_3cc692ae-9f2c-4d21-8d0c-7841415fecd3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C68E64C" w14:textId="77777777" w:rsidR="00F67A3D" w:rsidRPr="00287727" w:rsidRDefault="00F67A3D" w:rsidP="00F67A3D">
      <w:pPr>
        <w:tabs>
          <w:tab w:val="clear" w:pos="567"/>
        </w:tabs>
        <w:spacing w:line="240" w:lineRule="auto"/>
        <w:rPr>
          <w:i/>
          <w:szCs w:val="22"/>
          <w:lang w:val="sk-SK"/>
        </w:rPr>
      </w:pPr>
    </w:p>
    <w:p w14:paraId="6F57BEA2" w14:textId="77777777" w:rsidR="00F67A3D" w:rsidRPr="00287727" w:rsidRDefault="00F67A3D" w:rsidP="00F67A3D">
      <w:pPr>
        <w:tabs>
          <w:tab w:val="clear" w:pos="567"/>
        </w:tabs>
        <w:spacing w:line="240" w:lineRule="auto"/>
        <w:rPr>
          <w:szCs w:val="22"/>
          <w:lang w:val="sk-SK"/>
        </w:rPr>
      </w:pPr>
    </w:p>
    <w:p w14:paraId="14394291" w14:textId="7D6FBF2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VAULT_ND_fcfcb6f1-2eb1-4b74-837d-391c0e00bb48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BB75EF" w14:textId="77777777" w:rsidR="00F67A3D" w:rsidRPr="00287727" w:rsidRDefault="00F67A3D" w:rsidP="00F67A3D">
      <w:pPr>
        <w:tabs>
          <w:tab w:val="clear" w:pos="567"/>
        </w:tabs>
        <w:spacing w:line="240" w:lineRule="auto"/>
        <w:rPr>
          <w:i/>
          <w:szCs w:val="22"/>
          <w:lang w:val="sk-SK"/>
        </w:rPr>
      </w:pPr>
    </w:p>
    <w:p w14:paraId="79A85A0A" w14:textId="77777777" w:rsidR="00F67A3D" w:rsidRPr="00287727" w:rsidRDefault="00F67A3D" w:rsidP="00F67A3D">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4A933A87" w14:textId="77777777" w:rsidR="00F67A3D" w:rsidRPr="00287727" w:rsidRDefault="00F67A3D" w:rsidP="00F67A3D">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0D39217E"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63C68715" w14:textId="77777777" w:rsidR="00F67A3D" w:rsidRPr="00287727" w:rsidRDefault="00F67A3D" w:rsidP="00F67A3D">
      <w:pPr>
        <w:tabs>
          <w:tab w:val="clear" w:pos="567"/>
        </w:tabs>
        <w:spacing w:line="240" w:lineRule="auto"/>
        <w:rPr>
          <w:szCs w:val="22"/>
          <w:lang w:val="sk-SK"/>
        </w:rPr>
      </w:pPr>
    </w:p>
    <w:p w14:paraId="52392631" w14:textId="77777777" w:rsidR="00F67A3D" w:rsidRPr="00287727" w:rsidRDefault="00F67A3D" w:rsidP="00F67A3D">
      <w:pPr>
        <w:tabs>
          <w:tab w:val="clear" w:pos="567"/>
        </w:tabs>
        <w:spacing w:line="240" w:lineRule="auto"/>
        <w:rPr>
          <w:szCs w:val="22"/>
          <w:lang w:val="sk-SK"/>
        </w:rPr>
      </w:pPr>
    </w:p>
    <w:p w14:paraId="757AFF69" w14:textId="43AA2A4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VAULT_ND_f0e9f879-2d2d-4a80-aba1-8ebff0bad1ec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A568A4" w14:textId="77777777" w:rsidR="00F67A3D" w:rsidRPr="00287727" w:rsidRDefault="00F67A3D" w:rsidP="00F67A3D">
      <w:pPr>
        <w:tabs>
          <w:tab w:val="clear" w:pos="567"/>
        </w:tabs>
        <w:spacing w:line="240" w:lineRule="auto"/>
        <w:rPr>
          <w:szCs w:val="22"/>
          <w:lang w:val="sk-SK"/>
        </w:rPr>
      </w:pPr>
    </w:p>
    <w:p w14:paraId="06AC1B0C" w14:textId="6D3231BB"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EU/1/22/1685/018</w:t>
      </w:r>
      <w:r w:rsidR="00383EEB" w:rsidRPr="00287727">
        <w:rPr>
          <w:szCs w:val="22"/>
          <w:lang w:val="sk-SK"/>
        </w:rPr>
        <w:fldChar w:fldCharType="begin"/>
      </w:r>
      <w:r w:rsidR="00383EEB" w:rsidRPr="00287727">
        <w:rPr>
          <w:szCs w:val="22"/>
          <w:lang w:val="sk-SK"/>
        </w:rPr>
        <w:instrText xml:space="preserve"> DOCVARIABLE VAULT_ND_64fb9c7b-30e2-4632-9bfb-0fd43d95dfb3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3964912" w14:textId="77777777" w:rsidR="00F67A3D" w:rsidRPr="00287727" w:rsidRDefault="00F67A3D" w:rsidP="00F67A3D">
      <w:pPr>
        <w:tabs>
          <w:tab w:val="clear" w:pos="567"/>
        </w:tabs>
        <w:spacing w:line="240" w:lineRule="auto"/>
        <w:outlineLvl w:val="0"/>
        <w:rPr>
          <w:szCs w:val="22"/>
          <w:lang w:val="sk-SK"/>
        </w:rPr>
      </w:pPr>
    </w:p>
    <w:p w14:paraId="077DE360" w14:textId="77777777" w:rsidR="00F67A3D" w:rsidRPr="00287727" w:rsidRDefault="00F67A3D" w:rsidP="00F67A3D">
      <w:pPr>
        <w:tabs>
          <w:tab w:val="clear" w:pos="567"/>
        </w:tabs>
        <w:spacing w:line="240" w:lineRule="auto"/>
        <w:rPr>
          <w:szCs w:val="22"/>
          <w:lang w:val="sk-SK"/>
        </w:rPr>
      </w:pPr>
    </w:p>
    <w:p w14:paraId="03889752" w14:textId="092BF0A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VAULT_ND_dd7a04b5-6452-44b4-b16d-9d77bb477cc1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21D62B" w14:textId="77777777" w:rsidR="00F67A3D" w:rsidRPr="00287727" w:rsidRDefault="00F67A3D" w:rsidP="00F67A3D">
      <w:pPr>
        <w:tabs>
          <w:tab w:val="clear" w:pos="567"/>
        </w:tabs>
        <w:spacing w:line="240" w:lineRule="auto"/>
        <w:rPr>
          <w:szCs w:val="22"/>
          <w:lang w:val="sk-SK"/>
        </w:rPr>
      </w:pPr>
    </w:p>
    <w:p w14:paraId="6F21FDFE"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Lot</w:t>
      </w:r>
      <w:proofErr w:type="spellEnd"/>
    </w:p>
    <w:p w14:paraId="0619F954" w14:textId="77777777" w:rsidR="00F67A3D" w:rsidRPr="00287727" w:rsidRDefault="00F67A3D" w:rsidP="00F67A3D">
      <w:pPr>
        <w:tabs>
          <w:tab w:val="clear" w:pos="567"/>
        </w:tabs>
        <w:spacing w:line="240" w:lineRule="auto"/>
        <w:rPr>
          <w:szCs w:val="22"/>
          <w:lang w:val="sk-SK"/>
        </w:rPr>
      </w:pPr>
    </w:p>
    <w:p w14:paraId="2D7ECF54" w14:textId="77777777" w:rsidR="00F67A3D" w:rsidRPr="00287727" w:rsidRDefault="00F67A3D" w:rsidP="00F67A3D">
      <w:pPr>
        <w:tabs>
          <w:tab w:val="clear" w:pos="567"/>
        </w:tabs>
        <w:spacing w:line="240" w:lineRule="auto"/>
        <w:rPr>
          <w:szCs w:val="22"/>
          <w:lang w:val="sk-SK"/>
        </w:rPr>
      </w:pPr>
    </w:p>
    <w:p w14:paraId="74E48BC0" w14:textId="2DC2153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VAULT_ND_e7e01dd8-09d1-4742-961c-5f88f1c6a92f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ED23477" w14:textId="77777777" w:rsidR="00F67A3D" w:rsidRPr="00287727" w:rsidRDefault="00F67A3D" w:rsidP="00F67A3D">
      <w:pPr>
        <w:suppressLineNumbers/>
        <w:spacing w:line="240" w:lineRule="auto"/>
        <w:rPr>
          <w:szCs w:val="22"/>
          <w:lang w:val="sk-SK"/>
        </w:rPr>
      </w:pPr>
    </w:p>
    <w:p w14:paraId="6133B2D6" w14:textId="77777777" w:rsidR="00F67A3D" w:rsidRPr="00287727" w:rsidRDefault="00F67A3D" w:rsidP="00F67A3D">
      <w:pPr>
        <w:tabs>
          <w:tab w:val="clear" w:pos="567"/>
        </w:tabs>
        <w:spacing w:line="240" w:lineRule="auto"/>
        <w:rPr>
          <w:szCs w:val="22"/>
          <w:lang w:val="sk-SK"/>
        </w:rPr>
      </w:pPr>
    </w:p>
    <w:p w14:paraId="1760B474" w14:textId="72B91C27"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VAULT_ND_e5c1f3d0-6148-4417-9d97-eaf09d2112c8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F79184" w14:textId="77777777" w:rsidR="00F67A3D" w:rsidRPr="00287727" w:rsidRDefault="00F67A3D" w:rsidP="00F67A3D">
      <w:pPr>
        <w:tabs>
          <w:tab w:val="clear" w:pos="567"/>
        </w:tabs>
        <w:spacing w:line="240" w:lineRule="auto"/>
        <w:rPr>
          <w:szCs w:val="22"/>
          <w:lang w:val="sk-SK"/>
        </w:rPr>
      </w:pPr>
    </w:p>
    <w:p w14:paraId="7B966AD0" w14:textId="77777777" w:rsidR="00F67A3D" w:rsidRPr="00287727" w:rsidRDefault="00F67A3D" w:rsidP="00F67A3D">
      <w:pPr>
        <w:tabs>
          <w:tab w:val="clear" w:pos="567"/>
        </w:tabs>
        <w:spacing w:line="240" w:lineRule="auto"/>
        <w:rPr>
          <w:i/>
          <w:szCs w:val="22"/>
          <w:lang w:val="sk-SK"/>
        </w:rPr>
      </w:pPr>
    </w:p>
    <w:p w14:paraId="548CA320"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25ADC51" w14:textId="77777777" w:rsidR="00F67A3D" w:rsidRPr="00287727" w:rsidRDefault="00F67A3D" w:rsidP="00F67A3D">
      <w:pPr>
        <w:tabs>
          <w:tab w:val="clear" w:pos="567"/>
        </w:tabs>
        <w:spacing w:line="240" w:lineRule="auto"/>
        <w:rPr>
          <w:szCs w:val="22"/>
          <w:lang w:val="sk-SK"/>
        </w:rPr>
      </w:pPr>
    </w:p>
    <w:p w14:paraId="62C2D329"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15 mg</w:t>
      </w:r>
    </w:p>
    <w:p w14:paraId="672BAD86" w14:textId="77777777" w:rsidR="00F67A3D" w:rsidRPr="00287727" w:rsidRDefault="00F67A3D" w:rsidP="00F67A3D">
      <w:pPr>
        <w:pStyle w:val="CommentText"/>
        <w:spacing w:line="240" w:lineRule="auto"/>
        <w:rPr>
          <w:sz w:val="22"/>
          <w:szCs w:val="22"/>
          <w:lang w:val="sk-SK"/>
        </w:rPr>
      </w:pPr>
    </w:p>
    <w:p w14:paraId="11ACE186" w14:textId="77777777" w:rsidR="00F67A3D" w:rsidRPr="00287727" w:rsidRDefault="00F67A3D" w:rsidP="00F67A3D">
      <w:pPr>
        <w:pStyle w:val="CommentText"/>
        <w:spacing w:line="240" w:lineRule="auto"/>
        <w:rPr>
          <w:sz w:val="22"/>
          <w:szCs w:val="22"/>
          <w:lang w:val="sk-SK"/>
        </w:rPr>
      </w:pPr>
    </w:p>
    <w:p w14:paraId="30547E1D"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476ED5C" w14:textId="77777777" w:rsidR="00F67A3D" w:rsidRPr="00287727" w:rsidRDefault="00F67A3D" w:rsidP="00F67A3D">
      <w:pPr>
        <w:tabs>
          <w:tab w:val="clear" w:pos="567"/>
        </w:tabs>
        <w:spacing w:line="240" w:lineRule="auto"/>
        <w:rPr>
          <w:szCs w:val="22"/>
          <w:lang w:val="sk-SK"/>
        </w:rPr>
      </w:pPr>
    </w:p>
    <w:p w14:paraId="517CBF8F" w14:textId="77777777" w:rsidR="00F67A3D" w:rsidRPr="00287727" w:rsidRDefault="00F67A3D" w:rsidP="00F67A3D">
      <w:pPr>
        <w:tabs>
          <w:tab w:val="clear" w:pos="567"/>
        </w:tabs>
        <w:spacing w:line="240" w:lineRule="auto"/>
        <w:rPr>
          <w:szCs w:val="22"/>
          <w:lang w:val="sk-SK"/>
        </w:rPr>
      </w:pPr>
    </w:p>
    <w:p w14:paraId="410809D5" w14:textId="3FFDB171" w:rsidR="00F67A3D" w:rsidRPr="00287727" w:rsidRDefault="00F67A3D" w:rsidP="00DC654D">
      <w:pPr>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287727">
        <w:rPr>
          <w:b/>
          <w:szCs w:val="22"/>
          <w:lang w:val="sk-SK"/>
        </w:rPr>
        <w:t>18.</w:t>
      </w:r>
      <w:r w:rsidRPr="00287727">
        <w:rPr>
          <w:b/>
          <w:szCs w:val="22"/>
          <w:lang w:val="sk-SK"/>
        </w:rPr>
        <w:tab/>
        <w:t>ŠPECIFICKÝ IDENTIFIKÁTOR – ÚDAJE ČITATEĽNÉ ĽUDSKÝM OKOM</w:t>
      </w:r>
    </w:p>
    <w:p w14:paraId="6C6DFAA1" w14:textId="77777777" w:rsidR="00F67A3D" w:rsidRPr="00287727" w:rsidRDefault="00F67A3D" w:rsidP="00F67A3D">
      <w:pPr>
        <w:spacing w:line="240" w:lineRule="auto"/>
        <w:rPr>
          <w:szCs w:val="22"/>
          <w:lang w:val="sk-SK"/>
        </w:rPr>
      </w:pPr>
    </w:p>
    <w:p w14:paraId="5234F2EA"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MINIMÁLNE ÚDAJE, KTORÉ MAJÚ BYŤ UVEDENÉ NA MALOM VNÚTORNOM OBALE</w:t>
      </w:r>
    </w:p>
    <w:p w14:paraId="5457E1BC"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A7BC442" w14:textId="4C6DC922" w:rsidR="00F67A3D" w:rsidRPr="00287727" w:rsidRDefault="00561741"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w:t>
      </w:r>
      <w:r w:rsidR="00F67A3D" w:rsidRPr="00287727">
        <w:rPr>
          <w:b/>
          <w:szCs w:val="22"/>
          <w:lang w:val="sk-SK"/>
        </w:rPr>
        <w:t xml:space="preserve"> NAPLNENÉHO </w:t>
      </w:r>
      <w:r w:rsidR="008B2E6F" w:rsidRPr="00287727">
        <w:rPr>
          <w:b/>
          <w:szCs w:val="22"/>
          <w:lang w:val="sk-SK"/>
        </w:rPr>
        <w:t xml:space="preserve">JEDNODÁVKOVÉHO </w:t>
      </w:r>
      <w:r w:rsidR="00F67A3D" w:rsidRPr="00287727">
        <w:rPr>
          <w:b/>
          <w:szCs w:val="22"/>
          <w:lang w:val="sk-SK"/>
        </w:rPr>
        <w:t>PERA</w:t>
      </w:r>
    </w:p>
    <w:p w14:paraId="09250573" w14:textId="77777777" w:rsidR="00F67A3D" w:rsidRPr="00287727" w:rsidRDefault="00F67A3D" w:rsidP="00F67A3D">
      <w:pPr>
        <w:tabs>
          <w:tab w:val="clear" w:pos="567"/>
        </w:tabs>
        <w:spacing w:line="240" w:lineRule="auto"/>
        <w:rPr>
          <w:szCs w:val="22"/>
          <w:lang w:val="sk-SK"/>
        </w:rPr>
      </w:pPr>
    </w:p>
    <w:p w14:paraId="6C4ECEB6" w14:textId="77777777" w:rsidR="00F67A3D" w:rsidRPr="00287727" w:rsidRDefault="00F67A3D" w:rsidP="00F67A3D">
      <w:pPr>
        <w:tabs>
          <w:tab w:val="clear" w:pos="567"/>
        </w:tabs>
        <w:spacing w:line="240" w:lineRule="auto"/>
        <w:rPr>
          <w:szCs w:val="22"/>
          <w:lang w:val="sk-SK"/>
        </w:rPr>
      </w:pPr>
    </w:p>
    <w:p w14:paraId="265D1654" w14:textId="57CF6D6F"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VAULT_ND_e40b65f0-d3fa-4a9b-a32f-5589a0a8c069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2E51E1" w14:textId="77777777" w:rsidR="00F67A3D" w:rsidRPr="00287727" w:rsidRDefault="00F67A3D" w:rsidP="00F67A3D">
      <w:pPr>
        <w:tabs>
          <w:tab w:val="clear" w:pos="567"/>
        </w:tabs>
        <w:spacing w:line="240" w:lineRule="auto"/>
        <w:rPr>
          <w:szCs w:val="22"/>
          <w:lang w:val="sk-SK"/>
        </w:rPr>
      </w:pPr>
    </w:p>
    <w:p w14:paraId="78081BDF"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15 mg injekčný roztok </w:t>
      </w:r>
    </w:p>
    <w:p w14:paraId="6A2232DE" w14:textId="77777777" w:rsidR="00F67A3D" w:rsidRPr="00287727" w:rsidRDefault="00F67A3D" w:rsidP="00F67A3D">
      <w:pPr>
        <w:tabs>
          <w:tab w:val="clear" w:pos="567"/>
        </w:tabs>
        <w:spacing w:line="240" w:lineRule="auto"/>
        <w:rPr>
          <w:szCs w:val="22"/>
          <w:lang w:val="sk-SK"/>
        </w:rPr>
      </w:pPr>
    </w:p>
    <w:p w14:paraId="3D066E67" w14:textId="77777777" w:rsidR="00F67A3D" w:rsidRPr="00287727" w:rsidRDefault="00F67A3D" w:rsidP="00F67A3D">
      <w:pPr>
        <w:tabs>
          <w:tab w:val="clear" w:pos="567"/>
        </w:tabs>
        <w:spacing w:line="240" w:lineRule="auto"/>
        <w:rPr>
          <w:szCs w:val="22"/>
          <w:lang w:val="sk-SK"/>
        </w:rPr>
      </w:pPr>
      <w:proofErr w:type="spellStart"/>
      <w:r w:rsidRPr="00287727">
        <w:rPr>
          <w:szCs w:val="22"/>
          <w:lang w:val="sk-SK"/>
        </w:rPr>
        <w:t>tirzepatid</w:t>
      </w:r>
      <w:proofErr w:type="spellEnd"/>
    </w:p>
    <w:p w14:paraId="3AC633A5" w14:textId="37EEB82B" w:rsidR="00F67A3D" w:rsidRPr="00287727" w:rsidRDefault="00CB7EC0" w:rsidP="00F67A3D">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r w:rsidR="00F67A3D" w:rsidRPr="00287727">
        <w:rPr>
          <w:szCs w:val="22"/>
          <w:lang w:val="sk-SK"/>
        </w:rPr>
        <w:t>.</w:t>
      </w:r>
    </w:p>
    <w:p w14:paraId="60B80CB1" w14:textId="77777777" w:rsidR="00F67A3D" w:rsidRPr="00287727" w:rsidRDefault="00F67A3D" w:rsidP="00F67A3D">
      <w:pPr>
        <w:tabs>
          <w:tab w:val="clear" w:pos="567"/>
        </w:tabs>
        <w:spacing w:line="240" w:lineRule="auto"/>
        <w:rPr>
          <w:szCs w:val="22"/>
          <w:lang w:val="sk-SK"/>
        </w:rPr>
      </w:pPr>
    </w:p>
    <w:p w14:paraId="0FCBD4A5" w14:textId="77777777" w:rsidR="00F67A3D" w:rsidRPr="00287727" w:rsidRDefault="00F67A3D" w:rsidP="00F67A3D">
      <w:pPr>
        <w:tabs>
          <w:tab w:val="clear" w:pos="567"/>
        </w:tabs>
        <w:spacing w:line="240" w:lineRule="auto"/>
        <w:rPr>
          <w:szCs w:val="22"/>
          <w:lang w:val="sk-SK"/>
        </w:rPr>
      </w:pPr>
    </w:p>
    <w:p w14:paraId="19A97877" w14:textId="41BA699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VAULT_ND_e71f4312-ad26-4c89-aa2d-9f9a9cf5d834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7F1B64" w14:textId="77777777" w:rsidR="00F67A3D" w:rsidRPr="00287727" w:rsidRDefault="00F67A3D" w:rsidP="00F67A3D">
      <w:pPr>
        <w:tabs>
          <w:tab w:val="clear" w:pos="567"/>
        </w:tabs>
        <w:spacing w:line="240" w:lineRule="auto"/>
        <w:rPr>
          <w:i/>
          <w:szCs w:val="22"/>
          <w:lang w:val="sk-SK"/>
        </w:rPr>
      </w:pPr>
    </w:p>
    <w:p w14:paraId="484A7A9C"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6C4E7DBF" w14:textId="77777777" w:rsidR="00F67A3D" w:rsidRPr="00287727" w:rsidRDefault="00F67A3D" w:rsidP="00F67A3D">
      <w:pPr>
        <w:tabs>
          <w:tab w:val="clear" w:pos="567"/>
        </w:tabs>
        <w:spacing w:line="240" w:lineRule="auto"/>
        <w:rPr>
          <w:szCs w:val="22"/>
          <w:lang w:val="sk-SK"/>
        </w:rPr>
      </w:pPr>
    </w:p>
    <w:p w14:paraId="1A3B08BE" w14:textId="77777777" w:rsidR="00F67A3D" w:rsidRPr="00287727" w:rsidRDefault="00F67A3D" w:rsidP="00F67A3D">
      <w:pPr>
        <w:tabs>
          <w:tab w:val="clear" w:pos="567"/>
        </w:tabs>
        <w:spacing w:line="240" w:lineRule="auto"/>
        <w:rPr>
          <w:szCs w:val="22"/>
          <w:lang w:val="sk-SK"/>
        </w:rPr>
      </w:pPr>
    </w:p>
    <w:p w14:paraId="65CB1A57" w14:textId="72DDFD2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VAULT_ND_5dc671e0-b1ee-429a-8349-b453eaaee80d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BBE7A16" w14:textId="77777777" w:rsidR="00F67A3D" w:rsidRPr="00287727" w:rsidRDefault="00F67A3D" w:rsidP="00F67A3D">
      <w:pPr>
        <w:tabs>
          <w:tab w:val="clear" w:pos="567"/>
        </w:tabs>
        <w:spacing w:line="240" w:lineRule="auto"/>
        <w:rPr>
          <w:szCs w:val="22"/>
          <w:lang w:val="sk-SK"/>
        </w:rPr>
      </w:pPr>
    </w:p>
    <w:p w14:paraId="155E68D9"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61E911EA" w14:textId="77777777" w:rsidR="00F67A3D" w:rsidRPr="00287727" w:rsidRDefault="00F67A3D" w:rsidP="00F67A3D">
      <w:pPr>
        <w:tabs>
          <w:tab w:val="clear" w:pos="567"/>
        </w:tabs>
        <w:spacing w:line="240" w:lineRule="auto"/>
        <w:rPr>
          <w:szCs w:val="22"/>
          <w:lang w:val="sk-SK"/>
        </w:rPr>
      </w:pPr>
    </w:p>
    <w:p w14:paraId="456129FB" w14:textId="77777777" w:rsidR="00F67A3D" w:rsidRPr="00287727" w:rsidRDefault="00F67A3D" w:rsidP="00F67A3D">
      <w:pPr>
        <w:tabs>
          <w:tab w:val="clear" w:pos="567"/>
        </w:tabs>
        <w:spacing w:line="240" w:lineRule="auto"/>
        <w:rPr>
          <w:szCs w:val="22"/>
          <w:lang w:val="sk-SK"/>
        </w:rPr>
      </w:pPr>
    </w:p>
    <w:p w14:paraId="3B945235" w14:textId="54A9416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VAULT_ND_0c0fdf69-3530-4340-9731-ef81a31f5522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2294CB" w14:textId="77777777" w:rsidR="00F67A3D" w:rsidRPr="00287727" w:rsidRDefault="00F67A3D" w:rsidP="00F67A3D">
      <w:pPr>
        <w:tabs>
          <w:tab w:val="clear" w:pos="567"/>
        </w:tabs>
        <w:spacing w:line="240" w:lineRule="auto"/>
        <w:ind w:right="113"/>
        <w:rPr>
          <w:i/>
          <w:szCs w:val="22"/>
          <w:lang w:val="sk-SK"/>
        </w:rPr>
      </w:pPr>
    </w:p>
    <w:p w14:paraId="7DB30BE8" w14:textId="77777777" w:rsidR="00F67A3D" w:rsidRPr="00287727" w:rsidRDefault="00F67A3D" w:rsidP="00F67A3D">
      <w:pPr>
        <w:tabs>
          <w:tab w:val="clear" w:pos="567"/>
        </w:tabs>
        <w:spacing w:line="240" w:lineRule="auto"/>
        <w:ind w:right="113"/>
        <w:rPr>
          <w:szCs w:val="22"/>
          <w:lang w:val="sk-SK"/>
        </w:rPr>
      </w:pPr>
      <w:proofErr w:type="spellStart"/>
      <w:r w:rsidRPr="00287727">
        <w:rPr>
          <w:szCs w:val="22"/>
          <w:lang w:val="sk-SK"/>
        </w:rPr>
        <w:t>Lot</w:t>
      </w:r>
      <w:proofErr w:type="spellEnd"/>
    </w:p>
    <w:p w14:paraId="58DCAD27" w14:textId="77777777" w:rsidR="00F67A3D" w:rsidRPr="00287727" w:rsidRDefault="00F67A3D" w:rsidP="00F67A3D">
      <w:pPr>
        <w:tabs>
          <w:tab w:val="clear" w:pos="567"/>
        </w:tabs>
        <w:spacing w:line="240" w:lineRule="auto"/>
        <w:ind w:right="113"/>
        <w:rPr>
          <w:szCs w:val="22"/>
          <w:lang w:val="sk-SK"/>
        </w:rPr>
      </w:pPr>
    </w:p>
    <w:p w14:paraId="24EBA456" w14:textId="77777777" w:rsidR="00F67A3D" w:rsidRPr="00287727" w:rsidRDefault="00F67A3D" w:rsidP="00F67A3D">
      <w:pPr>
        <w:tabs>
          <w:tab w:val="clear" w:pos="567"/>
        </w:tabs>
        <w:spacing w:line="240" w:lineRule="auto"/>
        <w:ind w:right="113"/>
        <w:rPr>
          <w:szCs w:val="22"/>
          <w:lang w:val="sk-SK"/>
        </w:rPr>
      </w:pPr>
    </w:p>
    <w:p w14:paraId="7F0C31AF" w14:textId="09AEB52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VAULT_ND_bfb4d9bf-ab6d-472e-8153-2d4b9ca0a5a0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DAFA7E" w14:textId="77777777" w:rsidR="00F67A3D" w:rsidRPr="00287727" w:rsidRDefault="00F67A3D" w:rsidP="00F67A3D">
      <w:pPr>
        <w:tabs>
          <w:tab w:val="clear" w:pos="567"/>
        </w:tabs>
        <w:spacing w:line="240" w:lineRule="auto"/>
        <w:ind w:right="113"/>
        <w:rPr>
          <w:szCs w:val="22"/>
          <w:lang w:val="sk-SK"/>
        </w:rPr>
      </w:pPr>
    </w:p>
    <w:p w14:paraId="18C86740" w14:textId="77777777" w:rsidR="00F67A3D" w:rsidRPr="00287727" w:rsidRDefault="00F67A3D" w:rsidP="00F67A3D">
      <w:pPr>
        <w:tabs>
          <w:tab w:val="clear" w:pos="567"/>
        </w:tabs>
        <w:spacing w:line="240" w:lineRule="auto"/>
        <w:ind w:right="113"/>
        <w:rPr>
          <w:szCs w:val="22"/>
          <w:lang w:val="sk-SK"/>
        </w:rPr>
      </w:pPr>
      <w:r w:rsidRPr="00287727">
        <w:rPr>
          <w:szCs w:val="22"/>
          <w:lang w:val="sk-SK"/>
        </w:rPr>
        <w:t>0,5 ml</w:t>
      </w:r>
    </w:p>
    <w:p w14:paraId="5B2DD3EC" w14:textId="77777777" w:rsidR="00F67A3D" w:rsidRPr="00287727" w:rsidRDefault="00F67A3D" w:rsidP="00F67A3D">
      <w:pPr>
        <w:tabs>
          <w:tab w:val="clear" w:pos="567"/>
        </w:tabs>
        <w:spacing w:line="240" w:lineRule="auto"/>
        <w:ind w:right="113"/>
        <w:rPr>
          <w:szCs w:val="22"/>
          <w:lang w:val="sk-SK"/>
        </w:rPr>
      </w:pPr>
    </w:p>
    <w:p w14:paraId="0827DE21" w14:textId="77777777" w:rsidR="00F67A3D" w:rsidRPr="00287727" w:rsidRDefault="00F67A3D" w:rsidP="00F67A3D">
      <w:pPr>
        <w:tabs>
          <w:tab w:val="clear" w:pos="567"/>
        </w:tabs>
        <w:spacing w:line="240" w:lineRule="auto"/>
        <w:ind w:right="113"/>
        <w:rPr>
          <w:szCs w:val="22"/>
          <w:lang w:val="sk-SK"/>
        </w:rPr>
      </w:pPr>
    </w:p>
    <w:p w14:paraId="7C813FD9" w14:textId="6E4DB8A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VAULT_ND_44498d8c-7b16-45c2-8e55-eed4cf3ba193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7B59F4" w14:textId="77777777" w:rsidR="00F67A3D" w:rsidRPr="00287727" w:rsidRDefault="00F67A3D" w:rsidP="00F67A3D">
      <w:pPr>
        <w:tabs>
          <w:tab w:val="clear" w:pos="567"/>
        </w:tabs>
        <w:spacing w:line="240" w:lineRule="auto"/>
        <w:rPr>
          <w:szCs w:val="22"/>
          <w:lang w:val="sk-SK"/>
        </w:rPr>
      </w:pPr>
    </w:p>
    <w:p w14:paraId="68368B54" w14:textId="3839B665" w:rsidR="00D67D10" w:rsidRPr="00287727" w:rsidRDefault="00D67D10" w:rsidP="00F67A3D">
      <w:pPr>
        <w:tabs>
          <w:tab w:val="clear" w:pos="567"/>
        </w:tabs>
        <w:spacing w:line="240" w:lineRule="auto"/>
        <w:rPr>
          <w:szCs w:val="22"/>
          <w:lang w:val="sk-SK"/>
        </w:rPr>
      </w:pPr>
      <w:r w:rsidRPr="00287727">
        <w:rPr>
          <w:szCs w:val="22"/>
          <w:lang w:val="sk-SK"/>
        </w:rPr>
        <w:br w:type="page"/>
      </w:r>
    </w:p>
    <w:p w14:paraId="4E05A355"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4957C4E0"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4728ACC7" w14:textId="2100C4F6"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 – </w:t>
      </w:r>
      <w:r w:rsidR="008B2E6F" w:rsidRPr="00287727">
        <w:rPr>
          <w:b/>
          <w:szCs w:val="22"/>
          <w:lang w:val="sk-SK"/>
        </w:rPr>
        <w:t xml:space="preserve">JEDNODÁVKOVÁ </w:t>
      </w:r>
      <w:r w:rsidRPr="00287727">
        <w:rPr>
          <w:b/>
          <w:szCs w:val="22"/>
          <w:lang w:val="sk-SK"/>
        </w:rPr>
        <w:t>INJEKČNÁ LIEKOVKA</w:t>
      </w:r>
    </w:p>
    <w:p w14:paraId="7E791B3E"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7170845" w14:textId="77777777" w:rsidR="00D67D10" w:rsidRPr="00287727" w:rsidRDefault="00D67D10" w:rsidP="00D67D10">
      <w:pPr>
        <w:tabs>
          <w:tab w:val="clear" w:pos="567"/>
        </w:tabs>
        <w:spacing w:line="240" w:lineRule="auto"/>
        <w:rPr>
          <w:szCs w:val="22"/>
          <w:lang w:val="sk-SK"/>
        </w:rPr>
      </w:pPr>
    </w:p>
    <w:p w14:paraId="19A50487" w14:textId="77777777" w:rsidR="00D67D10" w:rsidRPr="00287727" w:rsidRDefault="00D67D10" w:rsidP="00D67D10">
      <w:pPr>
        <w:tabs>
          <w:tab w:val="clear" w:pos="567"/>
        </w:tabs>
        <w:spacing w:line="240" w:lineRule="auto"/>
        <w:rPr>
          <w:szCs w:val="22"/>
          <w:lang w:val="sk-SK"/>
        </w:rPr>
      </w:pPr>
    </w:p>
    <w:p w14:paraId="6AAB7121" w14:textId="4A448AA4"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VAULT_ND_f37afa5d-c204-4caf-a0d9-09d481b72a52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E1FE0C5" w14:textId="77777777" w:rsidR="00D67D10" w:rsidRPr="00287727" w:rsidRDefault="00D67D10" w:rsidP="00D67D10">
      <w:pPr>
        <w:tabs>
          <w:tab w:val="clear" w:pos="567"/>
        </w:tabs>
        <w:spacing w:line="240" w:lineRule="auto"/>
        <w:rPr>
          <w:szCs w:val="22"/>
          <w:lang w:val="sk-SK"/>
        </w:rPr>
      </w:pPr>
    </w:p>
    <w:p w14:paraId="37FEC0FB" w14:textId="155E1907" w:rsidR="00D67D10" w:rsidRPr="00287727" w:rsidRDefault="00D67D10" w:rsidP="00D67D10">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2,5 mg injekčný roztok v injekčnej liekovke</w:t>
      </w:r>
    </w:p>
    <w:p w14:paraId="433E27BD" w14:textId="77777777" w:rsidR="00D67D10" w:rsidRPr="00287727" w:rsidRDefault="00D67D10" w:rsidP="00D67D10">
      <w:pPr>
        <w:tabs>
          <w:tab w:val="clear" w:pos="567"/>
        </w:tabs>
        <w:spacing w:line="240" w:lineRule="auto"/>
        <w:rPr>
          <w:szCs w:val="22"/>
          <w:lang w:val="sk-SK"/>
        </w:rPr>
      </w:pPr>
    </w:p>
    <w:p w14:paraId="42874D3C" w14:textId="77777777" w:rsidR="00D67D10" w:rsidRPr="00287727" w:rsidRDefault="00D67D10" w:rsidP="00D67D10">
      <w:pPr>
        <w:tabs>
          <w:tab w:val="clear" w:pos="567"/>
        </w:tabs>
        <w:spacing w:line="240" w:lineRule="auto"/>
        <w:rPr>
          <w:szCs w:val="22"/>
          <w:lang w:val="sk-SK"/>
        </w:rPr>
      </w:pPr>
      <w:proofErr w:type="spellStart"/>
      <w:r w:rsidRPr="00287727">
        <w:rPr>
          <w:szCs w:val="22"/>
          <w:lang w:val="sk-SK"/>
        </w:rPr>
        <w:t>tirzepatid</w:t>
      </w:r>
      <w:proofErr w:type="spellEnd"/>
    </w:p>
    <w:p w14:paraId="5BAACCE3" w14:textId="77777777" w:rsidR="00D67D10" w:rsidRPr="00287727" w:rsidRDefault="00D67D10" w:rsidP="00D67D10">
      <w:pPr>
        <w:tabs>
          <w:tab w:val="clear" w:pos="567"/>
        </w:tabs>
        <w:spacing w:line="240" w:lineRule="auto"/>
        <w:rPr>
          <w:szCs w:val="22"/>
          <w:lang w:val="sk-SK"/>
        </w:rPr>
      </w:pPr>
    </w:p>
    <w:p w14:paraId="4283155A" w14:textId="77777777" w:rsidR="00D67D10" w:rsidRPr="00287727" w:rsidRDefault="00D67D10" w:rsidP="00D67D10">
      <w:pPr>
        <w:tabs>
          <w:tab w:val="clear" w:pos="567"/>
        </w:tabs>
        <w:spacing w:line="240" w:lineRule="auto"/>
        <w:rPr>
          <w:szCs w:val="22"/>
          <w:lang w:val="sk-SK"/>
        </w:rPr>
      </w:pPr>
    </w:p>
    <w:p w14:paraId="39D70552" w14:textId="03248CE1"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VAULT_ND_917154b8-ffb2-4749-8f6d-8ef56db6c986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F3FCA6" w14:textId="77777777" w:rsidR="00D67D10" w:rsidRPr="00287727" w:rsidRDefault="00D67D10" w:rsidP="00D67D10">
      <w:pPr>
        <w:tabs>
          <w:tab w:val="clear" w:pos="567"/>
        </w:tabs>
        <w:spacing w:line="240" w:lineRule="auto"/>
        <w:rPr>
          <w:szCs w:val="22"/>
          <w:lang w:val="sk-SK"/>
        </w:rPr>
      </w:pPr>
    </w:p>
    <w:p w14:paraId="13302853" w14:textId="24EEEBC0" w:rsidR="00D67D10" w:rsidRPr="00287727" w:rsidRDefault="00D67D10" w:rsidP="00D67D10">
      <w:pPr>
        <w:tabs>
          <w:tab w:val="clear" w:pos="567"/>
        </w:tabs>
        <w:spacing w:line="240" w:lineRule="auto"/>
        <w:rPr>
          <w:szCs w:val="22"/>
          <w:lang w:val="sk-SK"/>
        </w:rPr>
      </w:pPr>
      <w:r w:rsidRPr="00287727">
        <w:rPr>
          <w:szCs w:val="22"/>
          <w:lang w:val="sk-SK"/>
        </w:rPr>
        <w:t xml:space="preserve">Jedna injekčná liekovka obsahuje 2,5 mg </w:t>
      </w:r>
      <w:proofErr w:type="spellStart"/>
      <w:r w:rsidRPr="00287727">
        <w:rPr>
          <w:szCs w:val="22"/>
          <w:lang w:val="sk-SK"/>
        </w:rPr>
        <w:t>tirzepatidu</w:t>
      </w:r>
      <w:proofErr w:type="spellEnd"/>
      <w:r w:rsidRPr="00287727">
        <w:rPr>
          <w:szCs w:val="22"/>
          <w:lang w:val="sk-SK"/>
        </w:rPr>
        <w:t xml:space="preserve"> v 0,5 ml roztoku</w:t>
      </w:r>
      <w:r w:rsidR="008B2E6F" w:rsidRPr="00287727">
        <w:rPr>
          <w:szCs w:val="22"/>
          <w:lang w:val="sk-SK"/>
        </w:rPr>
        <w:t xml:space="preserve"> (5 mg/ml)</w:t>
      </w:r>
    </w:p>
    <w:p w14:paraId="3987BE96" w14:textId="77777777" w:rsidR="00D67D10" w:rsidRPr="00287727" w:rsidRDefault="00D67D10" w:rsidP="00D67D10">
      <w:pPr>
        <w:tabs>
          <w:tab w:val="clear" w:pos="567"/>
        </w:tabs>
        <w:spacing w:line="240" w:lineRule="auto"/>
        <w:rPr>
          <w:szCs w:val="22"/>
          <w:lang w:val="sk-SK"/>
        </w:rPr>
      </w:pPr>
    </w:p>
    <w:p w14:paraId="27A75071" w14:textId="77777777" w:rsidR="00D67D10" w:rsidRPr="00287727" w:rsidRDefault="00D67D10" w:rsidP="00D67D10">
      <w:pPr>
        <w:tabs>
          <w:tab w:val="clear" w:pos="567"/>
        </w:tabs>
        <w:spacing w:line="240" w:lineRule="auto"/>
        <w:rPr>
          <w:szCs w:val="22"/>
          <w:lang w:val="sk-SK"/>
        </w:rPr>
      </w:pPr>
    </w:p>
    <w:p w14:paraId="58C5D19F" w14:textId="021F1E49"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VAULT_ND_ce9526f9-5b6a-4109-b594-0dfa2b07bc52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07A10C" w14:textId="77777777" w:rsidR="00D67D10" w:rsidRPr="00287727" w:rsidRDefault="00D67D10" w:rsidP="00D67D10">
      <w:pPr>
        <w:tabs>
          <w:tab w:val="clear" w:pos="567"/>
        </w:tabs>
        <w:spacing w:line="240" w:lineRule="auto"/>
        <w:rPr>
          <w:i/>
          <w:szCs w:val="22"/>
          <w:lang w:val="sk-SK"/>
        </w:rPr>
      </w:pPr>
    </w:p>
    <w:p w14:paraId="17BA0C7F" w14:textId="47BB44CD" w:rsidR="00D67D10" w:rsidRPr="00287727" w:rsidRDefault="00D67D10" w:rsidP="00D67D10">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577E3462" w14:textId="77777777" w:rsidR="00D67D10" w:rsidRPr="00287727" w:rsidRDefault="00D67D10" w:rsidP="00D67D10">
      <w:pPr>
        <w:tabs>
          <w:tab w:val="clear" w:pos="567"/>
        </w:tabs>
        <w:spacing w:line="240" w:lineRule="auto"/>
        <w:rPr>
          <w:szCs w:val="22"/>
          <w:lang w:val="sk-SK"/>
        </w:rPr>
      </w:pPr>
    </w:p>
    <w:p w14:paraId="1FAC820C" w14:textId="77777777" w:rsidR="00D67D10" w:rsidRPr="00287727" w:rsidRDefault="00D67D10" w:rsidP="00D67D10">
      <w:pPr>
        <w:tabs>
          <w:tab w:val="clear" w:pos="567"/>
        </w:tabs>
        <w:spacing w:line="240" w:lineRule="auto"/>
        <w:rPr>
          <w:szCs w:val="22"/>
          <w:lang w:val="sk-SK"/>
        </w:rPr>
      </w:pPr>
    </w:p>
    <w:p w14:paraId="3805D629" w14:textId="7379D5F8"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VAULT_ND_c416bcae-7be7-4e16-bed7-ad88d0bbbee7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F5A787" w14:textId="77777777" w:rsidR="00D67D10" w:rsidRPr="00287727" w:rsidRDefault="00D67D10" w:rsidP="00D67D10">
      <w:pPr>
        <w:tabs>
          <w:tab w:val="clear" w:pos="567"/>
        </w:tabs>
        <w:spacing w:line="240" w:lineRule="auto"/>
        <w:rPr>
          <w:i/>
          <w:szCs w:val="22"/>
          <w:lang w:val="sk-SK"/>
        </w:rPr>
      </w:pPr>
    </w:p>
    <w:p w14:paraId="3528CE92" w14:textId="77777777" w:rsidR="00D67D10" w:rsidRPr="00287727" w:rsidRDefault="00D67D10" w:rsidP="00D67D10">
      <w:pPr>
        <w:tabs>
          <w:tab w:val="clear" w:pos="567"/>
        </w:tabs>
        <w:spacing w:line="240" w:lineRule="auto"/>
        <w:rPr>
          <w:szCs w:val="22"/>
          <w:highlight w:val="lightGray"/>
          <w:lang w:val="sk-SK"/>
        </w:rPr>
      </w:pPr>
      <w:r w:rsidRPr="00287727">
        <w:rPr>
          <w:szCs w:val="22"/>
          <w:highlight w:val="lightGray"/>
          <w:lang w:val="sk-SK"/>
        </w:rPr>
        <w:t>injekčný roztok</w:t>
      </w:r>
    </w:p>
    <w:p w14:paraId="7989796C" w14:textId="50872250" w:rsidR="00D67D10" w:rsidRPr="00287727" w:rsidRDefault="00D67D10" w:rsidP="00D67D10">
      <w:pPr>
        <w:tabs>
          <w:tab w:val="clear" w:pos="567"/>
        </w:tabs>
        <w:spacing w:line="240" w:lineRule="auto"/>
        <w:rPr>
          <w:szCs w:val="22"/>
          <w:lang w:val="sk-SK"/>
        </w:rPr>
      </w:pPr>
      <w:r w:rsidRPr="00287727">
        <w:rPr>
          <w:szCs w:val="22"/>
          <w:lang w:val="sk-SK"/>
        </w:rPr>
        <w:t xml:space="preserve">1 injekčná liekovka </w:t>
      </w:r>
    </w:p>
    <w:p w14:paraId="72BB26B7" w14:textId="62A105AE" w:rsidR="008954B2" w:rsidRPr="00287727" w:rsidRDefault="008954B2" w:rsidP="00D67D10">
      <w:pPr>
        <w:tabs>
          <w:tab w:val="clear" w:pos="567"/>
        </w:tabs>
        <w:spacing w:line="240" w:lineRule="auto"/>
        <w:rPr>
          <w:szCs w:val="22"/>
          <w:lang w:val="sk-SK"/>
        </w:rPr>
      </w:pPr>
      <w:r w:rsidRPr="00287727">
        <w:rPr>
          <w:szCs w:val="22"/>
          <w:lang w:val="sk-SK"/>
        </w:rPr>
        <w:t>4 injekčné liekovky</w:t>
      </w:r>
    </w:p>
    <w:p w14:paraId="43CDBB1E" w14:textId="260D5D51" w:rsidR="008954B2" w:rsidRPr="00287727" w:rsidRDefault="008954B2" w:rsidP="00D67D10">
      <w:pPr>
        <w:tabs>
          <w:tab w:val="clear" w:pos="567"/>
        </w:tabs>
        <w:spacing w:line="240" w:lineRule="auto"/>
        <w:rPr>
          <w:szCs w:val="22"/>
          <w:lang w:val="sk-SK"/>
        </w:rPr>
      </w:pPr>
      <w:r w:rsidRPr="00287727">
        <w:rPr>
          <w:szCs w:val="22"/>
          <w:highlight w:val="lightGray"/>
          <w:lang w:val="sk-SK"/>
        </w:rPr>
        <w:t>12 injekčných liekoviek</w:t>
      </w:r>
    </w:p>
    <w:p w14:paraId="7B94F2D4" w14:textId="77777777" w:rsidR="00D67D10" w:rsidRPr="00287727" w:rsidRDefault="00D67D10" w:rsidP="00D67D10">
      <w:pPr>
        <w:tabs>
          <w:tab w:val="clear" w:pos="567"/>
        </w:tabs>
        <w:spacing w:line="240" w:lineRule="auto"/>
        <w:rPr>
          <w:szCs w:val="22"/>
          <w:lang w:val="sk-SK"/>
        </w:rPr>
      </w:pPr>
    </w:p>
    <w:p w14:paraId="1C34A867" w14:textId="77777777" w:rsidR="00D67D10" w:rsidRPr="00287727" w:rsidRDefault="00D67D10" w:rsidP="00D67D10">
      <w:pPr>
        <w:tabs>
          <w:tab w:val="clear" w:pos="567"/>
        </w:tabs>
        <w:spacing w:line="240" w:lineRule="auto"/>
        <w:rPr>
          <w:szCs w:val="22"/>
          <w:lang w:val="sk-SK"/>
        </w:rPr>
      </w:pPr>
    </w:p>
    <w:p w14:paraId="2B2D34C9" w14:textId="4A29BDAC"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VAULT_ND_0b2de0c7-05ca-47a6-a903-8c041753d36a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4ED3CC" w14:textId="77777777" w:rsidR="00D67D10" w:rsidRPr="00287727" w:rsidRDefault="00D67D10" w:rsidP="00D67D10">
      <w:pPr>
        <w:tabs>
          <w:tab w:val="clear" w:pos="567"/>
        </w:tabs>
        <w:spacing w:line="240" w:lineRule="auto"/>
        <w:rPr>
          <w:i/>
          <w:szCs w:val="22"/>
          <w:lang w:val="sk-SK"/>
        </w:rPr>
      </w:pPr>
    </w:p>
    <w:p w14:paraId="6B1FE53D" w14:textId="77777777" w:rsidR="00D67D10" w:rsidRPr="00287727" w:rsidRDefault="00D67D10" w:rsidP="00D67D10">
      <w:pPr>
        <w:tabs>
          <w:tab w:val="clear" w:pos="567"/>
        </w:tabs>
        <w:spacing w:line="240" w:lineRule="auto"/>
        <w:rPr>
          <w:szCs w:val="22"/>
          <w:lang w:val="sk-SK"/>
        </w:rPr>
      </w:pPr>
      <w:r w:rsidRPr="00287727">
        <w:rPr>
          <w:szCs w:val="22"/>
          <w:lang w:val="sk-SK"/>
        </w:rPr>
        <w:t>Na jednorazové použitie.</w:t>
      </w:r>
    </w:p>
    <w:p w14:paraId="41AA54D7" w14:textId="77777777" w:rsidR="00D67D10" w:rsidRPr="00287727" w:rsidRDefault="00D67D10" w:rsidP="00D67D10">
      <w:pPr>
        <w:tabs>
          <w:tab w:val="clear" w:pos="567"/>
        </w:tabs>
        <w:spacing w:line="240" w:lineRule="auto"/>
        <w:rPr>
          <w:szCs w:val="22"/>
          <w:lang w:val="sk-SK"/>
        </w:rPr>
      </w:pPr>
      <w:r w:rsidRPr="00287727">
        <w:rPr>
          <w:szCs w:val="22"/>
          <w:lang w:val="sk-SK"/>
        </w:rPr>
        <w:t>Raz týždenne.</w:t>
      </w:r>
    </w:p>
    <w:p w14:paraId="0FA3AE3A" w14:textId="77777777" w:rsidR="00D67D10" w:rsidRPr="00287727" w:rsidRDefault="00D67D10" w:rsidP="00D67D10">
      <w:pPr>
        <w:tabs>
          <w:tab w:val="clear" w:pos="567"/>
        </w:tabs>
        <w:spacing w:line="240" w:lineRule="auto"/>
        <w:rPr>
          <w:szCs w:val="22"/>
          <w:lang w:val="sk-SK"/>
        </w:rPr>
      </w:pPr>
      <w:r w:rsidRPr="00287727">
        <w:rPr>
          <w:szCs w:val="22"/>
          <w:lang w:val="sk-SK"/>
        </w:rPr>
        <w:t>Pred použitím si prečítajte písomnú informáciu pre používateľa.</w:t>
      </w:r>
    </w:p>
    <w:p w14:paraId="155FAB2F" w14:textId="77777777" w:rsidR="00D67D10" w:rsidRPr="00287727" w:rsidRDefault="00D67D10" w:rsidP="00D67D10">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1236E1D3" w14:textId="77777777" w:rsidR="00D67D10" w:rsidRPr="00287727" w:rsidRDefault="00D67D10" w:rsidP="00D67D10">
      <w:pPr>
        <w:tabs>
          <w:tab w:val="clear" w:pos="567"/>
          <w:tab w:val="left" w:pos="0"/>
        </w:tabs>
        <w:autoSpaceDE w:val="0"/>
        <w:autoSpaceDN w:val="0"/>
        <w:adjustRightInd w:val="0"/>
        <w:spacing w:line="240" w:lineRule="auto"/>
        <w:ind w:left="432" w:hanging="432"/>
        <w:rPr>
          <w:szCs w:val="22"/>
          <w:lang w:val="sk-SK"/>
        </w:rPr>
      </w:pPr>
    </w:p>
    <w:p w14:paraId="5E821485" w14:textId="77777777" w:rsidR="00D67D10" w:rsidRPr="00287727" w:rsidRDefault="00D67D10" w:rsidP="00D67D10">
      <w:pPr>
        <w:tabs>
          <w:tab w:val="clear" w:pos="567"/>
          <w:tab w:val="left" w:pos="0"/>
        </w:tabs>
        <w:autoSpaceDE w:val="0"/>
        <w:autoSpaceDN w:val="0"/>
        <w:adjustRightInd w:val="0"/>
        <w:spacing w:line="240" w:lineRule="auto"/>
        <w:ind w:left="432" w:hanging="432"/>
        <w:rPr>
          <w:szCs w:val="22"/>
          <w:lang w:val="sk-SK"/>
        </w:rPr>
      </w:pPr>
    </w:p>
    <w:p w14:paraId="3F5A2D59" w14:textId="617263A1" w:rsidR="00D67D10" w:rsidRPr="00287727" w:rsidRDefault="00D67D10" w:rsidP="00D67D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VAULT_ND_72e66178-1a9a-4275-8176-30f1caaad443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18A92EA" w14:textId="77777777" w:rsidR="00D67D10" w:rsidRPr="00287727" w:rsidRDefault="00D67D10" w:rsidP="00D67D10">
      <w:pPr>
        <w:keepNext/>
        <w:tabs>
          <w:tab w:val="clear" w:pos="567"/>
        </w:tabs>
        <w:spacing w:line="240" w:lineRule="auto"/>
        <w:rPr>
          <w:szCs w:val="22"/>
          <w:lang w:val="sk-SK"/>
        </w:rPr>
      </w:pPr>
    </w:p>
    <w:p w14:paraId="3C32DDD8" w14:textId="59EDE2E9" w:rsidR="00D67D10" w:rsidRPr="00287727" w:rsidRDefault="00D67D10" w:rsidP="00D67D10">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vault_nd_2fce703a-2c0d-4253-bbbf-7f79dbb0a209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6758236" w14:textId="77777777" w:rsidR="00D67D10" w:rsidRPr="00287727" w:rsidRDefault="00D67D10" w:rsidP="00D67D10">
      <w:pPr>
        <w:tabs>
          <w:tab w:val="clear" w:pos="567"/>
        </w:tabs>
        <w:spacing w:line="240" w:lineRule="auto"/>
        <w:rPr>
          <w:szCs w:val="22"/>
          <w:lang w:val="sk-SK"/>
        </w:rPr>
      </w:pPr>
    </w:p>
    <w:p w14:paraId="65110F48" w14:textId="77777777" w:rsidR="00D67D10" w:rsidRPr="00287727" w:rsidRDefault="00D67D10" w:rsidP="00D67D10">
      <w:pPr>
        <w:tabs>
          <w:tab w:val="clear" w:pos="567"/>
        </w:tabs>
        <w:spacing w:line="240" w:lineRule="auto"/>
        <w:rPr>
          <w:szCs w:val="22"/>
          <w:lang w:val="sk-SK"/>
        </w:rPr>
      </w:pPr>
    </w:p>
    <w:p w14:paraId="5A8429CD" w14:textId="76574046"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VAULT_ND_0c910cf3-0bb0-4e8a-a101-da4c7fc4a366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B4485DA" w14:textId="77777777" w:rsidR="00D67D10" w:rsidRPr="00287727" w:rsidRDefault="00D67D10" w:rsidP="00D67D10">
      <w:pPr>
        <w:tabs>
          <w:tab w:val="clear" w:pos="567"/>
        </w:tabs>
        <w:spacing w:line="240" w:lineRule="auto"/>
        <w:rPr>
          <w:szCs w:val="22"/>
          <w:lang w:val="sk-SK"/>
        </w:rPr>
      </w:pPr>
    </w:p>
    <w:p w14:paraId="2ECFB0A6" w14:textId="77777777" w:rsidR="00D67D10" w:rsidRPr="00287727" w:rsidRDefault="00D67D10" w:rsidP="00D67D10">
      <w:pPr>
        <w:tabs>
          <w:tab w:val="clear" w:pos="567"/>
          <w:tab w:val="left" w:pos="749"/>
        </w:tabs>
        <w:spacing w:line="240" w:lineRule="auto"/>
        <w:rPr>
          <w:szCs w:val="22"/>
          <w:lang w:val="sk-SK"/>
        </w:rPr>
      </w:pPr>
    </w:p>
    <w:p w14:paraId="70B88979" w14:textId="3F9EE33A"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VAULT_ND_01c430ad-84f7-4afd-aaa9-0ed87ca450ec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27ED77F" w14:textId="77777777" w:rsidR="00D67D10" w:rsidRPr="00287727" w:rsidRDefault="00D67D10" w:rsidP="00D67D10">
      <w:pPr>
        <w:tabs>
          <w:tab w:val="clear" w:pos="567"/>
        </w:tabs>
        <w:spacing w:line="240" w:lineRule="auto"/>
        <w:rPr>
          <w:i/>
          <w:szCs w:val="22"/>
          <w:lang w:val="sk-SK"/>
        </w:rPr>
      </w:pPr>
    </w:p>
    <w:p w14:paraId="071E1CC0" w14:textId="77777777" w:rsidR="00D67D10" w:rsidRPr="00287727" w:rsidRDefault="00D67D10" w:rsidP="00D67D10">
      <w:pPr>
        <w:tabs>
          <w:tab w:val="clear" w:pos="567"/>
        </w:tabs>
        <w:spacing w:line="240" w:lineRule="auto"/>
        <w:rPr>
          <w:szCs w:val="22"/>
          <w:lang w:val="sk-SK"/>
        </w:rPr>
      </w:pPr>
      <w:r w:rsidRPr="00287727">
        <w:rPr>
          <w:szCs w:val="22"/>
          <w:lang w:val="sk-SK"/>
        </w:rPr>
        <w:t>EXP</w:t>
      </w:r>
    </w:p>
    <w:p w14:paraId="29419DBC" w14:textId="77777777" w:rsidR="00D67D10" w:rsidRPr="00287727" w:rsidRDefault="00D67D10" w:rsidP="00D67D10">
      <w:pPr>
        <w:tabs>
          <w:tab w:val="clear" w:pos="567"/>
        </w:tabs>
        <w:spacing w:line="240" w:lineRule="auto"/>
        <w:rPr>
          <w:szCs w:val="22"/>
          <w:lang w:val="sk-SK"/>
        </w:rPr>
      </w:pPr>
    </w:p>
    <w:p w14:paraId="554D00AC" w14:textId="77777777" w:rsidR="00D67D10" w:rsidRPr="00287727" w:rsidRDefault="00D67D10" w:rsidP="00D67D10">
      <w:pPr>
        <w:tabs>
          <w:tab w:val="clear" w:pos="567"/>
        </w:tabs>
        <w:spacing w:line="240" w:lineRule="auto"/>
        <w:rPr>
          <w:szCs w:val="22"/>
          <w:lang w:val="sk-SK"/>
        </w:rPr>
      </w:pPr>
    </w:p>
    <w:p w14:paraId="061FBC5A" w14:textId="2AEB74A3" w:rsidR="00D67D10" w:rsidRPr="00287727" w:rsidRDefault="00D67D10" w:rsidP="00D67D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VAULT_ND_1192a539-7315-4b88-af47-cd7f74a37bd0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897176" w14:textId="77777777" w:rsidR="00D67D10" w:rsidRPr="00287727" w:rsidRDefault="00D67D10" w:rsidP="00D67D10">
      <w:pPr>
        <w:tabs>
          <w:tab w:val="clear" w:pos="567"/>
        </w:tabs>
        <w:spacing w:line="240" w:lineRule="auto"/>
        <w:rPr>
          <w:i/>
          <w:szCs w:val="22"/>
          <w:lang w:val="sk-SK"/>
        </w:rPr>
      </w:pPr>
    </w:p>
    <w:p w14:paraId="55D26826" w14:textId="77777777" w:rsidR="00D67D10" w:rsidRPr="00287727" w:rsidRDefault="00D67D10" w:rsidP="00D67D10">
      <w:pPr>
        <w:spacing w:line="240" w:lineRule="auto"/>
        <w:rPr>
          <w:szCs w:val="22"/>
          <w:lang w:val="sk-SK"/>
        </w:rPr>
      </w:pPr>
      <w:r w:rsidRPr="00287727">
        <w:rPr>
          <w:szCs w:val="22"/>
          <w:lang w:val="sk-SK"/>
        </w:rPr>
        <w:t>Uchovávajte v chladničke.</w:t>
      </w:r>
    </w:p>
    <w:p w14:paraId="03F2610F" w14:textId="16E26C9F" w:rsidR="00D67D10" w:rsidRPr="00287727" w:rsidRDefault="00D67D10" w:rsidP="00D67D10">
      <w:pPr>
        <w:spacing w:line="240" w:lineRule="auto"/>
        <w:rPr>
          <w:szCs w:val="22"/>
          <w:lang w:val="sk-SK"/>
        </w:rPr>
      </w:pPr>
      <w:r w:rsidRPr="00287727">
        <w:rPr>
          <w:szCs w:val="22"/>
          <w:lang w:val="sk-SK"/>
        </w:rPr>
        <w:t xml:space="preserve">Môže sa uchovávať mimo chladničky pri teplotách </w:t>
      </w:r>
      <w:r w:rsidR="008B2E6F" w:rsidRPr="00287727">
        <w:rPr>
          <w:szCs w:val="22"/>
          <w:lang w:val="sk-SK"/>
        </w:rPr>
        <w:t xml:space="preserve">do </w:t>
      </w:r>
      <w:r w:rsidRPr="00287727">
        <w:rPr>
          <w:szCs w:val="22"/>
          <w:lang w:val="sk-SK"/>
        </w:rPr>
        <w:t xml:space="preserve">30 ºC najviac 21 dní.  </w:t>
      </w:r>
    </w:p>
    <w:p w14:paraId="04823B78" w14:textId="77777777" w:rsidR="00D67D10" w:rsidRPr="00287727" w:rsidRDefault="00D67D10" w:rsidP="00D67D10">
      <w:pPr>
        <w:spacing w:line="240" w:lineRule="auto"/>
        <w:rPr>
          <w:szCs w:val="22"/>
          <w:lang w:val="sk-SK"/>
        </w:rPr>
      </w:pPr>
      <w:r w:rsidRPr="00287727">
        <w:rPr>
          <w:szCs w:val="22"/>
          <w:lang w:val="sk-SK"/>
        </w:rPr>
        <w:t>Neuchovávajte v mrazničke.</w:t>
      </w:r>
    </w:p>
    <w:p w14:paraId="133014DB" w14:textId="77777777" w:rsidR="00D67D10" w:rsidRPr="00287727" w:rsidRDefault="00D67D10" w:rsidP="00D67D10">
      <w:pPr>
        <w:tabs>
          <w:tab w:val="clear" w:pos="567"/>
        </w:tabs>
        <w:spacing w:line="240" w:lineRule="auto"/>
        <w:ind w:left="567" w:hanging="567"/>
        <w:rPr>
          <w:szCs w:val="22"/>
          <w:lang w:val="sk-SK"/>
        </w:rPr>
      </w:pPr>
      <w:r w:rsidRPr="00287727">
        <w:rPr>
          <w:szCs w:val="22"/>
          <w:lang w:val="sk-SK"/>
        </w:rPr>
        <w:t>Uchovávajte v pôvodnom obale na ochranu pred svetlom.</w:t>
      </w:r>
    </w:p>
    <w:p w14:paraId="369CDA1E" w14:textId="77777777" w:rsidR="00D67D10" w:rsidRPr="00287727" w:rsidRDefault="00D67D10" w:rsidP="00D67D10">
      <w:pPr>
        <w:tabs>
          <w:tab w:val="clear" w:pos="567"/>
        </w:tabs>
        <w:spacing w:line="240" w:lineRule="auto"/>
        <w:ind w:left="567" w:hanging="567"/>
        <w:rPr>
          <w:szCs w:val="22"/>
          <w:lang w:val="sk-SK"/>
        </w:rPr>
      </w:pPr>
    </w:p>
    <w:p w14:paraId="3A689275" w14:textId="77777777" w:rsidR="00D67D10" w:rsidRPr="00287727" w:rsidRDefault="00D67D10" w:rsidP="00D67D10">
      <w:pPr>
        <w:tabs>
          <w:tab w:val="clear" w:pos="567"/>
        </w:tabs>
        <w:spacing w:line="240" w:lineRule="auto"/>
        <w:ind w:left="567" w:hanging="567"/>
        <w:rPr>
          <w:szCs w:val="22"/>
          <w:lang w:val="sk-SK"/>
        </w:rPr>
      </w:pPr>
    </w:p>
    <w:p w14:paraId="58C75903" w14:textId="14721042"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VAULT_ND_8d48b862-d2e7-4b06-b725-1be95536e30b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2AE9F01" w14:textId="77777777" w:rsidR="00D67D10" w:rsidRPr="00287727" w:rsidRDefault="00D67D10" w:rsidP="00D67D10">
      <w:pPr>
        <w:tabs>
          <w:tab w:val="clear" w:pos="567"/>
        </w:tabs>
        <w:spacing w:line="240" w:lineRule="auto"/>
        <w:rPr>
          <w:i/>
          <w:szCs w:val="22"/>
          <w:lang w:val="sk-SK"/>
        </w:rPr>
      </w:pPr>
    </w:p>
    <w:p w14:paraId="3016DE2E" w14:textId="77777777" w:rsidR="00D67D10" w:rsidRPr="00287727" w:rsidRDefault="00D67D10" w:rsidP="00D67D10">
      <w:pPr>
        <w:tabs>
          <w:tab w:val="clear" w:pos="567"/>
        </w:tabs>
        <w:spacing w:line="240" w:lineRule="auto"/>
        <w:rPr>
          <w:szCs w:val="22"/>
          <w:lang w:val="sk-SK"/>
        </w:rPr>
      </w:pPr>
    </w:p>
    <w:p w14:paraId="78564514" w14:textId="15458D85"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VAULT_ND_3678d405-c807-42b4-8891-1dfd655b9d30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A4FD37" w14:textId="77777777" w:rsidR="00D67D10" w:rsidRPr="00287727" w:rsidRDefault="00D67D10" w:rsidP="00D67D10">
      <w:pPr>
        <w:tabs>
          <w:tab w:val="clear" w:pos="567"/>
        </w:tabs>
        <w:spacing w:line="240" w:lineRule="auto"/>
        <w:rPr>
          <w:i/>
          <w:szCs w:val="22"/>
          <w:lang w:val="sk-SK"/>
        </w:rPr>
      </w:pPr>
    </w:p>
    <w:p w14:paraId="7492DEA6" w14:textId="77777777" w:rsidR="00D67D10" w:rsidRPr="00287727" w:rsidRDefault="00D67D10" w:rsidP="00D67D10">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417484EF" w14:textId="77777777" w:rsidR="00D67D10" w:rsidRPr="00287727" w:rsidRDefault="00D67D10" w:rsidP="00D67D10">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2E1C9DC4" w14:textId="77777777" w:rsidR="00D67D10" w:rsidRPr="00287727" w:rsidRDefault="00D67D10" w:rsidP="00D67D10">
      <w:pPr>
        <w:tabs>
          <w:tab w:val="clear" w:pos="567"/>
        </w:tabs>
        <w:spacing w:line="240" w:lineRule="auto"/>
        <w:rPr>
          <w:szCs w:val="22"/>
          <w:lang w:val="sk-SK"/>
        </w:rPr>
      </w:pPr>
      <w:r w:rsidRPr="00287727">
        <w:rPr>
          <w:szCs w:val="22"/>
          <w:lang w:val="sk-SK"/>
        </w:rPr>
        <w:t>Holandsko</w:t>
      </w:r>
    </w:p>
    <w:p w14:paraId="1ADD32FC" w14:textId="77777777" w:rsidR="00D67D10" w:rsidRPr="00287727" w:rsidRDefault="00D67D10" w:rsidP="00D67D10">
      <w:pPr>
        <w:tabs>
          <w:tab w:val="clear" w:pos="567"/>
        </w:tabs>
        <w:spacing w:line="240" w:lineRule="auto"/>
        <w:rPr>
          <w:szCs w:val="22"/>
          <w:lang w:val="sk-SK"/>
        </w:rPr>
      </w:pPr>
    </w:p>
    <w:p w14:paraId="32F9ABAA" w14:textId="77777777" w:rsidR="00D67D10" w:rsidRPr="00287727" w:rsidRDefault="00D67D10" w:rsidP="00D67D10">
      <w:pPr>
        <w:tabs>
          <w:tab w:val="clear" w:pos="567"/>
        </w:tabs>
        <w:spacing w:line="240" w:lineRule="auto"/>
        <w:rPr>
          <w:szCs w:val="22"/>
          <w:lang w:val="sk-SK"/>
        </w:rPr>
      </w:pPr>
    </w:p>
    <w:p w14:paraId="2F3B627D" w14:textId="3417BC12"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VAULT_ND_ef12d7ab-304a-4a7b-a79b-ff72f6baba90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3E2510" w14:textId="77777777" w:rsidR="00D67D10" w:rsidRPr="00287727" w:rsidRDefault="00D67D10" w:rsidP="00D67D10">
      <w:pPr>
        <w:tabs>
          <w:tab w:val="clear" w:pos="567"/>
        </w:tabs>
        <w:spacing w:line="240" w:lineRule="auto"/>
        <w:rPr>
          <w:szCs w:val="22"/>
          <w:lang w:val="sk-SK"/>
        </w:rPr>
      </w:pPr>
    </w:p>
    <w:p w14:paraId="0EE1A4FF" w14:textId="050C2FA6" w:rsidR="00D67D10" w:rsidRPr="00287727" w:rsidRDefault="00D67D10" w:rsidP="00D67D10">
      <w:pPr>
        <w:tabs>
          <w:tab w:val="clear" w:pos="567"/>
        </w:tabs>
        <w:spacing w:line="240" w:lineRule="auto"/>
        <w:outlineLvl w:val="0"/>
        <w:rPr>
          <w:szCs w:val="22"/>
          <w:lang w:val="sk-SK"/>
        </w:rPr>
      </w:pPr>
      <w:r w:rsidRPr="00287727">
        <w:rPr>
          <w:szCs w:val="22"/>
          <w:lang w:val="sk-SK"/>
        </w:rPr>
        <w:t>EU/1/</w:t>
      </w:r>
      <w:r w:rsidRPr="00287727">
        <w:rPr>
          <w:szCs w:val="22"/>
          <w:lang w:val="es-ES"/>
        </w:rPr>
        <w:t>22/1685/019</w:t>
      </w:r>
      <w:r w:rsidR="00383EEB" w:rsidRPr="00287727">
        <w:rPr>
          <w:szCs w:val="22"/>
          <w:lang w:val="es-ES"/>
        </w:rPr>
        <w:fldChar w:fldCharType="begin"/>
      </w:r>
      <w:r w:rsidR="00383EEB" w:rsidRPr="00287727">
        <w:rPr>
          <w:szCs w:val="22"/>
          <w:lang w:val="es-ES"/>
        </w:rPr>
        <w:instrText xml:space="preserve"> DOCVARIABLE VAULT_ND_aafbc1aa-4907-4444-89ab-f0016d8c8513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01838C47" w14:textId="6664F0AD" w:rsidR="00D67D10" w:rsidRPr="00287727" w:rsidRDefault="008954B2" w:rsidP="00D67D10">
      <w:pPr>
        <w:tabs>
          <w:tab w:val="clear" w:pos="567"/>
        </w:tabs>
        <w:spacing w:line="240" w:lineRule="auto"/>
        <w:outlineLvl w:val="0"/>
        <w:rPr>
          <w:szCs w:val="22"/>
          <w:highlight w:val="lightGray"/>
          <w:lang w:val="sk-SK"/>
        </w:rPr>
      </w:pPr>
      <w:r w:rsidRPr="00287727">
        <w:rPr>
          <w:szCs w:val="22"/>
          <w:highlight w:val="lightGray"/>
          <w:lang w:val="sk-SK"/>
        </w:rPr>
        <w:t>EU/1/22/1685/025</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VAULT_ND_bc634f0c-a113-4480-afab-33bb9a583f1d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45018503" w14:textId="5755D103" w:rsidR="008954B2" w:rsidRPr="00287727" w:rsidRDefault="008954B2" w:rsidP="00D67D10">
      <w:pPr>
        <w:tabs>
          <w:tab w:val="clear" w:pos="567"/>
        </w:tabs>
        <w:spacing w:line="240" w:lineRule="auto"/>
        <w:outlineLvl w:val="0"/>
        <w:rPr>
          <w:szCs w:val="22"/>
          <w:lang w:val="sk-SK"/>
        </w:rPr>
      </w:pPr>
      <w:r w:rsidRPr="00287727">
        <w:rPr>
          <w:szCs w:val="22"/>
          <w:highlight w:val="lightGray"/>
          <w:lang w:val="sk-SK"/>
        </w:rPr>
        <w:t>EU/1/22/1685/026</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VAULT_ND_d0faa1cc-a032-4c9f-bb0e-326d99049450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585A6991" w14:textId="77777777" w:rsidR="008954B2" w:rsidRPr="00287727" w:rsidRDefault="008954B2" w:rsidP="00D67D10">
      <w:pPr>
        <w:tabs>
          <w:tab w:val="clear" w:pos="567"/>
        </w:tabs>
        <w:spacing w:line="240" w:lineRule="auto"/>
        <w:outlineLvl w:val="0"/>
        <w:rPr>
          <w:szCs w:val="22"/>
          <w:lang w:val="sk-SK"/>
        </w:rPr>
      </w:pPr>
    </w:p>
    <w:p w14:paraId="2EA937C4" w14:textId="77777777" w:rsidR="00D67D10" w:rsidRPr="00287727" w:rsidRDefault="00D67D10" w:rsidP="00D67D10">
      <w:pPr>
        <w:tabs>
          <w:tab w:val="clear" w:pos="567"/>
        </w:tabs>
        <w:spacing w:line="240" w:lineRule="auto"/>
        <w:rPr>
          <w:szCs w:val="22"/>
          <w:lang w:val="sk-SK"/>
        </w:rPr>
      </w:pPr>
    </w:p>
    <w:p w14:paraId="2CCD27FB" w14:textId="6D4960EA"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VAULT_ND_05911439-98ef-47cc-af09-15d685c66fe5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5839BFD" w14:textId="77777777" w:rsidR="00D67D10" w:rsidRPr="00287727" w:rsidRDefault="00D67D10" w:rsidP="00D67D10">
      <w:pPr>
        <w:tabs>
          <w:tab w:val="clear" w:pos="567"/>
        </w:tabs>
        <w:spacing w:line="240" w:lineRule="auto"/>
        <w:rPr>
          <w:szCs w:val="22"/>
          <w:lang w:val="sk-SK"/>
        </w:rPr>
      </w:pPr>
    </w:p>
    <w:p w14:paraId="35042C43" w14:textId="77777777" w:rsidR="00D67D10" w:rsidRPr="00287727" w:rsidRDefault="00D67D10" w:rsidP="00D67D10">
      <w:pPr>
        <w:tabs>
          <w:tab w:val="clear" w:pos="567"/>
        </w:tabs>
        <w:spacing w:line="240" w:lineRule="auto"/>
        <w:rPr>
          <w:szCs w:val="22"/>
          <w:lang w:val="sk-SK"/>
        </w:rPr>
      </w:pPr>
      <w:proofErr w:type="spellStart"/>
      <w:r w:rsidRPr="00287727">
        <w:rPr>
          <w:szCs w:val="22"/>
          <w:lang w:val="sk-SK"/>
        </w:rPr>
        <w:t>Lot</w:t>
      </w:r>
      <w:proofErr w:type="spellEnd"/>
    </w:p>
    <w:p w14:paraId="7C22E558" w14:textId="77777777" w:rsidR="00D67D10" w:rsidRPr="00287727" w:rsidRDefault="00D67D10" w:rsidP="00D67D10">
      <w:pPr>
        <w:tabs>
          <w:tab w:val="clear" w:pos="567"/>
        </w:tabs>
        <w:spacing w:line="240" w:lineRule="auto"/>
        <w:rPr>
          <w:szCs w:val="22"/>
          <w:lang w:val="sk-SK"/>
        </w:rPr>
      </w:pPr>
    </w:p>
    <w:p w14:paraId="61C56D75" w14:textId="77777777" w:rsidR="00D67D10" w:rsidRPr="00287727" w:rsidRDefault="00D67D10" w:rsidP="00D67D10">
      <w:pPr>
        <w:tabs>
          <w:tab w:val="clear" w:pos="567"/>
        </w:tabs>
        <w:spacing w:line="240" w:lineRule="auto"/>
        <w:rPr>
          <w:szCs w:val="22"/>
          <w:lang w:val="sk-SK"/>
        </w:rPr>
      </w:pPr>
    </w:p>
    <w:p w14:paraId="6E051185" w14:textId="149A2836"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VAULT_ND_ded0533f-e425-435f-9764-de8b45fea66d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37E0A5C" w14:textId="77777777" w:rsidR="00D67D10" w:rsidRPr="00287727" w:rsidRDefault="00D67D10" w:rsidP="00D67D10">
      <w:pPr>
        <w:suppressLineNumbers/>
        <w:spacing w:line="240" w:lineRule="auto"/>
        <w:rPr>
          <w:szCs w:val="22"/>
          <w:lang w:val="sk-SK"/>
        </w:rPr>
      </w:pPr>
    </w:p>
    <w:p w14:paraId="25604CC1" w14:textId="77777777" w:rsidR="00D67D10" w:rsidRPr="00287727" w:rsidRDefault="00D67D10" w:rsidP="00D67D10">
      <w:pPr>
        <w:tabs>
          <w:tab w:val="clear" w:pos="567"/>
        </w:tabs>
        <w:spacing w:line="240" w:lineRule="auto"/>
        <w:rPr>
          <w:szCs w:val="22"/>
          <w:lang w:val="sk-SK"/>
        </w:rPr>
      </w:pPr>
    </w:p>
    <w:p w14:paraId="7A6D6013" w14:textId="737227F5" w:rsidR="00D67D10" w:rsidRPr="00287727" w:rsidRDefault="00D67D10" w:rsidP="00D67D10">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VAULT_ND_50185644-2f1d-47e5-b83c-cb17c156f35b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0BC28B" w14:textId="77777777" w:rsidR="00D67D10" w:rsidRPr="00287727" w:rsidRDefault="00D67D10" w:rsidP="00D67D10">
      <w:pPr>
        <w:tabs>
          <w:tab w:val="clear" w:pos="567"/>
        </w:tabs>
        <w:spacing w:line="240" w:lineRule="auto"/>
        <w:rPr>
          <w:szCs w:val="22"/>
          <w:lang w:val="sk-SK"/>
        </w:rPr>
      </w:pPr>
    </w:p>
    <w:p w14:paraId="4B334243" w14:textId="77777777" w:rsidR="00D67D10" w:rsidRPr="00287727" w:rsidRDefault="00D67D10" w:rsidP="00D67D10">
      <w:pPr>
        <w:tabs>
          <w:tab w:val="clear" w:pos="567"/>
        </w:tabs>
        <w:spacing w:line="240" w:lineRule="auto"/>
        <w:rPr>
          <w:i/>
          <w:szCs w:val="22"/>
          <w:lang w:val="sk-SK"/>
        </w:rPr>
      </w:pPr>
    </w:p>
    <w:p w14:paraId="0881D02C" w14:textId="77777777" w:rsidR="00D67D10" w:rsidRPr="00287727" w:rsidRDefault="00D67D10" w:rsidP="00D67D10">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771BD490" w14:textId="77777777" w:rsidR="00D67D10" w:rsidRPr="00287727" w:rsidRDefault="00D67D10" w:rsidP="00D67D10">
      <w:pPr>
        <w:tabs>
          <w:tab w:val="clear" w:pos="567"/>
        </w:tabs>
        <w:spacing w:line="240" w:lineRule="auto"/>
        <w:rPr>
          <w:szCs w:val="22"/>
          <w:lang w:val="sk-SK"/>
        </w:rPr>
      </w:pPr>
    </w:p>
    <w:p w14:paraId="5575ECBB" w14:textId="3316A9E0" w:rsidR="00D67D10" w:rsidRPr="00287727" w:rsidRDefault="00D67D10" w:rsidP="00D67D10">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2807A1FF" w14:textId="77777777" w:rsidR="00D67D10" w:rsidRPr="00287727" w:rsidRDefault="00D67D10" w:rsidP="00D67D10">
      <w:pPr>
        <w:pStyle w:val="CommentText"/>
        <w:spacing w:line="240" w:lineRule="auto"/>
        <w:rPr>
          <w:sz w:val="22"/>
          <w:szCs w:val="22"/>
          <w:lang w:val="sk-SK"/>
        </w:rPr>
      </w:pPr>
    </w:p>
    <w:p w14:paraId="47DE78DF" w14:textId="77777777" w:rsidR="00D67D10" w:rsidRPr="00287727" w:rsidRDefault="00D67D10" w:rsidP="00D67D10">
      <w:pPr>
        <w:spacing w:line="240" w:lineRule="auto"/>
        <w:rPr>
          <w:szCs w:val="22"/>
          <w:shd w:val="clear" w:color="auto" w:fill="CCCCCC"/>
          <w:lang w:val="sk-SK"/>
        </w:rPr>
      </w:pPr>
    </w:p>
    <w:p w14:paraId="3CCFD68F" w14:textId="77777777" w:rsidR="00D67D10" w:rsidRPr="00287727" w:rsidRDefault="00D67D10" w:rsidP="00D67D10">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0C66F3BC" w14:textId="77777777" w:rsidR="00D67D10" w:rsidRPr="00287727" w:rsidRDefault="00D67D10" w:rsidP="00D67D10">
      <w:pPr>
        <w:tabs>
          <w:tab w:val="clear" w:pos="567"/>
        </w:tabs>
        <w:spacing w:line="240" w:lineRule="auto"/>
        <w:rPr>
          <w:szCs w:val="22"/>
          <w:lang w:val="sk-SK"/>
        </w:rPr>
      </w:pPr>
    </w:p>
    <w:p w14:paraId="64A12738" w14:textId="77777777" w:rsidR="00D67D10" w:rsidRPr="00287727" w:rsidRDefault="00D67D10" w:rsidP="00D67D10">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156A8AD4" w14:textId="77777777" w:rsidR="00D67D10" w:rsidRPr="00287727" w:rsidRDefault="00D67D10" w:rsidP="00D67D10">
      <w:pPr>
        <w:tabs>
          <w:tab w:val="clear" w:pos="567"/>
        </w:tabs>
        <w:spacing w:line="240" w:lineRule="auto"/>
        <w:rPr>
          <w:szCs w:val="22"/>
          <w:lang w:val="sk-SK"/>
        </w:rPr>
      </w:pPr>
    </w:p>
    <w:p w14:paraId="335CA7AE" w14:textId="77777777" w:rsidR="00D67D10" w:rsidRPr="00287727" w:rsidRDefault="00D67D10" w:rsidP="00D67D10">
      <w:pPr>
        <w:tabs>
          <w:tab w:val="clear" w:pos="567"/>
        </w:tabs>
        <w:spacing w:line="240" w:lineRule="auto"/>
        <w:rPr>
          <w:szCs w:val="22"/>
          <w:lang w:val="sk-SK"/>
        </w:rPr>
      </w:pPr>
    </w:p>
    <w:p w14:paraId="04998EB0" w14:textId="77777777" w:rsidR="00D67D10" w:rsidRPr="00287727" w:rsidRDefault="00D67D10" w:rsidP="00D67D10">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1203AC90" w14:textId="77777777" w:rsidR="00D67D10" w:rsidRPr="00287727" w:rsidRDefault="00D67D10" w:rsidP="00D67D10">
      <w:pPr>
        <w:tabs>
          <w:tab w:val="clear" w:pos="567"/>
        </w:tabs>
        <w:spacing w:line="240" w:lineRule="auto"/>
        <w:rPr>
          <w:szCs w:val="22"/>
          <w:lang w:val="sk-SK"/>
        </w:rPr>
      </w:pPr>
    </w:p>
    <w:p w14:paraId="31FFD3C0" w14:textId="77777777" w:rsidR="00D67D10" w:rsidRPr="00287727" w:rsidRDefault="00D67D10" w:rsidP="00D67D10">
      <w:pPr>
        <w:spacing w:line="240" w:lineRule="auto"/>
        <w:rPr>
          <w:szCs w:val="22"/>
          <w:lang w:val="sk-SK"/>
        </w:rPr>
      </w:pPr>
      <w:r w:rsidRPr="00287727">
        <w:rPr>
          <w:szCs w:val="22"/>
          <w:lang w:val="sk-SK"/>
        </w:rPr>
        <w:t>PC</w:t>
      </w:r>
    </w:p>
    <w:p w14:paraId="3E6B3282" w14:textId="77777777" w:rsidR="00D67D10" w:rsidRPr="00287727" w:rsidRDefault="00D67D10" w:rsidP="00D67D10">
      <w:pPr>
        <w:spacing w:line="240" w:lineRule="auto"/>
        <w:rPr>
          <w:szCs w:val="22"/>
          <w:lang w:val="sk-SK"/>
        </w:rPr>
      </w:pPr>
      <w:r w:rsidRPr="00287727">
        <w:rPr>
          <w:szCs w:val="22"/>
          <w:lang w:val="sk-SK"/>
        </w:rPr>
        <w:t>SN</w:t>
      </w:r>
    </w:p>
    <w:p w14:paraId="317D8330" w14:textId="77777777" w:rsidR="00D67D10" w:rsidRPr="00287727" w:rsidRDefault="00D67D10" w:rsidP="00D67D10">
      <w:pPr>
        <w:pStyle w:val="CommentText"/>
        <w:spacing w:line="240" w:lineRule="auto"/>
        <w:rPr>
          <w:sz w:val="22"/>
          <w:szCs w:val="22"/>
          <w:lang w:val="sk-SK"/>
        </w:rPr>
      </w:pPr>
      <w:r w:rsidRPr="00287727">
        <w:rPr>
          <w:sz w:val="22"/>
          <w:szCs w:val="22"/>
          <w:lang w:val="sk-SK"/>
        </w:rPr>
        <w:t>NN</w:t>
      </w:r>
    </w:p>
    <w:p w14:paraId="78B5A934" w14:textId="784A4177" w:rsidR="00D67D10" w:rsidRPr="00287727" w:rsidRDefault="00D67D10" w:rsidP="00CE1B53">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4B02A4CF" w14:textId="77777777" w:rsidR="008954B2" w:rsidRPr="00287727" w:rsidRDefault="008954B2" w:rsidP="008954B2">
      <w:pPr>
        <w:tabs>
          <w:tab w:val="clear" w:pos="567"/>
        </w:tabs>
        <w:spacing w:line="240" w:lineRule="auto"/>
        <w:rPr>
          <w:szCs w:val="22"/>
          <w:lang w:val="sk-SK"/>
        </w:rPr>
      </w:pPr>
    </w:p>
    <w:p w14:paraId="3F79664D" w14:textId="77777777"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2F5679C1" w14:textId="77777777"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2389BC87" w14:textId="3EAF6574"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VONKAJŠIA ŠKATUĽA (s </w:t>
      </w:r>
      <w:proofErr w:type="spellStart"/>
      <w:r w:rsidRPr="00287727">
        <w:rPr>
          <w:b/>
          <w:szCs w:val="22"/>
          <w:lang w:val="sk-SK"/>
        </w:rPr>
        <w:t>BlueBox</w:t>
      </w:r>
      <w:proofErr w:type="spellEnd"/>
      <w:r w:rsidRPr="00287727">
        <w:rPr>
          <w:b/>
          <w:szCs w:val="22"/>
          <w:lang w:val="sk-SK"/>
        </w:rPr>
        <w:t xml:space="preserve">) – </w:t>
      </w:r>
      <w:proofErr w:type="spellStart"/>
      <w:r w:rsidRPr="00287727">
        <w:rPr>
          <w:b/>
          <w:szCs w:val="22"/>
          <w:lang w:val="sk-SK"/>
        </w:rPr>
        <w:t>multibalenie</w:t>
      </w:r>
      <w:proofErr w:type="spellEnd"/>
      <w:r w:rsidRPr="00287727">
        <w:rPr>
          <w:b/>
          <w:szCs w:val="22"/>
          <w:lang w:val="sk-SK"/>
        </w:rPr>
        <w:t xml:space="preserve"> - </w:t>
      </w:r>
      <w:r w:rsidR="00A74516" w:rsidRPr="00287727">
        <w:rPr>
          <w:b/>
          <w:szCs w:val="22"/>
          <w:lang w:val="sk-SK"/>
        </w:rPr>
        <w:t xml:space="preserve">JEDNODÁVKOVÁ </w:t>
      </w:r>
      <w:r w:rsidRPr="00287727">
        <w:rPr>
          <w:b/>
          <w:szCs w:val="22"/>
          <w:lang w:val="sk-SK"/>
        </w:rPr>
        <w:t>INJEKČNÁ LIEKOVKA</w:t>
      </w:r>
    </w:p>
    <w:p w14:paraId="76125198" w14:textId="77777777"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37D12A28" w14:textId="77777777" w:rsidR="008954B2" w:rsidRPr="00287727" w:rsidRDefault="008954B2" w:rsidP="008954B2">
      <w:pPr>
        <w:tabs>
          <w:tab w:val="clear" w:pos="567"/>
        </w:tabs>
        <w:spacing w:line="240" w:lineRule="auto"/>
        <w:rPr>
          <w:szCs w:val="22"/>
          <w:lang w:val="sk-SK"/>
        </w:rPr>
      </w:pPr>
    </w:p>
    <w:p w14:paraId="6E4B16C5" w14:textId="77777777" w:rsidR="008954B2" w:rsidRPr="00287727" w:rsidRDefault="008954B2" w:rsidP="008954B2">
      <w:pPr>
        <w:tabs>
          <w:tab w:val="clear" w:pos="567"/>
        </w:tabs>
        <w:spacing w:line="240" w:lineRule="auto"/>
        <w:rPr>
          <w:szCs w:val="22"/>
          <w:lang w:val="sk-SK"/>
        </w:rPr>
      </w:pPr>
    </w:p>
    <w:p w14:paraId="51B58664" w14:textId="58DAA960"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VAULT_ND_282855e3-f53e-4d7b-9a4f-9a096ba81fb4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BF189DD" w14:textId="77777777" w:rsidR="008954B2" w:rsidRPr="00287727" w:rsidRDefault="008954B2" w:rsidP="008954B2">
      <w:pPr>
        <w:tabs>
          <w:tab w:val="clear" w:pos="567"/>
        </w:tabs>
        <w:spacing w:line="240" w:lineRule="auto"/>
        <w:rPr>
          <w:szCs w:val="22"/>
          <w:lang w:val="sk-SK"/>
        </w:rPr>
      </w:pPr>
    </w:p>
    <w:p w14:paraId="3C42AD77" w14:textId="0C6E7988" w:rsidR="008954B2" w:rsidRPr="00287727" w:rsidRDefault="008954B2" w:rsidP="008954B2">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2,5 mg injekčný roztok v injekčnej liekovke</w:t>
      </w:r>
    </w:p>
    <w:p w14:paraId="65058153" w14:textId="77777777" w:rsidR="008954B2" w:rsidRPr="00287727" w:rsidRDefault="008954B2" w:rsidP="008954B2">
      <w:pPr>
        <w:tabs>
          <w:tab w:val="clear" w:pos="567"/>
        </w:tabs>
        <w:spacing w:line="240" w:lineRule="auto"/>
        <w:rPr>
          <w:szCs w:val="22"/>
          <w:lang w:val="sk-SK"/>
        </w:rPr>
      </w:pPr>
    </w:p>
    <w:p w14:paraId="1F3F37DA" w14:textId="77777777" w:rsidR="008954B2" w:rsidRPr="00287727" w:rsidRDefault="008954B2" w:rsidP="008954B2">
      <w:pPr>
        <w:tabs>
          <w:tab w:val="clear" w:pos="567"/>
        </w:tabs>
        <w:spacing w:line="240" w:lineRule="auto"/>
        <w:rPr>
          <w:szCs w:val="22"/>
          <w:lang w:val="sk-SK"/>
        </w:rPr>
      </w:pPr>
      <w:proofErr w:type="spellStart"/>
      <w:r w:rsidRPr="00287727">
        <w:rPr>
          <w:szCs w:val="22"/>
          <w:lang w:val="sk-SK"/>
        </w:rPr>
        <w:t>tirzepatid</w:t>
      </w:r>
      <w:proofErr w:type="spellEnd"/>
    </w:p>
    <w:p w14:paraId="574E72D9" w14:textId="77777777" w:rsidR="008954B2" w:rsidRPr="00287727" w:rsidRDefault="008954B2" w:rsidP="008954B2">
      <w:pPr>
        <w:tabs>
          <w:tab w:val="clear" w:pos="567"/>
        </w:tabs>
        <w:spacing w:line="240" w:lineRule="auto"/>
        <w:rPr>
          <w:szCs w:val="22"/>
          <w:lang w:val="sk-SK"/>
        </w:rPr>
      </w:pPr>
    </w:p>
    <w:p w14:paraId="7798C1B3" w14:textId="77777777" w:rsidR="008954B2" w:rsidRPr="00287727" w:rsidRDefault="008954B2" w:rsidP="008954B2">
      <w:pPr>
        <w:tabs>
          <w:tab w:val="clear" w:pos="567"/>
        </w:tabs>
        <w:spacing w:line="240" w:lineRule="auto"/>
        <w:rPr>
          <w:szCs w:val="22"/>
          <w:lang w:val="sk-SK"/>
        </w:rPr>
      </w:pPr>
    </w:p>
    <w:p w14:paraId="3A4BEC2F" w14:textId="59994126"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VAULT_ND_32d90080-8bf0-4646-88d9-ba8962e0f0fc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DB0A02B" w14:textId="77777777" w:rsidR="008954B2" w:rsidRPr="00287727" w:rsidRDefault="008954B2" w:rsidP="008954B2">
      <w:pPr>
        <w:tabs>
          <w:tab w:val="clear" w:pos="567"/>
        </w:tabs>
        <w:spacing w:line="240" w:lineRule="auto"/>
        <w:rPr>
          <w:szCs w:val="22"/>
          <w:lang w:val="sk-SK"/>
        </w:rPr>
      </w:pPr>
    </w:p>
    <w:p w14:paraId="4BFD43F9" w14:textId="08CD3B4F" w:rsidR="008954B2" w:rsidRPr="00287727" w:rsidRDefault="008954B2" w:rsidP="008954B2">
      <w:pPr>
        <w:tabs>
          <w:tab w:val="clear" w:pos="567"/>
        </w:tabs>
        <w:spacing w:line="240" w:lineRule="auto"/>
        <w:rPr>
          <w:szCs w:val="22"/>
          <w:lang w:val="sk-SK"/>
        </w:rPr>
      </w:pPr>
      <w:r w:rsidRPr="00287727">
        <w:rPr>
          <w:szCs w:val="22"/>
          <w:lang w:val="sk-SK"/>
        </w:rPr>
        <w:t xml:space="preserve">Jedna injekčná liekovka obsahuje 2,5 mg </w:t>
      </w:r>
      <w:proofErr w:type="spellStart"/>
      <w:r w:rsidRPr="00287727">
        <w:rPr>
          <w:szCs w:val="22"/>
          <w:lang w:val="sk-SK"/>
        </w:rPr>
        <w:t>tirzepatidu</w:t>
      </w:r>
      <w:proofErr w:type="spellEnd"/>
      <w:r w:rsidRPr="00287727">
        <w:rPr>
          <w:szCs w:val="22"/>
          <w:lang w:val="sk-SK"/>
        </w:rPr>
        <w:t xml:space="preserve"> v 0,5 ml roztoku</w:t>
      </w:r>
      <w:r w:rsidR="00A74516" w:rsidRPr="00287727">
        <w:rPr>
          <w:szCs w:val="22"/>
          <w:lang w:val="sk-SK"/>
        </w:rPr>
        <w:t xml:space="preserve"> (5 mg/ml)</w:t>
      </w:r>
    </w:p>
    <w:p w14:paraId="4E2583B1" w14:textId="77777777" w:rsidR="008954B2" w:rsidRPr="00287727" w:rsidRDefault="008954B2" w:rsidP="008954B2">
      <w:pPr>
        <w:tabs>
          <w:tab w:val="clear" w:pos="567"/>
        </w:tabs>
        <w:spacing w:line="240" w:lineRule="auto"/>
        <w:rPr>
          <w:szCs w:val="22"/>
          <w:lang w:val="sk-SK"/>
        </w:rPr>
      </w:pPr>
    </w:p>
    <w:p w14:paraId="103A0E25" w14:textId="77777777" w:rsidR="008954B2" w:rsidRPr="00287727" w:rsidRDefault="008954B2" w:rsidP="008954B2">
      <w:pPr>
        <w:tabs>
          <w:tab w:val="clear" w:pos="567"/>
        </w:tabs>
        <w:spacing w:line="240" w:lineRule="auto"/>
        <w:rPr>
          <w:szCs w:val="22"/>
          <w:lang w:val="sk-SK"/>
        </w:rPr>
      </w:pPr>
    </w:p>
    <w:p w14:paraId="1E3D6A0D" w14:textId="73A5762C"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VAULT_ND_754df29c-dd78-4628-ac41-b7011fa41683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1A2893" w14:textId="77777777" w:rsidR="008954B2" w:rsidRPr="00287727" w:rsidRDefault="008954B2" w:rsidP="008954B2">
      <w:pPr>
        <w:tabs>
          <w:tab w:val="clear" w:pos="567"/>
        </w:tabs>
        <w:spacing w:line="240" w:lineRule="auto"/>
        <w:rPr>
          <w:i/>
          <w:szCs w:val="22"/>
          <w:lang w:val="sk-SK"/>
        </w:rPr>
      </w:pPr>
    </w:p>
    <w:p w14:paraId="47935D8D" w14:textId="72BFD04E" w:rsidR="008954B2" w:rsidRPr="00287727" w:rsidRDefault="008954B2" w:rsidP="008954B2">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B78D55E" w14:textId="77777777" w:rsidR="008954B2" w:rsidRPr="00287727" w:rsidRDefault="008954B2" w:rsidP="008954B2">
      <w:pPr>
        <w:tabs>
          <w:tab w:val="clear" w:pos="567"/>
        </w:tabs>
        <w:spacing w:line="240" w:lineRule="auto"/>
        <w:rPr>
          <w:szCs w:val="22"/>
          <w:lang w:val="sk-SK"/>
        </w:rPr>
      </w:pPr>
    </w:p>
    <w:p w14:paraId="659E6D9C" w14:textId="77777777" w:rsidR="008954B2" w:rsidRPr="00287727" w:rsidRDefault="008954B2" w:rsidP="008954B2">
      <w:pPr>
        <w:tabs>
          <w:tab w:val="clear" w:pos="567"/>
        </w:tabs>
        <w:spacing w:line="240" w:lineRule="auto"/>
        <w:rPr>
          <w:szCs w:val="22"/>
          <w:lang w:val="sk-SK"/>
        </w:rPr>
      </w:pPr>
    </w:p>
    <w:p w14:paraId="09DFDA42" w14:textId="77E51BFD"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VAULT_ND_31f4e44e-eb2c-4dc3-bac9-42f0904e4809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BC4CE9F" w14:textId="77777777" w:rsidR="008954B2" w:rsidRPr="00287727" w:rsidRDefault="008954B2" w:rsidP="008954B2">
      <w:pPr>
        <w:tabs>
          <w:tab w:val="clear" w:pos="567"/>
        </w:tabs>
        <w:spacing w:line="240" w:lineRule="auto"/>
        <w:rPr>
          <w:i/>
          <w:szCs w:val="22"/>
          <w:lang w:val="sk-SK"/>
        </w:rPr>
      </w:pPr>
    </w:p>
    <w:p w14:paraId="78378FE3" w14:textId="77777777" w:rsidR="008954B2" w:rsidRPr="00287727" w:rsidRDefault="008954B2" w:rsidP="008954B2">
      <w:pPr>
        <w:tabs>
          <w:tab w:val="clear" w:pos="567"/>
        </w:tabs>
        <w:spacing w:line="240" w:lineRule="auto"/>
        <w:rPr>
          <w:szCs w:val="22"/>
          <w:highlight w:val="lightGray"/>
          <w:lang w:val="sk-SK"/>
        </w:rPr>
      </w:pPr>
      <w:r w:rsidRPr="00287727">
        <w:rPr>
          <w:szCs w:val="22"/>
          <w:highlight w:val="lightGray"/>
          <w:lang w:val="sk-SK"/>
        </w:rPr>
        <w:t>injekčný roztok</w:t>
      </w:r>
    </w:p>
    <w:p w14:paraId="3095FF61" w14:textId="77777777" w:rsidR="002A4865" w:rsidRPr="00287727" w:rsidRDefault="002A4865" w:rsidP="008954B2">
      <w:pPr>
        <w:tabs>
          <w:tab w:val="clear" w:pos="567"/>
        </w:tabs>
        <w:spacing w:line="240" w:lineRule="auto"/>
        <w:rPr>
          <w:szCs w:val="22"/>
          <w:lang w:val="sk-SK"/>
        </w:rPr>
      </w:pPr>
    </w:p>
    <w:p w14:paraId="0697E77D" w14:textId="2A3E3C24" w:rsidR="008954B2" w:rsidRPr="00287727" w:rsidRDefault="008954B2" w:rsidP="008954B2">
      <w:pPr>
        <w:tabs>
          <w:tab w:val="clear" w:pos="567"/>
        </w:tabs>
        <w:spacing w:line="240" w:lineRule="auto"/>
        <w:rPr>
          <w:szCs w:val="22"/>
          <w:lang w:val="sk-SK"/>
        </w:rPr>
      </w:pPr>
      <w:proofErr w:type="spellStart"/>
      <w:r w:rsidRPr="00287727">
        <w:rPr>
          <w:szCs w:val="22"/>
          <w:lang w:val="sk-SK"/>
        </w:rPr>
        <w:t>Multibalenie</w:t>
      </w:r>
      <w:proofErr w:type="spellEnd"/>
      <w:r w:rsidRPr="00287727">
        <w:rPr>
          <w:szCs w:val="22"/>
          <w:lang w:val="sk-SK"/>
        </w:rPr>
        <w:t xml:space="preserve">: 4 (4 balenia po 1) injekčné liekovky s 0,5 ml roztoku. </w:t>
      </w:r>
    </w:p>
    <w:p w14:paraId="0C9848CE" w14:textId="2F0CBFFB" w:rsidR="008954B2" w:rsidRPr="00287727" w:rsidRDefault="008954B2" w:rsidP="008954B2">
      <w:pPr>
        <w:tabs>
          <w:tab w:val="clear" w:pos="567"/>
        </w:tabs>
        <w:spacing w:line="240" w:lineRule="auto"/>
        <w:rPr>
          <w:szCs w:val="22"/>
          <w:lang w:val="sk-SK"/>
        </w:rPr>
      </w:pPr>
      <w:proofErr w:type="spellStart"/>
      <w:r w:rsidRPr="00287727">
        <w:rPr>
          <w:szCs w:val="22"/>
          <w:highlight w:val="lightGray"/>
          <w:lang w:val="sk-SK"/>
        </w:rPr>
        <w:t>Multibalenie</w:t>
      </w:r>
      <w:proofErr w:type="spellEnd"/>
      <w:r w:rsidRPr="00287727">
        <w:rPr>
          <w:szCs w:val="22"/>
          <w:highlight w:val="lightGray"/>
          <w:lang w:val="sk-SK"/>
        </w:rPr>
        <w:t>: 12 (12 balení po 1) injekčných liekoviek s 0,5 ml roztoku.</w:t>
      </w:r>
    </w:p>
    <w:p w14:paraId="40F11934" w14:textId="77777777" w:rsidR="00340B7F" w:rsidRPr="00287727" w:rsidRDefault="00340B7F" w:rsidP="008954B2">
      <w:pPr>
        <w:tabs>
          <w:tab w:val="clear" w:pos="567"/>
        </w:tabs>
        <w:spacing w:line="240" w:lineRule="auto"/>
        <w:rPr>
          <w:szCs w:val="22"/>
          <w:lang w:val="sk-SK"/>
        </w:rPr>
      </w:pPr>
    </w:p>
    <w:p w14:paraId="492DC89F" w14:textId="77777777" w:rsidR="008954B2" w:rsidRPr="00287727" w:rsidRDefault="008954B2" w:rsidP="008954B2">
      <w:pPr>
        <w:tabs>
          <w:tab w:val="clear" w:pos="567"/>
        </w:tabs>
        <w:spacing w:line="240" w:lineRule="auto"/>
        <w:rPr>
          <w:szCs w:val="22"/>
          <w:lang w:val="sk-SK"/>
        </w:rPr>
      </w:pPr>
    </w:p>
    <w:p w14:paraId="7C766808" w14:textId="4BBBFD5F"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VAULT_ND_5a7a3096-cf72-4845-98d1-34e201002547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581E6CD" w14:textId="77777777" w:rsidR="008954B2" w:rsidRPr="00287727" w:rsidRDefault="008954B2" w:rsidP="008954B2">
      <w:pPr>
        <w:tabs>
          <w:tab w:val="clear" w:pos="567"/>
        </w:tabs>
        <w:spacing w:line="240" w:lineRule="auto"/>
        <w:rPr>
          <w:i/>
          <w:szCs w:val="22"/>
          <w:lang w:val="sk-SK"/>
        </w:rPr>
      </w:pPr>
    </w:p>
    <w:p w14:paraId="438035E4" w14:textId="77777777" w:rsidR="008954B2" w:rsidRPr="00287727" w:rsidRDefault="008954B2" w:rsidP="008954B2">
      <w:pPr>
        <w:tabs>
          <w:tab w:val="clear" w:pos="567"/>
        </w:tabs>
        <w:spacing w:line="240" w:lineRule="auto"/>
        <w:rPr>
          <w:szCs w:val="22"/>
          <w:lang w:val="sk-SK"/>
        </w:rPr>
      </w:pPr>
      <w:r w:rsidRPr="00287727">
        <w:rPr>
          <w:szCs w:val="22"/>
          <w:lang w:val="sk-SK"/>
        </w:rPr>
        <w:t>Na jednorazové použitie.</w:t>
      </w:r>
    </w:p>
    <w:p w14:paraId="28A0497E" w14:textId="77777777" w:rsidR="008954B2" w:rsidRPr="00287727" w:rsidRDefault="008954B2" w:rsidP="008954B2">
      <w:pPr>
        <w:tabs>
          <w:tab w:val="clear" w:pos="567"/>
        </w:tabs>
        <w:spacing w:line="240" w:lineRule="auto"/>
        <w:rPr>
          <w:szCs w:val="22"/>
          <w:lang w:val="sk-SK"/>
        </w:rPr>
      </w:pPr>
      <w:r w:rsidRPr="00287727">
        <w:rPr>
          <w:szCs w:val="22"/>
          <w:lang w:val="sk-SK"/>
        </w:rPr>
        <w:t>Raz týždenne.</w:t>
      </w:r>
    </w:p>
    <w:p w14:paraId="28301C33" w14:textId="77777777" w:rsidR="008954B2" w:rsidRPr="00287727" w:rsidRDefault="008954B2" w:rsidP="008954B2">
      <w:pPr>
        <w:tabs>
          <w:tab w:val="clear" w:pos="567"/>
        </w:tabs>
        <w:spacing w:line="240" w:lineRule="auto"/>
        <w:rPr>
          <w:szCs w:val="22"/>
          <w:lang w:val="sk-SK"/>
        </w:rPr>
      </w:pPr>
      <w:r w:rsidRPr="00287727">
        <w:rPr>
          <w:szCs w:val="22"/>
          <w:lang w:val="sk-SK"/>
        </w:rPr>
        <w:t>Pred použitím si prečítajte písomnú informáciu pre používateľa.</w:t>
      </w:r>
    </w:p>
    <w:p w14:paraId="58B6978F" w14:textId="77777777" w:rsidR="008954B2" w:rsidRPr="00287727" w:rsidRDefault="008954B2" w:rsidP="008954B2">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6FE12A47" w14:textId="77777777" w:rsidR="008954B2" w:rsidRPr="00287727" w:rsidRDefault="008954B2" w:rsidP="008954B2">
      <w:pPr>
        <w:tabs>
          <w:tab w:val="clear" w:pos="567"/>
          <w:tab w:val="left" w:pos="0"/>
        </w:tabs>
        <w:autoSpaceDE w:val="0"/>
        <w:autoSpaceDN w:val="0"/>
        <w:adjustRightInd w:val="0"/>
        <w:spacing w:line="240" w:lineRule="auto"/>
        <w:ind w:left="432" w:hanging="432"/>
        <w:rPr>
          <w:szCs w:val="22"/>
          <w:lang w:val="sk-SK"/>
        </w:rPr>
      </w:pPr>
    </w:p>
    <w:p w14:paraId="2C1FE420" w14:textId="77777777" w:rsidR="008954B2" w:rsidRPr="00287727" w:rsidRDefault="008954B2" w:rsidP="008954B2">
      <w:pPr>
        <w:tabs>
          <w:tab w:val="clear" w:pos="567"/>
          <w:tab w:val="left" w:pos="0"/>
        </w:tabs>
        <w:autoSpaceDE w:val="0"/>
        <w:autoSpaceDN w:val="0"/>
        <w:adjustRightInd w:val="0"/>
        <w:spacing w:line="240" w:lineRule="auto"/>
        <w:ind w:left="432" w:hanging="432"/>
        <w:rPr>
          <w:szCs w:val="22"/>
          <w:lang w:val="sk-SK"/>
        </w:rPr>
      </w:pPr>
    </w:p>
    <w:p w14:paraId="5E7F5CB1" w14:textId="5D3DDD0A" w:rsidR="008954B2" w:rsidRPr="00287727" w:rsidRDefault="008954B2" w:rsidP="008954B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VAULT_ND_96f14580-fda1-4651-9a7f-29b6b0cbd76e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713CD90" w14:textId="77777777" w:rsidR="008954B2" w:rsidRPr="00287727" w:rsidRDefault="008954B2" w:rsidP="008954B2">
      <w:pPr>
        <w:keepNext/>
        <w:tabs>
          <w:tab w:val="clear" w:pos="567"/>
        </w:tabs>
        <w:spacing w:line="240" w:lineRule="auto"/>
        <w:rPr>
          <w:szCs w:val="22"/>
          <w:lang w:val="sk-SK"/>
        </w:rPr>
      </w:pPr>
    </w:p>
    <w:p w14:paraId="2DC1F04B" w14:textId="7F4063B8" w:rsidR="008954B2" w:rsidRPr="00287727" w:rsidRDefault="008954B2" w:rsidP="008954B2">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vault_nd_e71ece4c-107f-4e0d-b7e6-b41cb4c0e9a9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42C4511" w14:textId="77777777" w:rsidR="008954B2" w:rsidRPr="00287727" w:rsidRDefault="008954B2" w:rsidP="008954B2">
      <w:pPr>
        <w:tabs>
          <w:tab w:val="clear" w:pos="567"/>
        </w:tabs>
        <w:spacing w:line="240" w:lineRule="auto"/>
        <w:rPr>
          <w:szCs w:val="22"/>
          <w:lang w:val="sk-SK"/>
        </w:rPr>
      </w:pPr>
    </w:p>
    <w:p w14:paraId="31624C28" w14:textId="77777777" w:rsidR="008954B2" w:rsidRPr="00287727" w:rsidRDefault="008954B2" w:rsidP="008954B2">
      <w:pPr>
        <w:tabs>
          <w:tab w:val="clear" w:pos="567"/>
        </w:tabs>
        <w:spacing w:line="240" w:lineRule="auto"/>
        <w:rPr>
          <w:szCs w:val="22"/>
          <w:lang w:val="sk-SK"/>
        </w:rPr>
      </w:pPr>
    </w:p>
    <w:p w14:paraId="2310701A" w14:textId="3638EE4B"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VAULT_ND_83727c7f-b9ae-4735-8dc9-5dd801f75963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A9598E" w14:textId="77777777" w:rsidR="008954B2" w:rsidRPr="00287727" w:rsidRDefault="008954B2" w:rsidP="008954B2">
      <w:pPr>
        <w:tabs>
          <w:tab w:val="clear" w:pos="567"/>
        </w:tabs>
        <w:spacing w:line="240" w:lineRule="auto"/>
        <w:rPr>
          <w:szCs w:val="22"/>
          <w:lang w:val="sk-SK"/>
        </w:rPr>
      </w:pPr>
    </w:p>
    <w:p w14:paraId="23DD7AB3" w14:textId="77777777" w:rsidR="008954B2" w:rsidRPr="00287727" w:rsidRDefault="008954B2" w:rsidP="008954B2">
      <w:pPr>
        <w:tabs>
          <w:tab w:val="clear" w:pos="567"/>
          <w:tab w:val="left" w:pos="749"/>
        </w:tabs>
        <w:spacing w:line="240" w:lineRule="auto"/>
        <w:rPr>
          <w:szCs w:val="22"/>
          <w:lang w:val="sk-SK"/>
        </w:rPr>
      </w:pPr>
    </w:p>
    <w:p w14:paraId="02B8DDE7" w14:textId="71E3D4A0"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VAULT_ND_0abc99e3-a9bb-46e7-9c5f-cd7edc41546f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25953A" w14:textId="77777777" w:rsidR="008954B2" w:rsidRPr="00287727" w:rsidRDefault="008954B2" w:rsidP="008954B2">
      <w:pPr>
        <w:tabs>
          <w:tab w:val="clear" w:pos="567"/>
        </w:tabs>
        <w:spacing w:line="240" w:lineRule="auto"/>
        <w:rPr>
          <w:i/>
          <w:szCs w:val="22"/>
          <w:lang w:val="sk-SK"/>
        </w:rPr>
      </w:pPr>
    </w:p>
    <w:p w14:paraId="01DA8F4B" w14:textId="77777777" w:rsidR="008954B2" w:rsidRPr="00287727" w:rsidRDefault="008954B2" w:rsidP="008954B2">
      <w:pPr>
        <w:tabs>
          <w:tab w:val="clear" w:pos="567"/>
        </w:tabs>
        <w:spacing w:line="240" w:lineRule="auto"/>
        <w:rPr>
          <w:szCs w:val="22"/>
          <w:lang w:val="sk-SK"/>
        </w:rPr>
      </w:pPr>
      <w:r w:rsidRPr="00287727">
        <w:rPr>
          <w:szCs w:val="22"/>
          <w:lang w:val="sk-SK"/>
        </w:rPr>
        <w:t>EXP</w:t>
      </w:r>
    </w:p>
    <w:p w14:paraId="38B7E3B7" w14:textId="77777777" w:rsidR="008954B2" w:rsidRPr="00287727" w:rsidRDefault="008954B2" w:rsidP="008954B2">
      <w:pPr>
        <w:tabs>
          <w:tab w:val="clear" w:pos="567"/>
        </w:tabs>
        <w:spacing w:line="240" w:lineRule="auto"/>
        <w:rPr>
          <w:szCs w:val="22"/>
          <w:lang w:val="sk-SK"/>
        </w:rPr>
      </w:pPr>
    </w:p>
    <w:p w14:paraId="01A7A5E7" w14:textId="77777777" w:rsidR="008954B2" w:rsidRPr="00287727" w:rsidRDefault="008954B2" w:rsidP="008954B2">
      <w:pPr>
        <w:tabs>
          <w:tab w:val="clear" w:pos="567"/>
        </w:tabs>
        <w:spacing w:line="240" w:lineRule="auto"/>
        <w:rPr>
          <w:szCs w:val="22"/>
          <w:lang w:val="sk-SK"/>
        </w:rPr>
      </w:pPr>
    </w:p>
    <w:p w14:paraId="179437E8" w14:textId="5E54A585" w:rsidR="008954B2" w:rsidRPr="00287727" w:rsidRDefault="008954B2" w:rsidP="008954B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VAULT_ND_382809eb-8ef1-45bf-9703-fef7d13a70af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C318079" w14:textId="77777777" w:rsidR="008954B2" w:rsidRPr="00287727" w:rsidRDefault="008954B2" w:rsidP="008954B2">
      <w:pPr>
        <w:tabs>
          <w:tab w:val="clear" w:pos="567"/>
        </w:tabs>
        <w:spacing w:line="240" w:lineRule="auto"/>
        <w:rPr>
          <w:i/>
          <w:szCs w:val="22"/>
          <w:lang w:val="sk-SK"/>
        </w:rPr>
      </w:pPr>
    </w:p>
    <w:p w14:paraId="021A61FD" w14:textId="77777777" w:rsidR="008954B2" w:rsidRPr="00287727" w:rsidRDefault="008954B2" w:rsidP="008954B2">
      <w:pPr>
        <w:spacing w:line="240" w:lineRule="auto"/>
        <w:rPr>
          <w:szCs w:val="22"/>
          <w:lang w:val="sk-SK"/>
        </w:rPr>
      </w:pPr>
      <w:r w:rsidRPr="00287727">
        <w:rPr>
          <w:szCs w:val="22"/>
          <w:lang w:val="sk-SK"/>
        </w:rPr>
        <w:t>Uchovávajte v chladničke.</w:t>
      </w:r>
    </w:p>
    <w:p w14:paraId="492DCF55" w14:textId="163AA4CE" w:rsidR="008954B2" w:rsidRPr="00287727" w:rsidRDefault="008954B2" w:rsidP="008954B2">
      <w:pPr>
        <w:spacing w:line="240" w:lineRule="auto"/>
        <w:rPr>
          <w:szCs w:val="22"/>
          <w:lang w:val="sk-SK"/>
        </w:rPr>
      </w:pPr>
      <w:r w:rsidRPr="00287727">
        <w:rPr>
          <w:szCs w:val="22"/>
          <w:lang w:val="sk-SK"/>
        </w:rPr>
        <w:t xml:space="preserve">Môže sa uchovávať mimo chladničky pri teplotách </w:t>
      </w:r>
      <w:r w:rsidR="00A74516" w:rsidRPr="00287727">
        <w:rPr>
          <w:szCs w:val="22"/>
          <w:lang w:val="sk-SK"/>
        </w:rPr>
        <w:t xml:space="preserve">do </w:t>
      </w:r>
      <w:r w:rsidRPr="00287727">
        <w:rPr>
          <w:szCs w:val="22"/>
          <w:lang w:val="sk-SK"/>
        </w:rPr>
        <w:t xml:space="preserve">30 ºC najviac 21 dní.  </w:t>
      </w:r>
    </w:p>
    <w:p w14:paraId="7D77DCB6" w14:textId="77777777" w:rsidR="008954B2" w:rsidRPr="00287727" w:rsidRDefault="008954B2" w:rsidP="008954B2">
      <w:pPr>
        <w:spacing w:line="240" w:lineRule="auto"/>
        <w:rPr>
          <w:szCs w:val="22"/>
          <w:lang w:val="sk-SK"/>
        </w:rPr>
      </w:pPr>
      <w:r w:rsidRPr="00287727">
        <w:rPr>
          <w:szCs w:val="22"/>
          <w:lang w:val="sk-SK"/>
        </w:rPr>
        <w:t>Neuchovávajte v mrazničke.</w:t>
      </w:r>
    </w:p>
    <w:p w14:paraId="7A5B2FB2" w14:textId="77777777" w:rsidR="008954B2" w:rsidRPr="00287727" w:rsidRDefault="008954B2" w:rsidP="008954B2">
      <w:pPr>
        <w:tabs>
          <w:tab w:val="clear" w:pos="567"/>
        </w:tabs>
        <w:spacing w:line="240" w:lineRule="auto"/>
        <w:ind w:left="567" w:hanging="567"/>
        <w:rPr>
          <w:szCs w:val="22"/>
          <w:lang w:val="sk-SK"/>
        </w:rPr>
      </w:pPr>
      <w:r w:rsidRPr="00287727">
        <w:rPr>
          <w:szCs w:val="22"/>
          <w:lang w:val="sk-SK"/>
        </w:rPr>
        <w:t>Uchovávajte v pôvodnom obale na ochranu pred svetlom.</w:t>
      </w:r>
    </w:p>
    <w:p w14:paraId="1741A9FD" w14:textId="77777777" w:rsidR="008954B2" w:rsidRPr="00287727" w:rsidRDefault="008954B2" w:rsidP="008954B2">
      <w:pPr>
        <w:tabs>
          <w:tab w:val="clear" w:pos="567"/>
        </w:tabs>
        <w:spacing w:line="240" w:lineRule="auto"/>
        <w:ind w:left="567" w:hanging="567"/>
        <w:rPr>
          <w:szCs w:val="22"/>
          <w:lang w:val="sk-SK"/>
        </w:rPr>
      </w:pPr>
    </w:p>
    <w:p w14:paraId="4D231F28" w14:textId="77777777" w:rsidR="008954B2" w:rsidRPr="00287727" w:rsidRDefault="008954B2" w:rsidP="008954B2">
      <w:pPr>
        <w:tabs>
          <w:tab w:val="clear" w:pos="567"/>
        </w:tabs>
        <w:spacing w:line="240" w:lineRule="auto"/>
        <w:ind w:left="567" w:hanging="567"/>
        <w:rPr>
          <w:szCs w:val="22"/>
          <w:lang w:val="sk-SK"/>
        </w:rPr>
      </w:pPr>
    </w:p>
    <w:p w14:paraId="576F2FF9" w14:textId="74F30F59" w:rsidR="008954B2" w:rsidRPr="00287727" w:rsidRDefault="008954B2" w:rsidP="008954B2">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VAULT_ND_7a961f1e-1763-4d0f-9599-fcab4d4881f3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F90599E" w14:textId="77777777" w:rsidR="008954B2" w:rsidRPr="00287727" w:rsidRDefault="008954B2" w:rsidP="008954B2">
      <w:pPr>
        <w:tabs>
          <w:tab w:val="clear" w:pos="567"/>
        </w:tabs>
        <w:spacing w:line="240" w:lineRule="auto"/>
        <w:rPr>
          <w:i/>
          <w:szCs w:val="22"/>
          <w:lang w:val="sk-SK"/>
        </w:rPr>
      </w:pPr>
    </w:p>
    <w:p w14:paraId="3FCAED65" w14:textId="77777777" w:rsidR="008954B2" w:rsidRPr="00287727" w:rsidRDefault="008954B2" w:rsidP="008954B2">
      <w:pPr>
        <w:tabs>
          <w:tab w:val="clear" w:pos="567"/>
        </w:tabs>
        <w:spacing w:line="240" w:lineRule="auto"/>
        <w:rPr>
          <w:szCs w:val="22"/>
          <w:lang w:val="sk-SK"/>
        </w:rPr>
      </w:pPr>
    </w:p>
    <w:p w14:paraId="67022437" w14:textId="19E5AE9D" w:rsidR="008954B2" w:rsidRPr="00287727" w:rsidRDefault="008954B2" w:rsidP="008954B2">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VAULT_ND_2686aa7a-707d-4091-8ba8-93280f9dc8a3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8343ABB" w14:textId="77777777" w:rsidR="008954B2" w:rsidRPr="00287727" w:rsidRDefault="008954B2" w:rsidP="008954B2">
      <w:pPr>
        <w:tabs>
          <w:tab w:val="clear" w:pos="567"/>
        </w:tabs>
        <w:spacing w:line="240" w:lineRule="auto"/>
        <w:rPr>
          <w:i/>
          <w:szCs w:val="22"/>
          <w:lang w:val="sk-SK"/>
        </w:rPr>
      </w:pPr>
    </w:p>
    <w:p w14:paraId="66BDEF39" w14:textId="77777777" w:rsidR="008954B2" w:rsidRPr="00287727" w:rsidRDefault="008954B2" w:rsidP="008954B2">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1F8F4F00" w14:textId="77777777" w:rsidR="008954B2" w:rsidRPr="00287727" w:rsidRDefault="008954B2" w:rsidP="008954B2">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57D67F0D" w14:textId="77777777" w:rsidR="008954B2" w:rsidRPr="00287727" w:rsidRDefault="008954B2" w:rsidP="008954B2">
      <w:pPr>
        <w:tabs>
          <w:tab w:val="clear" w:pos="567"/>
        </w:tabs>
        <w:spacing w:line="240" w:lineRule="auto"/>
        <w:rPr>
          <w:szCs w:val="22"/>
          <w:lang w:val="sk-SK"/>
        </w:rPr>
      </w:pPr>
      <w:r w:rsidRPr="00287727">
        <w:rPr>
          <w:szCs w:val="22"/>
          <w:lang w:val="sk-SK"/>
        </w:rPr>
        <w:t>Holandsko</w:t>
      </w:r>
    </w:p>
    <w:p w14:paraId="5AD4FD92" w14:textId="77777777" w:rsidR="008954B2" w:rsidRPr="00287727" w:rsidRDefault="008954B2" w:rsidP="008954B2">
      <w:pPr>
        <w:tabs>
          <w:tab w:val="clear" w:pos="567"/>
        </w:tabs>
        <w:spacing w:line="240" w:lineRule="auto"/>
        <w:rPr>
          <w:szCs w:val="22"/>
          <w:lang w:val="sk-SK"/>
        </w:rPr>
      </w:pPr>
    </w:p>
    <w:p w14:paraId="3810C0CD" w14:textId="77777777" w:rsidR="008954B2" w:rsidRPr="00287727" w:rsidRDefault="008954B2" w:rsidP="008954B2">
      <w:pPr>
        <w:tabs>
          <w:tab w:val="clear" w:pos="567"/>
        </w:tabs>
        <w:spacing w:line="240" w:lineRule="auto"/>
        <w:rPr>
          <w:szCs w:val="22"/>
          <w:lang w:val="sk-SK"/>
        </w:rPr>
      </w:pPr>
    </w:p>
    <w:p w14:paraId="75C14E7D" w14:textId="5FFB69E2" w:rsidR="008954B2" w:rsidRPr="00287727" w:rsidRDefault="008954B2" w:rsidP="008954B2">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VAULT_ND_a37f46ee-9ce8-4d7a-8448-9ef58b10d821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ECFF55" w14:textId="77777777" w:rsidR="008954B2" w:rsidRPr="00287727" w:rsidRDefault="008954B2" w:rsidP="008954B2">
      <w:pPr>
        <w:tabs>
          <w:tab w:val="clear" w:pos="567"/>
        </w:tabs>
        <w:spacing w:line="240" w:lineRule="auto"/>
        <w:rPr>
          <w:szCs w:val="22"/>
          <w:lang w:val="sk-SK"/>
        </w:rPr>
      </w:pPr>
    </w:p>
    <w:p w14:paraId="060C2557" w14:textId="364440F1" w:rsidR="008954B2" w:rsidRPr="00287727" w:rsidRDefault="008954B2" w:rsidP="008954B2">
      <w:pPr>
        <w:tabs>
          <w:tab w:val="clear" w:pos="567"/>
        </w:tabs>
        <w:spacing w:line="240" w:lineRule="auto"/>
        <w:outlineLvl w:val="0"/>
        <w:rPr>
          <w:szCs w:val="22"/>
          <w:lang w:val="es-ES"/>
        </w:rPr>
      </w:pPr>
      <w:r w:rsidRPr="00287727">
        <w:rPr>
          <w:szCs w:val="22"/>
          <w:lang w:val="sk-SK"/>
        </w:rPr>
        <w:t>EU/1/</w:t>
      </w:r>
      <w:r w:rsidRPr="00287727">
        <w:rPr>
          <w:szCs w:val="22"/>
          <w:lang w:val="es-ES"/>
        </w:rPr>
        <w:t>22/1685/02</w:t>
      </w:r>
      <w:r w:rsidR="00340B7F" w:rsidRPr="00287727">
        <w:rPr>
          <w:szCs w:val="22"/>
          <w:lang w:val="es-ES"/>
        </w:rPr>
        <w:t>7</w:t>
      </w:r>
      <w:r w:rsidR="00383EEB" w:rsidRPr="00287727">
        <w:rPr>
          <w:szCs w:val="22"/>
          <w:lang w:val="es-ES"/>
        </w:rPr>
        <w:fldChar w:fldCharType="begin"/>
      </w:r>
      <w:r w:rsidR="00383EEB" w:rsidRPr="00287727">
        <w:rPr>
          <w:szCs w:val="22"/>
          <w:lang w:val="es-ES"/>
        </w:rPr>
        <w:instrText xml:space="preserve"> DOCVARIABLE VAULT_ND_85c03eea-18f1-4d3d-b0f2-88e94e9c18b9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17E350FE" w14:textId="6CF4B05E" w:rsidR="00340B7F" w:rsidRPr="00287727" w:rsidRDefault="00340B7F" w:rsidP="00340B7F">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22/1685/028</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VAULT_ND_b1ce1b8f-2ba1-413f-bede-e4e81c049b5f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1B013CB2" w14:textId="77777777" w:rsidR="008954B2" w:rsidRPr="00287727" w:rsidRDefault="008954B2" w:rsidP="008954B2">
      <w:pPr>
        <w:tabs>
          <w:tab w:val="clear" w:pos="567"/>
        </w:tabs>
        <w:spacing w:line="240" w:lineRule="auto"/>
        <w:outlineLvl w:val="0"/>
        <w:rPr>
          <w:szCs w:val="22"/>
          <w:lang w:val="sk-SK"/>
        </w:rPr>
      </w:pPr>
    </w:p>
    <w:p w14:paraId="19823416" w14:textId="77777777" w:rsidR="008954B2" w:rsidRPr="00287727" w:rsidRDefault="008954B2" w:rsidP="008954B2">
      <w:pPr>
        <w:tabs>
          <w:tab w:val="clear" w:pos="567"/>
        </w:tabs>
        <w:spacing w:line="240" w:lineRule="auto"/>
        <w:rPr>
          <w:szCs w:val="22"/>
          <w:lang w:val="sk-SK"/>
        </w:rPr>
      </w:pPr>
    </w:p>
    <w:p w14:paraId="3314E50B" w14:textId="27A8AAB0" w:rsidR="008954B2" w:rsidRPr="00287727" w:rsidRDefault="008954B2" w:rsidP="008954B2">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VAULT_ND_96488472-31a0-40e8-a2c8-5174334c6667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3A3A18D" w14:textId="77777777" w:rsidR="008954B2" w:rsidRPr="00287727" w:rsidRDefault="008954B2" w:rsidP="008954B2">
      <w:pPr>
        <w:tabs>
          <w:tab w:val="clear" w:pos="567"/>
        </w:tabs>
        <w:spacing w:line="240" w:lineRule="auto"/>
        <w:rPr>
          <w:szCs w:val="22"/>
          <w:lang w:val="sk-SK"/>
        </w:rPr>
      </w:pPr>
    </w:p>
    <w:p w14:paraId="77796DCB" w14:textId="77777777" w:rsidR="008954B2" w:rsidRPr="00287727" w:rsidRDefault="008954B2" w:rsidP="008954B2">
      <w:pPr>
        <w:tabs>
          <w:tab w:val="clear" w:pos="567"/>
        </w:tabs>
        <w:spacing w:line="240" w:lineRule="auto"/>
        <w:rPr>
          <w:szCs w:val="22"/>
          <w:lang w:val="sk-SK"/>
        </w:rPr>
      </w:pPr>
      <w:proofErr w:type="spellStart"/>
      <w:r w:rsidRPr="00287727">
        <w:rPr>
          <w:szCs w:val="22"/>
          <w:lang w:val="sk-SK"/>
        </w:rPr>
        <w:t>Lot</w:t>
      </w:r>
      <w:proofErr w:type="spellEnd"/>
    </w:p>
    <w:p w14:paraId="08760135" w14:textId="77777777" w:rsidR="008954B2" w:rsidRPr="00287727" w:rsidRDefault="008954B2" w:rsidP="008954B2">
      <w:pPr>
        <w:tabs>
          <w:tab w:val="clear" w:pos="567"/>
        </w:tabs>
        <w:spacing w:line="240" w:lineRule="auto"/>
        <w:rPr>
          <w:szCs w:val="22"/>
          <w:lang w:val="sk-SK"/>
        </w:rPr>
      </w:pPr>
    </w:p>
    <w:p w14:paraId="3218F67E" w14:textId="77777777" w:rsidR="008954B2" w:rsidRPr="00287727" w:rsidRDefault="008954B2" w:rsidP="008954B2">
      <w:pPr>
        <w:tabs>
          <w:tab w:val="clear" w:pos="567"/>
        </w:tabs>
        <w:spacing w:line="240" w:lineRule="auto"/>
        <w:rPr>
          <w:szCs w:val="22"/>
          <w:lang w:val="sk-SK"/>
        </w:rPr>
      </w:pPr>
    </w:p>
    <w:p w14:paraId="02B50802" w14:textId="1B40C50F" w:rsidR="008954B2" w:rsidRPr="00287727" w:rsidRDefault="008954B2" w:rsidP="008954B2">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VAULT_ND_f5b77005-ed72-4bf0-bc1d-e824e14c909c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00EC18" w14:textId="77777777" w:rsidR="008954B2" w:rsidRPr="00287727" w:rsidRDefault="008954B2" w:rsidP="008954B2">
      <w:pPr>
        <w:suppressLineNumbers/>
        <w:spacing w:line="240" w:lineRule="auto"/>
        <w:rPr>
          <w:szCs w:val="22"/>
          <w:lang w:val="sk-SK"/>
        </w:rPr>
      </w:pPr>
    </w:p>
    <w:p w14:paraId="1C6E5DD8" w14:textId="77777777" w:rsidR="008954B2" w:rsidRPr="00287727" w:rsidRDefault="008954B2" w:rsidP="008954B2">
      <w:pPr>
        <w:tabs>
          <w:tab w:val="clear" w:pos="567"/>
        </w:tabs>
        <w:spacing w:line="240" w:lineRule="auto"/>
        <w:rPr>
          <w:szCs w:val="22"/>
          <w:lang w:val="sk-SK"/>
        </w:rPr>
      </w:pPr>
    </w:p>
    <w:p w14:paraId="5112DB18" w14:textId="76EB3571" w:rsidR="008954B2" w:rsidRPr="00287727" w:rsidRDefault="008954B2" w:rsidP="008954B2">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VAULT_ND_1dd285b1-b7c3-4e8a-8915-744986b7730a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6C0753" w14:textId="77777777" w:rsidR="008954B2" w:rsidRPr="00287727" w:rsidRDefault="008954B2" w:rsidP="008954B2">
      <w:pPr>
        <w:tabs>
          <w:tab w:val="clear" w:pos="567"/>
        </w:tabs>
        <w:spacing w:line="240" w:lineRule="auto"/>
        <w:rPr>
          <w:szCs w:val="22"/>
          <w:lang w:val="sk-SK"/>
        </w:rPr>
      </w:pPr>
    </w:p>
    <w:p w14:paraId="5A61F2A9" w14:textId="77777777" w:rsidR="008954B2" w:rsidRPr="00287727" w:rsidRDefault="008954B2" w:rsidP="008954B2">
      <w:pPr>
        <w:tabs>
          <w:tab w:val="clear" w:pos="567"/>
        </w:tabs>
        <w:spacing w:line="240" w:lineRule="auto"/>
        <w:rPr>
          <w:i/>
          <w:szCs w:val="22"/>
          <w:lang w:val="sk-SK"/>
        </w:rPr>
      </w:pPr>
    </w:p>
    <w:p w14:paraId="7AA732BB" w14:textId="77777777" w:rsidR="008954B2" w:rsidRPr="00287727" w:rsidRDefault="008954B2" w:rsidP="008954B2">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7B521B01" w14:textId="77777777" w:rsidR="008954B2" w:rsidRPr="00287727" w:rsidRDefault="008954B2" w:rsidP="008954B2">
      <w:pPr>
        <w:tabs>
          <w:tab w:val="clear" w:pos="567"/>
        </w:tabs>
        <w:spacing w:line="240" w:lineRule="auto"/>
        <w:rPr>
          <w:szCs w:val="22"/>
          <w:lang w:val="sk-SK"/>
        </w:rPr>
      </w:pPr>
    </w:p>
    <w:p w14:paraId="17E2E4EF" w14:textId="77777777" w:rsidR="008954B2" w:rsidRPr="00287727" w:rsidRDefault="008954B2" w:rsidP="008954B2">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76756A21" w14:textId="77777777" w:rsidR="008954B2" w:rsidRPr="00287727" w:rsidRDefault="008954B2" w:rsidP="008954B2">
      <w:pPr>
        <w:pStyle w:val="CommentText"/>
        <w:spacing w:line="240" w:lineRule="auto"/>
        <w:rPr>
          <w:sz w:val="22"/>
          <w:szCs w:val="22"/>
          <w:lang w:val="sk-SK"/>
        </w:rPr>
      </w:pPr>
    </w:p>
    <w:p w14:paraId="117574DE" w14:textId="77777777" w:rsidR="008954B2" w:rsidRPr="00287727" w:rsidRDefault="008954B2" w:rsidP="008954B2">
      <w:pPr>
        <w:spacing w:line="240" w:lineRule="auto"/>
        <w:rPr>
          <w:szCs w:val="22"/>
          <w:shd w:val="clear" w:color="auto" w:fill="CCCCCC"/>
          <w:lang w:val="sk-SK"/>
        </w:rPr>
      </w:pPr>
    </w:p>
    <w:p w14:paraId="62112C4F" w14:textId="77777777" w:rsidR="008954B2" w:rsidRPr="00287727" w:rsidRDefault="008954B2" w:rsidP="008954B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47DDAD5D" w14:textId="77777777" w:rsidR="008954B2" w:rsidRPr="00287727" w:rsidRDefault="008954B2" w:rsidP="008954B2">
      <w:pPr>
        <w:tabs>
          <w:tab w:val="clear" w:pos="567"/>
        </w:tabs>
        <w:spacing w:line="240" w:lineRule="auto"/>
        <w:rPr>
          <w:szCs w:val="22"/>
          <w:lang w:val="sk-SK"/>
        </w:rPr>
      </w:pPr>
    </w:p>
    <w:p w14:paraId="1E509A62" w14:textId="77777777" w:rsidR="008954B2" w:rsidRPr="00287727" w:rsidRDefault="008954B2" w:rsidP="008954B2">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153F7407" w14:textId="77777777" w:rsidR="008954B2" w:rsidRPr="00287727" w:rsidRDefault="008954B2" w:rsidP="008954B2">
      <w:pPr>
        <w:tabs>
          <w:tab w:val="clear" w:pos="567"/>
        </w:tabs>
        <w:spacing w:line="240" w:lineRule="auto"/>
        <w:rPr>
          <w:szCs w:val="22"/>
          <w:lang w:val="sk-SK"/>
        </w:rPr>
      </w:pPr>
    </w:p>
    <w:p w14:paraId="3E52DC87" w14:textId="77777777" w:rsidR="008954B2" w:rsidRPr="00287727" w:rsidRDefault="008954B2" w:rsidP="008954B2">
      <w:pPr>
        <w:tabs>
          <w:tab w:val="clear" w:pos="567"/>
        </w:tabs>
        <w:spacing w:line="240" w:lineRule="auto"/>
        <w:rPr>
          <w:szCs w:val="22"/>
          <w:lang w:val="sk-SK"/>
        </w:rPr>
      </w:pPr>
    </w:p>
    <w:p w14:paraId="0BE2F26D" w14:textId="77777777" w:rsidR="008954B2" w:rsidRPr="00287727" w:rsidRDefault="008954B2" w:rsidP="008954B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1C7AE8BC" w14:textId="77777777" w:rsidR="008954B2" w:rsidRPr="00287727" w:rsidRDefault="008954B2" w:rsidP="008954B2">
      <w:pPr>
        <w:tabs>
          <w:tab w:val="clear" w:pos="567"/>
        </w:tabs>
        <w:spacing w:line="240" w:lineRule="auto"/>
        <w:rPr>
          <w:szCs w:val="22"/>
          <w:lang w:val="sk-SK"/>
        </w:rPr>
      </w:pPr>
    </w:p>
    <w:p w14:paraId="323F436C" w14:textId="77777777" w:rsidR="008954B2" w:rsidRPr="00287727" w:rsidRDefault="008954B2" w:rsidP="008954B2">
      <w:pPr>
        <w:spacing w:line="240" w:lineRule="auto"/>
        <w:rPr>
          <w:szCs w:val="22"/>
          <w:lang w:val="sk-SK"/>
        </w:rPr>
      </w:pPr>
      <w:r w:rsidRPr="00287727">
        <w:rPr>
          <w:szCs w:val="22"/>
          <w:lang w:val="sk-SK"/>
        </w:rPr>
        <w:t>PC</w:t>
      </w:r>
    </w:p>
    <w:p w14:paraId="400A58E1" w14:textId="77777777" w:rsidR="008954B2" w:rsidRPr="00287727" w:rsidRDefault="008954B2" w:rsidP="008954B2">
      <w:pPr>
        <w:spacing w:line="240" w:lineRule="auto"/>
        <w:rPr>
          <w:szCs w:val="22"/>
          <w:lang w:val="sk-SK"/>
        </w:rPr>
      </w:pPr>
      <w:r w:rsidRPr="00287727">
        <w:rPr>
          <w:szCs w:val="22"/>
          <w:lang w:val="sk-SK"/>
        </w:rPr>
        <w:t>SN</w:t>
      </w:r>
    </w:p>
    <w:p w14:paraId="680096FD" w14:textId="6905B98A" w:rsidR="008954B2" w:rsidRPr="00287727" w:rsidDel="002D10B0" w:rsidRDefault="008954B2" w:rsidP="008954B2">
      <w:pPr>
        <w:pStyle w:val="CommentText"/>
        <w:spacing w:line="240" w:lineRule="auto"/>
        <w:rPr>
          <w:del w:id="439" w:author="KKen" w:date="2025-08-13T13:39:00Z" w16du:dateUtc="2025-08-13T11:39:00Z"/>
          <w:sz w:val="22"/>
          <w:szCs w:val="22"/>
          <w:lang w:val="sk-SK"/>
        </w:rPr>
      </w:pPr>
      <w:r w:rsidRPr="00287727">
        <w:rPr>
          <w:sz w:val="22"/>
          <w:szCs w:val="22"/>
          <w:lang w:val="sk-SK"/>
        </w:rPr>
        <w:t>NN</w:t>
      </w:r>
    </w:p>
    <w:p w14:paraId="7F90C703" w14:textId="08A85686" w:rsidR="008954B2" w:rsidRPr="00287727" w:rsidRDefault="008954B2">
      <w:pPr>
        <w:pStyle w:val="CommentText"/>
        <w:spacing w:line="240" w:lineRule="auto"/>
        <w:rPr>
          <w:szCs w:val="22"/>
          <w:lang w:val="sk-SK"/>
        </w:rPr>
        <w:pPrChange w:id="440" w:author="KKen" w:date="2025-08-13T13:39:00Z" w16du:dateUtc="2025-08-13T11:39:00Z">
          <w:pPr>
            <w:spacing w:line="240" w:lineRule="auto"/>
          </w:pPr>
        </w:pPrChange>
      </w:pPr>
      <w:r w:rsidRPr="00287727">
        <w:rPr>
          <w:szCs w:val="22"/>
          <w:lang w:val="sk-SK"/>
        </w:rPr>
        <w:br w:type="page"/>
      </w:r>
    </w:p>
    <w:p w14:paraId="38AAE245" w14:textId="77777777" w:rsidR="00340B7F" w:rsidRPr="00287727" w:rsidRDefault="00340B7F" w:rsidP="00340B7F">
      <w:pPr>
        <w:tabs>
          <w:tab w:val="clear" w:pos="567"/>
        </w:tabs>
        <w:spacing w:line="240" w:lineRule="auto"/>
        <w:rPr>
          <w:szCs w:val="22"/>
          <w:lang w:val="sk-SK"/>
        </w:rPr>
      </w:pPr>
    </w:p>
    <w:p w14:paraId="0EB7552D" w14:textId="77777777"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2A4B463D" w14:textId="77777777"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24D2500E" w14:textId="0BBC728D"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VNÚTORNÁ ŠKATUĽA (bez </w:t>
      </w:r>
      <w:proofErr w:type="spellStart"/>
      <w:r w:rsidRPr="00287727">
        <w:rPr>
          <w:b/>
          <w:szCs w:val="22"/>
          <w:lang w:val="sk-SK"/>
        </w:rPr>
        <w:t>BlueBox</w:t>
      </w:r>
      <w:proofErr w:type="spellEnd"/>
      <w:r w:rsidRPr="00287727">
        <w:rPr>
          <w:b/>
          <w:szCs w:val="22"/>
          <w:lang w:val="sk-SK"/>
        </w:rPr>
        <w:t xml:space="preserve">) -súčasť </w:t>
      </w:r>
      <w:proofErr w:type="spellStart"/>
      <w:r w:rsidRPr="00287727">
        <w:rPr>
          <w:b/>
          <w:szCs w:val="22"/>
          <w:lang w:val="sk-SK"/>
        </w:rPr>
        <w:t>multibalenia</w:t>
      </w:r>
      <w:proofErr w:type="spellEnd"/>
      <w:r w:rsidRPr="00287727">
        <w:rPr>
          <w:b/>
          <w:szCs w:val="22"/>
          <w:lang w:val="sk-SK"/>
        </w:rPr>
        <w:t xml:space="preserve"> - </w:t>
      </w:r>
      <w:r w:rsidR="00A74516" w:rsidRPr="00287727">
        <w:rPr>
          <w:b/>
          <w:szCs w:val="22"/>
          <w:lang w:val="sk-SK"/>
        </w:rPr>
        <w:t xml:space="preserve">JEDNODÁVKOVÁ </w:t>
      </w:r>
      <w:r w:rsidRPr="00287727">
        <w:rPr>
          <w:b/>
          <w:szCs w:val="22"/>
          <w:lang w:val="sk-SK"/>
        </w:rPr>
        <w:t>INJEKČNÁ LIEKOVKA</w:t>
      </w:r>
    </w:p>
    <w:p w14:paraId="3355DDE9" w14:textId="77777777"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02F0FA9" w14:textId="77777777" w:rsidR="00340B7F" w:rsidRPr="00287727" w:rsidRDefault="00340B7F" w:rsidP="00340B7F">
      <w:pPr>
        <w:tabs>
          <w:tab w:val="clear" w:pos="567"/>
        </w:tabs>
        <w:spacing w:line="240" w:lineRule="auto"/>
        <w:rPr>
          <w:szCs w:val="22"/>
          <w:lang w:val="sk-SK"/>
        </w:rPr>
      </w:pPr>
    </w:p>
    <w:p w14:paraId="28787BF8" w14:textId="77777777" w:rsidR="00340B7F" w:rsidRPr="00287727" w:rsidRDefault="00340B7F" w:rsidP="00340B7F">
      <w:pPr>
        <w:tabs>
          <w:tab w:val="clear" w:pos="567"/>
        </w:tabs>
        <w:spacing w:line="240" w:lineRule="auto"/>
        <w:rPr>
          <w:szCs w:val="22"/>
          <w:lang w:val="sk-SK"/>
        </w:rPr>
      </w:pPr>
    </w:p>
    <w:p w14:paraId="3138AE11" w14:textId="59B1E26E"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VAULT_ND_0f9b7fea-45b3-4b1a-9d0a-8f9892f21aaa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67A8349" w14:textId="77777777" w:rsidR="00340B7F" w:rsidRPr="00287727" w:rsidRDefault="00340B7F" w:rsidP="00340B7F">
      <w:pPr>
        <w:tabs>
          <w:tab w:val="clear" w:pos="567"/>
        </w:tabs>
        <w:spacing w:line="240" w:lineRule="auto"/>
        <w:rPr>
          <w:szCs w:val="22"/>
          <w:lang w:val="sk-SK"/>
        </w:rPr>
      </w:pPr>
    </w:p>
    <w:p w14:paraId="050B81CE" w14:textId="77777777" w:rsidR="00340B7F" w:rsidRPr="00287727" w:rsidRDefault="00340B7F" w:rsidP="00340B7F">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2,5 mg injekčný roztok v injekčnej liekovke</w:t>
      </w:r>
    </w:p>
    <w:p w14:paraId="257F8019" w14:textId="77777777" w:rsidR="00340B7F" w:rsidRPr="00287727" w:rsidRDefault="00340B7F" w:rsidP="00340B7F">
      <w:pPr>
        <w:tabs>
          <w:tab w:val="clear" w:pos="567"/>
        </w:tabs>
        <w:spacing w:line="240" w:lineRule="auto"/>
        <w:rPr>
          <w:szCs w:val="22"/>
          <w:lang w:val="sk-SK"/>
        </w:rPr>
      </w:pPr>
    </w:p>
    <w:p w14:paraId="276204C4" w14:textId="77777777" w:rsidR="00340B7F" w:rsidRPr="00287727" w:rsidRDefault="00340B7F" w:rsidP="00340B7F">
      <w:pPr>
        <w:tabs>
          <w:tab w:val="clear" w:pos="567"/>
        </w:tabs>
        <w:spacing w:line="240" w:lineRule="auto"/>
        <w:rPr>
          <w:szCs w:val="22"/>
          <w:lang w:val="sk-SK"/>
        </w:rPr>
      </w:pPr>
      <w:proofErr w:type="spellStart"/>
      <w:r w:rsidRPr="00287727">
        <w:rPr>
          <w:szCs w:val="22"/>
          <w:lang w:val="sk-SK"/>
        </w:rPr>
        <w:t>tirzepatid</w:t>
      </w:r>
      <w:proofErr w:type="spellEnd"/>
    </w:p>
    <w:p w14:paraId="765DAA31" w14:textId="77777777" w:rsidR="00340B7F" w:rsidRPr="00287727" w:rsidRDefault="00340B7F" w:rsidP="00340B7F">
      <w:pPr>
        <w:tabs>
          <w:tab w:val="clear" w:pos="567"/>
        </w:tabs>
        <w:spacing w:line="240" w:lineRule="auto"/>
        <w:rPr>
          <w:szCs w:val="22"/>
          <w:lang w:val="sk-SK"/>
        </w:rPr>
      </w:pPr>
    </w:p>
    <w:p w14:paraId="02571596" w14:textId="77777777" w:rsidR="00340B7F" w:rsidRPr="00287727" w:rsidRDefault="00340B7F" w:rsidP="00340B7F">
      <w:pPr>
        <w:tabs>
          <w:tab w:val="clear" w:pos="567"/>
        </w:tabs>
        <w:spacing w:line="240" w:lineRule="auto"/>
        <w:rPr>
          <w:szCs w:val="22"/>
          <w:lang w:val="sk-SK"/>
        </w:rPr>
      </w:pPr>
    </w:p>
    <w:p w14:paraId="61E3D1AA" w14:textId="7DF838B2"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VAULT_ND_0e898e25-9da9-4c73-8458-bb3e352ae06f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BEF4D1C" w14:textId="77777777" w:rsidR="00340B7F" w:rsidRPr="00287727" w:rsidRDefault="00340B7F" w:rsidP="00340B7F">
      <w:pPr>
        <w:tabs>
          <w:tab w:val="clear" w:pos="567"/>
        </w:tabs>
        <w:spacing w:line="240" w:lineRule="auto"/>
        <w:rPr>
          <w:szCs w:val="22"/>
          <w:lang w:val="sk-SK"/>
        </w:rPr>
      </w:pPr>
    </w:p>
    <w:p w14:paraId="266E20A9" w14:textId="33FB28E0" w:rsidR="00340B7F" w:rsidRPr="00287727" w:rsidRDefault="00340B7F" w:rsidP="00340B7F">
      <w:pPr>
        <w:tabs>
          <w:tab w:val="clear" w:pos="567"/>
        </w:tabs>
        <w:spacing w:line="240" w:lineRule="auto"/>
        <w:rPr>
          <w:szCs w:val="22"/>
          <w:lang w:val="sk-SK"/>
        </w:rPr>
      </w:pPr>
      <w:r w:rsidRPr="00287727">
        <w:rPr>
          <w:szCs w:val="22"/>
          <w:lang w:val="sk-SK"/>
        </w:rPr>
        <w:t xml:space="preserve">Jedna injekčná liekovka obsahuje 2,5 mg </w:t>
      </w:r>
      <w:proofErr w:type="spellStart"/>
      <w:r w:rsidRPr="00287727">
        <w:rPr>
          <w:szCs w:val="22"/>
          <w:lang w:val="sk-SK"/>
        </w:rPr>
        <w:t>tirzepatidu</w:t>
      </w:r>
      <w:proofErr w:type="spellEnd"/>
      <w:r w:rsidRPr="00287727">
        <w:rPr>
          <w:szCs w:val="22"/>
          <w:lang w:val="sk-SK"/>
        </w:rPr>
        <w:t xml:space="preserve"> v 0,5 ml roztoku</w:t>
      </w:r>
      <w:r w:rsidR="00A74516" w:rsidRPr="00287727">
        <w:rPr>
          <w:szCs w:val="22"/>
          <w:lang w:val="sk-SK"/>
        </w:rPr>
        <w:t xml:space="preserve"> (5 mg/ml)</w:t>
      </w:r>
    </w:p>
    <w:p w14:paraId="69E7C60A" w14:textId="77777777" w:rsidR="00340B7F" w:rsidRPr="00287727" w:rsidRDefault="00340B7F" w:rsidP="00340B7F">
      <w:pPr>
        <w:tabs>
          <w:tab w:val="clear" w:pos="567"/>
        </w:tabs>
        <w:spacing w:line="240" w:lineRule="auto"/>
        <w:rPr>
          <w:szCs w:val="22"/>
          <w:lang w:val="sk-SK"/>
        </w:rPr>
      </w:pPr>
    </w:p>
    <w:p w14:paraId="7BA554E1" w14:textId="77777777" w:rsidR="00340B7F" w:rsidRPr="00287727" w:rsidRDefault="00340B7F" w:rsidP="00340B7F">
      <w:pPr>
        <w:tabs>
          <w:tab w:val="clear" w:pos="567"/>
        </w:tabs>
        <w:spacing w:line="240" w:lineRule="auto"/>
        <w:rPr>
          <w:szCs w:val="22"/>
          <w:lang w:val="sk-SK"/>
        </w:rPr>
      </w:pPr>
    </w:p>
    <w:p w14:paraId="10B6477C" w14:textId="2D02B379"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VAULT_ND_79b3b750-29ac-4e6a-ba23-6f96359920a8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BE10A62" w14:textId="77777777" w:rsidR="00340B7F" w:rsidRPr="00287727" w:rsidRDefault="00340B7F" w:rsidP="00340B7F">
      <w:pPr>
        <w:tabs>
          <w:tab w:val="clear" w:pos="567"/>
        </w:tabs>
        <w:spacing w:line="240" w:lineRule="auto"/>
        <w:rPr>
          <w:i/>
          <w:szCs w:val="22"/>
          <w:lang w:val="sk-SK"/>
        </w:rPr>
      </w:pPr>
    </w:p>
    <w:p w14:paraId="43581D21" w14:textId="4D118696" w:rsidR="00340B7F" w:rsidRPr="00287727" w:rsidRDefault="00340B7F" w:rsidP="00340B7F">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2662586D" w14:textId="77777777" w:rsidR="00340B7F" w:rsidRPr="00287727" w:rsidRDefault="00340B7F" w:rsidP="00340B7F">
      <w:pPr>
        <w:tabs>
          <w:tab w:val="clear" w:pos="567"/>
        </w:tabs>
        <w:spacing w:line="240" w:lineRule="auto"/>
        <w:rPr>
          <w:szCs w:val="22"/>
          <w:lang w:val="sk-SK"/>
        </w:rPr>
      </w:pPr>
    </w:p>
    <w:p w14:paraId="25E7147B" w14:textId="77777777" w:rsidR="00340B7F" w:rsidRPr="00287727" w:rsidRDefault="00340B7F" w:rsidP="00340B7F">
      <w:pPr>
        <w:tabs>
          <w:tab w:val="clear" w:pos="567"/>
        </w:tabs>
        <w:spacing w:line="240" w:lineRule="auto"/>
        <w:rPr>
          <w:szCs w:val="22"/>
          <w:lang w:val="sk-SK"/>
        </w:rPr>
      </w:pPr>
    </w:p>
    <w:p w14:paraId="2D098615" w14:textId="308B42DF"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VAULT_ND_d098699a-a68f-4080-b11d-eca607dcbb66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1698D79" w14:textId="77777777" w:rsidR="00340B7F" w:rsidRPr="00287727" w:rsidRDefault="00340B7F" w:rsidP="00340B7F">
      <w:pPr>
        <w:tabs>
          <w:tab w:val="clear" w:pos="567"/>
        </w:tabs>
        <w:spacing w:line="240" w:lineRule="auto"/>
        <w:rPr>
          <w:i/>
          <w:szCs w:val="22"/>
          <w:lang w:val="sk-SK"/>
        </w:rPr>
      </w:pPr>
    </w:p>
    <w:p w14:paraId="29653D7D" w14:textId="77777777" w:rsidR="00340B7F" w:rsidRPr="00287727" w:rsidRDefault="00340B7F" w:rsidP="00340B7F">
      <w:pPr>
        <w:tabs>
          <w:tab w:val="clear" w:pos="567"/>
        </w:tabs>
        <w:spacing w:line="240" w:lineRule="auto"/>
        <w:rPr>
          <w:szCs w:val="22"/>
          <w:highlight w:val="lightGray"/>
          <w:lang w:val="sk-SK"/>
        </w:rPr>
      </w:pPr>
      <w:r w:rsidRPr="00287727">
        <w:rPr>
          <w:szCs w:val="22"/>
          <w:highlight w:val="lightGray"/>
          <w:lang w:val="sk-SK"/>
        </w:rPr>
        <w:t>injekčný roztok</w:t>
      </w:r>
    </w:p>
    <w:p w14:paraId="3CAE05E4" w14:textId="77777777" w:rsidR="00A1413A" w:rsidRPr="00287727" w:rsidRDefault="00A1413A" w:rsidP="00340B7F">
      <w:pPr>
        <w:tabs>
          <w:tab w:val="clear" w:pos="567"/>
        </w:tabs>
        <w:spacing w:line="240" w:lineRule="auto"/>
        <w:rPr>
          <w:szCs w:val="22"/>
          <w:lang w:val="sk-SK"/>
        </w:rPr>
      </w:pPr>
    </w:p>
    <w:p w14:paraId="2BF4B8C8" w14:textId="6C741748" w:rsidR="00340B7F" w:rsidRPr="00287727" w:rsidRDefault="00340B7F" w:rsidP="00340B7F">
      <w:pPr>
        <w:tabs>
          <w:tab w:val="clear" w:pos="567"/>
        </w:tabs>
        <w:spacing w:line="240" w:lineRule="auto"/>
        <w:rPr>
          <w:szCs w:val="22"/>
          <w:lang w:val="sk-SK"/>
        </w:rPr>
      </w:pPr>
      <w:r w:rsidRPr="00287727">
        <w:rPr>
          <w:szCs w:val="22"/>
          <w:lang w:val="sk-SK"/>
        </w:rPr>
        <w:t xml:space="preserve">1 injekčná liekovka. Súčasť </w:t>
      </w:r>
      <w:proofErr w:type="spellStart"/>
      <w:r w:rsidRPr="00287727">
        <w:rPr>
          <w:szCs w:val="22"/>
          <w:lang w:val="sk-SK"/>
        </w:rPr>
        <w:t>multibalenia</w:t>
      </w:r>
      <w:proofErr w:type="spellEnd"/>
      <w:r w:rsidRPr="00287727">
        <w:rPr>
          <w:szCs w:val="22"/>
          <w:lang w:val="sk-SK"/>
        </w:rPr>
        <w:t xml:space="preserve">, </w:t>
      </w:r>
      <w:r w:rsidR="001C5274" w:rsidRPr="00287727">
        <w:rPr>
          <w:szCs w:val="22"/>
          <w:lang w:val="sk-SK"/>
        </w:rPr>
        <w:t>samostatne</w:t>
      </w:r>
      <w:r w:rsidRPr="00287727">
        <w:rPr>
          <w:szCs w:val="22"/>
          <w:lang w:val="sk-SK"/>
        </w:rPr>
        <w:t xml:space="preserve"> nepredajné. </w:t>
      </w:r>
    </w:p>
    <w:p w14:paraId="491EFB1B" w14:textId="77777777" w:rsidR="00340B7F" w:rsidRPr="00287727" w:rsidRDefault="00340B7F" w:rsidP="00340B7F">
      <w:pPr>
        <w:tabs>
          <w:tab w:val="clear" w:pos="567"/>
        </w:tabs>
        <w:spacing w:line="240" w:lineRule="auto"/>
        <w:rPr>
          <w:szCs w:val="22"/>
          <w:lang w:val="sk-SK"/>
        </w:rPr>
      </w:pPr>
    </w:p>
    <w:p w14:paraId="4494140C" w14:textId="77777777" w:rsidR="00340B7F" w:rsidRPr="00287727" w:rsidRDefault="00340B7F" w:rsidP="00340B7F">
      <w:pPr>
        <w:tabs>
          <w:tab w:val="clear" w:pos="567"/>
        </w:tabs>
        <w:spacing w:line="240" w:lineRule="auto"/>
        <w:rPr>
          <w:szCs w:val="22"/>
          <w:lang w:val="sk-SK"/>
        </w:rPr>
      </w:pPr>
    </w:p>
    <w:p w14:paraId="7FD1F702" w14:textId="5CD774F1"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VAULT_ND_e6da649f-fd23-4e43-be8e-a5daeb93728c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FE0216" w14:textId="77777777" w:rsidR="00340B7F" w:rsidRPr="00287727" w:rsidRDefault="00340B7F" w:rsidP="00340B7F">
      <w:pPr>
        <w:tabs>
          <w:tab w:val="clear" w:pos="567"/>
        </w:tabs>
        <w:spacing w:line="240" w:lineRule="auto"/>
        <w:rPr>
          <w:i/>
          <w:szCs w:val="22"/>
          <w:lang w:val="sk-SK"/>
        </w:rPr>
      </w:pPr>
    </w:p>
    <w:p w14:paraId="0FA2D14C" w14:textId="77777777" w:rsidR="00340B7F" w:rsidRPr="00287727" w:rsidRDefault="00340B7F" w:rsidP="00340B7F">
      <w:pPr>
        <w:tabs>
          <w:tab w:val="clear" w:pos="567"/>
        </w:tabs>
        <w:spacing w:line="240" w:lineRule="auto"/>
        <w:rPr>
          <w:szCs w:val="22"/>
          <w:lang w:val="sk-SK"/>
        </w:rPr>
      </w:pPr>
      <w:r w:rsidRPr="00287727">
        <w:rPr>
          <w:szCs w:val="22"/>
          <w:lang w:val="sk-SK"/>
        </w:rPr>
        <w:t>Na jednorazové použitie.</w:t>
      </w:r>
    </w:p>
    <w:p w14:paraId="74441923" w14:textId="77777777" w:rsidR="00340B7F" w:rsidRPr="00287727" w:rsidRDefault="00340B7F" w:rsidP="00340B7F">
      <w:pPr>
        <w:tabs>
          <w:tab w:val="clear" w:pos="567"/>
        </w:tabs>
        <w:spacing w:line="240" w:lineRule="auto"/>
        <w:rPr>
          <w:szCs w:val="22"/>
          <w:lang w:val="sk-SK"/>
        </w:rPr>
      </w:pPr>
      <w:r w:rsidRPr="00287727">
        <w:rPr>
          <w:szCs w:val="22"/>
          <w:lang w:val="sk-SK"/>
        </w:rPr>
        <w:t>Raz týždenne.</w:t>
      </w:r>
    </w:p>
    <w:p w14:paraId="73854D52" w14:textId="77777777" w:rsidR="00340B7F" w:rsidRPr="00287727" w:rsidRDefault="00340B7F" w:rsidP="00340B7F">
      <w:pPr>
        <w:tabs>
          <w:tab w:val="clear" w:pos="567"/>
        </w:tabs>
        <w:spacing w:line="240" w:lineRule="auto"/>
        <w:rPr>
          <w:szCs w:val="22"/>
          <w:lang w:val="sk-SK"/>
        </w:rPr>
      </w:pPr>
      <w:r w:rsidRPr="00287727">
        <w:rPr>
          <w:szCs w:val="22"/>
          <w:lang w:val="sk-SK"/>
        </w:rPr>
        <w:t>Pred použitím si prečítajte písomnú informáciu pre používateľa.</w:t>
      </w:r>
    </w:p>
    <w:p w14:paraId="5BF43B7F" w14:textId="77777777" w:rsidR="00340B7F" w:rsidRPr="00287727" w:rsidRDefault="00340B7F" w:rsidP="00340B7F">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439B68F4" w14:textId="77777777" w:rsidR="00340B7F" w:rsidRPr="00287727" w:rsidRDefault="00340B7F" w:rsidP="00340B7F">
      <w:pPr>
        <w:tabs>
          <w:tab w:val="clear" w:pos="567"/>
          <w:tab w:val="left" w:pos="0"/>
        </w:tabs>
        <w:autoSpaceDE w:val="0"/>
        <w:autoSpaceDN w:val="0"/>
        <w:adjustRightInd w:val="0"/>
        <w:spacing w:line="240" w:lineRule="auto"/>
        <w:ind w:left="432" w:hanging="432"/>
        <w:rPr>
          <w:szCs w:val="22"/>
          <w:lang w:val="sk-SK"/>
        </w:rPr>
      </w:pPr>
    </w:p>
    <w:p w14:paraId="3C162F1C" w14:textId="77777777" w:rsidR="00340B7F" w:rsidRPr="00287727" w:rsidRDefault="00340B7F" w:rsidP="00340B7F">
      <w:pPr>
        <w:tabs>
          <w:tab w:val="clear" w:pos="567"/>
          <w:tab w:val="left" w:pos="0"/>
        </w:tabs>
        <w:autoSpaceDE w:val="0"/>
        <w:autoSpaceDN w:val="0"/>
        <w:adjustRightInd w:val="0"/>
        <w:spacing w:line="240" w:lineRule="auto"/>
        <w:ind w:left="432" w:hanging="432"/>
        <w:rPr>
          <w:szCs w:val="22"/>
          <w:lang w:val="sk-SK"/>
        </w:rPr>
      </w:pPr>
    </w:p>
    <w:p w14:paraId="3A1A102D" w14:textId="39A89044" w:rsidR="00340B7F" w:rsidRPr="00287727" w:rsidRDefault="00340B7F" w:rsidP="00340B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VAULT_ND_0e781dbd-16d3-465a-8e74-94022a12a788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EB615F" w14:textId="77777777" w:rsidR="00340B7F" w:rsidRPr="00287727" w:rsidRDefault="00340B7F" w:rsidP="00340B7F">
      <w:pPr>
        <w:keepNext/>
        <w:tabs>
          <w:tab w:val="clear" w:pos="567"/>
        </w:tabs>
        <w:spacing w:line="240" w:lineRule="auto"/>
        <w:rPr>
          <w:szCs w:val="22"/>
          <w:lang w:val="sk-SK"/>
        </w:rPr>
      </w:pPr>
    </w:p>
    <w:p w14:paraId="250336E1" w14:textId="182F0BDB" w:rsidR="00340B7F" w:rsidRPr="00287727" w:rsidRDefault="00340B7F" w:rsidP="00340B7F">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vault_nd_90670cb0-cad4-40b7-b63d-611b922344ab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75D2684" w14:textId="77777777" w:rsidR="00340B7F" w:rsidRPr="00287727" w:rsidRDefault="00340B7F" w:rsidP="00340B7F">
      <w:pPr>
        <w:tabs>
          <w:tab w:val="clear" w:pos="567"/>
        </w:tabs>
        <w:spacing w:line="240" w:lineRule="auto"/>
        <w:rPr>
          <w:szCs w:val="22"/>
          <w:lang w:val="sk-SK"/>
        </w:rPr>
      </w:pPr>
    </w:p>
    <w:p w14:paraId="1B9B4217" w14:textId="77777777" w:rsidR="00340B7F" w:rsidRPr="00287727" w:rsidRDefault="00340B7F" w:rsidP="00340B7F">
      <w:pPr>
        <w:tabs>
          <w:tab w:val="clear" w:pos="567"/>
        </w:tabs>
        <w:spacing w:line="240" w:lineRule="auto"/>
        <w:rPr>
          <w:szCs w:val="22"/>
          <w:lang w:val="sk-SK"/>
        </w:rPr>
      </w:pPr>
    </w:p>
    <w:p w14:paraId="2E431F4F" w14:textId="29306FBD"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VAULT_ND_c1e9c085-4e37-4d4a-8bd2-11d756191d34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014E0F4" w14:textId="77777777" w:rsidR="00340B7F" w:rsidRPr="00287727" w:rsidRDefault="00340B7F" w:rsidP="00340B7F">
      <w:pPr>
        <w:tabs>
          <w:tab w:val="clear" w:pos="567"/>
        </w:tabs>
        <w:spacing w:line="240" w:lineRule="auto"/>
        <w:rPr>
          <w:szCs w:val="22"/>
          <w:lang w:val="sk-SK"/>
        </w:rPr>
      </w:pPr>
    </w:p>
    <w:p w14:paraId="1C06E6E1" w14:textId="77777777" w:rsidR="00340B7F" w:rsidRPr="00287727" w:rsidRDefault="00340B7F" w:rsidP="00340B7F">
      <w:pPr>
        <w:tabs>
          <w:tab w:val="clear" w:pos="567"/>
          <w:tab w:val="left" w:pos="749"/>
        </w:tabs>
        <w:spacing w:line="240" w:lineRule="auto"/>
        <w:rPr>
          <w:szCs w:val="22"/>
          <w:lang w:val="sk-SK"/>
        </w:rPr>
      </w:pPr>
    </w:p>
    <w:p w14:paraId="4FD41157" w14:textId="597A909B"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VAULT_ND_d44cbff8-a692-4798-959d-9107bdf24b41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AA1B03" w14:textId="77777777" w:rsidR="00340B7F" w:rsidRPr="00287727" w:rsidRDefault="00340B7F" w:rsidP="00340B7F">
      <w:pPr>
        <w:tabs>
          <w:tab w:val="clear" w:pos="567"/>
        </w:tabs>
        <w:spacing w:line="240" w:lineRule="auto"/>
        <w:rPr>
          <w:i/>
          <w:szCs w:val="22"/>
          <w:lang w:val="sk-SK"/>
        </w:rPr>
      </w:pPr>
    </w:p>
    <w:p w14:paraId="39DB04DA" w14:textId="77777777" w:rsidR="00340B7F" w:rsidRPr="00287727" w:rsidRDefault="00340B7F" w:rsidP="00340B7F">
      <w:pPr>
        <w:tabs>
          <w:tab w:val="clear" w:pos="567"/>
        </w:tabs>
        <w:spacing w:line="240" w:lineRule="auto"/>
        <w:rPr>
          <w:szCs w:val="22"/>
          <w:lang w:val="sk-SK"/>
        </w:rPr>
      </w:pPr>
      <w:r w:rsidRPr="00287727">
        <w:rPr>
          <w:szCs w:val="22"/>
          <w:lang w:val="sk-SK"/>
        </w:rPr>
        <w:t>EXP</w:t>
      </w:r>
    </w:p>
    <w:p w14:paraId="2255F2F8" w14:textId="77777777" w:rsidR="00340B7F" w:rsidRPr="00287727" w:rsidRDefault="00340B7F" w:rsidP="00340B7F">
      <w:pPr>
        <w:tabs>
          <w:tab w:val="clear" w:pos="567"/>
        </w:tabs>
        <w:spacing w:line="240" w:lineRule="auto"/>
        <w:rPr>
          <w:szCs w:val="22"/>
          <w:lang w:val="sk-SK"/>
        </w:rPr>
      </w:pPr>
    </w:p>
    <w:p w14:paraId="5656CA6A" w14:textId="77777777" w:rsidR="00340B7F" w:rsidRPr="00287727" w:rsidRDefault="00340B7F" w:rsidP="00340B7F">
      <w:pPr>
        <w:tabs>
          <w:tab w:val="clear" w:pos="567"/>
        </w:tabs>
        <w:spacing w:line="240" w:lineRule="auto"/>
        <w:rPr>
          <w:szCs w:val="22"/>
          <w:lang w:val="sk-SK"/>
        </w:rPr>
      </w:pPr>
    </w:p>
    <w:p w14:paraId="5AA038CC" w14:textId="68C773FD" w:rsidR="00340B7F" w:rsidRPr="00287727" w:rsidRDefault="00340B7F" w:rsidP="00340B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VAULT_ND_55e63676-a244-4c62-8f69-8759f6104eb9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FAFC05A" w14:textId="77777777" w:rsidR="00340B7F" w:rsidRPr="00287727" w:rsidRDefault="00340B7F" w:rsidP="00340B7F">
      <w:pPr>
        <w:tabs>
          <w:tab w:val="clear" w:pos="567"/>
        </w:tabs>
        <w:spacing w:line="240" w:lineRule="auto"/>
        <w:rPr>
          <w:i/>
          <w:szCs w:val="22"/>
          <w:lang w:val="sk-SK"/>
        </w:rPr>
      </w:pPr>
    </w:p>
    <w:p w14:paraId="24731929" w14:textId="77777777" w:rsidR="00340B7F" w:rsidRPr="00287727" w:rsidRDefault="00340B7F" w:rsidP="00340B7F">
      <w:pPr>
        <w:spacing w:line="240" w:lineRule="auto"/>
        <w:rPr>
          <w:szCs w:val="22"/>
          <w:lang w:val="sk-SK"/>
        </w:rPr>
      </w:pPr>
      <w:r w:rsidRPr="00287727">
        <w:rPr>
          <w:szCs w:val="22"/>
          <w:lang w:val="sk-SK"/>
        </w:rPr>
        <w:t>Uchovávajte v chladničke.</w:t>
      </w:r>
    </w:p>
    <w:p w14:paraId="6E98F2EA" w14:textId="6120A85C" w:rsidR="00340B7F" w:rsidRPr="00287727" w:rsidRDefault="00340B7F" w:rsidP="00340B7F">
      <w:pPr>
        <w:spacing w:line="240" w:lineRule="auto"/>
        <w:rPr>
          <w:szCs w:val="22"/>
          <w:lang w:val="sk-SK"/>
        </w:rPr>
      </w:pPr>
      <w:r w:rsidRPr="00287727">
        <w:rPr>
          <w:szCs w:val="22"/>
          <w:lang w:val="sk-SK"/>
        </w:rPr>
        <w:t xml:space="preserve">Môže sa uchovávať mimo chladničky pri teplotách </w:t>
      </w:r>
      <w:r w:rsidR="00A74516" w:rsidRPr="00287727">
        <w:rPr>
          <w:szCs w:val="22"/>
          <w:lang w:val="sk-SK"/>
        </w:rPr>
        <w:t xml:space="preserve">do </w:t>
      </w:r>
      <w:r w:rsidRPr="00287727">
        <w:rPr>
          <w:szCs w:val="22"/>
          <w:lang w:val="sk-SK"/>
        </w:rPr>
        <w:t xml:space="preserve">30 ºC najviac 21 dní.  </w:t>
      </w:r>
    </w:p>
    <w:p w14:paraId="7CABDD9C" w14:textId="77777777" w:rsidR="00340B7F" w:rsidRPr="00287727" w:rsidRDefault="00340B7F" w:rsidP="00340B7F">
      <w:pPr>
        <w:spacing w:line="240" w:lineRule="auto"/>
        <w:rPr>
          <w:szCs w:val="22"/>
          <w:lang w:val="sk-SK"/>
        </w:rPr>
      </w:pPr>
      <w:r w:rsidRPr="00287727">
        <w:rPr>
          <w:szCs w:val="22"/>
          <w:lang w:val="sk-SK"/>
        </w:rPr>
        <w:t>Neuchovávajte v mrazničke.</w:t>
      </w:r>
    </w:p>
    <w:p w14:paraId="6861AB5F" w14:textId="77777777" w:rsidR="00340B7F" w:rsidRPr="00287727" w:rsidRDefault="00340B7F" w:rsidP="00340B7F">
      <w:pPr>
        <w:tabs>
          <w:tab w:val="clear" w:pos="567"/>
        </w:tabs>
        <w:spacing w:line="240" w:lineRule="auto"/>
        <w:ind w:left="567" w:hanging="567"/>
        <w:rPr>
          <w:szCs w:val="22"/>
          <w:lang w:val="sk-SK"/>
        </w:rPr>
      </w:pPr>
      <w:r w:rsidRPr="00287727">
        <w:rPr>
          <w:szCs w:val="22"/>
          <w:lang w:val="sk-SK"/>
        </w:rPr>
        <w:t>Uchovávajte v pôvodnom obale na ochranu pred svetlom.</w:t>
      </w:r>
    </w:p>
    <w:p w14:paraId="05F8458A" w14:textId="77777777" w:rsidR="00340B7F" w:rsidRPr="00287727" w:rsidRDefault="00340B7F" w:rsidP="00340B7F">
      <w:pPr>
        <w:tabs>
          <w:tab w:val="clear" w:pos="567"/>
        </w:tabs>
        <w:spacing w:line="240" w:lineRule="auto"/>
        <w:ind w:left="567" w:hanging="567"/>
        <w:rPr>
          <w:szCs w:val="22"/>
          <w:lang w:val="sk-SK"/>
        </w:rPr>
      </w:pPr>
    </w:p>
    <w:p w14:paraId="2090736F" w14:textId="77777777" w:rsidR="00340B7F" w:rsidRPr="00287727" w:rsidRDefault="00340B7F" w:rsidP="00340B7F">
      <w:pPr>
        <w:tabs>
          <w:tab w:val="clear" w:pos="567"/>
        </w:tabs>
        <w:spacing w:line="240" w:lineRule="auto"/>
        <w:ind w:left="567" w:hanging="567"/>
        <w:rPr>
          <w:szCs w:val="22"/>
          <w:lang w:val="sk-SK"/>
        </w:rPr>
      </w:pPr>
    </w:p>
    <w:p w14:paraId="60A93AEB" w14:textId="323D3045" w:rsidR="00340B7F" w:rsidRPr="00287727" w:rsidRDefault="00340B7F" w:rsidP="00340B7F">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VAULT_ND_813e8838-0cf0-47fb-9ec5-9fd6f0cc0658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7464228" w14:textId="77777777" w:rsidR="00340B7F" w:rsidRPr="00287727" w:rsidRDefault="00340B7F" w:rsidP="00340B7F">
      <w:pPr>
        <w:tabs>
          <w:tab w:val="clear" w:pos="567"/>
        </w:tabs>
        <w:spacing w:line="240" w:lineRule="auto"/>
        <w:rPr>
          <w:i/>
          <w:szCs w:val="22"/>
          <w:lang w:val="sk-SK"/>
        </w:rPr>
      </w:pPr>
    </w:p>
    <w:p w14:paraId="3D64CAE1" w14:textId="77777777" w:rsidR="00340B7F" w:rsidRPr="00287727" w:rsidRDefault="00340B7F" w:rsidP="00340B7F">
      <w:pPr>
        <w:tabs>
          <w:tab w:val="clear" w:pos="567"/>
        </w:tabs>
        <w:spacing w:line="240" w:lineRule="auto"/>
        <w:rPr>
          <w:szCs w:val="22"/>
          <w:lang w:val="sk-SK"/>
        </w:rPr>
      </w:pPr>
    </w:p>
    <w:p w14:paraId="5EC7E51D" w14:textId="10378E00" w:rsidR="00340B7F" w:rsidRPr="00287727" w:rsidRDefault="00340B7F" w:rsidP="00340B7F">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VAULT_ND_92c18a40-4687-4b19-b016-6c5badb5d079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AD7F66" w14:textId="77777777" w:rsidR="00340B7F" w:rsidRPr="00287727" w:rsidRDefault="00340B7F" w:rsidP="00340B7F">
      <w:pPr>
        <w:tabs>
          <w:tab w:val="clear" w:pos="567"/>
        </w:tabs>
        <w:spacing w:line="240" w:lineRule="auto"/>
        <w:rPr>
          <w:i/>
          <w:szCs w:val="22"/>
          <w:lang w:val="sk-SK"/>
        </w:rPr>
      </w:pPr>
    </w:p>
    <w:p w14:paraId="5BFD3B2D" w14:textId="77777777" w:rsidR="00340B7F" w:rsidRPr="00287727" w:rsidRDefault="00340B7F" w:rsidP="00340B7F">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1CD4265C" w14:textId="77777777" w:rsidR="00340B7F" w:rsidRPr="00287727" w:rsidRDefault="00340B7F" w:rsidP="00340B7F">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11D05850" w14:textId="77777777" w:rsidR="00340B7F" w:rsidRPr="00287727" w:rsidRDefault="00340B7F" w:rsidP="00340B7F">
      <w:pPr>
        <w:tabs>
          <w:tab w:val="clear" w:pos="567"/>
        </w:tabs>
        <w:spacing w:line="240" w:lineRule="auto"/>
        <w:rPr>
          <w:szCs w:val="22"/>
          <w:lang w:val="sk-SK"/>
        </w:rPr>
      </w:pPr>
      <w:r w:rsidRPr="00287727">
        <w:rPr>
          <w:szCs w:val="22"/>
          <w:lang w:val="sk-SK"/>
        </w:rPr>
        <w:t>Holandsko</w:t>
      </w:r>
    </w:p>
    <w:p w14:paraId="00D8B415" w14:textId="77777777" w:rsidR="00340B7F" w:rsidRPr="00287727" w:rsidRDefault="00340B7F" w:rsidP="00340B7F">
      <w:pPr>
        <w:tabs>
          <w:tab w:val="clear" w:pos="567"/>
        </w:tabs>
        <w:spacing w:line="240" w:lineRule="auto"/>
        <w:rPr>
          <w:szCs w:val="22"/>
          <w:lang w:val="sk-SK"/>
        </w:rPr>
      </w:pPr>
    </w:p>
    <w:p w14:paraId="148133E4" w14:textId="77777777" w:rsidR="00340B7F" w:rsidRPr="00287727" w:rsidRDefault="00340B7F" w:rsidP="00340B7F">
      <w:pPr>
        <w:tabs>
          <w:tab w:val="clear" w:pos="567"/>
        </w:tabs>
        <w:spacing w:line="240" w:lineRule="auto"/>
        <w:rPr>
          <w:szCs w:val="22"/>
          <w:lang w:val="sk-SK"/>
        </w:rPr>
      </w:pPr>
    </w:p>
    <w:p w14:paraId="3BB07664" w14:textId="26C78C6A" w:rsidR="00340B7F" w:rsidRPr="00287727" w:rsidRDefault="00340B7F" w:rsidP="00340B7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VAULT_ND_e0d613c8-151a-4ead-b883-305c578d6ce7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BBAA105" w14:textId="77777777" w:rsidR="00340B7F" w:rsidRPr="00287727" w:rsidRDefault="00340B7F" w:rsidP="00340B7F">
      <w:pPr>
        <w:tabs>
          <w:tab w:val="clear" w:pos="567"/>
        </w:tabs>
        <w:spacing w:line="240" w:lineRule="auto"/>
        <w:rPr>
          <w:szCs w:val="22"/>
          <w:lang w:val="sk-SK"/>
        </w:rPr>
      </w:pPr>
    </w:p>
    <w:p w14:paraId="41C0384C" w14:textId="58BBC5AB" w:rsidR="00340B7F" w:rsidRPr="00287727" w:rsidRDefault="00340B7F" w:rsidP="00340B7F">
      <w:pPr>
        <w:tabs>
          <w:tab w:val="clear" w:pos="567"/>
        </w:tabs>
        <w:spacing w:line="240" w:lineRule="auto"/>
        <w:outlineLvl w:val="0"/>
        <w:rPr>
          <w:szCs w:val="22"/>
          <w:lang w:val="es-ES"/>
        </w:rPr>
      </w:pPr>
      <w:r w:rsidRPr="00287727">
        <w:rPr>
          <w:szCs w:val="22"/>
          <w:lang w:val="sk-SK"/>
        </w:rPr>
        <w:t>EU/1/</w:t>
      </w:r>
      <w:r w:rsidRPr="00287727">
        <w:rPr>
          <w:szCs w:val="22"/>
          <w:lang w:val="es-ES"/>
        </w:rPr>
        <w:t>22/1685/027</w:t>
      </w:r>
      <w:r w:rsidR="00383EEB" w:rsidRPr="00287727">
        <w:rPr>
          <w:szCs w:val="22"/>
          <w:lang w:val="es-ES"/>
        </w:rPr>
        <w:fldChar w:fldCharType="begin"/>
      </w:r>
      <w:r w:rsidR="00383EEB" w:rsidRPr="00287727">
        <w:rPr>
          <w:szCs w:val="22"/>
          <w:lang w:val="es-ES"/>
        </w:rPr>
        <w:instrText xml:space="preserve"> DOCVARIABLE VAULT_ND_f2f523c9-d7da-4933-b8c2-720aad0dbac0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063CA2A4" w14:textId="6C9465FB" w:rsidR="00340B7F" w:rsidRPr="00287727" w:rsidRDefault="00340B7F" w:rsidP="00340B7F">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22/1685/028</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VAULT_ND_d3ce1406-ac37-4de8-9dd3-73482bffe45e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5F3817B0" w14:textId="77777777" w:rsidR="00340B7F" w:rsidRPr="00287727" w:rsidRDefault="00340B7F" w:rsidP="00340B7F">
      <w:pPr>
        <w:tabs>
          <w:tab w:val="clear" w:pos="567"/>
        </w:tabs>
        <w:spacing w:line="240" w:lineRule="auto"/>
        <w:outlineLvl w:val="0"/>
        <w:rPr>
          <w:szCs w:val="22"/>
          <w:lang w:val="sk-SK"/>
        </w:rPr>
      </w:pPr>
    </w:p>
    <w:p w14:paraId="05F197ED" w14:textId="77777777" w:rsidR="00340B7F" w:rsidRPr="00287727" w:rsidRDefault="00340B7F" w:rsidP="00340B7F">
      <w:pPr>
        <w:tabs>
          <w:tab w:val="clear" w:pos="567"/>
        </w:tabs>
        <w:spacing w:line="240" w:lineRule="auto"/>
        <w:rPr>
          <w:szCs w:val="22"/>
          <w:lang w:val="sk-SK"/>
        </w:rPr>
      </w:pPr>
    </w:p>
    <w:p w14:paraId="205E2289" w14:textId="1A699E61" w:rsidR="00340B7F" w:rsidRPr="00287727" w:rsidRDefault="00340B7F" w:rsidP="00340B7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VAULT_ND_e5065ab1-54fa-407d-9505-afbdc1ebaa4f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5FA787" w14:textId="77777777" w:rsidR="00340B7F" w:rsidRPr="00287727" w:rsidRDefault="00340B7F" w:rsidP="00340B7F">
      <w:pPr>
        <w:tabs>
          <w:tab w:val="clear" w:pos="567"/>
        </w:tabs>
        <w:spacing w:line="240" w:lineRule="auto"/>
        <w:rPr>
          <w:szCs w:val="22"/>
          <w:lang w:val="sk-SK"/>
        </w:rPr>
      </w:pPr>
    </w:p>
    <w:p w14:paraId="2EAAC401" w14:textId="77777777" w:rsidR="00340B7F" w:rsidRPr="00287727" w:rsidRDefault="00340B7F" w:rsidP="00340B7F">
      <w:pPr>
        <w:tabs>
          <w:tab w:val="clear" w:pos="567"/>
        </w:tabs>
        <w:spacing w:line="240" w:lineRule="auto"/>
        <w:rPr>
          <w:szCs w:val="22"/>
          <w:lang w:val="sk-SK"/>
        </w:rPr>
      </w:pPr>
      <w:proofErr w:type="spellStart"/>
      <w:r w:rsidRPr="00287727">
        <w:rPr>
          <w:szCs w:val="22"/>
          <w:lang w:val="sk-SK"/>
        </w:rPr>
        <w:t>Lot</w:t>
      </w:r>
      <w:proofErr w:type="spellEnd"/>
    </w:p>
    <w:p w14:paraId="682E2BA9" w14:textId="77777777" w:rsidR="00340B7F" w:rsidRPr="00287727" w:rsidRDefault="00340B7F" w:rsidP="00340B7F">
      <w:pPr>
        <w:tabs>
          <w:tab w:val="clear" w:pos="567"/>
        </w:tabs>
        <w:spacing w:line="240" w:lineRule="auto"/>
        <w:rPr>
          <w:szCs w:val="22"/>
          <w:lang w:val="sk-SK"/>
        </w:rPr>
      </w:pPr>
    </w:p>
    <w:p w14:paraId="4E4DCF4E" w14:textId="77777777" w:rsidR="00340B7F" w:rsidRPr="00287727" w:rsidRDefault="00340B7F" w:rsidP="00340B7F">
      <w:pPr>
        <w:tabs>
          <w:tab w:val="clear" w:pos="567"/>
        </w:tabs>
        <w:spacing w:line="240" w:lineRule="auto"/>
        <w:rPr>
          <w:szCs w:val="22"/>
          <w:lang w:val="sk-SK"/>
        </w:rPr>
      </w:pPr>
    </w:p>
    <w:p w14:paraId="1A16C62B" w14:textId="508FBE9E" w:rsidR="00340B7F" w:rsidRPr="00287727" w:rsidRDefault="00340B7F" w:rsidP="00340B7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VAULT_ND_546fbdaf-40b3-43ac-be9b-6d5262be55ba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BD297F" w14:textId="77777777" w:rsidR="00340B7F" w:rsidRPr="00287727" w:rsidRDefault="00340B7F" w:rsidP="00340B7F">
      <w:pPr>
        <w:suppressLineNumbers/>
        <w:spacing w:line="240" w:lineRule="auto"/>
        <w:rPr>
          <w:szCs w:val="22"/>
          <w:lang w:val="sk-SK"/>
        </w:rPr>
      </w:pPr>
    </w:p>
    <w:p w14:paraId="51EDF116" w14:textId="77777777" w:rsidR="00340B7F" w:rsidRPr="00287727" w:rsidRDefault="00340B7F" w:rsidP="00340B7F">
      <w:pPr>
        <w:tabs>
          <w:tab w:val="clear" w:pos="567"/>
        </w:tabs>
        <w:spacing w:line="240" w:lineRule="auto"/>
        <w:rPr>
          <w:szCs w:val="22"/>
          <w:lang w:val="sk-SK"/>
        </w:rPr>
      </w:pPr>
    </w:p>
    <w:p w14:paraId="3046ADE3" w14:textId="149D8EE7" w:rsidR="00340B7F" w:rsidRPr="00287727" w:rsidRDefault="00340B7F" w:rsidP="00340B7F">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VAULT_ND_e8ab122f-13fa-4a38-93e2-edd4fcf8cd5a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289AF97" w14:textId="77777777" w:rsidR="00340B7F" w:rsidRPr="00287727" w:rsidRDefault="00340B7F" w:rsidP="00340B7F">
      <w:pPr>
        <w:tabs>
          <w:tab w:val="clear" w:pos="567"/>
        </w:tabs>
        <w:spacing w:line="240" w:lineRule="auto"/>
        <w:rPr>
          <w:szCs w:val="22"/>
          <w:lang w:val="sk-SK"/>
        </w:rPr>
      </w:pPr>
    </w:p>
    <w:p w14:paraId="1721EA55" w14:textId="77777777" w:rsidR="00340B7F" w:rsidRPr="00287727" w:rsidRDefault="00340B7F" w:rsidP="00340B7F">
      <w:pPr>
        <w:tabs>
          <w:tab w:val="clear" w:pos="567"/>
        </w:tabs>
        <w:spacing w:line="240" w:lineRule="auto"/>
        <w:rPr>
          <w:i/>
          <w:szCs w:val="22"/>
          <w:lang w:val="sk-SK"/>
        </w:rPr>
      </w:pPr>
    </w:p>
    <w:p w14:paraId="0B277462" w14:textId="77777777" w:rsidR="00340B7F" w:rsidRPr="00287727" w:rsidRDefault="00340B7F" w:rsidP="00340B7F">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03A87B3E" w14:textId="77777777" w:rsidR="00340B7F" w:rsidRPr="00287727" w:rsidRDefault="00340B7F" w:rsidP="00340B7F">
      <w:pPr>
        <w:tabs>
          <w:tab w:val="clear" w:pos="567"/>
        </w:tabs>
        <w:spacing w:line="240" w:lineRule="auto"/>
        <w:rPr>
          <w:szCs w:val="22"/>
          <w:lang w:val="sk-SK"/>
        </w:rPr>
      </w:pPr>
    </w:p>
    <w:p w14:paraId="718CB05E" w14:textId="77777777" w:rsidR="00340B7F" w:rsidRPr="00287727" w:rsidRDefault="00340B7F" w:rsidP="00340B7F">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3D5704DA" w14:textId="77777777" w:rsidR="00340B7F" w:rsidRPr="00287727" w:rsidRDefault="00340B7F" w:rsidP="00340B7F">
      <w:pPr>
        <w:pStyle w:val="CommentText"/>
        <w:spacing w:line="240" w:lineRule="auto"/>
        <w:rPr>
          <w:sz w:val="22"/>
          <w:szCs w:val="22"/>
          <w:lang w:val="sk-SK"/>
        </w:rPr>
      </w:pPr>
    </w:p>
    <w:p w14:paraId="4E61FF07" w14:textId="77777777" w:rsidR="00340B7F" w:rsidRPr="00287727" w:rsidRDefault="00340B7F" w:rsidP="00340B7F">
      <w:pPr>
        <w:spacing w:line="240" w:lineRule="auto"/>
        <w:rPr>
          <w:szCs w:val="22"/>
          <w:shd w:val="clear" w:color="auto" w:fill="CCCCCC"/>
          <w:lang w:val="sk-SK"/>
        </w:rPr>
      </w:pPr>
    </w:p>
    <w:p w14:paraId="20819599" w14:textId="77777777" w:rsidR="00340B7F" w:rsidRPr="00287727" w:rsidRDefault="00340B7F" w:rsidP="00340B7F">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2654D132" w14:textId="77777777" w:rsidR="00340B7F" w:rsidRPr="00287727" w:rsidRDefault="00340B7F" w:rsidP="00340B7F">
      <w:pPr>
        <w:tabs>
          <w:tab w:val="clear" w:pos="567"/>
        </w:tabs>
        <w:spacing w:line="240" w:lineRule="auto"/>
        <w:rPr>
          <w:szCs w:val="22"/>
          <w:lang w:val="sk-SK"/>
        </w:rPr>
      </w:pPr>
    </w:p>
    <w:p w14:paraId="0E0506DB" w14:textId="77777777" w:rsidR="00340B7F" w:rsidRPr="00287727" w:rsidRDefault="00340B7F" w:rsidP="00340B7F">
      <w:pPr>
        <w:tabs>
          <w:tab w:val="clear" w:pos="567"/>
        </w:tabs>
        <w:spacing w:line="240" w:lineRule="auto"/>
        <w:rPr>
          <w:szCs w:val="22"/>
          <w:lang w:val="sk-SK"/>
        </w:rPr>
      </w:pPr>
    </w:p>
    <w:p w14:paraId="71E4B67A" w14:textId="77777777" w:rsidR="00340B7F" w:rsidRPr="00287727" w:rsidRDefault="00340B7F" w:rsidP="00340B7F">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E396BFD" w14:textId="77777777" w:rsidR="00340B7F" w:rsidRPr="00287727" w:rsidRDefault="00340B7F" w:rsidP="00340B7F">
      <w:pPr>
        <w:tabs>
          <w:tab w:val="clear" w:pos="567"/>
        </w:tabs>
        <w:spacing w:line="240" w:lineRule="auto"/>
        <w:rPr>
          <w:szCs w:val="22"/>
          <w:lang w:val="sk-SK"/>
        </w:rPr>
      </w:pPr>
    </w:p>
    <w:p w14:paraId="2B54BFED" w14:textId="77777777" w:rsidR="00340B7F" w:rsidRPr="00287727" w:rsidRDefault="00340B7F" w:rsidP="00340B7F">
      <w:pPr>
        <w:spacing w:line="240" w:lineRule="auto"/>
        <w:rPr>
          <w:szCs w:val="22"/>
          <w:lang w:val="sk-SK"/>
        </w:rPr>
      </w:pPr>
      <w:r w:rsidRPr="00287727">
        <w:rPr>
          <w:szCs w:val="22"/>
          <w:lang w:val="sk-SK"/>
        </w:rPr>
        <w:br w:type="page"/>
      </w:r>
    </w:p>
    <w:p w14:paraId="3D0BFF0A" w14:textId="77777777" w:rsidR="00D67D10" w:rsidRPr="00287727" w:rsidRDefault="00D67D10" w:rsidP="00D67D10">
      <w:pPr>
        <w:spacing w:line="240" w:lineRule="auto"/>
        <w:rPr>
          <w:szCs w:val="22"/>
          <w:lang w:val="sk-SK"/>
        </w:rPr>
      </w:pPr>
    </w:p>
    <w:p w14:paraId="1C24F56D" w14:textId="77777777" w:rsidR="008954B2" w:rsidRPr="00287727" w:rsidRDefault="008954B2" w:rsidP="00D67D10">
      <w:pPr>
        <w:spacing w:line="240" w:lineRule="auto"/>
        <w:rPr>
          <w:szCs w:val="22"/>
          <w:lang w:val="sk-SK"/>
        </w:rPr>
      </w:pPr>
    </w:p>
    <w:p w14:paraId="702FB719"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71902168"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15E7F34" w14:textId="781D97A4"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A74516" w:rsidRPr="00287727">
        <w:rPr>
          <w:b/>
          <w:szCs w:val="22"/>
          <w:lang w:val="sk-SK"/>
        </w:rPr>
        <w:t xml:space="preserve">JEDNODÁVKOVEJ </w:t>
      </w:r>
      <w:r w:rsidRPr="00287727">
        <w:rPr>
          <w:b/>
          <w:szCs w:val="22"/>
          <w:lang w:val="sk-SK"/>
        </w:rPr>
        <w:t>INJEKČNEJ LIEKOVKY</w:t>
      </w:r>
    </w:p>
    <w:p w14:paraId="6142C16F" w14:textId="77777777" w:rsidR="00D67D10" w:rsidRPr="00287727" w:rsidRDefault="00D67D10" w:rsidP="00D67D10">
      <w:pPr>
        <w:tabs>
          <w:tab w:val="clear" w:pos="567"/>
        </w:tabs>
        <w:spacing w:line="240" w:lineRule="auto"/>
        <w:rPr>
          <w:szCs w:val="22"/>
          <w:lang w:val="sk-SK"/>
        </w:rPr>
      </w:pPr>
    </w:p>
    <w:p w14:paraId="5903AD78" w14:textId="77777777" w:rsidR="00D67D10" w:rsidRPr="00287727" w:rsidRDefault="00D67D10" w:rsidP="00D67D10">
      <w:pPr>
        <w:tabs>
          <w:tab w:val="clear" w:pos="567"/>
        </w:tabs>
        <w:spacing w:line="240" w:lineRule="auto"/>
        <w:rPr>
          <w:szCs w:val="22"/>
          <w:lang w:val="sk-SK"/>
        </w:rPr>
      </w:pPr>
    </w:p>
    <w:p w14:paraId="7D22AEE1" w14:textId="462C32CB"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VAULT_ND_f197053c-7d0c-4f0a-baa9-017d6d42a895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69BE939" w14:textId="77777777" w:rsidR="00D67D10" w:rsidRPr="00287727" w:rsidRDefault="00D67D10" w:rsidP="00D67D10">
      <w:pPr>
        <w:tabs>
          <w:tab w:val="clear" w:pos="567"/>
        </w:tabs>
        <w:spacing w:line="240" w:lineRule="auto"/>
        <w:rPr>
          <w:szCs w:val="22"/>
          <w:lang w:val="sk-SK"/>
        </w:rPr>
      </w:pPr>
    </w:p>
    <w:p w14:paraId="164EF05F" w14:textId="70605680" w:rsidR="00D67D10" w:rsidRPr="00287727" w:rsidRDefault="00D67D10" w:rsidP="00D67D10">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2,5 mg injekcia </w:t>
      </w:r>
    </w:p>
    <w:p w14:paraId="6D683CFB" w14:textId="77777777" w:rsidR="00D67D10" w:rsidRPr="00287727" w:rsidRDefault="00D67D10" w:rsidP="00D67D10">
      <w:pPr>
        <w:tabs>
          <w:tab w:val="clear" w:pos="567"/>
        </w:tabs>
        <w:spacing w:line="240" w:lineRule="auto"/>
        <w:rPr>
          <w:szCs w:val="22"/>
          <w:lang w:val="sk-SK"/>
        </w:rPr>
      </w:pPr>
    </w:p>
    <w:p w14:paraId="52F86C88" w14:textId="77777777" w:rsidR="00D67D10" w:rsidRPr="00287727" w:rsidRDefault="00D67D10" w:rsidP="00D67D10">
      <w:pPr>
        <w:tabs>
          <w:tab w:val="clear" w:pos="567"/>
        </w:tabs>
        <w:spacing w:line="240" w:lineRule="auto"/>
        <w:rPr>
          <w:szCs w:val="22"/>
          <w:lang w:val="sk-SK"/>
        </w:rPr>
      </w:pPr>
      <w:proofErr w:type="spellStart"/>
      <w:r w:rsidRPr="00287727">
        <w:rPr>
          <w:szCs w:val="22"/>
          <w:lang w:val="sk-SK"/>
        </w:rPr>
        <w:t>tirzepatid</w:t>
      </w:r>
      <w:proofErr w:type="spellEnd"/>
    </w:p>
    <w:p w14:paraId="1F688748" w14:textId="6B7D2531" w:rsidR="00D67D10" w:rsidRPr="00287727" w:rsidRDefault="003067B8" w:rsidP="00D67D10">
      <w:pPr>
        <w:tabs>
          <w:tab w:val="clear" w:pos="567"/>
        </w:tabs>
        <w:spacing w:line="240" w:lineRule="auto"/>
        <w:rPr>
          <w:szCs w:val="22"/>
          <w:lang w:val="sk-SK"/>
        </w:rPr>
      </w:pPr>
      <w:proofErr w:type="spellStart"/>
      <w:r w:rsidRPr="00287727">
        <w:rPr>
          <w:szCs w:val="22"/>
          <w:lang w:val="sk-SK"/>
        </w:rPr>
        <w:t>s</w:t>
      </w:r>
      <w:r w:rsidR="00D67D10" w:rsidRPr="00287727">
        <w:rPr>
          <w:szCs w:val="22"/>
          <w:lang w:val="sk-SK"/>
        </w:rPr>
        <w:t>ubkutánne</w:t>
      </w:r>
      <w:proofErr w:type="spellEnd"/>
      <w:r w:rsidR="00D67D10" w:rsidRPr="00287727">
        <w:rPr>
          <w:szCs w:val="22"/>
          <w:lang w:val="sk-SK"/>
        </w:rPr>
        <w:t xml:space="preserve"> použiti</w:t>
      </w:r>
      <w:r w:rsidRPr="00287727">
        <w:rPr>
          <w:szCs w:val="22"/>
          <w:lang w:val="sk-SK"/>
        </w:rPr>
        <w:t>e</w:t>
      </w:r>
    </w:p>
    <w:p w14:paraId="081AA1E3" w14:textId="77777777" w:rsidR="00D67D10" w:rsidRPr="00287727" w:rsidRDefault="00D67D10" w:rsidP="00D67D10">
      <w:pPr>
        <w:tabs>
          <w:tab w:val="clear" w:pos="567"/>
        </w:tabs>
        <w:spacing w:line="240" w:lineRule="auto"/>
        <w:rPr>
          <w:szCs w:val="22"/>
          <w:lang w:val="sk-SK"/>
        </w:rPr>
      </w:pPr>
    </w:p>
    <w:p w14:paraId="00C134F2" w14:textId="77777777" w:rsidR="00D67D10" w:rsidRPr="00287727" w:rsidRDefault="00D67D10" w:rsidP="00D67D10">
      <w:pPr>
        <w:tabs>
          <w:tab w:val="clear" w:pos="567"/>
        </w:tabs>
        <w:spacing w:line="240" w:lineRule="auto"/>
        <w:rPr>
          <w:szCs w:val="22"/>
          <w:lang w:val="sk-SK"/>
        </w:rPr>
      </w:pPr>
    </w:p>
    <w:p w14:paraId="0F18D33A" w14:textId="2924BCCB"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VAULT_ND_599e5848-cd3a-4b73-8fdf-4d6c7ae06047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66C0B19" w14:textId="77777777" w:rsidR="00D67D10" w:rsidRPr="00287727" w:rsidRDefault="00D67D10" w:rsidP="00D67D10">
      <w:pPr>
        <w:tabs>
          <w:tab w:val="clear" w:pos="567"/>
        </w:tabs>
        <w:spacing w:line="240" w:lineRule="auto"/>
        <w:rPr>
          <w:i/>
          <w:szCs w:val="22"/>
          <w:lang w:val="sk-SK"/>
        </w:rPr>
      </w:pPr>
    </w:p>
    <w:p w14:paraId="3F200266" w14:textId="77777777" w:rsidR="00D67D10" w:rsidRPr="00287727" w:rsidRDefault="00D67D10" w:rsidP="00D67D10">
      <w:pPr>
        <w:tabs>
          <w:tab w:val="clear" w:pos="567"/>
        </w:tabs>
        <w:spacing w:line="240" w:lineRule="auto"/>
        <w:rPr>
          <w:szCs w:val="22"/>
          <w:lang w:val="sk-SK"/>
        </w:rPr>
      </w:pPr>
    </w:p>
    <w:p w14:paraId="4A08E5F6" w14:textId="580C0FC3"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VAULT_ND_8b57aed1-0572-4774-98f1-4a09b2f48291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6ADF37" w14:textId="77777777" w:rsidR="00D67D10" w:rsidRPr="00287727" w:rsidRDefault="00D67D10" w:rsidP="00D67D10">
      <w:pPr>
        <w:tabs>
          <w:tab w:val="clear" w:pos="567"/>
        </w:tabs>
        <w:spacing w:line="240" w:lineRule="auto"/>
        <w:rPr>
          <w:szCs w:val="22"/>
          <w:lang w:val="sk-SK"/>
        </w:rPr>
      </w:pPr>
    </w:p>
    <w:p w14:paraId="69021A71" w14:textId="77777777" w:rsidR="00D67D10" w:rsidRPr="00287727" w:rsidRDefault="00D67D10" w:rsidP="00D67D10">
      <w:pPr>
        <w:tabs>
          <w:tab w:val="clear" w:pos="567"/>
        </w:tabs>
        <w:spacing w:line="240" w:lineRule="auto"/>
        <w:rPr>
          <w:szCs w:val="22"/>
          <w:lang w:val="sk-SK"/>
        </w:rPr>
      </w:pPr>
      <w:r w:rsidRPr="00287727">
        <w:rPr>
          <w:szCs w:val="22"/>
          <w:lang w:val="sk-SK"/>
        </w:rPr>
        <w:t>EXP</w:t>
      </w:r>
    </w:p>
    <w:p w14:paraId="10BD5C9C" w14:textId="77777777" w:rsidR="00D67D10" w:rsidRPr="00287727" w:rsidRDefault="00D67D10" w:rsidP="00D67D10">
      <w:pPr>
        <w:tabs>
          <w:tab w:val="clear" w:pos="567"/>
        </w:tabs>
        <w:spacing w:line="240" w:lineRule="auto"/>
        <w:rPr>
          <w:szCs w:val="22"/>
          <w:lang w:val="sk-SK"/>
        </w:rPr>
      </w:pPr>
    </w:p>
    <w:p w14:paraId="4B96944E" w14:textId="77777777" w:rsidR="00D67D10" w:rsidRPr="00287727" w:rsidRDefault="00D67D10" w:rsidP="00D67D10">
      <w:pPr>
        <w:tabs>
          <w:tab w:val="clear" w:pos="567"/>
        </w:tabs>
        <w:spacing w:line="240" w:lineRule="auto"/>
        <w:rPr>
          <w:szCs w:val="22"/>
          <w:lang w:val="sk-SK"/>
        </w:rPr>
      </w:pPr>
    </w:p>
    <w:p w14:paraId="6AC440B0" w14:textId="32799B18"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VAULT_ND_71fe23bc-fd78-49fa-a934-c676897d0415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F27D4D" w14:textId="77777777" w:rsidR="00D67D10" w:rsidRPr="00287727" w:rsidRDefault="00D67D10" w:rsidP="00D67D10">
      <w:pPr>
        <w:tabs>
          <w:tab w:val="clear" w:pos="567"/>
        </w:tabs>
        <w:spacing w:line="240" w:lineRule="auto"/>
        <w:ind w:right="113"/>
        <w:rPr>
          <w:i/>
          <w:szCs w:val="22"/>
          <w:lang w:val="sk-SK"/>
        </w:rPr>
      </w:pPr>
    </w:p>
    <w:p w14:paraId="42BDB2E3" w14:textId="77777777" w:rsidR="00D67D10" w:rsidRPr="00287727" w:rsidRDefault="00D67D10" w:rsidP="00D67D10">
      <w:pPr>
        <w:tabs>
          <w:tab w:val="clear" w:pos="567"/>
        </w:tabs>
        <w:spacing w:line="240" w:lineRule="auto"/>
        <w:ind w:right="113"/>
        <w:rPr>
          <w:szCs w:val="22"/>
          <w:lang w:val="sk-SK"/>
        </w:rPr>
      </w:pPr>
      <w:proofErr w:type="spellStart"/>
      <w:r w:rsidRPr="00287727">
        <w:rPr>
          <w:szCs w:val="22"/>
          <w:lang w:val="sk-SK"/>
        </w:rPr>
        <w:t>Lot</w:t>
      </w:r>
      <w:proofErr w:type="spellEnd"/>
    </w:p>
    <w:p w14:paraId="028485FC" w14:textId="77777777" w:rsidR="00D67D10" w:rsidRPr="00287727" w:rsidRDefault="00D67D10" w:rsidP="00D67D10">
      <w:pPr>
        <w:tabs>
          <w:tab w:val="clear" w:pos="567"/>
        </w:tabs>
        <w:spacing w:line="240" w:lineRule="auto"/>
        <w:ind w:right="113"/>
        <w:rPr>
          <w:szCs w:val="22"/>
          <w:lang w:val="sk-SK"/>
        </w:rPr>
      </w:pPr>
    </w:p>
    <w:p w14:paraId="3114CE05" w14:textId="77777777" w:rsidR="00D67D10" w:rsidRPr="00287727" w:rsidRDefault="00D67D10" w:rsidP="00D67D10">
      <w:pPr>
        <w:tabs>
          <w:tab w:val="clear" w:pos="567"/>
        </w:tabs>
        <w:spacing w:line="240" w:lineRule="auto"/>
        <w:ind w:right="113"/>
        <w:rPr>
          <w:szCs w:val="22"/>
          <w:lang w:val="sk-SK"/>
        </w:rPr>
      </w:pPr>
    </w:p>
    <w:p w14:paraId="06305583" w14:textId="0BB59C30"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VAULT_ND_c4d8915c-39c8-4d4b-9399-98ee0842d3ad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4D35D8" w14:textId="77777777" w:rsidR="00D67D10" w:rsidRPr="00287727" w:rsidRDefault="00D67D10" w:rsidP="00D67D10">
      <w:pPr>
        <w:tabs>
          <w:tab w:val="clear" w:pos="567"/>
        </w:tabs>
        <w:spacing w:line="240" w:lineRule="auto"/>
        <w:ind w:right="113"/>
        <w:rPr>
          <w:szCs w:val="22"/>
          <w:lang w:val="sk-SK"/>
        </w:rPr>
      </w:pPr>
    </w:p>
    <w:p w14:paraId="38175C3D" w14:textId="77777777" w:rsidR="00D67D10" w:rsidRPr="00287727" w:rsidRDefault="00D67D10" w:rsidP="00D67D10">
      <w:pPr>
        <w:tabs>
          <w:tab w:val="clear" w:pos="567"/>
        </w:tabs>
        <w:spacing w:line="240" w:lineRule="auto"/>
        <w:ind w:right="113"/>
        <w:rPr>
          <w:szCs w:val="22"/>
          <w:lang w:val="sk-SK"/>
        </w:rPr>
      </w:pPr>
      <w:r w:rsidRPr="00287727">
        <w:rPr>
          <w:szCs w:val="22"/>
          <w:lang w:val="sk-SK"/>
        </w:rPr>
        <w:t>0,5 ml</w:t>
      </w:r>
    </w:p>
    <w:p w14:paraId="733A4F8C" w14:textId="77777777" w:rsidR="00D67D10" w:rsidRPr="00287727" w:rsidRDefault="00D67D10" w:rsidP="00D67D10">
      <w:pPr>
        <w:tabs>
          <w:tab w:val="clear" w:pos="567"/>
        </w:tabs>
        <w:spacing w:line="240" w:lineRule="auto"/>
        <w:ind w:right="113"/>
        <w:rPr>
          <w:szCs w:val="22"/>
          <w:lang w:val="sk-SK"/>
        </w:rPr>
      </w:pPr>
    </w:p>
    <w:p w14:paraId="1F0AA154" w14:textId="77777777" w:rsidR="00D67D10" w:rsidRPr="00287727" w:rsidRDefault="00D67D10" w:rsidP="00D67D10">
      <w:pPr>
        <w:tabs>
          <w:tab w:val="clear" w:pos="567"/>
        </w:tabs>
        <w:spacing w:line="240" w:lineRule="auto"/>
        <w:ind w:right="113"/>
        <w:rPr>
          <w:szCs w:val="22"/>
          <w:lang w:val="sk-SK"/>
        </w:rPr>
      </w:pPr>
    </w:p>
    <w:p w14:paraId="75DBC38B" w14:textId="4318B900"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VAULT_ND_08205006-ef0e-498a-9231-726d278ec4db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E995E6" w14:textId="77777777" w:rsidR="00D67D10" w:rsidRPr="00287727" w:rsidRDefault="00D67D10" w:rsidP="00D67D10">
      <w:pPr>
        <w:tabs>
          <w:tab w:val="clear" w:pos="567"/>
        </w:tabs>
        <w:spacing w:line="240" w:lineRule="auto"/>
        <w:rPr>
          <w:szCs w:val="22"/>
          <w:lang w:val="sk-SK"/>
        </w:rPr>
      </w:pPr>
    </w:p>
    <w:p w14:paraId="3E284955" w14:textId="77777777" w:rsidR="00D67D10" w:rsidRPr="00287727" w:rsidRDefault="00D67D10" w:rsidP="00D67D10">
      <w:pPr>
        <w:tabs>
          <w:tab w:val="clear" w:pos="567"/>
        </w:tabs>
        <w:spacing w:line="240" w:lineRule="auto"/>
        <w:rPr>
          <w:szCs w:val="22"/>
          <w:lang w:val="sk-SK"/>
        </w:rPr>
      </w:pPr>
    </w:p>
    <w:p w14:paraId="2A92253C" w14:textId="77777777" w:rsidR="00D67D10" w:rsidRPr="00287727" w:rsidRDefault="00D67D10" w:rsidP="00D67D10">
      <w:pPr>
        <w:tabs>
          <w:tab w:val="clear" w:pos="567"/>
        </w:tabs>
        <w:spacing w:line="240" w:lineRule="auto"/>
        <w:rPr>
          <w:szCs w:val="22"/>
          <w:lang w:val="sk-SK"/>
        </w:rPr>
      </w:pPr>
      <w:r w:rsidRPr="00287727">
        <w:rPr>
          <w:szCs w:val="22"/>
          <w:lang w:val="sk-SK"/>
        </w:rPr>
        <w:br w:type="page"/>
      </w:r>
    </w:p>
    <w:p w14:paraId="19170434" w14:textId="77777777" w:rsidR="00F67A3D" w:rsidRPr="00287727" w:rsidRDefault="00F67A3D" w:rsidP="00F67A3D">
      <w:pPr>
        <w:tabs>
          <w:tab w:val="clear" w:pos="567"/>
        </w:tabs>
        <w:spacing w:line="240" w:lineRule="auto"/>
        <w:rPr>
          <w:szCs w:val="22"/>
          <w:lang w:val="sk-SK"/>
        </w:rPr>
      </w:pPr>
    </w:p>
    <w:p w14:paraId="0AF26499"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1009EE64"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680B3DA1" w14:textId="1DDDB204"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 – </w:t>
      </w:r>
      <w:r w:rsidR="00A74516" w:rsidRPr="00287727">
        <w:rPr>
          <w:b/>
          <w:szCs w:val="22"/>
          <w:lang w:val="sk-SK"/>
        </w:rPr>
        <w:t xml:space="preserve">JEDNODÁVKOVÁ </w:t>
      </w:r>
      <w:r w:rsidRPr="00287727">
        <w:rPr>
          <w:b/>
          <w:szCs w:val="22"/>
          <w:lang w:val="sk-SK"/>
        </w:rPr>
        <w:t>INJEKČNÁ LIEKOVKA</w:t>
      </w:r>
    </w:p>
    <w:p w14:paraId="12483863"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7A7DAD8" w14:textId="77777777" w:rsidR="00D67D10" w:rsidRPr="00287727" w:rsidRDefault="00D67D10" w:rsidP="00D67D10">
      <w:pPr>
        <w:tabs>
          <w:tab w:val="clear" w:pos="567"/>
        </w:tabs>
        <w:spacing w:line="240" w:lineRule="auto"/>
        <w:rPr>
          <w:szCs w:val="22"/>
          <w:lang w:val="sk-SK"/>
        </w:rPr>
      </w:pPr>
    </w:p>
    <w:p w14:paraId="7D83891A" w14:textId="77777777" w:rsidR="00D67D10" w:rsidRPr="00287727" w:rsidRDefault="00D67D10" w:rsidP="00D67D10">
      <w:pPr>
        <w:tabs>
          <w:tab w:val="clear" w:pos="567"/>
        </w:tabs>
        <w:spacing w:line="240" w:lineRule="auto"/>
        <w:rPr>
          <w:szCs w:val="22"/>
          <w:lang w:val="sk-SK"/>
        </w:rPr>
      </w:pPr>
    </w:p>
    <w:p w14:paraId="3A2F955E" w14:textId="4AF70742"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VAULT_ND_b873f7a3-18b2-4df9-b4d2-95cc2b73d610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E8218C8" w14:textId="77777777" w:rsidR="00D67D10" w:rsidRPr="00287727" w:rsidRDefault="00D67D10" w:rsidP="00D67D10">
      <w:pPr>
        <w:tabs>
          <w:tab w:val="clear" w:pos="567"/>
        </w:tabs>
        <w:spacing w:line="240" w:lineRule="auto"/>
        <w:rPr>
          <w:szCs w:val="22"/>
          <w:lang w:val="sk-SK"/>
        </w:rPr>
      </w:pPr>
    </w:p>
    <w:p w14:paraId="6FFD7E21" w14:textId="1591F11C" w:rsidR="00D67D10" w:rsidRPr="00287727" w:rsidRDefault="00D67D10" w:rsidP="00D67D10">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5 mg injekčný roztok v injekčnej liekovke</w:t>
      </w:r>
    </w:p>
    <w:p w14:paraId="6ADCB125" w14:textId="77777777" w:rsidR="00D67D10" w:rsidRPr="00287727" w:rsidRDefault="00D67D10" w:rsidP="00D67D10">
      <w:pPr>
        <w:tabs>
          <w:tab w:val="clear" w:pos="567"/>
        </w:tabs>
        <w:spacing w:line="240" w:lineRule="auto"/>
        <w:rPr>
          <w:szCs w:val="22"/>
          <w:lang w:val="sk-SK"/>
        </w:rPr>
      </w:pPr>
    </w:p>
    <w:p w14:paraId="2F84CDB5" w14:textId="77777777" w:rsidR="00D67D10" w:rsidRPr="00287727" w:rsidRDefault="00D67D10" w:rsidP="00D67D10">
      <w:pPr>
        <w:tabs>
          <w:tab w:val="clear" w:pos="567"/>
        </w:tabs>
        <w:spacing w:line="240" w:lineRule="auto"/>
        <w:rPr>
          <w:szCs w:val="22"/>
          <w:lang w:val="sk-SK"/>
        </w:rPr>
      </w:pPr>
      <w:proofErr w:type="spellStart"/>
      <w:r w:rsidRPr="00287727">
        <w:rPr>
          <w:szCs w:val="22"/>
          <w:lang w:val="sk-SK"/>
        </w:rPr>
        <w:t>tirzepatid</w:t>
      </w:r>
      <w:proofErr w:type="spellEnd"/>
    </w:p>
    <w:p w14:paraId="14D45693" w14:textId="77777777" w:rsidR="00D67D10" w:rsidRPr="00287727" w:rsidRDefault="00D67D10" w:rsidP="00D67D10">
      <w:pPr>
        <w:tabs>
          <w:tab w:val="clear" w:pos="567"/>
        </w:tabs>
        <w:spacing w:line="240" w:lineRule="auto"/>
        <w:rPr>
          <w:szCs w:val="22"/>
          <w:lang w:val="sk-SK"/>
        </w:rPr>
      </w:pPr>
    </w:p>
    <w:p w14:paraId="3109F342" w14:textId="77777777" w:rsidR="00D67D10" w:rsidRPr="00287727" w:rsidRDefault="00D67D10" w:rsidP="00D67D10">
      <w:pPr>
        <w:tabs>
          <w:tab w:val="clear" w:pos="567"/>
        </w:tabs>
        <w:spacing w:line="240" w:lineRule="auto"/>
        <w:rPr>
          <w:szCs w:val="22"/>
          <w:lang w:val="sk-SK"/>
        </w:rPr>
      </w:pPr>
    </w:p>
    <w:p w14:paraId="65C60B1C" w14:textId="136D39F2"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VAULT_ND_1173faf6-a67b-4e5f-a84b-050a21b6c732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9A50CBB" w14:textId="77777777" w:rsidR="00D67D10" w:rsidRPr="00287727" w:rsidRDefault="00D67D10" w:rsidP="00D67D10">
      <w:pPr>
        <w:tabs>
          <w:tab w:val="clear" w:pos="567"/>
        </w:tabs>
        <w:spacing w:line="240" w:lineRule="auto"/>
        <w:rPr>
          <w:szCs w:val="22"/>
          <w:lang w:val="sk-SK"/>
        </w:rPr>
      </w:pPr>
    </w:p>
    <w:p w14:paraId="4BE660C9" w14:textId="076184B9" w:rsidR="00D67D10" w:rsidRPr="00287727" w:rsidRDefault="00D67D10" w:rsidP="00D67D10">
      <w:pPr>
        <w:tabs>
          <w:tab w:val="clear" w:pos="567"/>
        </w:tabs>
        <w:spacing w:line="240" w:lineRule="auto"/>
        <w:rPr>
          <w:szCs w:val="22"/>
          <w:lang w:val="sk-SK"/>
        </w:rPr>
      </w:pPr>
      <w:r w:rsidRPr="00287727">
        <w:rPr>
          <w:szCs w:val="22"/>
          <w:lang w:val="sk-SK"/>
        </w:rPr>
        <w:t xml:space="preserve">Jedna injekčná liekovka obsahuje 5 mg </w:t>
      </w:r>
      <w:proofErr w:type="spellStart"/>
      <w:r w:rsidRPr="00287727">
        <w:rPr>
          <w:szCs w:val="22"/>
          <w:lang w:val="sk-SK"/>
        </w:rPr>
        <w:t>tirzepatidu</w:t>
      </w:r>
      <w:proofErr w:type="spellEnd"/>
      <w:r w:rsidRPr="00287727">
        <w:rPr>
          <w:szCs w:val="22"/>
          <w:lang w:val="sk-SK"/>
        </w:rPr>
        <w:t xml:space="preserve"> v 0,5 ml roztoku</w:t>
      </w:r>
      <w:r w:rsidR="00A74516" w:rsidRPr="00287727">
        <w:rPr>
          <w:szCs w:val="22"/>
          <w:lang w:val="sk-SK"/>
        </w:rPr>
        <w:t xml:space="preserve"> (10 mg/ml)</w:t>
      </w:r>
    </w:p>
    <w:p w14:paraId="601BECCA" w14:textId="77777777" w:rsidR="00D67D10" w:rsidRPr="00287727" w:rsidRDefault="00D67D10" w:rsidP="00D67D10">
      <w:pPr>
        <w:tabs>
          <w:tab w:val="clear" w:pos="567"/>
        </w:tabs>
        <w:spacing w:line="240" w:lineRule="auto"/>
        <w:rPr>
          <w:szCs w:val="22"/>
          <w:lang w:val="sk-SK"/>
        </w:rPr>
      </w:pPr>
    </w:p>
    <w:p w14:paraId="2A57DF32" w14:textId="77777777" w:rsidR="00D67D10" w:rsidRPr="00287727" w:rsidRDefault="00D67D10" w:rsidP="00D67D10">
      <w:pPr>
        <w:tabs>
          <w:tab w:val="clear" w:pos="567"/>
        </w:tabs>
        <w:spacing w:line="240" w:lineRule="auto"/>
        <w:rPr>
          <w:szCs w:val="22"/>
          <w:lang w:val="sk-SK"/>
        </w:rPr>
      </w:pPr>
    </w:p>
    <w:p w14:paraId="081A4487" w14:textId="50B81C38"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VAULT_ND_a72245c8-6707-4403-8cca-11141a6164a7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2C3ADD5" w14:textId="77777777" w:rsidR="00D67D10" w:rsidRPr="00287727" w:rsidRDefault="00D67D10" w:rsidP="00D67D10">
      <w:pPr>
        <w:tabs>
          <w:tab w:val="clear" w:pos="567"/>
        </w:tabs>
        <w:spacing w:line="240" w:lineRule="auto"/>
        <w:rPr>
          <w:i/>
          <w:szCs w:val="22"/>
          <w:lang w:val="sk-SK"/>
        </w:rPr>
      </w:pPr>
    </w:p>
    <w:p w14:paraId="57F0A675" w14:textId="01147AC4" w:rsidR="00D67D10" w:rsidRPr="00287727" w:rsidRDefault="00D67D10" w:rsidP="00D67D10">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462ECDDD" w14:textId="77777777" w:rsidR="00D67D10" w:rsidRPr="00287727" w:rsidRDefault="00D67D10" w:rsidP="00D67D10">
      <w:pPr>
        <w:tabs>
          <w:tab w:val="clear" w:pos="567"/>
        </w:tabs>
        <w:spacing w:line="240" w:lineRule="auto"/>
        <w:rPr>
          <w:szCs w:val="22"/>
          <w:lang w:val="sk-SK"/>
        </w:rPr>
      </w:pPr>
    </w:p>
    <w:p w14:paraId="0C9C7EB1" w14:textId="77777777" w:rsidR="00D67D10" w:rsidRPr="00287727" w:rsidRDefault="00D67D10" w:rsidP="00D67D10">
      <w:pPr>
        <w:tabs>
          <w:tab w:val="clear" w:pos="567"/>
        </w:tabs>
        <w:spacing w:line="240" w:lineRule="auto"/>
        <w:rPr>
          <w:szCs w:val="22"/>
          <w:lang w:val="sk-SK"/>
        </w:rPr>
      </w:pPr>
    </w:p>
    <w:p w14:paraId="6AB4F2E3" w14:textId="2D7B4FC4"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VAULT_ND_7ecbda87-4c0b-4429-847b-ab093e6f8754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D6DD36" w14:textId="77777777" w:rsidR="00D67D10" w:rsidRPr="00287727" w:rsidRDefault="00D67D10" w:rsidP="00D67D10">
      <w:pPr>
        <w:tabs>
          <w:tab w:val="clear" w:pos="567"/>
        </w:tabs>
        <w:spacing w:line="240" w:lineRule="auto"/>
        <w:rPr>
          <w:i/>
          <w:szCs w:val="22"/>
          <w:lang w:val="sk-SK"/>
        </w:rPr>
      </w:pPr>
    </w:p>
    <w:p w14:paraId="5FF125ED" w14:textId="77777777" w:rsidR="00D67D10" w:rsidRPr="00287727" w:rsidRDefault="00D67D10" w:rsidP="00D67D10">
      <w:pPr>
        <w:tabs>
          <w:tab w:val="clear" w:pos="567"/>
        </w:tabs>
        <w:spacing w:line="240" w:lineRule="auto"/>
        <w:rPr>
          <w:szCs w:val="22"/>
          <w:highlight w:val="lightGray"/>
          <w:lang w:val="sk-SK"/>
        </w:rPr>
      </w:pPr>
      <w:r w:rsidRPr="00287727">
        <w:rPr>
          <w:szCs w:val="22"/>
          <w:highlight w:val="lightGray"/>
          <w:lang w:val="sk-SK"/>
        </w:rPr>
        <w:t>injekčný roztok</w:t>
      </w:r>
    </w:p>
    <w:p w14:paraId="4148CF9C" w14:textId="77777777" w:rsidR="00D67D10" w:rsidRPr="00287727" w:rsidRDefault="00D67D10" w:rsidP="00D67D10">
      <w:pPr>
        <w:tabs>
          <w:tab w:val="clear" w:pos="567"/>
        </w:tabs>
        <w:spacing w:line="240" w:lineRule="auto"/>
        <w:rPr>
          <w:szCs w:val="22"/>
          <w:lang w:val="sk-SK"/>
        </w:rPr>
      </w:pPr>
      <w:r w:rsidRPr="00287727">
        <w:rPr>
          <w:szCs w:val="22"/>
          <w:lang w:val="sk-SK"/>
        </w:rPr>
        <w:t xml:space="preserve">1 injekčná liekovka </w:t>
      </w:r>
    </w:p>
    <w:p w14:paraId="569E08B5" w14:textId="7B4B9EA9" w:rsidR="001C5274" w:rsidRPr="00287727" w:rsidRDefault="001C5274" w:rsidP="00D67D10">
      <w:pPr>
        <w:tabs>
          <w:tab w:val="clear" w:pos="567"/>
        </w:tabs>
        <w:spacing w:line="240" w:lineRule="auto"/>
        <w:rPr>
          <w:szCs w:val="22"/>
          <w:highlight w:val="lightGray"/>
          <w:lang w:val="sk-SK"/>
        </w:rPr>
      </w:pPr>
      <w:r w:rsidRPr="00287727">
        <w:rPr>
          <w:szCs w:val="22"/>
          <w:highlight w:val="lightGray"/>
          <w:lang w:val="sk-SK"/>
        </w:rPr>
        <w:t>4 injekčné liekovky</w:t>
      </w:r>
    </w:p>
    <w:p w14:paraId="740435B0" w14:textId="642CCAAE" w:rsidR="001C5274" w:rsidRPr="00287727" w:rsidRDefault="001C5274" w:rsidP="00D67D10">
      <w:pPr>
        <w:tabs>
          <w:tab w:val="clear" w:pos="567"/>
        </w:tabs>
        <w:spacing w:line="240" w:lineRule="auto"/>
        <w:rPr>
          <w:szCs w:val="22"/>
          <w:lang w:val="sk-SK"/>
        </w:rPr>
      </w:pPr>
      <w:r w:rsidRPr="00287727">
        <w:rPr>
          <w:szCs w:val="22"/>
          <w:highlight w:val="lightGray"/>
          <w:lang w:val="sk-SK"/>
        </w:rPr>
        <w:t>12 injekčných liekoviek</w:t>
      </w:r>
    </w:p>
    <w:p w14:paraId="21517DB3" w14:textId="77777777" w:rsidR="00D67D10" w:rsidRPr="00287727" w:rsidRDefault="00D67D10" w:rsidP="00D67D10">
      <w:pPr>
        <w:tabs>
          <w:tab w:val="clear" w:pos="567"/>
        </w:tabs>
        <w:spacing w:line="240" w:lineRule="auto"/>
        <w:rPr>
          <w:szCs w:val="22"/>
          <w:lang w:val="sk-SK"/>
        </w:rPr>
      </w:pPr>
    </w:p>
    <w:p w14:paraId="4E4FF054" w14:textId="77777777" w:rsidR="00D67D10" w:rsidRPr="00287727" w:rsidRDefault="00D67D10" w:rsidP="00D67D10">
      <w:pPr>
        <w:tabs>
          <w:tab w:val="clear" w:pos="567"/>
        </w:tabs>
        <w:spacing w:line="240" w:lineRule="auto"/>
        <w:rPr>
          <w:szCs w:val="22"/>
          <w:lang w:val="sk-SK"/>
        </w:rPr>
      </w:pPr>
    </w:p>
    <w:p w14:paraId="6BC3981C" w14:textId="4C596579"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VAULT_ND_499dfb73-497b-4725-925f-db57543560c3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9AF62F5" w14:textId="77777777" w:rsidR="00D67D10" w:rsidRPr="00287727" w:rsidRDefault="00D67D10" w:rsidP="00D67D10">
      <w:pPr>
        <w:tabs>
          <w:tab w:val="clear" w:pos="567"/>
        </w:tabs>
        <w:spacing w:line="240" w:lineRule="auto"/>
        <w:rPr>
          <w:i/>
          <w:szCs w:val="22"/>
          <w:lang w:val="sk-SK"/>
        </w:rPr>
      </w:pPr>
    </w:p>
    <w:p w14:paraId="68742359" w14:textId="77777777" w:rsidR="00D67D10" w:rsidRPr="00287727" w:rsidRDefault="00D67D10" w:rsidP="00D67D10">
      <w:pPr>
        <w:tabs>
          <w:tab w:val="clear" w:pos="567"/>
        </w:tabs>
        <w:spacing w:line="240" w:lineRule="auto"/>
        <w:rPr>
          <w:szCs w:val="22"/>
          <w:lang w:val="sk-SK"/>
        </w:rPr>
      </w:pPr>
      <w:r w:rsidRPr="00287727">
        <w:rPr>
          <w:szCs w:val="22"/>
          <w:lang w:val="sk-SK"/>
        </w:rPr>
        <w:t>Na jednorazové použitie.</w:t>
      </w:r>
    </w:p>
    <w:p w14:paraId="4A7CFF13" w14:textId="77777777" w:rsidR="00D67D10" w:rsidRPr="00287727" w:rsidRDefault="00D67D10" w:rsidP="00D67D10">
      <w:pPr>
        <w:tabs>
          <w:tab w:val="clear" w:pos="567"/>
        </w:tabs>
        <w:spacing w:line="240" w:lineRule="auto"/>
        <w:rPr>
          <w:szCs w:val="22"/>
          <w:lang w:val="sk-SK"/>
        </w:rPr>
      </w:pPr>
      <w:r w:rsidRPr="00287727">
        <w:rPr>
          <w:szCs w:val="22"/>
          <w:lang w:val="sk-SK"/>
        </w:rPr>
        <w:t>Raz týždenne.</w:t>
      </w:r>
    </w:p>
    <w:p w14:paraId="38524B67" w14:textId="77777777" w:rsidR="00D67D10" w:rsidRPr="00287727" w:rsidRDefault="00D67D10" w:rsidP="00D67D10">
      <w:pPr>
        <w:tabs>
          <w:tab w:val="clear" w:pos="567"/>
        </w:tabs>
        <w:spacing w:line="240" w:lineRule="auto"/>
        <w:rPr>
          <w:szCs w:val="22"/>
          <w:lang w:val="sk-SK"/>
        </w:rPr>
      </w:pPr>
      <w:r w:rsidRPr="00287727">
        <w:rPr>
          <w:szCs w:val="22"/>
          <w:lang w:val="sk-SK"/>
        </w:rPr>
        <w:t>Pred použitím si prečítajte písomnú informáciu pre používateľa.</w:t>
      </w:r>
    </w:p>
    <w:p w14:paraId="48237D8B" w14:textId="77777777" w:rsidR="00D67D10" w:rsidRPr="00287727" w:rsidRDefault="00D67D10" w:rsidP="00D67D10">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14941025" w14:textId="77777777" w:rsidR="00D67D10" w:rsidRPr="00287727" w:rsidRDefault="00D67D10" w:rsidP="00D67D10">
      <w:pPr>
        <w:tabs>
          <w:tab w:val="clear" w:pos="567"/>
          <w:tab w:val="left" w:pos="0"/>
        </w:tabs>
        <w:autoSpaceDE w:val="0"/>
        <w:autoSpaceDN w:val="0"/>
        <w:adjustRightInd w:val="0"/>
        <w:spacing w:line="240" w:lineRule="auto"/>
        <w:ind w:left="432" w:hanging="432"/>
        <w:rPr>
          <w:szCs w:val="22"/>
          <w:lang w:val="sk-SK"/>
        </w:rPr>
      </w:pPr>
    </w:p>
    <w:p w14:paraId="0F3C1C55" w14:textId="77777777" w:rsidR="00D67D10" w:rsidRPr="00287727" w:rsidRDefault="00D67D10" w:rsidP="00D67D10">
      <w:pPr>
        <w:tabs>
          <w:tab w:val="clear" w:pos="567"/>
          <w:tab w:val="left" w:pos="0"/>
        </w:tabs>
        <w:autoSpaceDE w:val="0"/>
        <w:autoSpaceDN w:val="0"/>
        <w:adjustRightInd w:val="0"/>
        <w:spacing w:line="240" w:lineRule="auto"/>
        <w:ind w:left="432" w:hanging="432"/>
        <w:rPr>
          <w:szCs w:val="22"/>
          <w:lang w:val="sk-SK"/>
        </w:rPr>
      </w:pPr>
    </w:p>
    <w:p w14:paraId="1017A7E6" w14:textId="3ED83A0E" w:rsidR="00D67D10" w:rsidRPr="00287727" w:rsidRDefault="00D67D10" w:rsidP="00D67D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VAULT_ND_a7d50c0d-7019-4c1d-95a4-0a1249eefa5b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90CCD0" w14:textId="77777777" w:rsidR="00D67D10" w:rsidRPr="00287727" w:rsidRDefault="00D67D10" w:rsidP="00D67D10">
      <w:pPr>
        <w:keepNext/>
        <w:tabs>
          <w:tab w:val="clear" w:pos="567"/>
        </w:tabs>
        <w:spacing w:line="240" w:lineRule="auto"/>
        <w:rPr>
          <w:szCs w:val="22"/>
          <w:lang w:val="sk-SK"/>
        </w:rPr>
      </w:pPr>
    </w:p>
    <w:p w14:paraId="2C0E327D" w14:textId="64BC6404" w:rsidR="00D67D10" w:rsidRPr="00287727" w:rsidRDefault="00D67D10" w:rsidP="00D67D10">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vault_nd_2a227b3a-b617-425e-872d-61add966330f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7B3A0AE" w14:textId="77777777" w:rsidR="00D67D10" w:rsidRPr="00287727" w:rsidRDefault="00D67D10" w:rsidP="00D67D10">
      <w:pPr>
        <w:tabs>
          <w:tab w:val="clear" w:pos="567"/>
        </w:tabs>
        <w:spacing w:line="240" w:lineRule="auto"/>
        <w:rPr>
          <w:szCs w:val="22"/>
          <w:lang w:val="sk-SK"/>
        </w:rPr>
      </w:pPr>
    </w:p>
    <w:p w14:paraId="012800B1" w14:textId="77777777" w:rsidR="00D67D10" w:rsidRPr="00287727" w:rsidRDefault="00D67D10" w:rsidP="00D67D10">
      <w:pPr>
        <w:tabs>
          <w:tab w:val="clear" w:pos="567"/>
        </w:tabs>
        <w:spacing w:line="240" w:lineRule="auto"/>
        <w:rPr>
          <w:szCs w:val="22"/>
          <w:lang w:val="sk-SK"/>
        </w:rPr>
      </w:pPr>
    </w:p>
    <w:p w14:paraId="76AF32BB" w14:textId="2E11D726"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VAULT_ND_5cad68ba-f95f-4965-8d8d-cc17a6bf89e8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3A2520" w14:textId="77777777" w:rsidR="00D67D10" w:rsidRPr="00287727" w:rsidRDefault="00D67D10" w:rsidP="00D67D10">
      <w:pPr>
        <w:tabs>
          <w:tab w:val="clear" w:pos="567"/>
        </w:tabs>
        <w:spacing w:line="240" w:lineRule="auto"/>
        <w:rPr>
          <w:szCs w:val="22"/>
          <w:lang w:val="sk-SK"/>
        </w:rPr>
      </w:pPr>
    </w:p>
    <w:p w14:paraId="63AEFEEF" w14:textId="77777777" w:rsidR="00D67D10" w:rsidRPr="00287727" w:rsidRDefault="00D67D10" w:rsidP="00D67D10">
      <w:pPr>
        <w:tabs>
          <w:tab w:val="clear" w:pos="567"/>
          <w:tab w:val="left" w:pos="749"/>
        </w:tabs>
        <w:spacing w:line="240" w:lineRule="auto"/>
        <w:rPr>
          <w:szCs w:val="22"/>
          <w:lang w:val="sk-SK"/>
        </w:rPr>
      </w:pPr>
    </w:p>
    <w:p w14:paraId="4B770D83" w14:textId="1BB3253A"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VAULT_ND_c3aebdb3-70e1-460b-8cc3-1423eda8c9fb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14E29A4" w14:textId="77777777" w:rsidR="00D67D10" w:rsidRPr="00287727" w:rsidRDefault="00D67D10" w:rsidP="00D67D10">
      <w:pPr>
        <w:tabs>
          <w:tab w:val="clear" w:pos="567"/>
        </w:tabs>
        <w:spacing w:line="240" w:lineRule="auto"/>
        <w:rPr>
          <w:i/>
          <w:szCs w:val="22"/>
          <w:lang w:val="sk-SK"/>
        </w:rPr>
      </w:pPr>
    </w:p>
    <w:p w14:paraId="1EA04442" w14:textId="77777777" w:rsidR="00D67D10" w:rsidRPr="00287727" w:rsidRDefault="00D67D10" w:rsidP="00D67D10">
      <w:pPr>
        <w:tabs>
          <w:tab w:val="clear" w:pos="567"/>
        </w:tabs>
        <w:spacing w:line="240" w:lineRule="auto"/>
        <w:rPr>
          <w:szCs w:val="22"/>
          <w:lang w:val="sk-SK"/>
        </w:rPr>
      </w:pPr>
      <w:r w:rsidRPr="00287727">
        <w:rPr>
          <w:szCs w:val="22"/>
          <w:lang w:val="sk-SK"/>
        </w:rPr>
        <w:t>EXP</w:t>
      </w:r>
    </w:p>
    <w:p w14:paraId="05675CFD" w14:textId="77777777" w:rsidR="00D67D10" w:rsidRPr="00287727" w:rsidRDefault="00D67D10" w:rsidP="00D67D10">
      <w:pPr>
        <w:tabs>
          <w:tab w:val="clear" w:pos="567"/>
        </w:tabs>
        <w:spacing w:line="240" w:lineRule="auto"/>
        <w:rPr>
          <w:szCs w:val="22"/>
          <w:lang w:val="sk-SK"/>
        </w:rPr>
      </w:pPr>
    </w:p>
    <w:p w14:paraId="6967148C" w14:textId="77777777" w:rsidR="00D67D10" w:rsidRPr="00287727" w:rsidRDefault="00D67D10" w:rsidP="00D67D10">
      <w:pPr>
        <w:tabs>
          <w:tab w:val="clear" w:pos="567"/>
        </w:tabs>
        <w:spacing w:line="240" w:lineRule="auto"/>
        <w:rPr>
          <w:szCs w:val="22"/>
          <w:lang w:val="sk-SK"/>
        </w:rPr>
      </w:pPr>
    </w:p>
    <w:p w14:paraId="328C395E" w14:textId="35ACAF14" w:rsidR="00D67D10" w:rsidRPr="00287727" w:rsidRDefault="00D67D10" w:rsidP="00D67D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VAULT_ND_5e3620c7-f393-427c-82f3-beac3d1e337a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81A450" w14:textId="77777777" w:rsidR="00D67D10" w:rsidRPr="00287727" w:rsidRDefault="00D67D10" w:rsidP="00D67D10">
      <w:pPr>
        <w:tabs>
          <w:tab w:val="clear" w:pos="567"/>
        </w:tabs>
        <w:spacing w:line="240" w:lineRule="auto"/>
        <w:rPr>
          <w:i/>
          <w:szCs w:val="22"/>
          <w:lang w:val="sk-SK"/>
        </w:rPr>
      </w:pPr>
    </w:p>
    <w:p w14:paraId="308970BF" w14:textId="77777777" w:rsidR="00D67D10" w:rsidRPr="00287727" w:rsidRDefault="00D67D10" w:rsidP="00D67D10">
      <w:pPr>
        <w:spacing w:line="240" w:lineRule="auto"/>
        <w:rPr>
          <w:szCs w:val="22"/>
          <w:lang w:val="sk-SK"/>
        </w:rPr>
      </w:pPr>
      <w:r w:rsidRPr="00287727">
        <w:rPr>
          <w:szCs w:val="22"/>
          <w:lang w:val="sk-SK"/>
        </w:rPr>
        <w:t>Uchovávajte v chladničke.</w:t>
      </w:r>
    </w:p>
    <w:p w14:paraId="23B72781" w14:textId="4B82F0BB" w:rsidR="00D67D10" w:rsidRPr="00287727" w:rsidRDefault="00D67D10" w:rsidP="00D67D10">
      <w:pPr>
        <w:spacing w:line="240" w:lineRule="auto"/>
        <w:rPr>
          <w:szCs w:val="22"/>
          <w:lang w:val="sk-SK"/>
        </w:rPr>
      </w:pPr>
      <w:r w:rsidRPr="00287727">
        <w:rPr>
          <w:szCs w:val="22"/>
          <w:lang w:val="sk-SK"/>
        </w:rPr>
        <w:t xml:space="preserve">Môže sa uchovávať mimo chladničky pri teplotách </w:t>
      </w:r>
      <w:r w:rsidR="00A74516" w:rsidRPr="00287727">
        <w:rPr>
          <w:szCs w:val="22"/>
          <w:lang w:val="sk-SK"/>
        </w:rPr>
        <w:t xml:space="preserve">do </w:t>
      </w:r>
      <w:r w:rsidRPr="00287727">
        <w:rPr>
          <w:szCs w:val="22"/>
          <w:lang w:val="sk-SK"/>
        </w:rPr>
        <w:t xml:space="preserve">30 ºC najviac 21 dní.  </w:t>
      </w:r>
    </w:p>
    <w:p w14:paraId="44734AB7" w14:textId="77777777" w:rsidR="00D67D10" w:rsidRPr="00287727" w:rsidRDefault="00D67D10" w:rsidP="00D67D10">
      <w:pPr>
        <w:spacing w:line="240" w:lineRule="auto"/>
        <w:rPr>
          <w:szCs w:val="22"/>
          <w:lang w:val="sk-SK"/>
        </w:rPr>
      </w:pPr>
      <w:r w:rsidRPr="00287727">
        <w:rPr>
          <w:szCs w:val="22"/>
          <w:lang w:val="sk-SK"/>
        </w:rPr>
        <w:t>Neuchovávajte v mrazničke.</w:t>
      </w:r>
    </w:p>
    <w:p w14:paraId="160639EE" w14:textId="77777777" w:rsidR="00D67D10" w:rsidRPr="00287727" w:rsidRDefault="00D67D10" w:rsidP="00D67D10">
      <w:pPr>
        <w:tabs>
          <w:tab w:val="clear" w:pos="567"/>
        </w:tabs>
        <w:spacing w:line="240" w:lineRule="auto"/>
        <w:ind w:left="567" w:hanging="567"/>
        <w:rPr>
          <w:szCs w:val="22"/>
          <w:lang w:val="sk-SK"/>
        </w:rPr>
      </w:pPr>
      <w:r w:rsidRPr="00287727">
        <w:rPr>
          <w:szCs w:val="22"/>
          <w:lang w:val="sk-SK"/>
        </w:rPr>
        <w:t>Uchovávajte v pôvodnom obale na ochranu pred svetlom.</w:t>
      </w:r>
    </w:p>
    <w:p w14:paraId="07E92513" w14:textId="77777777" w:rsidR="00D67D10" w:rsidRPr="00287727" w:rsidRDefault="00D67D10" w:rsidP="00D67D10">
      <w:pPr>
        <w:tabs>
          <w:tab w:val="clear" w:pos="567"/>
        </w:tabs>
        <w:spacing w:line="240" w:lineRule="auto"/>
        <w:ind w:left="567" w:hanging="567"/>
        <w:rPr>
          <w:szCs w:val="22"/>
          <w:lang w:val="sk-SK"/>
        </w:rPr>
      </w:pPr>
    </w:p>
    <w:p w14:paraId="163FF391" w14:textId="77777777" w:rsidR="00D67D10" w:rsidRPr="00287727" w:rsidRDefault="00D67D10" w:rsidP="00D67D10">
      <w:pPr>
        <w:tabs>
          <w:tab w:val="clear" w:pos="567"/>
        </w:tabs>
        <w:spacing w:line="240" w:lineRule="auto"/>
        <w:ind w:left="567" w:hanging="567"/>
        <w:rPr>
          <w:szCs w:val="22"/>
          <w:lang w:val="sk-SK"/>
        </w:rPr>
      </w:pPr>
    </w:p>
    <w:p w14:paraId="2E6FB4DA" w14:textId="463EE850"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VAULT_ND_46772062-2a0d-4f4c-97c1-0d48e961d122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E79EB5C" w14:textId="77777777" w:rsidR="00D67D10" w:rsidRPr="00287727" w:rsidRDefault="00D67D10" w:rsidP="00D67D10">
      <w:pPr>
        <w:tabs>
          <w:tab w:val="clear" w:pos="567"/>
        </w:tabs>
        <w:spacing w:line="240" w:lineRule="auto"/>
        <w:rPr>
          <w:i/>
          <w:szCs w:val="22"/>
          <w:lang w:val="sk-SK"/>
        </w:rPr>
      </w:pPr>
    </w:p>
    <w:p w14:paraId="7646EBEE" w14:textId="77777777" w:rsidR="00D67D10" w:rsidRPr="00287727" w:rsidRDefault="00D67D10" w:rsidP="00D67D10">
      <w:pPr>
        <w:tabs>
          <w:tab w:val="clear" w:pos="567"/>
        </w:tabs>
        <w:spacing w:line="240" w:lineRule="auto"/>
        <w:rPr>
          <w:szCs w:val="22"/>
          <w:lang w:val="sk-SK"/>
        </w:rPr>
      </w:pPr>
    </w:p>
    <w:p w14:paraId="19D5FC8E" w14:textId="4F9404B4"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VAULT_ND_e229bdb8-fa42-4e3e-9c78-5dea138932a1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1468710" w14:textId="77777777" w:rsidR="00D67D10" w:rsidRPr="00287727" w:rsidRDefault="00D67D10" w:rsidP="00D67D10">
      <w:pPr>
        <w:tabs>
          <w:tab w:val="clear" w:pos="567"/>
        </w:tabs>
        <w:spacing w:line="240" w:lineRule="auto"/>
        <w:rPr>
          <w:i/>
          <w:szCs w:val="22"/>
          <w:lang w:val="sk-SK"/>
        </w:rPr>
      </w:pPr>
    </w:p>
    <w:p w14:paraId="49B8427C" w14:textId="77777777" w:rsidR="00D67D10" w:rsidRPr="00287727" w:rsidRDefault="00D67D10" w:rsidP="00D67D10">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3CDB6870" w14:textId="77777777" w:rsidR="00D67D10" w:rsidRPr="00287727" w:rsidRDefault="00D67D10" w:rsidP="00D67D10">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48425EEA" w14:textId="77777777" w:rsidR="00D67D10" w:rsidRPr="00287727" w:rsidRDefault="00D67D10" w:rsidP="00D67D10">
      <w:pPr>
        <w:tabs>
          <w:tab w:val="clear" w:pos="567"/>
        </w:tabs>
        <w:spacing w:line="240" w:lineRule="auto"/>
        <w:rPr>
          <w:szCs w:val="22"/>
          <w:lang w:val="sk-SK"/>
        </w:rPr>
      </w:pPr>
      <w:r w:rsidRPr="00287727">
        <w:rPr>
          <w:szCs w:val="22"/>
          <w:lang w:val="sk-SK"/>
        </w:rPr>
        <w:t>Holandsko</w:t>
      </w:r>
    </w:p>
    <w:p w14:paraId="354002C3" w14:textId="77777777" w:rsidR="00D67D10" w:rsidRPr="00287727" w:rsidRDefault="00D67D10" w:rsidP="00D67D10">
      <w:pPr>
        <w:tabs>
          <w:tab w:val="clear" w:pos="567"/>
        </w:tabs>
        <w:spacing w:line="240" w:lineRule="auto"/>
        <w:rPr>
          <w:szCs w:val="22"/>
          <w:lang w:val="sk-SK"/>
        </w:rPr>
      </w:pPr>
    </w:p>
    <w:p w14:paraId="73B6BED0" w14:textId="77777777" w:rsidR="00D67D10" w:rsidRPr="00287727" w:rsidRDefault="00D67D10" w:rsidP="00D67D10">
      <w:pPr>
        <w:tabs>
          <w:tab w:val="clear" w:pos="567"/>
        </w:tabs>
        <w:spacing w:line="240" w:lineRule="auto"/>
        <w:rPr>
          <w:szCs w:val="22"/>
          <w:lang w:val="sk-SK"/>
        </w:rPr>
      </w:pPr>
    </w:p>
    <w:p w14:paraId="44C338CF" w14:textId="45C26A33"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VAULT_ND_7935c125-9c64-4b38-816f-664b5f95c942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6731CC" w14:textId="77777777" w:rsidR="00D67D10" w:rsidRPr="00287727" w:rsidRDefault="00D67D10" w:rsidP="00D67D10">
      <w:pPr>
        <w:tabs>
          <w:tab w:val="clear" w:pos="567"/>
        </w:tabs>
        <w:spacing w:line="240" w:lineRule="auto"/>
        <w:rPr>
          <w:szCs w:val="22"/>
          <w:lang w:val="sk-SK"/>
        </w:rPr>
      </w:pPr>
    </w:p>
    <w:p w14:paraId="61EE155B" w14:textId="2837A645" w:rsidR="00D67D10" w:rsidRPr="00287727" w:rsidRDefault="00D67D10" w:rsidP="00D67D10">
      <w:pPr>
        <w:tabs>
          <w:tab w:val="clear" w:pos="567"/>
        </w:tabs>
        <w:spacing w:line="240" w:lineRule="auto"/>
        <w:outlineLvl w:val="0"/>
        <w:rPr>
          <w:szCs w:val="22"/>
          <w:lang w:val="es-ES"/>
        </w:rPr>
      </w:pPr>
      <w:r w:rsidRPr="00287727">
        <w:rPr>
          <w:szCs w:val="22"/>
          <w:lang w:val="sk-SK"/>
        </w:rPr>
        <w:t>EU/1/</w:t>
      </w:r>
      <w:r w:rsidRPr="00287727">
        <w:rPr>
          <w:szCs w:val="22"/>
          <w:lang w:val="es-ES"/>
        </w:rPr>
        <w:t>22/1685/0</w:t>
      </w:r>
      <w:r w:rsidR="003067B8" w:rsidRPr="00287727">
        <w:rPr>
          <w:szCs w:val="22"/>
          <w:lang w:val="es-ES"/>
        </w:rPr>
        <w:t>20</w:t>
      </w:r>
      <w:r w:rsidR="00383EEB" w:rsidRPr="00287727">
        <w:rPr>
          <w:szCs w:val="22"/>
          <w:lang w:val="es-ES"/>
        </w:rPr>
        <w:fldChar w:fldCharType="begin"/>
      </w:r>
      <w:r w:rsidR="00383EEB" w:rsidRPr="00287727">
        <w:rPr>
          <w:szCs w:val="22"/>
          <w:lang w:val="es-ES"/>
        </w:rPr>
        <w:instrText xml:space="preserve"> DOCVARIABLE VAULT_ND_ae8c41e8-2171-4fce-b0fc-e662602c33fc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048EFF48" w14:textId="52CB54C0" w:rsidR="001C5274" w:rsidRPr="00287727" w:rsidRDefault="001C5274" w:rsidP="00D67D10">
      <w:pPr>
        <w:tabs>
          <w:tab w:val="clear" w:pos="567"/>
        </w:tabs>
        <w:spacing w:line="240" w:lineRule="auto"/>
        <w:outlineLvl w:val="0"/>
        <w:rPr>
          <w:szCs w:val="22"/>
          <w:highlight w:val="lightGray"/>
          <w:lang w:val="es-ES"/>
        </w:rPr>
      </w:pPr>
      <w:r w:rsidRPr="00287727">
        <w:rPr>
          <w:szCs w:val="22"/>
          <w:highlight w:val="lightGray"/>
          <w:lang w:val="es-ES"/>
        </w:rPr>
        <w:t>EU/1/22/1685/029</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VAULT_ND_511f1711-0d4b-42d1-9bee-ae0b28c81780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39C62C47" w14:textId="3B430766" w:rsidR="001C5274" w:rsidRPr="00287727" w:rsidRDefault="001C5274" w:rsidP="00D67D10">
      <w:pPr>
        <w:tabs>
          <w:tab w:val="clear" w:pos="567"/>
        </w:tabs>
        <w:spacing w:line="240" w:lineRule="auto"/>
        <w:outlineLvl w:val="0"/>
        <w:rPr>
          <w:szCs w:val="22"/>
          <w:lang w:val="sk-SK"/>
        </w:rPr>
      </w:pPr>
      <w:r w:rsidRPr="00287727">
        <w:rPr>
          <w:szCs w:val="22"/>
          <w:highlight w:val="lightGray"/>
          <w:lang w:val="es-ES"/>
        </w:rPr>
        <w:t>EU/1/22/1685/030</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VAULT_ND_2682b5ce-380b-4ea6-9def-d6a431a52441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05B63162" w14:textId="77777777" w:rsidR="00D67D10" w:rsidRPr="00287727" w:rsidRDefault="00D67D10" w:rsidP="00D67D10">
      <w:pPr>
        <w:tabs>
          <w:tab w:val="clear" w:pos="567"/>
        </w:tabs>
        <w:spacing w:line="240" w:lineRule="auto"/>
        <w:outlineLvl w:val="0"/>
        <w:rPr>
          <w:szCs w:val="22"/>
          <w:lang w:val="sk-SK"/>
        </w:rPr>
      </w:pPr>
    </w:p>
    <w:p w14:paraId="3991309A" w14:textId="77777777" w:rsidR="00D67D10" w:rsidRPr="00287727" w:rsidRDefault="00D67D10" w:rsidP="00D67D10">
      <w:pPr>
        <w:tabs>
          <w:tab w:val="clear" w:pos="567"/>
        </w:tabs>
        <w:spacing w:line="240" w:lineRule="auto"/>
        <w:rPr>
          <w:szCs w:val="22"/>
          <w:lang w:val="sk-SK"/>
        </w:rPr>
      </w:pPr>
    </w:p>
    <w:p w14:paraId="12026009" w14:textId="14116E85"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VAULT_ND_eb3ca4ea-fc06-4710-a1a1-02b7c9c9521d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2AF5D1" w14:textId="77777777" w:rsidR="00D67D10" w:rsidRPr="00287727" w:rsidRDefault="00D67D10" w:rsidP="00D67D10">
      <w:pPr>
        <w:tabs>
          <w:tab w:val="clear" w:pos="567"/>
        </w:tabs>
        <w:spacing w:line="240" w:lineRule="auto"/>
        <w:rPr>
          <w:szCs w:val="22"/>
          <w:lang w:val="sk-SK"/>
        </w:rPr>
      </w:pPr>
    </w:p>
    <w:p w14:paraId="0B24FD6A" w14:textId="77777777" w:rsidR="00D67D10" w:rsidRPr="00287727" w:rsidRDefault="00D67D10" w:rsidP="00D67D10">
      <w:pPr>
        <w:tabs>
          <w:tab w:val="clear" w:pos="567"/>
        </w:tabs>
        <w:spacing w:line="240" w:lineRule="auto"/>
        <w:rPr>
          <w:szCs w:val="22"/>
          <w:lang w:val="sk-SK"/>
        </w:rPr>
      </w:pPr>
      <w:proofErr w:type="spellStart"/>
      <w:r w:rsidRPr="00287727">
        <w:rPr>
          <w:szCs w:val="22"/>
          <w:lang w:val="sk-SK"/>
        </w:rPr>
        <w:t>Lot</w:t>
      </w:r>
      <w:proofErr w:type="spellEnd"/>
    </w:p>
    <w:p w14:paraId="251A7E9D" w14:textId="77777777" w:rsidR="00D67D10" w:rsidRPr="00287727" w:rsidRDefault="00D67D10" w:rsidP="00D67D10">
      <w:pPr>
        <w:tabs>
          <w:tab w:val="clear" w:pos="567"/>
        </w:tabs>
        <w:spacing w:line="240" w:lineRule="auto"/>
        <w:rPr>
          <w:szCs w:val="22"/>
          <w:lang w:val="sk-SK"/>
        </w:rPr>
      </w:pPr>
    </w:p>
    <w:p w14:paraId="04780A3F" w14:textId="77777777" w:rsidR="00D67D10" w:rsidRPr="00287727" w:rsidRDefault="00D67D10" w:rsidP="00D67D10">
      <w:pPr>
        <w:tabs>
          <w:tab w:val="clear" w:pos="567"/>
        </w:tabs>
        <w:spacing w:line="240" w:lineRule="auto"/>
        <w:rPr>
          <w:szCs w:val="22"/>
          <w:lang w:val="sk-SK"/>
        </w:rPr>
      </w:pPr>
    </w:p>
    <w:p w14:paraId="0C2DC67A" w14:textId="75B8C6F4"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VAULT_ND_b901c46b-7e2c-4c6b-b2b0-46de3e1788c7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323FF43" w14:textId="77777777" w:rsidR="00D67D10" w:rsidRPr="00287727" w:rsidRDefault="00D67D10" w:rsidP="00D67D10">
      <w:pPr>
        <w:suppressLineNumbers/>
        <w:spacing w:line="240" w:lineRule="auto"/>
        <w:rPr>
          <w:szCs w:val="22"/>
          <w:lang w:val="sk-SK"/>
        </w:rPr>
      </w:pPr>
    </w:p>
    <w:p w14:paraId="270493BB" w14:textId="77777777" w:rsidR="00D67D10" w:rsidRPr="00287727" w:rsidRDefault="00D67D10" w:rsidP="00D67D10">
      <w:pPr>
        <w:tabs>
          <w:tab w:val="clear" w:pos="567"/>
        </w:tabs>
        <w:spacing w:line="240" w:lineRule="auto"/>
        <w:rPr>
          <w:szCs w:val="22"/>
          <w:lang w:val="sk-SK"/>
        </w:rPr>
      </w:pPr>
    </w:p>
    <w:p w14:paraId="75A43BC1" w14:textId="3EA4FD6C" w:rsidR="00D67D10" w:rsidRPr="00287727" w:rsidRDefault="00D67D10" w:rsidP="00D67D10">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VAULT_ND_87803c6c-7dc5-40ca-ada1-4b511a521121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955E9D" w14:textId="77777777" w:rsidR="00D67D10" w:rsidRPr="00287727" w:rsidRDefault="00D67D10" w:rsidP="00D67D10">
      <w:pPr>
        <w:tabs>
          <w:tab w:val="clear" w:pos="567"/>
        </w:tabs>
        <w:spacing w:line="240" w:lineRule="auto"/>
        <w:rPr>
          <w:szCs w:val="22"/>
          <w:lang w:val="sk-SK"/>
        </w:rPr>
      </w:pPr>
    </w:p>
    <w:p w14:paraId="555B7E7B" w14:textId="77777777" w:rsidR="00D67D10" w:rsidRPr="00287727" w:rsidRDefault="00D67D10" w:rsidP="00D67D10">
      <w:pPr>
        <w:tabs>
          <w:tab w:val="clear" w:pos="567"/>
        </w:tabs>
        <w:spacing w:line="240" w:lineRule="auto"/>
        <w:rPr>
          <w:i/>
          <w:szCs w:val="22"/>
          <w:lang w:val="sk-SK"/>
        </w:rPr>
      </w:pPr>
    </w:p>
    <w:p w14:paraId="32101F88" w14:textId="77777777" w:rsidR="00D67D10" w:rsidRPr="00287727" w:rsidRDefault="00D67D10" w:rsidP="00D67D10">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2F967EFF" w14:textId="77777777" w:rsidR="00D67D10" w:rsidRPr="00287727" w:rsidRDefault="00D67D10" w:rsidP="00D67D10">
      <w:pPr>
        <w:tabs>
          <w:tab w:val="clear" w:pos="567"/>
        </w:tabs>
        <w:spacing w:line="240" w:lineRule="auto"/>
        <w:rPr>
          <w:szCs w:val="22"/>
          <w:lang w:val="sk-SK"/>
        </w:rPr>
      </w:pPr>
    </w:p>
    <w:p w14:paraId="3B92C744" w14:textId="77777777" w:rsidR="00D67D10" w:rsidRPr="00287727" w:rsidRDefault="00D67D10" w:rsidP="00D67D10">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08F35240" w14:textId="77777777" w:rsidR="00D67D10" w:rsidRPr="00287727" w:rsidRDefault="00D67D10" w:rsidP="00D67D10">
      <w:pPr>
        <w:pStyle w:val="CommentText"/>
        <w:spacing w:line="240" w:lineRule="auto"/>
        <w:rPr>
          <w:sz w:val="22"/>
          <w:szCs w:val="22"/>
          <w:lang w:val="sk-SK"/>
        </w:rPr>
      </w:pPr>
    </w:p>
    <w:p w14:paraId="79A70CDB" w14:textId="77777777" w:rsidR="00D67D10" w:rsidRPr="00287727" w:rsidRDefault="00D67D10" w:rsidP="00D67D10">
      <w:pPr>
        <w:spacing w:line="240" w:lineRule="auto"/>
        <w:rPr>
          <w:szCs w:val="22"/>
          <w:shd w:val="clear" w:color="auto" w:fill="CCCCCC"/>
          <w:lang w:val="sk-SK"/>
        </w:rPr>
      </w:pPr>
    </w:p>
    <w:p w14:paraId="18A522D3" w14:textId="77777777" w:rsidR="00D67D10" w:rsidRPr="00287727" w:rsidRDefault="00D67D10" w:rsidP="00D67D10">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1235B679" w14:textId="77777777" w:rsidR="00D67D10" w:rsidRPr="00287727" w:rsidRDefault="00D67D10" w:rsidP="00D67D10">
      <w:pPr>
        <w:tabs>
          <w:tab w:val="clear" w:pos="567"/>
        </w:tabs>
        <w:spacing w:line="240" w:lineRule="auto"/>
        <w:rPr>
          <w:szCs w:val="22"/>
          <w:lang w:val="sk-SK"/>
        </w:rPr>
      </w:pPr>
    </w:p>
    <w:p w14:paraId="31A5EDD0" w14:textId="77777777" w:rsidR="00D67D10" w:rsidRPr="00287727" w:rsidRDefault="00D67D10" w:rsidP="00D67D10">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45A124B2" w14:textId="77777777" w:rsidR="00D67D10" w:rsidRPr="00287727" w:rsidRDefault="00D67D10" w:rsidP="00D67D10">
      <w:pPr>
        <w:tabs>
          <w:tab w:val="clear" w:pos="567"/>
        </w:tabs>
        <w:spacing w:line="240" w:lineRule="auto"/>
        <w:rPr>
          <w:szCs w:val="22"/>
          <w:lang w:val="sk-SK"/>
        </w:rPr>
      </w:pPr>
    </w:p>
    <w:p w14:paraId="52099C3A" w14:textId="77777777" w:rsidR="00D67D10" w:rsidRPr="00287727" w:rsidRDefault="00D67D10" w:rsidP="00D67D10">
      <w:pPr>
        <w:tabs>
          <w:tab w:val="clear" w:pos="567"/>
        </w:tabs>
        <w:spacing w:line="240" w:lineRule="auto"/>
        <w:rPr>
          <w:szCs w:val="22"/>
          <w:lang w:val="sk-SK"/>
        </w:rPr>
      </w:pPr>
    </w:p>
    <w:p w14:paraId="55BB358F" w14:textId="77777777" w:rsidR="00D67D10" w:rsidRPr="00287727" w:rsidRDefault="00D67D10" w:rsidP="00D67D10">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0A029CA6" w14:textId="77777777" w:rsidR="00D67D10" w:rsidRPr="00287727" w:rsidRDefault="00D67D10" w:rsidP="00D67D10">
      <w:pPr>
        <w:tabs>
          <w:tab w:val="clear" w:pos="567"/>
        </w:tabs>
        <w:spacing w:line="240" w:lineRule="auto"/>
        <w:rPr>
          <w:szCs w:val="22"/>
          <w:lang w:val="sk-SK"/>
        </w:rPr>
      </w:pPr>
    </w:p>
    <w:p w14:paraId="21403CC9" w14:textId="77777777" w:rsidR="00D67D10" w:rsidRPr="00287727" w:rsidRDefault="00D67D10" w:rsidP="00D67D10">
      <w:pPr>
        <w:spacing w:line="240" w:lineRule="auto"/>
        <w:rPr>
          <w:szCs w:val="22"/>
          <w:lang w:val="sk-SK"/>
        </w:rPr>
      </w:pPr>
      <w:r w:rsidRPr="00287727">
        <w:rPr>
          <w:szCs w:val="22"/>
          <w:lang w:val="sk-SK"/>
        </w:rPr>
        <w:t>PC</w:t>
      </w:r>
    </w:p>
    <w:p w14:paraId="3868B280" w14:textId="77777777" w:rsidR="00D67D10" w:rsidRPr="00287727" w:rsidRDefault="00D67D10" w:rsidP="00D67D10">
      <w:pPr>
        <w:spacing w:line="240" w:lineRule="auto"/>
        <w:rPr>
          <w:szCs w:val="22"/>
          <w:lang w:val="sk-SK"/>
        </w:rPr>
      </w:pPr>
      <w:r w:rsidRPr="00287727">
        <w:rPr>
          <w:szCs w:val="22"/>
          <w:lang w:val="sk-SK"/>
        </w:rPr>
        <w:t>SN</w:t>
      </w:r>
    </w:p>
    <w:p w14:paraId="2394BD48" w14:textId="7AC2B593" w:rsidR="00D67D10" w:rsidRPr="00287727" w:rsidDel="002D10B0" w:rsidRDefault="00D67D10" w:rsidP="00D67D10">
      <w:pPr>
        <w:pStyle w:val="CommentText"/>
        <w:spacing w:line="240" w:lineRule="auto"/>
        <w:rPr>
          <w:del w:id="441" w:author="KKen" w:date="2025-08-13T13:39:00Z" w16du:dateUtc="2025-08-13T11:39:00Z"/>
          <w:sz w:val="22"/>
          <w:szCs w:val="22"/>
          <w:lang w:val="sk-SK"/>
        </w:rPr>
      </w:pPr>
      <w:r w:rsidRPr="00287727">
        <w:rPr>
          <w:sz w:val="22"/>
          <w:szCs w:val="22"/>
          <w:lang w:val="sk-SK"/>
        </w:rPr>
        <w:t>NN</w:t>
      </w:r>
    </w:p>
    <w:p w14:paraId="1C2E3266" w14:textId="77777777" w:rsidR="00D67D10" w:rsidRPr="00287727" w:rsidRDefault="00D67D10">
      <w:pPr>
        <w:pStyle w:val="CommentText"/>
        <w:spacing w:line="240" w:lineRule="auto"/>
        <w:rPr>
          <w:szCs w:val="22"/>
          <w:lang w:val="sk-SK"/>
        </w:rPr>
        <w:pPrChange w:id="442" w:author="KKen" w:date="2025-08-13T13:39:00Z" w16du:dateUtc="2025-08-13T11:39:00Z">
          <w:pPr>
            <w:pBdr>
              <w:top w:val="single" w:sz="4" w:space="1" w:color="auto"/>
              <w:left w:val="single" w:sz="4" w:space="4" w:color="auto"/>
              <w:bottom w:val="single" w:sz="4" w:space="1" w:color="auto"/>
              <w:right w:val="single" w:sz="4" w:space="4" w:color="auto"/>
            </w:pBdr>
            <w:tabs>
              <w:tab w:val="clear" w:pos="567"/>
            </w:tabs>
            <w:spacing w:line="240" w:lineRule="auto"/>
          </w:pPr>
        </w:pPrChange>
      </w:pPr>
      <w:r w:rsidRPr="00287727">
        <w:rPr>
          <w:szCs w:val="22"/>
          <w:lang w:val="sk-SK"/>
        </w:rPr>
        <w:br w:type="page"/>
      </w:r>
    </w:p>
    <w:p w14:paraId="65F0405C" w14:textId="77777777" w:rsidR="001C5274" w:rsidRPr="00287727" w:rsidRDefault="001C5274" w:rsidP="001C5274">
      <w:pPr>
        <w:tabs>
          <w:tab w:val="clear" w:pos="567"/>
        </w:tabs>
        <w:spacing w:line="240" w:lineRule="auto"/>
        <w:rPr>
          <w:szCs w:val="22"/>
          <w:lang w:val="sk-SK"/>
        </w:rPr>
      </w:pPr>
    </w:p>
    <w:p w14:paraId="4CE1FFCF" w14:textId="7777777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151F98BF" w14:textId="7777777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7833841E" w14:textId="6398F87E" w:rsidR="001C5274" w:rsidRPr="00287727" w:rsidDel="002D10B0"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rPr>
          <w:del w:id="443" w:author="KKen" w:date="2025-08-13T13:39:00Z" w16du:dateUtc="2025-08-13T11:39:00Z"/>
          <w:b/>
          <w:szCs w:val="22"/>
          <w:lang w:val="sk-SK"/>
        </w:rPr>
      </w:pPr>
      <w:r w:rsidRPr="00287727">
        <w:rPr>
          <w:b/>
          <w:szCs w:val="22"/>
          <w:lang w:val="sk-SK"/>
        </w:rPr>
        <w:t xml:space="preserve">VONKAJŠIA ŠKATUĽA (s </w:t>
      </w:r>
      <w:proofErr w:type="spellStart"/>
      <w:r w:rsidRPr="00287727">
        <w:rPr>
          <w:b/>
          <w:szCs w:val="22"/>
          <w:lang w:val="sk-SK"/>
        </w:rPr>
        <w:t>BlueBox</w:t>
      </w:r>
      <w:proofErr w:type="spellEnd"/>
      <w:r w:rsidRPr="00287727">
        <w:rPr>
          <w:b/>
          <w:szCs w:val="22"/>
          <w:lang w:val="sk-SK"/>
        </w:rPr>
        <w:t xml:space="preserve">) – </w:t>
      </w:r>
      <w:proofErr w:type="spellStart"/>
      <w:r w:rsidRPr="00287727">
        <w:rPr>
          <w:b/>
          <w:szCs w:val="22"/>
          <w:lang w:val="sk-SK"/>
        </w:rPr>
        <w:t>multibalenie</w:t>
      </w:r>
      <w:proofErr w:type="spellEnd"/>
      <w:r w:rsidRPr="00287727">
        <w:rPr>
          <w:b/>
          <w:szCs w:val="22"/>
          <w:lang w:val="sk-SK"/>
        </w:rPr>
        <w:t xml:space="preserve"> - </w:t>
      </w:r>
      <w:r w:rsidR="00A74516" w:rsidRPr="00287727">
        <w:rPr>
          <w:b/>
          <w:szCs w:val="22"/>
          <w:lang w:val="sk-SK"/>
        </w:rPr>
        <w:t xml:space="preserve">JEDNODÁVKOVÁ </w:t>
      </w:r>
      <w:r w:rsidRPr="00287727">
        <w:rPr>
          <w:b/>
          <w:szCs w:val="22"/>
          <w:lang w:val="sk-SK"/>
        </w:rPr>
        <w:t>INJEKČNÁ LIEKOVKA</w:t>
      </w:r>
    </w:p>
    <w:p w14:paraId="6B605D98" w14:textId="7777777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6AF3833B" w14:textId="77777777" w:rsidR="001C5274" w:rsidRPr="00287727" w:rsidRDefault="001C5274" w:rsidP="001C5274">
      <w:pPr>
        <w:tabs>
          <w:tab w:val="clear" w:pos="567"/>
        </w:tabs>
        <w:spacing w:line="240" w:lineRule="auto"/>
        <w:rPr>
          <w:szCs w:val="22"/>
          <w:lang w:val="sk-SK"/>
        </w:rPr>
      </w:pPr>
    </w:p>
    <w:p w14:paraId="1AFE67BF" w14:textId="77777777" w:rsidR="001C5274" w:rsidRPr="00287727" w:rsidRDefault="001C5274" w:rsidP="001C5274">
      <w:pPr>
        <w:tabs>
          <w:tab w:val="clear" w:pos="567"/>
        </w:tabs>
        <w:spacing w:line="240" w:lineRule="auto"/>
        <w:rPr>
          <w:szCs w:val="22"/>
          <w:lang w:val="sk-SK"/>
        </w:rPr>
      </w:pPr>
    </w:p>
    <w:p w14:paraId="2CDEC0DC" w14:textId="5B300075"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VAULT_ND_f93d59b1-708a-4816-8eb8-0697cae6ea73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9993C8" w14:textId="77777777" w:rsidR="001C5274" w:rsidRPr="00287727" w:rsidRDefault="001C5274" w:rsidP="001C5274">
      <w:pPr>
        <w:tabs>
          <w:tab w:val="clear" w:pos="567"/>
        </w:tabs>
        <w:spacing w:line="240" w:lineRule="auto"/>
        <w:rPr>
          <w:szCs w:val="22"/>
          <w:lang w:val="sk-SK"/>
        </w:rPr>
      </w:pPr>
    </w:p>
    <w:p w14:paraId="36C75405" w14:textId="5652CB89" w:rsidR="001C5274" w:rsidRPr="00287727" w:rsidRDefault="001C5274" w:rsidP="001C5274">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5 mg injekčný roztok v injekčnej liekovke</w:t>
      </w:r>
    </w:p>
    <w:p w14:paraId="17EF211B" w14:textId="77777777" w:rsidR="001C5274" w:rsidRPr="00287727" w:rsidRDefault="001C5274" w:rsidP="001C5274">
      <w:pPr>
        <w:tabs>
          <w:tab w:val="clear" w:pos="567"/>
        </w:tabs>
        <w:spacing w:line="240" w:lineRule="auto"/>
        <w:rPr>
          <w:szCs w:val="22"/>
          <w:lang w:val="sk-SK"/>
        </w:rPr>
      </w:pPr>
    </w:p>
    <w:p w14:paraId="4BD5C1C1" w14:textId="77777777" w:rsidR="001C5274" w:rsidRPr="00287727" w:rsidRDefault="001C5274" w:rsidP="001C5274">
      <w:pPr>
        <w:tabs>
          <w:tab w:val="clear" w:pos="567"/>
        </w:tabs>
        <w:spacing w:line="240" w:lineRule="auto"/>
        <w:rPr>
          <w:szCs w:val="22"/>
          <w:lang w:val="sk-SK"/>
        </w:rPr>
      </w:pPr>
      <w:proofErr w:type="spellStart"/>
      <w:r w:rsidRPr="00287727">
        <w:rPr>
          <w:szCs w:val="22"/>
          <w:lang w:val="sk-SK"/>
        </w:rPr>
        <w:t>tirzepatid</w:t>
      </w:r>
      <w:proofErr w:type="spellEnd"/>
    </w:p>
    <w:p w14:paraId="6276E4C0" w14:textId="77777777" w:rsidR="001C5274" w:rsidRPr="00287727" w:rsidRDefault="001C5274" w:rsidP="001C5274">
      <w:pPr>
        <w:tabs>
          <w:tab w:val="clear" w:pos="567"/>
        </w:tabs>
        <w:spacing w:line="240" w:lineRule="auto"/>
        <w:rPr>
          <w:szCs w:val="22"/>
          <w:lang w:val="sk-SK"/>
        </w:rPr>
      </w:pPr>
    </w:p>
    <w:p w14:paraId="06327936" w14:textId="77777777" w:rsidR="001C5274" w:rsidRPr="00287727" w:rsidRDefault="001C5274" w:rsidP="001C5274">
      <w:pPr>
        <w:tabs>
          <w:tab w:val="clear" w:pos="567"/>
        </w:tabs>
        <w:spacing w:line="240" w:lineRule="auto"/>
        <w:rPr>
          <w:szCs w:val="22"/>
          <w:lang w:val="sk-SK"/>
        </w:rPr>
      </w:pPr>
    </w:p>
    <w:p w14:paraId="5960CFD4" w14:textId="03FCC46B"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VAULT_ND_68505087-4094-4633-9d4e-79e3307e3539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211CF3B" w14:textId="77777777" w:rsidR="001C5274" w:rsidRPr="00287727" w:rsidRDefault="001C5274" w:rsidP="001C5274">
      <w:pPr>
        <w:tabs>
          <w:tab w:val="clear" w:pos="567"/>
        </w:tabs>
        <w:spacing w:line="240" w:lineRule="auto"/>
        <w:rPr>
          <w:szCs w:val="22"/>
          <w:lang w:val="sk-SK"/>
        </w:rPr>
      </w:pPr>
    </w:p>
    <w:p w14:paraId="3047F4C2" w14:textId="153DFC9A" w:rsidR="001C5274" w:rsidRPr="00287727" w:rsidRDefault="001C5274" w:rsidP="001C5274">
      <w:pPr>
        <w:tabs>
          <w:tab w:val="clear" w:pos="567"/>
        </w:tabs>
        <w:spacing w:line="240" w:lineRule="auto"/>
        <w:rPr>
          <w:szCs w:val="22"/>
          <w:lang w:val="sk-SK"/>
        </w:rPr>
      </w:pPr>
      <w:r w:rsidRPr="00287727">
        <w:rPr>
          <w:szCs w:val="22"/>
          <w:lang w:val="sk-SK"/>
        </w:rPr>
        <w:t xml:space="preserve">Jedna injekčná liekovka obsahuje 5 mg </w:t>
      </w:r>
      <w:proofErr w:type="spellStart"/>
      <w:r w:rsidRPr="00287727">
        <w:rPr>
          <w:szCs w:val="22"/>
          <w:lang w:val="sk-SK"/>
        </w:rPr>
        <w:t>tirzepatidu</w:t>
      </w:r>
      <w:proofErr w:type="spellEnd"/>
      <w:r w:rsidRPr="00287727">
        <w:rPr>
          <w:szCs w:val="22"/>
          <w:lang w:val="sk-SK"/>
        </w:rPr>
        <w:t xml:space="preserve"> v 0,5 ml roztoku</w:t>
      </w:r>
      <w:r w:rsidR="00A74516" w:rsidRPr="00287727">
        <w:rPr>
          <w:szCs w:val="22"/>
          <w:lang w:val="sk-SK"/>
        </w:rPr>
        <w:t xml:space="preserve"> (10 mg/ml)</w:t>
      </w:r>
    </w:p>
    <w:p w14:paraId="538586B9" w14:textId="77777777" w:rsidR="001C5274" w:rsidRPr="00287727" w:rsidRDefault="001C5274" w:rsidP="001C5274">
      <w:pPr>
        <w:tabs>
          <w:tab w:val="clear" w:pos="567"/>
        </w:tabs>
        <w:spacing w:line="240" w:lineRule="auto"/>
        <w:rPr>
          <w:szCs w:val="22"/>
          <w:lang w:val="sk-SK"/>
        </w:rPr>
      </w:pPr>
    </w:p>
    <w:p w14:paraId="448E55A7" w14:textId="77777777" w:rsidR="001C5274" w:rsidRPr="00287727" w:rsidRDefault="001C5274" w:rsidP="001C5274">
      <w:pPr>
        <w:tabs>
          <w:tab w:val="clear" w:pos="567"/>
        </w:tabs>
        <w:spacing w:line="240" w:lineRule="auto"/>
        <w:rPr>
          <w:szCs w:val="22"/>
          <w:lang w:val="sk-SK"/>
        </w:rPr>
      </w:pPr>
    </w:p>
    <w:p w14:paraId="2378B778" w14:textId="3D9ED6D5"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VAULT_ND_69bc7c1e-ad54-4225-9f59-05b34d352ee7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233B3A" w14:textId="77777777" w:rsidR="001C5274" w:rsidRPr="00287727" w:rsidRDefault="001C5274" w:rsidP="001C5274">
      <w:pPr>
        <w:tabs>
          <w:tab w:val="clear" w:pos="567"/>
        </w:tabs>
        <w:spacing w:line="240" w:lineRule="auto"/>
        <w:rPr>
          <w:i/>
          <w:szCs w:val="22"/>
          <w:lang w:val="sk-SK"/>
        </w:rPr>
      </w:pPr>
    </w:p>
    <w:p w14:paraId="07A40899" w14:textId="2DBB1900" w:rsidR="001C5274" w:rsidRPr="00287727" w:rsidRDefault="001C5274" w:rsidP="001C5274">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3AEA97F8" w14:textId="77777777" w:rsidR="001C5274" w:rsidRPr="00287727" w:rsidRDefault="001C5274" w:rsidP="001C5274">
      <w:pPr>
        <w:tabs>
          <w:tab w:val="clear" w:pos="567"/>
        </w:tabs>
        <w:spacing w:line="240" w:lineRule="auto"/>
        <w:rPr>
          <w:szCs w:val="22"/>
          <w:lang w:val="sk-SK"/>
        </w:rPr>
      </w:pPr>
    </w:p>
    <w:p w14:paraId="54D4DC62" w14:textId="77777777" w:rsidR="001C5274" w:rsidRPr="00287727" w:rsidRDefault="001C5274" w:rsidP="001C5274">
      <w:pPr>
        <w:tabs>
          <w:tab w:val="clear" w:pos="567"/>
        </w:tabs>
        <w:spacing w:line="240" w:lineRule="auto"/>
        <w:rPr>
          <w:szCs w:val="22"/>
          <w:lang w:val="sk-SK"/>
        </w:rPr>
      </w:pPr>
    </w:p>
    <w:p w14:paraId="05178CE6" w14:textId="07A47E65"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VAULT_ND_c7a21d12-8c4d-4d8b-b9a4-9681526fa67b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84F93E" w14:textId="77777777" w:rsidR="001C5274" w:rsidRPr="00287727" w:rsidRDefault="001C5274" w:rsidP="001C5274">
      <w:pPr>
        <w:tabs>
          <w:tab w:val="clear" w:pos="567"/>
        </w:tabs>
        <w:spacing w:line="240" w:lineRule="auto"/>
        <w:rPr>
          <w:i/>
          <w:szCs w:val="22"/>
          <w:lang w:val="sk-SK"/>
        </w:rPr>
      </w:pPr>
    </w:p>
    <w:p w14:paraId="4F5AA760" w14:textId="77777777" w:rsidR="001C5274" w:rsidRPr="00287727" w:rsidRDefault="001C5274" w:rsidP="001C5274">
      <w:pPr>
        <w:tabs>
          <w:tab w:val="clear" w:pos="567"/>
        </w:tabs>
        <w:spacing w:line="240" w:lineRule="auto"/>
        <w:rPr>
          <w:szCs w:val="22"/>
          <w:highlight w:val="lightGray"/>
          <w:lang w:val="sk-SK"/>
        </w:rPr>
      </w:pPr>
      <w:r w:rsidRPr="00287727">
        <w:rPr>
          <w:szCs w:val="22"/>
          <w:highlight w:val="lightGray"/>
          <w:lang w:val="sk-SK"/>
        </w:rPr>
        <w:t>injekčný roztok</w:t>
      </w:r>
    </w:p>
    <w:p w14:paraId="7B3C0C83" w14:textId="77777777" w:rsidR="002A4865" w:rsidRPr="00287727" w:rsidRDefault="002A4865" w:rsidP="001C5274">
      <w:pPr>
        <w:tabs>
          <w:tab w:val="clear" w:pos="567"/>
        </w:tabs>
        <w:spacing w:line="240" w:lineRule="auto"/>
        <w:rPr>
          <w:szCs w:val="22"/>
          <w:lang w:val="sk-SK"/>
        </w:rPr>
      </w:pPr>
    </w:p>
    <w:p w14:paraId="63D3DE6C" w14:textId="2109422A" w:rsidR="001C5274" w:rsidRPr="00287727" w:rsidRDefault="001C5274" w:rsidP="001C5274">
      <w:pPr>
        <w:tabs>
          <w:tab w:val="clear" w:pos="567"/>
        </w:tabs>
        <w:spacing w:line="240" w:lineRule="auto"/>
        <w:rPr>
          <w:szCs w:val="22"/>
          <w:lang w:val="sk-SK"/>
        </w:rPr>
      </w:pPr>
      <w:proofErr w:type="spellStart"/>
      <w:r w:rsidRPr="00287727">
        <w:rPr>
          <w:szCs w:val="22"/>
          <w:lang w:val="sk-SK"/>
        </w:rPr>
        <w:t>Multibalenie</w:t>
      </w:r>
      <w:proofErr w:type="spellEnd"/>
      <w:r w:rsidRPr="00287727">
        <w:rPr>
          <w:szCs w:val="22"/>
          <w:lang w:val="sk-SK"/>
        </w:rPr>
        <w:t xml:space="preserve">: 4 (4 balenia po 1) injekčné liekovky s 0,5 ml roztoku. </w:t>
      </w:r>
    </w:p>
    <w:p w14:paraId="5208B930" w14:textId="77777777" w:rsidR="001C5274" w:rsidRPr="00287727" w:rsidRDefault="001C5274" w:rsidP="001C5274">
      <w:pPr>
        <w:tabs>
          <w:tab w:val="clear" w:pos="567"/>
        </w:tabs>
        <w:spacing w:line="240" w:lineRule="auto"/>
        <w:rPr>
          <w:szCs w:val="22"/>
          <w:lang w:val="sk-SK"/>
        </w:rPr>
      </w:pPr>
      <w:proofErr w:type="spellStart"/>
      <w:r w:rsidRPr="00287727">
        <w:rPr>
          <w:szCs w:val="22"/>
          <w:highlight w:val="lightGray"/>
          <w:lang w:val="sk-SK"/>
        </w:rPr>
        <w:t>Multibalenie</w:t>
      </w:r>
      <w:proofErr w:type="spellEnd"/>
      <w:r w:rsidRPr="00287727">
        <w:rPr>
          <w:szCs w:val="22"/>
          <w:highlight w:val="lightGray"/>
          <w:lang w:val="sk-SK"/>
        </w:rPr>
        <w:t>: 12 (12 balení po 1) injekčných liekoviek s 0,5 ml roztoku.</w:t>
      </w:r>
    </w:p>
    <w:p w14:paraId="33B54C1E" w14:textId="77777777" w:rsidR="001C5274" w:rsidRPr="00287727" w:rsidRDefault="001C5274" w:rsidP="001C5274">
      <w:pPr>
        <w:tabs>
          <w:tab w:val="clear" w:pos="567"/>
        </w:tabs>
        <w:spacing w:line="240" w:lineRule="auto"/>
        <w:rPr>
          <w:szCs w:val="22"/>
          <w:lang w:val="sk-SK"/>
        </w:rPr>
      </w:pPr>
    </w:p>
    <w:p w14:paraId="4D35E108" w14:textId="77777777" w:rsidR="001C5274" w:rsidRPr="00287727" w:rsidRDefault="001C5274" w:rsidP="001C5274">
      <w:pPr>
        <w:tabs>
          <w:tab w:val="clear" w:pos="567"/>
        </w:tabs>
        <w:spacing w:line="240" w:lineRule="auto"/>
        <w:rPr>
          <w:szCs w:val="22"/>
          <w:lang w:val="sk-SK"/>
        </w:rPr>
      </w:pPr>
    </w:p>
    <w:p w14:paraId="2706CA59" w14:textId="13CF31FB"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VAULT_ND_1f97b081-bc1d-4783-b466-247f6e95d677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A8D7506" w14:textId="77777777" w:rsidR="001C5274" w:rsidRPr="00287727" w:rsidRDefault="001C5274" w:rsidP="001C5274">
      <w:pPr>
        <w:tabs>
          <w:tab w:val="clear" w:pos="567"/>
        </w:tabs>
        <w:spacing w:line="240" w:lineRule="auto"/>
        <w:rPr>
          <w:i/>
          <w:szCs w:val="22"/>
          <w:lang w:val="sk-SK"/>
        </w:rPr>
      </w:pPr>
    </w:p>
    <w:p w14:paraId="2FCF45F7" w14:textId="77777777" w:rsidR="001C5274" w:rsidRPr="00287727" w:rsidRDefault="001C5274" w:rsidP="001C5274">
      <w:pPr>
        <w:tabs>
          <w:tab w:val="clear" w:pos="567"/>
        </w:tabs>
        <w:spacing w:line="240" w:lineRule="auto"/>
        <w:rPr>
          <w:szCs w:val="22"/>
          <w:lang w:val="sk-SK"/>
        </w:rPr>
      </w:pPr>
      <w:r w:rsidRPr="00287727">
        <w:rPr>
          <w:szCs w:val="22"/>
          <w:lang w:val="sk-SK"/>
        </w:rPr>
        <w:t>Na jednorazové použitie.</w:t>
      </w:r>
    </w:p>
    <w:p w14:paraId="3DBBE5F4" w14:textId="77777777" w:rsidR="001C5274" w:rsidRPr="00287727" w:rsidRDefault="001C5274" w:rsidP="001C5274">
      <w:pPr>
        <w:tabs>
          <w:tab w:val="clear" w:pos="567"/>
        </w:tabs>
        <w:spacing w:line="240" w:lineRule="auto"/>
        <w:rPr>
          <w:szCs w:val="22"/>
          <w:lang w:val="sk-SK"/>
        </w:rPr>
      </w:pPr>
      <w:r w:rsidRPr="00287727">
        <w:rPr>
          <w:szCs w:val="22"/>
          <w:lang w:val="sk-SK"/>
        </w:rPr>
        <w:t>Raz týždenne.</w:t>
      </w:r>
    </w:p>
    <w:p w14:paraId="6C719795" w14:textId="77777777" w:rsidR="001C5274" w:rsidRPr="00287727" w:rsidRDefault="001C5274" w:rsidP="001C5274">
      <w:pPr>
        <w:tabs>
          <w:tab w:val="clear" w:pos="567"/>
        </w:tabs>
        <w:spacing w:line="240" w:lineRule="auto"/>
        <w:rPr>
          <w:szCs w:val="22"/>
          <w:lang w:val="sk-SK"/>
        </w:rPr>
      </w:pPr>
      <w:r w:rsidRPr="00287727">
        <w:rPr>
          <w:szCs w:val="22"/>
          <w:lang w:val="sk-SK"/>
        </w:rPr>
        <w:t>Pred použitím si prečítajte písomnú informáciu pre používateľa.</w:t>
      </w:r>
    </w:p>
    <w:p w14:paraId="5CD11614" w14:textId="77777777" w:rsidR="001C5274" w:rsidRPr="00287727" w:rsidRDefault="001C5274" w:rsidP="001C5274">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5C48ED48" w14:textId="77777777" w:rsidR="001C5274" w:rsidRPr="00287727" w:rsidRDefault="001C5274" w:rsidP="001C5274">
      <w:pPr>
        <w:tabs>
          <w:tab w:val="clear" w:pos="567"/>
          <w:tab w:val="left" w:pos="0"/>
        </w:tabs>
        <w:autoSpaceDE w:val="0"/>
        <w:autoSpaceDN w:val="0"/>
        <w:adjustRightInd w:val="0"/>
        <w:spacing w:line="240" w:lineRule="auto"/>
        <w:ind w:left="432" w:hanging="432"/>
        <w:rPr>
          <w:szCs w:val="22"/>
          <w:lang w:val="sk-SK"/>
        </w:rPr>
      </w:pPr>
    </w:p>
    <w:p w14:paraId="74C3D232" w14:textId="77777777" w:rsidR="001C5274" w:rsidRPr="00287727" w:rsidRDefault="001C5274" w:rsidP="001C5274">
      <w:pPr>
        <w:tabs>
          <w:tab w:val="clear" w:pos="567"/>
          <w:tab w:val="left" w:pos="0"/>
        </w:tabs>
        <w:autoSpaceDE w:val="0"/>
        <w:autoSpaceDN w:val="0"/>
        <w:adjustRightInd w:val="0"/>
        <w:spacing w:line="240" w:lineRule="auto"/>
        <w:ind w:left="432" w:hanging="432"/>
        <w:rPr>
          <w:szCs w:val="22"/>
          <w:lang w:val="sk-SK"/>
        </w:rPr>
      </w:pPr>
    </w:p>
    <w:p w14:paraId="1763CFB6" w14:textId="004BB415" w:rsidR="001C5274" w:rsidRPr="00287727" w:rsidRDefault="001C5274" w:rsidP="001C52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VAULT_ND_502accab-ae57-4f8d-9425-378b1ff175a2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B244338" w14:textId="77777777" w:rsidR="001C5274" w:rsidRPr="00287727" w:rsidRDefault="001C5274" w:rsidP="001C5274">
      <w:pPr>
        <w:keepNext/>
        <w:tabs>
          <w:tab w:val="clear" w:pos="567"/>
        </w:tabs>
        <w:spacing w:line="240" w:lineRule="auto"/>
        <w:rPr>
          <w:szCs w:val="22"/>
          <w:lang w:val="sk-SK"/>
        </w:rPr>
      </w:pPr>
    </w:p>
    <w:p w14:paraId="6933ADD5" w14:textId="5E6BA4C8" w:rsidR="001C5274" w:rsidRPr="00287727" w:rsidRDefault="001C5274" w:rsidP="001C5274">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vault_nd_c9fa81d9-6bd5-4d1e-b7f1-47c1b126c3aa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7EA0B332" w14:textId="77777777" w:rsidR="001C5274" w:rsidRPr="00287727" w:rsidRDefault="001C5274" w:rsidP="001C5274">
      <w:pPr>
        <w:tabs>
          <w:tab w:val="clear" w:pos="567"/>
        </w:tabs>
        <w:spacing w:line="240" w:lineRule="auto"/>
        <w:rPr>
          <w:szCs w:val="22"/>
          <w:lang w:val="sk-SK"/>
        </w:rPr>
      </w:pPr>
    </w:p>
    <w:p w14:paraId="760777CD" w14:textId="77777777" w:rsidR="001C5274" w:rsidRPr="00287727" w:rsidRDefault="001C5274" w:rsidP="001C5274">
      <w:pPr>
        <w:tabs>
          <w:tab w:val="clear" w:pos="567"/>
        </w:tabs>
        <w:spacing w:line="240" w:lineRule="auto"/>
        <w:rPr>
          <w:szCs w:val="22"/>
          <w:lang w:val="sk-SK"/>
        </w:rPr>
      </w:pPr>
    </w:p>
    <w:p w14:paraId="178BF062" w14:textId="4E5E09B5"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VAULT_ND_8f6ddce2-e03e-481a-9adf-30e0042497bf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E918B48" w14:textId="77777777" w:rsidR="001C5274" w:rsidRPr="00287727" w:rsidRDefault="001C5274" w:rsidP="001C5274">
      <w:pPr>
        <w:tabs>
          <w:tab w:val="clear" w:pos="567"/>
        </w:tabs>
        <w:spacing w:line="240" w:lineRule="auto"/>
        <w:rPr>
          <w:szCs w:val="22"/>
          <w:lang w:val="sk-SK"/>
        </w:rPr>
      </w:pPr>
    </w:p>
    <w:p w14:paraId="60994563" w14:textId="77777777" w:rsidR="001C5274" w:rsidRPr="00287727" w:rsidRDefault="001C5274" w:rsidP="001C5274">
      <w:pPr>
        <w:tabs>
          <w:tab w:val="clear" w:pos="567"/>
          <w:tab w:val="left" w:pos="749"/>
        </w:tabs>
        <w:spacing w:line="240" w:lineRule="auto"/>
        <w:rPr>
          <w:szCs w:val="22"/>
          <w:lang w:val="sk-SK"/>
        </w:rPr>
      </w:pPr>
    </w:p>
    <w:p w14:paraId="7307C718" w14:textId="058C0DD9"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VAULT_ND_3e3ed9a7-0118-4628-a6e3-0b006d71af6a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6DE5A6" w14:textId="77777777" w:rsidR="001C5274" w:rsidRPr="00287727" w:rsidRDefault="001C5274" w:rsidP="001C5274">
      <w:pPr>
        <w:tabs>
          <w:tab w:val="clear" w:pos="567"/>
        </w:tabs>
        <w:spacing w:line="240" w:lineRule="auto"/>
        <w:rPr>
          <w:i/>
          <w:szCs w:val="22"/>
          <w:lang w:val="sk-SK"/>
        </w:rPr>
      </w:pPr>
    </w:p>
    <w:p w14:paraId="6F0FC394" w14:textId="77777777" w:rsidR="001C5274" w:rsidRPr="00287727" w:rsidRDefault="001C5274" w:rsidP="001C5274">
      <w:pPr>
        <w:tabs>
          <w:tab w:val="clear" w:pos="567"/>
        </w:tabs>
        <w:spacing w:line="240" w:lineRule="auto"/>
        <w:rPr>
          <w:szCs w:val="22"/>
          <w:lang w:val="sk-SK"/>
        </w:rPr>
      </w:pPr>
      <w:r w:rsidRPr="00287727">
        <w:rPr>
          <w:szCs w:val="22"/>
          <w:lang w:val="sk-SK"/>
        </w:rPr>
        <w:t>EXP</w:t>
      </w:r>
    </w:p>
    <w:p w14:paraId="4ACF0066" w14:textId="77777777" w:rsidR="001C5274" w:rsidRPr="00287727" w:rsidRDefault="001C5274" w:rsidP="001C5274">
      <w:pPr>
        <w:tabs>
          <w:tab w:val="clear" w:pos="567"/>
        </w:tabs>
        <w:spacing w:line="240" w:lineRule="auto"/>
        <w:rPr>
          <w:szCs w:val="22"/>
          <w:lang w:val="sk-SK"/>
        </w:rPr>
      </w:pPr>
    </w:p>
    <w:p w14:paraId="024F17CF" w14:textId="77777777" w:rsidR="001C5274" w:rsidRPr="00287727" w:rsidRDefault="001C5274" w:rsidP="001C5274">
      <w:pPr>
        <w:tabs>
          <w:tab w:val="clear" w:pos="567"/>
        </w:tabs>
        <w:spacing w:line="240" w:lineRule="auto"/>
        <w:rPr>
          <w:szCs w:val="22"/>
          <w:lang w:val="sk-SK"/>
        </w:rPr>
      </w:pPr>
    </w:p>
    <w:p w14:paraId="2F511001" w14:textId="178D67DA" w:rsidR="001C5274" w:rsidRPr="00287727" w:rsidRDefault="001C5274" w:rsidP="001C52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VAULT_ND_2b457926-54fc-4647-8ef2-6f6ce7983b85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3DFCBDC" w14:textId="77777777" w:rsidR="001C5274" w:rsidRPr="00287727" w:rsidRDefault="001C5274" w:rsidP="001C5274">
      <w:pPr>
        <w:tabs>
          <w:tab w:val="clear" w:pos="567"/>
        </w:tabs>
        <w:spacing w:line="240" w:lineRule="auto"/>
        <w:rPr>
          <w:i/>
          <w:szCs w:val="22"/>
          <w:lang w:val="sk-SK"/>
        </w:rPr>
      </w:pPr>
    </w:p>
    <w:p w14:paraId="4B9C8B11" w14:textId="77777777" w:rsidR="001C5274" w:rsidRPr="00287727" w:rsidRDefault="001C5274" w:rsidP="001C5274">
      <w:pPr>
        <w:spacing w:line="240" w:lineRule="auto"/>
        <w:rPr>
          <w:szCs w:val="22"/>
          <w:lang w:val="sk-SK"/>
        </w:rPr>
      </w:pPr>
      <w:r w:rsidRPr="00287727">
        <w:rPr>
          <w:szCs w:val="22"/>
          <w:lang w:val="sk-SK"/>
        </w:rPr>
        <w:t>Uchovávajte v chladničke.</w:t>
      </w:r>
    </w:p>
    <w:p w14:paraId="4F8FE457" w14:textId="1BEE89C3" w:rsidR="001C5274" w:rsidRPr="00287727" w:rsidRDefault="001C5274" w:rsidP="001C5274">
      <w:pPr>
        <w:spacing w:line="240" w:lineRule="auto"/>
        <w:rPr>
          <w:szCs w:val="22"/>
          <w:lang w:val="sk-SK"/>
        </w:rPr>
      </w:pPr>
      <w:r w:rsidRPr="00287727">
        <w:rPr>
          <w:szCs w:val="22"/>
          <w:lang w:val="sk-SK"/>
        </w:rPr>
        <w:t xml:space="preserve">Môže sa uchovávať mimo chladničky pri teplotách </w:t>
      </w:r>
      <w:r w:rsidR="00A74516" w:rsidRPr="00287727">
        <w:rPr>
          <w:szCs w:val="22"/>
          <w:lang w:val="sk-SK"/>
        </w:rPr>
        <w:t xml:space="preserve">do </w:t>
      </w:r>
      <w:r w:rsidRPr="00287727">
        <w:rPr>
          <w:szCs w:val="22"/>
          <w:lang w:val="sk-SK"/>
        </w:rPr>
        <w:t xml:space="preserve">30 ºC najviac 21 dní.  </w:t>
      </w:r>
    </w:p>
    <w:p w14:paraId="5E37BD4A" w14:textId="77777777" w:rsidR="001C5274" w:rsidRPr="00287727" w:rsidRDefault="001C5274" w:rsidP="001C5274">
      <w:pPr>
        <w:spacing w:line="240" w:lineRule="auto"/>
        <w:rPr>
          <w:szCs w:val="22"/>
          <w:lang w:val="sk-SK"/>
        </w:rPr>
      </w:pPr>
      <w:r w:rsidRPr="00287727">
        <w:rPr>
          <w:szCs w:val="22"/>
          <w:lang w:val="sk-SK"/>
        </w:rPr>
        <w:t>Neuchovávajte v mrazničke.</w:t>
      </w:r>
    </w:p>
    <w:p w14:paraId="1B659800" w14:textId="77777777" w:rsidR="001C5274" w:rsidRPr="00287727" w:rsidRDefault="001C5274" w:rsidP="001C5274">
      <w:pPr>
        <w:tabs>
          <w:tab w:val="clear" w:pos="567"/>
        </w:tabs>
        <w:spacing w:line="240" w:lineRule="auto"/>
        <w:ind w:left="567" w:hanging="567"/>
        <w:rPr>
          <w:szCs w:val="22"/>
          <w:lang w:val="sk-SK"/>
        </w:rPr>
      </w:pPr>
      <w:r w:rsidRPr="00287727">
        <w:rPr>
          <w:szCs w:val="22"/>
          <w:lang w:val="sk-SK"/>
        </w:rPr>
        <w:t>Uchovávajte v pôvodnom obale na ochranu pred svetlom.</w:t>
      </w:r>
    </w:p>
    <w:p w14:paraId="238502DB" w14:textId="77777777" w:rsidR="001C5274" w:rsidRPr="00287727" w:rsidRDefault="001C5274" w:rsidP="001C5274">
      <w:pPr>
        <w:tabs>
          <w:tab w:val="clear" w:pos="567"/>
        </w:tabs>
        <w:spacing w:line="240" w:lineRule="auto"/>
        <w:ind w:left="567" w:hanging="567"/>
        <w:rPr>
          <w:szCs w:val="22"/>
          <w:lang w:val="sk-SK"/>
        </w:rPr>
      </w:pPr>
    </w:p>
    <w:p w14:paraId="40CB50A5" w14:textId="77777777" w:rsidR="001C5274" w:rsidRPr="00287727" w:rsidRDefault="001C5274" w:rsidP="001C5274">
      <w:pPr>
        <w:tabs>
          <w:tab w:val="clear" w:pos="567"/>
        </w:tabs>
        <w:spacing w:line="240" w:lineRule="auto"/>
        <w:ind w:left="567" w:hanging="567"/>
        <w:rPr>
          <w:szCs w:val="22"/>
          <w:lang w:val="sk-SK"/>
        </w:rPr>
      </w:pPr>
    </w:p>
    <w:p w14:paraId="52E18F8D" w14:textId="52D603D0"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VAULT_ND_47f01440-4517-4e33-8e22-102dbcd5401e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4CE43F" w14:textId="77777777" w:rsidR="001C5274" w:rsidRPr="00287727" w:rsidRDefault="001C5274" w:rsidP="001C5274">
      <w:pPr>
        <w:tabs>
          <w:tab w:val="clear" w:pos="567"/>
        </w:tabs>
        <w:spacing w:line="240" w:lineRule="auto"/>
        <w:rPr>
          <w:i/>
          <w:szCs w:val="22"/>
          <w:lang w:val="sk-SK"/>
        </w:rPr>
      </w:pPr>
    </w:p>
    <w:p w14:paraId="4ADD1E6D" w14:textId="77777777" w:rsidR="001C5274" w:rsidRPr="00287727" w:rsidRDefault="001C5274" w:rsidP="001C5274">
      <w:pPr>
        <w:tabs>
          <w:tab w:val="clear" w:pos="567"/>
        </w:tabs>
        <w:spacing w:line="240" w:lineRule="auto"/>
        <w:rPr>
          <w:szCs w:val="22"/>
          <w:lang w:val="sk-SK"/>
        </w:rPr>
      </w:pPr>
    </w:p>
    <w:p w14:paraId="1FE517C3" w14:textId="51768EDB"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VAULT_ND_15f915aa-f071-494f-bd53-e2de6f4b635c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CD575A" w14:textId="77777777" w:rsidR="001C5274" w:rsidRPr="00287727" w:rsidRDefault="001C5274" w:rsidP="001C5274">
      <w:pPr>
        <w:tabs>
          <w:tab w:val="clear" w:pos="567"/>
        </w:tabs>
        <w:spacing w:line="240" w:lineRule="auto"/>
        <w:rPr>
          <w:i/>
          <w:szCs w:val="22"/>
          <w:lang w:val="sk-SK"/>
        </w:rPr>
      </w:pPr>
    </w:p>
    <w:p w14:paraId="0A9CE46D" w14:textId="77777777" w:rsidR="001C5274" w:rsidRPr="00287727" w:rsidRDefault="001C5274" w:rsidP="001C5274">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3FF3DD13" w14:textId="77777777" w:rsidR="001C5274" w:rsidRPr="00287727" w:rsidRDefault="001C5274" w:rsidP="001C5274">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0974F394" w14:textId="77777777" w:rsidR="001C5274" w:rsidRPr="00287727" w:rsidRDefault="001C5274" w:rsidP="001C5274">
      <w:pPr>
        <w:tabs>
          <w:tab w:val="clear" w:pos="567"/>
        </w:tabs>
        <w:spacing w:line="240" w:lineRule="auto"/>
        <w:rPr>
          <w:szCs w:val="22"/>
          <w:lang w:val="sk-SK"/>
        </w:rPr>
      </w:pPr>
      <w:r w:rsidRPr="00287727">
        <w:rPr>
          <w:szCs w:val="22"/>
          <w:lang w:val="sk-SK"/>
        </w:rPr>
        <w:t>Holandsko</w:t>
      </w:r>
    </w:p>
    <w:p w14:paraId="66B127CA" w14:textId="77777777" w:rsidR="001C5274" w:rsidRPr="00287727" w:rsidRDefault="001C5274" w:rsidP="001C5274">
      <w:pPr>
        <w:tabs>
          <w:tab w:val="clear" w:pos="567"/>
        </w:tabs>
        <w:spacing w:line="240" w:lineRule="auto"/>
        <w:rPr>
          <w:szCs w:val="22"/>
          <w:lang w:val="sk-SK"/>
        </w:rPr>
      </w:pPr>
    </w:p>
    <w:p w14:paraId="355064F9" w14:textId="77777777" w:rsidR="001C5274" w:rsidRPr="00287727" w:rsidRDefault="001C5274" w:rsidP="001C5274">
      <w:pPr>
        <w:tabs>
          <w:tab w:val="clear" w:pos="567"/>
        </w:tabs>
        <w:spacing w:line="240" w:lineRule="auto"/>
        <w:rPr>
          <w:szCs w:val="22"/>
          <w:lang w:val="sk-SK"/>
        </w:rPr>
      </w:pPr>
    </w:p>
    <w:p w14:paraId="683E7035" w14:textId="6BCAC0A9"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VAULT_ND_401d11fe-44a7-4a33-9c92-e399bdfee279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639398" w14:textId="77777777" w:rsidR="001C5274" w:rsidRPr="00287727" w:rsidRDefault="001C5274" w:rsidP="001C5274">
      <w:pPr>
        <w:tabs>
          <w:tab w:val="clear" w:pos="567"/>
        </w:tabs>
        <w:spacing w:line="240" w:lineRule="auto"/>
        <w:rPr>
          <w:szCs w:val="22"/>
          <w:lang w:val="sk-SK"/>
        </w:rPr>
      </w:pPr>
    </w:p>
    <w:p w14:paraId="0D220F1B" w14:textId="57E08790" w:rsidR="001C5274" w:rsidRPr="00287727" w:rsidRDefault="001C5274" w:rsidP="001C5274">
      <w:pPr>
        <w:tabs>
          <w:tab w:val="clear" w:pos="567"/>
        </w:tabs>
        <w:spacing w:line="240" w:lineRule="auto"/>
        <w:outlineLvl w:val="0"/>
        <w:rPr>
          <w:szCs w:val="22"/>
          <w:lang w:val="es-ES"/>
        </w:rPr>
      </w:pPr>
      <w:r w:rsidRPr="00287727">
        <w:rPr>
          <w:szCs w:val="22"/>
          <w:lang w:val="sk-SK"/>
        </w:rPr>
        <w:t>EU/1/</w:t>
      </w:r>
      <w:r w:rsidRPr="00287727">
        <w:rPr>
          <w:szCs w:val="22"/>
          <w:lang w:val="es-ES"/>
        </w:rPr>
        <w:t>22/1685/0</w:t>
      </w:r>
      <w:r w:rsidR="00123E60" w:rsidRPr="00287727">
        <w:rPr>
          <w:szCs w:val="22"/>
          <w:lang w:val="es-ES"/>
        </w:rPr>
        <w:t>31</w:t>
      </w:r>
      <w:r w:rsidR="00383EEB" w:rsidRPr="00287727">
        <w:rPr>
          <w:szCs w:val="22"/>
          <w:lang w:val="es-ES"/>
        </w:rPr>
        <w:fldChar w:fldCharType="begin"/>
      </w:r>
      <w:r w:rsidR="00383EEB" w:rsidRPr="00287727">
        <w:rPr>
          <w:szCs w:val="22"/>
          <w:lang w:val="es-ES"/>
        </w:rPr>
        <w:instrText xml:space="preserve"> DOCVARIABLE VAULT_ND_7f50d19d-adee-4262-a1b6-452e121dd231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6EAA2CF6" w14:textId="5119D4C2" w:rsidR="001C5274" w:rsidRPr="00287727" w:rsidRDefault="001C5274" w:rsidP="001C5274">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w:t>
      </w:r>
      <w:r w:rsidR="00123E60" w:rsidRPr="00287727">
        <w:rPr>
          <w:szCs w:val="22"/>
          <w:highlight w:val="lightGray"/>
          <w:lang w:val="es-ES"/>
        </w:rPr>
        <w:t>3</w:t>
      </w:r>
      <w:r w:rsidRPr="00287727">
        <w:rPr>
          <w:szCs w:val="22"/>
          <w:highlight w:val="lightGray"/>
          <w:lang w:val="es-ES"/>
        </w:rPr>
        <w:t>2</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VAULT_ND_2d1fb54f-5771-4399-a67c-458d51a7f4e7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118BD560" w14:textId="77777777" w:rsidR="001C5274" w:rsidRPr="00287727" w:rsidRDefault="001C5274" w:rsidP="001C5274">
      <w:pPr>
        <w:tabs>
          <w:tab w:val="clear" w:pos="567"/>
        </w:tabs>
        <w:spacing w:line="240" w:lineRule="auto"/>
        <w:outlineLvl w:val="0"/>
        <w:rPr>
          <w:szCs w:val="22"/>
          <w:lang w:val="sk-SK"/>
        </w:rPr>
      </w:pPr>
    </w:p>
    <w:p w14:paraId="3C858F07" w14:textId="77777777" w:rsidR="001C5274" w:rsidRPr="00287727" w:rsidRDefault="001C5274" w:rsidP="001C5274">
      <w:pPr>
        <w:tabs>
          <w:tab w:val="clear" w:pos="567"/>
        </w:tabs>
        <w:spacing w:line="240" w:lineRule="auto"/>
        <w:rPr>
          <w:szCs w:val="22"/>
          <w:lang w:val="sk-SK"/>
        </w:rPr>
      </w:pPr>
    </w:p>
    <w:p w14:paraId="6ACCE07F" w14:textId="7D2CBCE2"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VAULT_ND_84791aa4-e215-4170-9f87-2e77bcfae2fd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CD69FD" w14:textId="77777777" w:rsidR="001C5274" w:rsidRPr="00287727" w:rsidRDefault="001C5274" w:rsidP="001C5274">
      <w:pPr>
        <w:tabs>
          <w:tab w:val="clear" w:pos="567"/>
        </w:tabs>
        <w:spacing w:line="240" w:lineRule="auto"/>
        <w:rPr>
          <w:szCs w:val="22"/>
          <w:lang w:val="sk-SK"/>
        </w:rPr>
      </w:pPr>
    </w:p>
    <w:p w14:paraId="7367E081" w14:textId="77777777" w:rsidR="001C5274" w:rsidRPr="00287727" w:rsidRDefault="001C5274" w:rsidP="001C5274">
      <w:pPr>
        <w:tabs>
          <w:tab w:val="clear" w:pos="567"/>
        </w:tabs>
        <w:spacing w:line="240" w:lineRule="auto"/>
        <w:rPr>
          <w:szCs w:val="22"/>
          <w:lang w:val="sk-SK"/>
        </w:rPr>
      </w:pPr>
      <w:proofErr w:type="spellStart"/>
      <w:r w:rsidRPr="00287727">
        <w:rPr>
          <w:szCs w:val="22"/>
          <w:lang w:val="sk-SK"/>
        </w:rPr>
        <w:t>Lot</w:t>
      </w:r>
      <w:proofErr w:type="spellEnd"/>
    </w:p>
    <w:p w14:paraId="731CADA5" w14:textId="77777777" w:rsidR="001C5274" w:rsidRPr="00287727" w:rsidRDefault="001C5274" w:rsidP="001C5274">
      <w:pPr>
        <w:tabs>
          <w:tab w:val="clear" w:pos="567"/>
        </w:tabs>
        <w:spacing w:line="240" w:lineRule="auto"/>
        <w:rPr>
          <w:szCs w:val="22"/>
          <w:lang w:val="sk-SK"/>
        </w:rPr>
      </w:pPr>
    </w:p>
    <w:p w14:paraId="2E3E8BA7" w14:textId="77777777" w:rsidR="001C5274" w:rsidRPr="00287727" w:rsidRDefault="001C5274" w:rsidP="001C5274">
      <w:pPr>
        <w:tabs>
          <w:tab w:val="clear" w:pos="567"/>
        </w:tabs>
        <w:spacing w:line="240" w:lineRule="auto"/>
        <w:rPr>
          <w:szCs w:val="22"/>
          <w:lang w:val="sk-SK"/>
        </w:rPr>
      </w:pPr>
    </w:p>
    <w:p w14:paraId="3080511F" w14:textId="31AB0CC0"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VAULT_ND_a4a226dc-98d1-4631-bda4-fd5199b8d0ef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5B4E8BB" w14:textId="77777777" w:rsidR="001C5274" w:rsidRPr="00287727" w:rsidRDefault="001C5274" w:rsidP="001C5274">
      <w:pPr>
        <w:suppressLineNumbers/>
        <w:spacing w:line="240" w:lineRule="auto"/>
        <w:rPr>
          <w:szCs w:val="22"/>
          <w:lang w:val="sk-SK"/>
        </w:rPr>
      </w:pPr>
    </w:p>
    <w:p w14:paraId="485118F0" w14:textId="77777777" w:rsidR="001C5274" w:rsidRPr="00287727" w:rsidRDefault="001C5274" w:rsidP="001C5274">
      <w:pPr>
        <w:tabs>
          <w:tab w:val="clear" w:pos="567"/>
        </w:tabs>
        <w:spacing w:line="240" w:lineRule="auto"/>
        <w:rPr>
          <w:szCs w:val="22"/>
          <w:lang w:val="sk-SK"/>
        </w:rPr>
      </w:pPr>
    </w:p>
    <w:p w14:paraId="6A368235" w14:textId="0A1A3785" w:rsidR="001C5274" w:rsidRPr="00287727" w:rsidRDefault="001C5274" w:rsidP="001C5274">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VAULT_ND_4810d75c-2749-424f-a617-319ab57534a0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2E0EFC" w14:textId="77777777" w:rsidR="001C5274" w:rsidRPr="00287727" w:rsidRDefault="001C5274" w:rsidP="001C5274">
      <w:pPr>
        <w:tabs>
          <w:tab w:val="clear" w:pos="567"/>
        </w:tabs>
        <w:spacing w:line="240" w:lineRule="auto"/>
        <w:rPr>
          <w:szCs w:val="22"/>
          <w:lang w:val="sk-SK"/>
        </w:rPr>
      </w:pPr>
    </w:p>
    <w:p w14:paraId="2A01AA52" w14:textId="77777777" w:rsidR="001C5274" w:rsidRPr="00287727" w:rsidRDefault="001C5274" w:rsidP="001C5274">
      <w:pPr>
        <w:tabs>
          <w:tab w:val="clear" w:pos="567"/>
        </w:tabs>
        <w:spacing w:line="240" w:lineRule="auto"/>
        <w:rPr>
          <w:i/>
          <w:szCs w:val="22"/>
          <w:lang w:val="sk-SK"/>
        </w:rPr>
      </w:pPr>
    </w:p>
    <w:p w14:paraId="1CEFDE4A" w14:textId="77777777" w:rsidR="001C5274" w:rsidRPr="00287727" w:rsidRDefault="001C5274" w:rsidP="001C5274">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92F6FD6" w14:textId="77777777" w:rsidR="001C5274" w:rsidRPr="00287727" w:rsidRDefault="001C5274" w:rsidP="001C5274">
      <w:pPr>
        <w:tabs>
          <w:tab w:val="clear" w:pos="567"/>
        </w:tabs>
        <w:spacing w:line="240" w:lineRule="auto"/>
        <w:rPr>
          <w:szCs w:val="22"/>
          <w:lang w:val="sk-SK"/>
        </w:rPr>
      </w:pPr>
    </w:p>
    <w:p w14:paraId="6BE22BFF" w14:textId="77777777" w:rsidR="001C5274" w:rsidRPr="00287727" w:rsidRDefault="001C5274" w:rsidP="001C5274">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5EBECBDF" w14:textId="77777777" w:rsidR="001C5274" w:rsidRPr="00287727" w:rsidRDefault="001C5274" w:rsidP="001C5274">
      <w:pPr>
        <w:pStyle w:val="CommentText"/>
        <w:spacing w:line="240" w:lineRule="auto"/>
        <w:rPr>
          <w:sz w:val="22"/>
          <w:szCs w:val="22"/>
          <w:lang w:val="sk-SK"/>
        </w:rPr>
      </w:pPr>
    </w:p>
    <w:p w14:paraId="58A01C20" w14:textId="77777777" w:rsidR="001C5274" w:rsidRPr="00287727" w:rsidRDefault="001C5274" w:rsidP="001C5274">
      <w:pPr>
        <w:spacing w:line="240" w:lineRule="auto"/>
        <w:rPr>
          <w:szCs w:val="22"/>
          <w:shd w:val="clear" w:color="auto" w:fill="CCCCCC"/>
          <w:lang w:val="sk-SK"/>
        </w:rPr>
      </w:pPr>
    </w:p>
    <w:p w14:paraId="1163E9F8" w14:textId="77777777" w:rsidR="001C5274" w:rsidRPr="00287727" w:rsidRDefault="001C5274" w:rsidP="001C527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4113899D" w14:textId="77777777" w:rsidR="001C5274" w:rsidRPr="00287727" w:rsidRDefault="001C5274" w:rsidP="001C5274">
      <w:pPr>
        <w:tabs>
          <w:tab w:val="clear" w:pos="567"/>
        </w:tabs>
        <w:spacing w:line="240" w:lineRule="auto"/>
        <w:rPr>
          <w:szCs w:val="22"/>
          <w:lang w:val="sk-SK"/>
        </w:rPr>
      </w:pPr>
    </w:p>
    <w:p w14:paraId="2593208E" w14:textId="77777777" w:rsidR="001C5274" w:rsidRPr="00287727" w:rsidRDefault="001C5274" w:rsidP="001C5274">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1854BD3B" w14:textId="77777777" w:rsidR="001C5274" w:rsidRPr="00287727" w:rsidRDefault="001C5274" w:rsidP="001C5274">
      <w:pPr>
        <w:tabs>
          <w:tab w:val="clear" w:pos="567"/>
        </w:tabs>
        <w:spacing w:line="240" w:lineRule="auto"/>
        <w:rPr>
          <w:szCs w:val="22"/>
          <w:lang w:val="sk-SK"/>
        </w:rPr>
      </w:pPr>
    </w:p>
    <w:p w14:paraId="05EC4B84" w14:textId="77777777" w:rsidR="001C5274" w:rsidRPr="00287727" w:rsidRDefault="001C5274" w:rsidP="001C5274">
      <w:pPr>
        <w:tabs>
          <w:tab w:val="clear" w:pos="567"/>
        </w:tabs>
        <w:spacing w:line="240" w:lineRule="auto"/>
        <w:rPr>
          <w:szCs w:val="22"/>
          <w:lang w:val="sk-SK"/>
        </w:rPr>
      </w:pPr>
    </w:p>
    <w:p w14:paraId="5519BA94" w14:textId="77777777" w:rsidR="001C5274" w:rsidRPr="00287727" w:rsidRDefault="001C5274" w:rsidP="001C527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57179F5F" w14:textId="77777777" w:rsidR="001C5274" w:rsidRPr="00287727" w:rsidRDefault="001C5274" w:rsidP="001C5274">
      <w:pPr>
        <w:tabs>
          <w:tab w:val="clear" w:pos="567"/>
        </w:tabs>
        <w:spacing w:line="240" w:lineRule="auto"/>
        <w:rPr>
          <w:szCs w:val="22"/>
          <w:lang w:val="sk-SK"/>
        </w:rPr>
      </w:pPr>
    </w:p>
    <w:p w14:paraId="4049F706" w14:textId="77777777" w:rsidR="001C5274" w:rsidRPr="00287727" w:rsidRDefault="001C5274" w:rsidP="001C5274">
      <w:pPr>
        <w:spacing w:line="240" w:lineRule="auto"/>
        <w:rPr>
          <w:szCs w:val="22"/>
          <w:lang w:val="sk-SK"/>
        </w:rPr>
      </w:pPr>
      <w:r w:rsidRPr="00287727">
        <w:rPr>
          <w:szCs w:val="22"/>
          <w:lang w:val="sk-SK"/>
        </w:rPr>
        <w:t>PC</w:t>
      </w:r>
    </w:p>
    <w:p w14:paraId="70967027" w14:textId="77777777" w:rsidR="001C5274" w:rsidRPr="00287727" w:rsidRDefault="001C5274" w:rsidP="001C5274">
      <w:pPr>
        <w:spacing w:line="240" w:lineRule="auto"/>
        <w:rPr>
          <w:szCs w:val="22"/>
          <w:lang w:val="sk-SK"/>
        </w:rPr>
      </w:pPr>
      <w:r w:rsidRPr="00287727">
        <w:rPr>
          <w:szCs w:val="22"/>
          <w:lang w:val="sk-SK"/>
        </w:rPr>
        <w:t>SN</w:t>
      </w:r>
    </w:p>
    <w:p w14:paraId="5659733D" w14:textId="77777777" w:rsidR="001C5274" w:rsidRPr="00287727" w:rsidRDefault="001C5274" w:rsidP="001C5274">
      <w:pPr>
        <w:pStyle w:val="CommentText"/>
        <w:spacing w:line="240" w:lineRule="auto"/>
        <w:rPr>
          <w:sz w:val="22"/>
          <w:szCs w:val="22"/>
          <w:lang w:val="sk-SK"/>
        </w:rPr>
      </w:pPr>
      <w:r w:rsidRPr="00287727">
        <w:rPr>
          <w:sz w:val="22"/>
          <w:szCs w:val="22"/>
          <w:lang w:val="sk-SK"/>
        </w:rPr>
        <w:t>NN</w:t>
      </w:r>
    </w:p>
    <w:p w14:paraId="40A6DABB" w14:textId="77777777" w:rsidR="001C5274" w:rsidRPr="00287727" w:rsidRDefault="001C5274" w:rsidP="001C5274">
      <w:pPr>
        <w:spacing w:line="240" w:lineRule="auto"/>
        <w:rPr>
          <w:szCs w:val="22"/>
          <w:lang w:val="sk-SK"/>
        </w:rPr>
      </w:pPr>
      <w:r w:rsidRPr="00287727">
        <w:rPr>
          <w:szCs w:val="22"/>
          <w:lang w:val="sk-SK"/>
        </w:rPr>
        <w:br w:type="page"/>
      </w:r>
    </w:p>
    <w:p w14:paraId="5C21FD2A" w14:textId="77777777" w:rsidR="001C5274" w:rsidRPr="00287727" w:rsidRDefault="001C5274" w:rsidP="001C5274">
      <w:pPr>
        <w:tabs>
          <w:tab w:val="clear" w:pos="567"/>
        </w:tabs>
        <w:spacing w:line="240" w:lineRule="auto"/>
        <w:rPr>
          <w:szCs w:val="22"/>
          <w:lang w:val="sk-SK"/>
        </w:rPr>
      </w:pPr>
    </w:p>
    <w:p w14:paraId="1EFA2E2B" w14:textId="7777777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7EC9EF66" w14:textId="7777777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23F21CB5" w14:textId="0D64CE22"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VNÚTORNÁ ŠKATUĽA (bez </w:t>
      </w:r>
      <w:proofErr w:type="spellStart"/>
      <w:r w:rsidRPr="00287727">
        <w:rPr>
          <w:b/>
          <w:szCs w:val="22"/>
          <w:lang w:val="sk-SK"/>
        </w:rPr>
        <w:t>BlueBox</w:t>
      </w:r>
      <w:proofErr w:type="spellEnd"/>
      <w:r w:rsidRPr="00287727">
        <w:rPr>
          <w:b/>
          <w:szCs w:val="22"/>
          <w:lang w:val="sk-SK"/>
        </w:rPr>
        <w:t xml:space="preserve">) -súčasť </w:t>
      </w:r>
      <w:proofErr w:type="spellStart"/>
      <w:r w:rsidRPr="00287727">
        <w:rPr>
          <w:b/>
          <w:szCs w:val="22"/>
          <w:lang w:val="sk-SK"/>
        </w:rPr>
        <w:t>multibalenia</w:t>
      </w:r>
      <w:proofErr w:type="spellEnd"/>
      <w:r w:rsidRPr="00287727">
        <w:rPr>
          <w:b/>
          <w:szCs w:val="22"/>
          <w:lang w:val="sk-SK"/>
        </w:rPr>
        <w:t xml:space="preserve"> - </w:t>
      </w:r>
      <w:r w:rsidR="00A74516" w:rsidRPr="00287727">
        <w:rPr>
          <w:b/>
          <w:szCs w:val="22"/>
          <w:lang w:val="sk-SK"/>
        </w:rPr>
        <w:t xml:space="preserve">JEDNODÁVKOVÁ </w:t>
      </w:r>
      <w:r w:rsidRPr="00287727">
        <w:rPr>
          <w:b/>
          <w:szCs w:val="22"/>
          <w:lang w:val="sk-SK"/>
        </w:rPr>
        <w:t>INJEKČNÁ LIEKOVKA</w:t>
      </w:r>
    </w:p>
    <w:p w14:paraId="1A4420F3" w14:textId="7777777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2B0D1E9" w14:textId="77777777" w:rsidR="001C5274" w:rsidRPr="00287727" w:rsidRDefault="001C5274" w:rsidP="001C5274">
      <w:pPr>
        <w:tabs>
          <w:tab w:val="clear" w:pos="567"/>
        </w:tabs>
        <w:spacing w:line="240" w:lineRule="auto"/>
        <w:rPr>
          <w:szCs w:val="22"/>
          <w:lang w:val="sk-SK"/>
        </w:rPr>
      </w:pPr>
    </w:p>
    <w:p w14:paraId="1471A400" w14:textId="77777777" w:rsidR="001C5274" w:rsidRPr="00287727" w:rsidRDefault="001C5274" w:rsidP="001C5274">
      <w:pPr>
        <w:tabs>
          <w:tab w:val="clear" w:pos="567"/>
        </w:tabs>
        <w:spacing w:line="240" w:lineRule="auto"/>
        <w:rPr>
          <w:szCs w:val="22"/>
          <w:lang w:val="sk-SK"/>
        </w:rPr>
      </w:pPr>
    </w:p>
    <w:p w14:paraId="66AD4AFF" w14:textId="451F4D73"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VAULT_ND_7b99c50a-6a47-40f4-a507-499f32ee693b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122FEEB" w14:textId="77777777" w:rsidR="001C5274" w:rsidRPr="00287727" w:rsidRDefault="001C5274" w:rsidP="001C5274">
      <w:pPr>
        <w:tabs>
          <w:tab w:val="clear" w:pos="567"/>
        </w:tabs>
        <w:spacing w:line="240" w:lineRule="auto"/>
        <w:rPr>
          <w:szCs w:val="22"/>
          <w:lang w:val="sk-SK"/>
        </w:rPr>
      </w:pPr>
    </w:p>
    <w:p w14:paraId="569A2E86" w14:textId="77AD44D7" w:rsidR="001C5274" w:rsidRPr="00287727" w:rsidRDefault="001C5274" w:rsidP="001C5274">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5 mg injekčný roztok v injekčnej liekovke</w:t>
      </w:r>
    </w:p>
    <w:p w14:paraId="73F7AA83" w14:textId="77777777" w:rsidR="001C5274" w:rsidRPr="00287727" w:rsidRDefault="001C5274" w:rsidP="001C5274">
      <w:pPr>
        <w:tabs>
          <w:tab w:val="clear" w:pos="567"/>
        </w:tabs>
        <w:spacing w:line="240" w:lineRule="auto"/>
        <w:rPr>
          <w:szCs w:val="22"/>
          <w:lang w:val="sk-SK"/>
        </w:rPr>
      </w:pPr>
    </w:p>
    <w:p w14:paraId="7F5549A3" w14:textId="77777777" w:rsidR="001C5274" w:rsidRPr="00287727" w:rsidRDefault="001C5274" w:rsidP="001C5274">
      <w:pPr>
        <w:tabs>
          <w:tab w:val="clear" w:pos="567"/>
        </w:tabs>
        <w:spacing w:line="240" w:lineRule="auto"/>
        <w:rPr>
          <w:szCs w:val="22"/>
          <w:lang w:val="sk-SK"/>
        </w:rPr>
      </w:pPr>
      <w:proofErr w:type="spellStart"/>
      <w:r w:rsidRPr="00287727">
        <w:rPr>
          <w:szCs w:val="22"/>
          <w:lang w:val="sk-SK"/>
        </w:rPr>
        <w:t>tirzepatid</w:t>
      </w:r>
      <w:proofErr w:type="spellEnd"/>
    </w:p>
    <w:p w14:paraId="05F701B5" w14:textId="77777777" w:rsidR="001C5274" w:rsidRPr="00287727" w:rsidRDefault="001C5274" w:rsidP="001C5274">
      <w:pPr>
        <w:tabs>
          <w:tab w:val="clear" w:pos="567"/>
        </w:tabs>
        <w:spacing w:line="240" w:lineRule="auto"/>
        <w:rPr>
          <w:szCs w:val="22"/>
          <w:lang w:val="sk-SK"/>
        </w:rPr>
      </w:pPr>
    </w:p>
    <w:p w14:paraId="70092A3C" w14:textId="77777777" w:rsidR="001C5274" w:rsidRPr="00287727" w:rsidRDefault="001C5274" w:rsidP="001C5274">
      <w:pPr>
        <w:tabs>
          <w:tab w:val="clear" w:pos="567"/>
        </w:tabs>
        <w:spacing w:line="240" w:lineRule="auto"/>
        <w:rPr>
          <w:szCs w:val="22"/>
          <w:lang w:val="sk-SK"/>
        </w:rPr>
      </w:pPr>
    </w:p>
    <w:p w14:paraId="2AA62374" w14:textId="66056C6C"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VAULT_ND_ee66bbf0-b2a7-4339-90c7-1905f52b618a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2AAE318" w14:textId="77777777" w:rsidR="001C5274" w:rsidRPr="00287727" w:rsidRDefault="001C5274" w:rsidP="001C5274">
      <w:pPr>
        <w:tabs>
          <w:tab w:val="clear" w:pos="567"/>
        </w:tabs>
        <w:spacing w:line="240" w:lineRule="auto"/>
        <w:rPr>
          <w:szCs w:val="22"/>
          <w:lang w:val="sk-SK"/>
        </w:rPr>
      </w:pPr>
    </w:p>
    <w:p w14:paraId="30D6F446" w14:textId="6CF5B1F8" w:rsidR="001C5274" w:rsidRPr="00287727" w:rsidRDefault="001C5274" w:rsidP="001C5274">
      <w:pPr>
        <w:tabs>
          <w:tab w:val="clear" w:pos="567"/>
        </w:tabs>
        <w:spacing w:line="240" w:lineRule="auto"/>
        <w:rPr>
          <w:szCs w:val="22"/>
          <w:lang w:val="sk-SK"/>
        </w:rPr>
      </w:pPr>
      <w:r w:rsidRPr="00287727">
        <w:rPr>
          <w:szCs w:val="22"/>
          <w:lang w:val="sk-SK"/>
        </w:rPr>
        <w:t xml:space="preserve">Jedna injekčná liekovka obsahuje 5 mg </w:t>
      </w:r>
      <w:proofErr w:type="spellStart"/>
      <w:r w:rsidRPr="00287727">
        <w:rPr>
          <w:szCs w:val="22"/>
          <w:lang w:val="sk-SK"/>
        </w:rPr>
        <w:t>tirzepatidu</w:t>
      </w:r>
      <w:proofErr w:type="spellEnd"/>
      <w:r w:rsidRPr="00287727">
        <w:rPr>
          <w:szCs w:val="22"/>
          <w:lang w:val="sk-SK"/>
        </w:rPr>
        <w:t xml:space="preserve"> v 0,5 ml roztoku</w:t>
      </w:r>
      <w:r w:rsidR="00A74516" w:rsidRPr="00287727">
        <w:rPr>
          <w:szCs w:val="22"/>
          <w:lang w:val="sk-SK"/>
        </w:rPr>
        <w:t xml:space="preserve"> (10 mg/ml)</w:t>
      </w:r>
    </w:p>
    <w:p w14:paraId="4165F221" w14:textId="77777777" w:rsidR="001C5274" w:rsidRPr="00287727" w:rsidRDefault="001C5274" w:rsidP="001C5274">
      <w:pPr>
        <w:tabs>
          <w:tab w:val="clear" w:pos="567"/>
        </w:tabs>
        <w:spacing w:line="240" w:lineRule="auto"/>
        <w:rPr>
          <w:szCs w:val="22"/>
          <w:lang w:val="sk-SK"/>
        </w:rPr>
      </w:pPr>
    </w:p>
    <w:p w14:paraId="7F06A783" w14:textId="77777777" w:rsidR="001C5274" w:rsidRPr="00287727" w:rsidRDefault="001C5274" w:rsidP="001C5274">
      <w:pPr>
        <w:tabs>
          <w:tab w:val="clear" w:pos="567"/>
        </w:tabs>
        <w:spacing w:line="240" w:lineRule="auto"/>
        <w:rPr>
          <w:szCs w:val="22"/>
          <w:lang w:val="sk-SK"/>
        </w:rPr>
      </w:pPr>
    </w:p>
    <w:p w14:paraId="3D555064" w14:textId="4D5D14FF"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VAULT_ND_67c6affc-0e57-40e4-a351-92956a839734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F9D34A" w14:textId="77777777" w:rsidR="001C5274" w:rsidRPr="00287727" w:rsidRDefault="001C5274" w:rsidP="001C5274">
      <w:pPr>
        <w:tabs>
          <w:tab w:val="clear" w:pos="567"/>
        </w:tabs>
        <w:spacing w:line="240" w:lineRule="auto"/>
        <w:rPr>
          <w:i/>
          <w:szCs w:val="22"/>
          <w:lang w:val="sk-SK"/>
        </w:rPr>
      </w:pPr>
    </w:p>
    <w:p w14:paraId="672B71E2" w14:textId="0CE85DB9" w:rsidR="001C5274" w:rsidRPr="00287727" w:rsidRDefault="001C5274" w:rsidP="001C5274">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08BCC731" w14:textId="77777777" w:rsidR="001C5274" w:rsidRPr="00287727" w:rsidRDefault="001C5274" w:rsidP="001C5274">
      <w:pPr>
        <w:tabs>
          <w:tab w:val="clear" w:pos="567"/>
        </w:tabs>
        <w:spacing w:line="240" w:lineRule="auto"/>
        <w:rPr>
          <w:szCs w:val="22"/>
          <w:lang w:val="sk-SK"/>
        </w:rPr>
      </w:pPr>
    </w:p>
    <w:p w14:paraId="4D325F58" w14:textId="77777777" w:rsidR="001C5274" w:rsidRPr="00287727" w:rsidRDefault="001C5274" w:rsidP="001C5274">
      <w:pPr>
        <w:tabs>
          <w:tab w:val="clear" w:pos="567"/>
        </w:tabs>
        <w:spacing w:line="240" w:lineRule="auto"/>
        <w:rPr>
          <w:szCs w:val="22"/>
          <w:lang w:val="sk-SK"/>
        </w:rPr>
      </w:pPr>
    </w:p>
    <w:p w14:paraId="208083D2" w14:textId="52E9B2EA"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VAULT_ND_bb59d3bd-9011-4a7c-92c9-a3a9aea578df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4DC263" w14:textId="77777777" w:rsidR="001C5274" w:rsidRPr="00287727" w:rsidRDefault="001C5274" w:rsidP="001C5274">
      <w:pPr>
        <w:tabs>
          <w:tab w:val="clear" w:pos="567"/>
        </w:tabs>
        <w:spacing w:line="240" w:lineRule="auto"/>
        <w:rPr>
          <w:i/>
          <w:szCs w:val="22"/>
          <w:lang w:val="sk-SK"/>
        </w:rPr>
      </w:pPr>
    </w:p>
    <w:p w14:paraId="2B274B86" w14:textId="77777777" w:rsidR="001C5274" w:rsidRPr="00287727" w:rsidRDefault="001C5274" w:rsidP="001C5274">
      <w:pPr>
        <w:tabs>
          <w:tab w:val="clear" w:pos="567"/>
        </w:tabs>
        <w:spacing w:line="240" w:lineRule="auto"/>
        <w:rPr>
          <w:szCs w:val="22"/>
          <w:highlight w:val="lightGray"/>
          <w:lang w:val="sk-SK"/>
        </w:rPr>
      </w:pPr>
      <w:r w:rsidRPr="00287727">
        <w:rPr>
          <w:szCs w:val="22"/>
          <w:highlight w:val="lightGray"/>
          <w:lang w:val="sk-SK"/>
        </w:rPr>
        <w:t>injekčný roztok</w:t>
      </w:r>
    </w:p>
    <w:p w14:paraId="1D891B63" w14:textId="2044F154" w:rsidR="001C5274" w:rsidRPr="00287727" w:rsidRDefault="001C5274" w:rsidP="001C5274">
      <w:pPr>
        <w:tabs>
          <w:tab w:val="clear" w:pos="567"/>
        </w:tabs>
        <w:spacing w:line="240" w:lineRule="auto"/>
        <w:rPr>
          <w:szCs w:val="22"/>
          <w:lang w:val="sk-SK"/>
        </w:rPr>
      </w:pPr>
      <w:r w:rsidRPr="00287727">
        <w:rPr>
          <w:szCs w:val="22"/>
          <w:lang w:val="sk-SK"/>
        </w:rPr>
        <w:t xml:space="preserve">1 injekčná liekovka. Súčasť </w:t>
      </w:r>
      <w:proofErr w:type="spellStart"/>
      <w:r w:rsidRPr="00287727">
        <w:rPr>
          <w:szCs w:val="22"/>
          <w:lang w:val="sk-SK"/>
        </w:rPr>
        <w:t>multibalenia</w:t>
      </w:r>
      <w:proofErr w:type="spellEnd"/>
      <w:r w:rsidRPr="00287727">
        <w:rPr>
          <w:szCs w:val="22"/>
          <w:lang w:val="sk-SK"/>
        </w:rPr>
        <w:t xml:space="preserve">, samostatne nepredajné. </w:t>
      </w:r>
    </w:p>
    <w:p w14:paraId="2FEC7849" w14:textId="77777777" w:rsidR="001C5274" w:rsidRPr="00287727" w:rsidRDefault="001C5274" w:rsidP="001C5274">
      <w:pPr>
        <w:tabs>
          <w:tab w:val="clear" w:pos="567"/>
        </w:tabs>
        <w:spacing w:line="240" w:lineRule="auto"/>
        <w:rPr>
          <w:szCs w:val="22"/>
          <w:lang w:val="sk-SK"/>
        </w:rPr>
      </w:pPr>
    </w:p>
    <w:p w14:paraId="1DCF61C3" w14:textId="77777777" w:rsidR="001C5274" w:rsidRPr="00287727" w:rsidRDefault="001C5274" w:rsidP="001C5274">
      <w:pPr>
        <w:tabs>
          <w:tab w:val="clear" w:pos="567"/>
        </w:tabs>
        <w:spacing w:line="240" w:lineRule="auto"/>
        <w:rPr>
          <w:szCs w:val="22"/>
          <w:lang w:val="sk-SK"/>
        </w:rPr>
      </w:pPr>
    </w:p>
    <w:p w14:paraId="37E63621" w14:textId="6F4D30C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VAULT_ND_1e55f560-f159-46dc-9d0c-460d136815e6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B763FC" w14:textId="77777777" w:rsidR="001C5274" w:rsidRPr="00287727" w:rsidRDefault="001C5274" w:rsidP="001C5274">
      <w:pPr>
        <w:tabs>
          <w:tab w:val="clear" w:pos="567"/>
        </w:tabs>
        <w:spacing w:line="240" w:lineRule="auto"/>
        <w:rPr>
          <w:i/>
          <w:szCs w:val="22"/>
          <w:lang w:val="sk-SK"/>
        </w:rPr>
      </w:pPr>
    </w:p>
    <w:p w14:paraId="378385C7" w14:textId="77777777" w:rsidR="001C5274" w:rsidRPr="00287727" w:rsidRDefault="001C5274" w:rsidP="001C5274">
      <w:pPr>
        <w:tabs>
          <w:tab w:val="clear" w:pos="567"/>
        </w:tabs>
        <w:spacing w:line="240" w:lineRule="auto"/>
        <w:rPr>
          <w:szCs w:val="22"/>
          <w:lang w:val="sk-SK"/>
        </w:rPr>
      </w:pPr>
      <w:r w:rsidRPr="00287727">
        <w:rPr>
          <w:szCs w:val="22"/>
          <w:lang w:val="sk-SK"/>
        </w:rPr>
        <w:t>Na jednorazové použitie.</w:t>
      </w:r>
    </w:p>
    <w:p w14:paraId="4BAFE4DB" w14:textId="77777777" w:rsidR="001C5274" w:rsidRPr="00287727" w:rsidRDefault="001C5274" w:rsidP="001C5274">
      <w:pPr>
        <w:tabs>
          <w:tab w:val="clear" w:pos="567"/>
        </w:tabs>
        <w:spacing w:line="240" w:lineRule="auto"/>
        <w:rPr>
          <w:szCs w:val="22"/>
          <w:lang w:val="sk-SK"/>
        </w:rPr>
      </w:pPr>
      <w:r w:rsidRPr="00287727">
        <w:rPr>
          <w:szCs w:val="22"/>
          <w:lang w:val="sk-SK"/>
        </w:rPr>
        <w:t>Raz týždenne.</w:t>
      </w:r>
    </w:p>
    <w:p w14:paraId="35EB7CED" w14:textId="77777777" w:rsidR="001C5274" w:rsidRPr="00287727" w:rsidRDefault="001C5274" w:rsidP="001C5274">
      <w:pPr>
        <w:tabs>
          <w:tab w:val="clear" w:pos="567"/>
        </w:tabs>
        <w:spacing w:line="240" w:lineRule="auto"/>
        <w:rPr>
          <w:szCs w:val="22"/>
          <w:lang w:val="sk-SK"/>
        </w:rPr>
      </w:pPr>
      <w:r w:rsidRPr="00287727">
        <w:rPr>
          <w:szCs w:val="22"/>
          <w:lang w:val="sk-SK"/>
        </w:rPr>
        <w:t>Pred použitím si prečítajte písomnú informáciu pre používateľa.</w:t>
      </w:r>
    </w:p>
    <w:p w14:paraId="262461FF" w14:textId="77777777" w:rsidR="001C5274" w:rsidRPr="00287727" w:rsidRDefault="001C5274" w:rsidP="001C5274">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5CD03B91" w14:textId="77777777" w:rsidR="001C5274" w:rsidRPr="00287727" w:rsidRDefault="001C5274" w:rsidP="001C5274">
      <w:pPr>
        <w:tabs>
          <w:tab w:val="clear" w:pos="567"/>
          <w:tab w:val="left" w:pos="0"/>
        </w:tabs>
        <w:autoSpaceDE w:val="0"/>
        <w:autoSpaceDN w:val="0"/>
        <w:adjustRightInd w:val="0"/>
        <w:spacing w:line="240" w:lineRule="auto"/>
        <w:ind w:left="432" w:hanging="432"/>
        <w:rPr>
          <w:szCs w:val="22"/>
          <w:lang w:val="sk-SK"/>
        </w:rPr>
      </w:pPr>
    </w:p>
    <w:p w14:paraId="3B8A11E7" w14:textId="77777777" w:rsidR="001C5274" w:rsidRPr="00287727" w:rsidRDefault="001C5274" w:rsidP="001C5274">
      <w:pPr>
        <w:tabs>
          <w:tab w:val="clear" w:pos="567"/>
          <w:tab w:val="left" w:pos="0"/>
        </w:tabs>
        <w:autoSpaceDE w:val="0"/>
        <w:autoSpaceDN w:val="0"/>
        <w:adjustRightInd w:val="0"/>
        <w:spacing w:line="240" w:lineRule="auto"/>
        <w:ind w:left="432" w:hanging="432"/>
        <w:rPr>
          <w:szCs w:val="22"/>
          <w:lang w:val="sk-SK"/>
        </w:rPr>
      </w:pPr>
    </w:p>
    <w:p w14:paraId="3ADD97CC" w14:textId="4F1A748D" w:rsidR="001C5274" w:rsidRPr="00287727" w:rsidRDefault="001C5274" w:rsidP="001C52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VAULT_ND_3769e8c3-3680-40f0-a8af-ba9ba3208744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152E85" w14:textId="77777777" w:rsidR="001C5274" w:rsidRPr="00287727" w:rsidRDefault="001C5274" w:rsidP="001C5274">
      <w:pPr>
        <w:keepNext/>
        <w:tabs>
          <w:tab w:val="clear" w:pos="567"/>
        </w:tabs>
        <w:spacing w:line="240" w:lineRule="auto"/>
        <w:rPr>
          <w:szCs w:val="22"/>
          <w:lang w:val="sk-SK"/>
        </w:rPr>
      </w:pPr>
    </w:p>
    <w:p w14:paraId="61A6941C" w14:textId="357F71BF" w:rsidR="001C5274" w:rsidRPr="00287727" w:rsidRDefault="001C5274" w:rsidP="001C5274">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vault_nd_b40ea5f0-53b7-4410-be0e-1c5baff6edce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E8CD04F" w14:textId="77777777" w:rsidR="001C5274" w:rsidRPr="00287727" w:rsidRDefault="001C5274" w:rsidP="001C5274">
      <w:pPr>
        <w:tabs>
          <w:tab w:val="clear" w:pos="567"/>
        </w:tabs>
        <w:spacing w:line="240" w:lineRule="auto"/>
        <w:rPr>
          <w:szCs w:val="22"/>
          <w:lang w:val="sk-SK"/>
        </w:rPr>
      </w:pPr>
    </w:p>
    <w:p w14:paraId="0B20543F" w14:textId="77777777" w:rsidR="001C5274" w:rsidRPr="00287727" w:rsidRDefault="001C5274" w:rsidP="001C5274">
      <w:pPr>
        <w:tabs>
          <w:tab w:val="clear" w:pos="567"/>
        </w:tabs>
        <w:spacing w:line="240" w:lineRule="auto"/>
        <w:rPr>
          <w:szCs w:val="22"/>
          <w:lang w:val="sk-SK"/>
        </w:rPr>
      </w:pPr>
    </w:p>
    <w:p w14:paraId="724CBDCA" w14:textId="2C29A7A5"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VAULT_ND_4aa0f803-7b51-448e-8de1-33d9368ec7ec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19E479" w14:textId="77777777" w:rsidR="001C5274" w:rsidRPr="00287727" w:rsidRDefault="001C5274" w:rsidP="001C5274">
      <w:pPr>
        <w:tabs>
          <w:tab w:val="clear" w:pos="567"/>
        </w:tabs>
        <w:spacing w:line="240" w:lineRule="auto"/>
        <w:rPr>
          <w:szCs w:val="22"/>
          <w:lang w:val="sk-SK"/>
        </w:rPr>
      </w:pPr>
    </w:p>
    <w:p w14:paraId="4D5EB39F" w14:textId="77777777" w:rsidR="001C5274" w:rsidRPr="00287727" w:rsidRDefault="001C5274" w:rsidP="001C5274">
      <w:pPr>
        <w:tabs>
          <w:tab w:val="clear" w:pos="567"/>
          <w:tab w:val="left" w:pos="749"/>
        </w:tabs>
        <w:spacing w:line="240" w:lineRule="auto"/>
        <w:rPr>
          <w:szCs w:val="22"/>
          <w:lang w:val="sk-SK"/>
        </w:rPr>
      </w:pPr>
    </w:p>
    <w:p w14:paraId="451DC768" w14:textId="660F687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VAULT_ND_cb788f47-c5e8-4787-9f26-a4489d5b9a39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277C929" w14:textId="77777777" w:rsidR="001C5274" w:rsidRPr="00287727" w:rsidRDefault="001C5274" w:rsidP="001C5274">
      <w:pPr>
        <w:tabs>
          <w:tab w:val="clear" w:pos="567"/>
        </w:tabs>
        <w:spacing w:line="240" w:lineRule="auto"/>
        <w:rPr>
          <w:i/>
          <w:szCs w:val="22"/>
          <w:lang w:val="sk-SK"/>
        </w:rPr>
      </w:pPr>
    </w:p>
    <w:p w14:paraId="686CDE58" w14:textId="77777777" w:rsidR="001C5274" w:rsidRPr="00287727" w:rsidRDefault="001C5274" w:rsidP="001C5274">
      <w:pPr>
        <w:tabs>
          <w:tab w:val="clear" w:pos="567"/>
        </w:tabs>
        <w:spacing w:line="240" w:lineRule="auto"/>
        <w:rPr>
          <w:szCs w:val="22"/>
          <w:lang w:val="sk-SK"/>
        </w:rPr>
      </w:pPr>
      <w:r w:rsidRPr="00287727">
        <w:rPr>
          <w:szCs w:val="22"/>
          <w:lang w:val="sk-SK"/>
        </w:rPr>
        <w:t>EXP</w:t>
      </w:r>
    </w:p>
    <w:p w14:paraId="339AB581" w14:textId="77777777" w:rsidR="001C5274" w:rsidRPr="00287727" w:rsidRDefault="001C5274" w:rsidP="001C5274">
      <w:pPr>
        <w:tabs>
          <w:tab w:val="clear" w:pos="567"/>
        </w:tabs>
        <w:spacing w:line="240" w:lineRule="auto"/>
        <w:rPr>
          <w:szCs w:val="22"/>
          <w:lang w:val="sk-SK"/>
        </w:rPr>
      </w:pPr>
    </w:p>
    <w:p w14:paraId="5131E00B" w14:textId="77777777" w:rsidR="001C5274" w:rsidRPr="00287727" w:rsidRDefault="001C5274" w:rsidP="001C5274">
      <w:pPr>
        <w:tabs>
          <w:tab w:val="clear" w:pos="567"/>
        </w:tabs>
        <w:spacing w:line="240" w:lineRule="auto"/>
        <w:rPr>
          <w:szCs w:val="22"/>
          <w:lang w:val="sk-SK"/>
        </w:rPr>
      </w:pPr>
    </w:p>
    <w:p w14:paraId="016CD919" w14:textId="11BFA8AE" w:rsidR="001C5274" w:rsidRPr="00287727" w:rsidRDefault="001C5274" w:rsidP="001C52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VAULT_ND_f6edd133-2089-481a-a1d2-81d5d04a0e48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7D1320E" w14:textId="77777777" w:rsidR="001C5274" w:rsidRPr="00287727" w:rsidRDefault="001C5274" w:rsidP="001C5274">
      <w:pPr>
        <w:tabs>
          <w:tab w:val="clear" w:pos="567"/>
        </w:tabs>
        <w:spacing w:line="240" w:lineRule="auto"/>
        <w:rPr>
          <w:i/>
          <w:szCs w:val="22"/>
          <w:lang w:val="sk-SK"/>
        </w:rPr>
      </w:pPr>
    </w:p>
    <w:p w14:paraId="3F7A0FBD" w14:textId="77777777" w:rsidR="001C5274" w:rsidRPr="00287727" w:rsidRDefault="001C5274" w:rsidP="001C5274">
      <w:pPr>
        <w:spacing w:line="240" w:lineRule="auto"/>
        <w:rPr>
          <w:szCs w:val="22"/>
          <w:lang w:val="sk-SK"/>
        </w:rPr>
      </w:pPr>
      <w:r w:rsidRPr="00287727">
        <w:rPr>
          <w:szCs w:val="22"/>
          <w:lang w:val="sk-SK"/>
        </w:rPr>
        <w:t>Uchovávajte v chladničke.</w:t>
      </w:r>
    </w:p>
    <w:p w14:paraId="48BAA3FF" w14:textId="75B7C0F9" w:rsidR="001C5274" w:rsidRPr="00287727" w:rsidRDefault="001C5274" w:rsidP="001C5274">
      <w:pPr>
        <w:spacing w:line="240" w:lineRule="auto"/>
        <w:rPr>
          <w:szCs w:val="22"/>
          <w:lang w:val="sk-SK"/>
        </w:rPr>
      </w:pPr>
      <w:r w:rsidRPr="00287727">
        <w:rPr>
          <w:szCs w:val="22"/>
          <w:lang w:val="sk-SK"/>
        </w:rPr>
        <w:t xml:space="preserve">Môže sa uchovávať mimo chladničky pri teplotách </w:t>
      </w:r>
      <w:r w:rsidR="00A74516" w:rsidRPr="00287727">
        <w:rPr>
          <w:szCs w:val="22"/>
          <w:lang w:val="sk-SK"/>
        </w:rPr>
        <w:t xml:space="preserve">do </w:t>
      </w:r>
      <w:r w:rsidRPr="00287727">
        <w:rPr>
          <w:szCs w:val="22"/>
          <w:lang w:val="sk-SK"/>
        </w:rPr>
        <w:t xml:space="preserve">30 ºC najviac 21 dní.  </w:t>
      </w:r>
    </w:p>
    <w:p w14:paraId="3B323B6A" w14:textId="77777777" w:rsidR="001C5274" w:rsidRPr="00287727" w:rsidRDefault="001C5274" w:rsidP="001C5274">
      <w:pPr>
        <w:spacing w:line="240" w:lineRule="auto"/>
        <w:rPr>
          <w:szCs w:val="22"/>
          <w:lang w:val="sk-SK"/>
        </w:rPr>
      </w:pPr>
      <w:r w:rsidRPr="00287727">
        <w:rPr>
          <w:szCs w:val="22"/>
          <w:lang w:val="sk-SK"/>
        </w:rPr>
        <w:t>Neuchovávajte v mrazničke.</w:t>
      </w:r>
    </w:p>
    <w:p w14:paraId="111E19D1" w14:textId="77777777" w:rsidR="001C5274" w:rsidRPr="00287727" w:rsidRDefault="001C5274" w:rsidP="001C5274">
      <w:pPr>
        <w:tabs>
          <w:tab w:val="clear" w:pos="567"/>
        </w:tabs>
        <w:spacing w:line="240" w:lineRule="auto"/>
        <w:ind w:left="567" w:hanging="567"/>
        <w:rPr>
          <w:szCs w:val="22"/>
          <w:lang w:val="sk-SK"/>
        </w:rPr>
      </w:pPr>
      <w:r w:rsidRPr="00287727">
        <w:rPr>
          <w:szCs w:val="22"/>
          <w:lang w:val="sk-SK"/>
        </w:rPr>
        <w:t>Uchovávajte v pôvodnom obale na ochranu pred svetlom.</w:t>
      </w:r>
    </w:p>
    <w:p w14:paraId="4AD12544" w14:textId="77777777" w:rsidR="001C5274" w:rsidRPr="00287727" w:rsidRDefault="001C5274" w:rsidP="001C5274">
      <w:pPr>
        <w:tabs>
          <w:tab w:val="clear" w:pos="567"/>
        </w:tabs>
        <w:spacing w:line="240" w:lineRule="auto"/>
        <w:ind w:left="567" w:hanging="567"/>
        <w:rPr>
          <w:szCs w:val="22"/>
          <w:lang w:val="sk-SK"/>
        </w:rPr>
      </w:pPr>
    </w:p>
    <w:p w14:paraId="548F8056" w14:textId="77777777" w:rsidR="001C5274" w:rsidRPr="00287727" w:rsidRDefault="001C5274" w:rsidP="001C5274">
      <w:pPr>
        <w:tabs>
          <w:tab w:val="clear" w:pos="567"/>
        </w:tabs>
        <w:spacing w:line="240" w:lineRule="auto"/>
        <w:ind w:left="567" w:hanging="567"/>
        <w:rPr>
          <w:szCs w:val="22"/>
          <w:lang w:val="sk-SK"/>
        </w:rPr>
      </w:pPr>
    </w:p>
    <w:p w14:paraId="203B4CE5" w14:textId="76EA2C46"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VAULT_ND_3d6ee555-8686-4408-a8c8-f410714c13fc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01A504" w14:textId="77777777" w:rsidR="001C5274" w:rsidRPr="00287727" w:rsidRDefault="001C5274" w:rsidP="001C5274">
      <w:pPr>
        <w:tabs>
          <w:tab w:val="clear" w:pos="567"/>
        </w:tabs>
        <w:spacing w:line="240" w:lineRule="auto"/>
        <w:rPr>
          <w:i/>
          <w:szCs w:val="22"/>
          <w:lang w:val="sk-SK"/>
        </w:rPr>
      </w:pPr>
    </w:p>
    <w:p w14:paraId="40244A4B" w14:textId="77777777" w:rsidR="001C5274" w:rsidRPr="00287727" w:rsidRDefault="001C5274" w:rsidP="001C5274">
      <w:pPr>
        <w:tabs>
          <w:tab w:val="clear" w:pos="567"/>
        </w:tabs>
        <w:spacing w:line="240" w:lineRule="auto"/>
        <w:rPr>
          <w:szCs w:val="22"/>
          <w:lang w:val="sk-SK"/>
        </w:rPr>
      </w:pPr>
    </w:p>
    <w:p w14:paraId="4B42EFCB" w14:textId="45B237BB"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VAULT_ND_b313f57c-20e5-4ec6-995c-475a8d6f1406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1F622B3" w14:textId="77777777" w:rsidR="001C5274" w:rsidRPr="00287727" w:rsidRDefault="001C5274" w:rsidP="001C5274">
      <w:pPr>
        <w:tabs>
          <w:tab w:val="clear" w:pos="567"/>
        </w:tabs>
        <w:spacing w:line="240" w:lineRule="auto"/>
        <w:rPr>
          <w:i/>
          <w:szCs w:val="22"/>
          <w:lang w:val="sk-SK"/>
        </w:rPr>
      </w:pPr>
    </w:p>
    <w:p w14:paraId="3A9E12B5" w14:textId="77777777" w:rsidR="001C5274" w:rsidRPr="00287727" w:rsidRDefault="001C5274" w:rsidP="001C5274">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5D406FE3" w14:textId="77777777" w:rsidR="001C5274" w:rsidRPr="00287727" w:rsidRDefault="001C5274" w:rsidP="001C5274">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0C1131E8" w14:textId="77777777" w:rsidR="001C5274" w:rsidRPr="00287727" w:rsidRDefault="001C5274" w:rsidP="001C5274">
      <w:pPr>
        <w:tabs>
          <w:tab w:val="clear" w:pos="567"/>
        </w:tabs>
        <w:spacing w:line="240" w:lineRule="auto"/>
        <w:rPr>
          <w:szCs w:val="22"/>
          <w:lang w:val="sk-SK"/>
        </w:rPr>
      </w:pPr>
      <w:r w:rsidRPr="00287727">
        <w:rPr>
          <w:szCs w:val="22"/>
          <w:lang w:val="sk-SK"/>
        </w:rPr>
        <w:t>Holandsko</w:t>
      </w:r>
    </w:p>
    <w:p w14:paraId="0AB44DFA" w14:textId="77777777" w:rsidR="001C5274" w:rsidRPr="00287727" w:rsidRDefault="001C5274" w:rsidP="001C5274">
      <w:pPr>
        <w:tabs>
          <w:tab w:val="clear" w:pos="567"/>
        </w:tabs>
        <w:spacing w:line="240" w:lineRule="auto"/>
        <w:rPr>
          <w:szCs w:val="22"/>
          <w:lang w:val="sk-SK"/>
        </w:rPr>
      </w:pPr>
    </w:p>
    <w:p w14:paraId="4220283E" w14:textId="77777777" w:rsidR="001C5274" w:rsidRPr="00287727" w:rsidRDefault="001C5274" w:rsidP="001C5274">
      <w:pPr>
        <w:tabs>
          <w:tab w:val="clear" w:pos="567"/>
        </w:tabs>
        <w:spacing w:line="240" w:lineRule="auto"/>
        <w:rPr>
          <w:szCs w:val="22"/>
          <w:lang w:val="sk-SK"/>
        </w:rPr>
      </w:pPr>
    </w:p>
    <w:p w14:paraId="66B4A3BE" w14:textId="3FB07A58"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VAULT_ND_9e9d8bfd-7a7c-4427-bdc7-d2c52c830262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FAAC55" w14:textId="77777777" w:rsidR="001C5274" w:rsidRPr="00287727" w:rsidRDefault="001C5274" w:rsidP="001C5274">
      <w:pPr>
        <w:tabs>
          <w:tab w:val="clear" w:pos="567"/>
        </w:tabs>
        <w:spacing w:line="240" w:lineRule="auto"/>
        <w:rPr>
          <w:szCs w:val="22"/>
          <w:lang w:val="sk-SK"/>
        </w:rPr>
      </w:pPr>
    </w:p>
    <w:p w14:paraId="3DB1F978" w14:textId="1297D8EB" w:rsidR="001C5274" w:rsidRPr="00287727" w:rsidRDefault="001C5274" w:rsidP="001C5274">
      <w:pPr>
        <w:tabs>
          <w:tab w:val="clear" w:pos="567"/>
        </w:tabs>
        <w:spacing w:line="240" w:lineRule="auto"/>
        <w:outlineLvl w:val="0"/>
        <w:rPr>
          <w:szCs w:val="22"/>
          <w:lang w:val="es-ES"/>
        </w:rPr>
      </w:pPr>
      <w:r w:rsidRPr="00287727">
        <w:rPr>
          <w:szCs w:val="22"/>
          <w:lang w:val="sk-SK"/>
        </w:rPr>
        <w:t>EU/1/</w:t>
      </w:r>
      <w:r w:rsidRPr="00287727">
        <w:rPr>
          <w:szCs w:val="22"/>
          <w:lang w:val="es-ES"/>
        </w:rPr>
        <w:t>22/1685/0</w:t>
      </w:r>
      <w:r w:rsidR="00E3594A" w:rsidRPr="00287727">
        <w:rPr>
          <w:szCs w:val="22"/>
          <w:lang w:val="es-ES"/>
        </w:rPr>
        <w:t>31</w:t>
      </w:r>
      <w:r w:rsidR="00383EEB" w:rsidRPr="00287727">
        <w:rPr>
          <w:szCs w:val="22"/>
          <w:lang w:val="es-ES"/>
        </w:rPr>
        <w:fldChar w:fldCharType="begin"/>
      </w:r>
      <w:r w:rsidR="00383EEB" w:rsidRPr="00287727">
        <w:rPr>
          <w:szCs w:val="22"/>
          <w:lang w:val="es-ES"/>
        </w:rPr>
        <w:instrText xml:space="preserve"> DOCVARIABLE VAULT_ND_749f80af-cd2b-40d0-bb74-f480d757b7a6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6FBC3A19" w14:textId="5B1BA867" w:rsidR="001C5274" w:rsidRPr="00287727" w:rsidRDefault="001C5274" w:rsidP="001C5274">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w:t>
      </w:r>
      <w:r w:rsidR="00E3594A" w:rsidRPr="00287727">
        <w:rPr>
          <w:szCs w:val="22"/>
          <w:highlight w:val="lightGray"/>
          <w:lang w:val="es-ES"/>
        </w:rPr>
        <w:t>3</w:t>
      </w:r>
      <w:r w:rsidRPr="00287727">
        <w:rPr>
          <w:szCs w:val="22"/>
          <w:highlight w:val="lightGray"/>
          <w:lang w:val="es-ES"/>
        </w:rPr>
        <w:t>2</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VAULT_ND_650b8a4e-f0bb-4262-9667-275d6514957a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230DB231" w14:textId="77777777" w:rsidR="001C5274" w:rsidRPr="00287727" w:rsidRDefault="001C5274" w:rsidP="001C5274">
      <w:pPr>
        <w:tabs>
          <w:tab w:val="clear" w:pos="567"/>
        </w:tabs>
        <w:spacing w:line="240" w:lineRule="auto"/>
        <w:outlineLvl w:val="0"/>
        <w:rPr>
          <w:szCs w:val="22"/>
          <w:lang w:val="sk-SK"/>
        </w:rPr>
      </w:pPr>
    </w:p>
    <w:p w14:paraId="5F79C4DC" w14:textId="77777777" w:rsidR="001C5274" w:rsidRPr="00287727" w:rsidRDefault="001C5274" w:rsidP="001C5274">
      <w:pPr>
        <w:tabs>
          <w:tab w:val="clear" w:pos="567"/>
        </w:tabs>
        <w:spacing w:line="240" w:lineRule="auto"/>
        <w:rPr>
          <w:szCs w:val="22"/>
          <w:lang w:val="sk-SK"/>
        </w:rPr>
      </w:pPr>
    </w:p>
    <w:p w14:paraId="5D821B90" w14:textId="617ACAC3"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VAULT_ND_1d4dd3bd-9a1f-4e89-9fef-382b9b5ffed8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6855E0" w14:textId="77777777" w:rsidR="001C5274" w:rsidRPr="00287727" w:rsidRDefault="001C5274" w:rsidP="001C5274">
      <w:pPr>
        <w:tabs>
          <w:tab w:val="clear" w:pos="567"/>
        </w:tabs>
        <w:spacing w:line="240" w:lineRule="auto"/>
        <w:rPr>
          <w:szCs w:val="22"/>
          <w:lang w:val="sk-SK"/>
        </w:rPr>
      </w:pPr>
    </w:p>
    <w:p w14:paraId="34B3682A" w14:textId="77777777" w:rsidR="001C5274" w:rsidRPr="00287727" w:rsidRDefault="001C5274" w:rsidP="001C5274">
      <w:pPr>
        <w:tabs>
          <w:tab w:val="clear" w:pos="567"/>
        </w:tabs>
        <w:spacing w:line="240" w:lineRule="auto"/>
        <w:rPr>
          <w:szCs w:val="22"/>
          <w:lang w:val="sk-SK"/>
        </w:rPr>
      </w:pPr>
      <w:proofErr w:type="spellStart"/>
      <w:r w:rsidRPr="00287727">
        <w:rPr>
          <w:szCs w:val="22"/>
          <w:lang w:val="sk-SK"/>
        </w:rPr>
        <w:t>Lot</w:t>
      </w:r>
      <w:proofErr w:type="spellEnd"/>
    </w:p>
    <w:p w14:paraId="61AFDB69" w14:textId="77777777" w:rsidR="001C5274" w:rsidRPr="00287727" w:rsidRDefault="001C5274" w:rsidP="001C5274">
      <w:pPr>
        <w:tabs>
          <w:tab w:val="clear" w:pos="567"/>
        </w:tabs>
        <w:spacing w:line="240" w:lineRule="auto"/>
        <w:rPr>
          <w:szCs w:val="22"/>
          <w:lang w:val="sk-SK"/>
        </w:rPr>
      </w:pPr>
    </w:p>
    <w:p w14:paraId="32814847" w14:textId="77777777" w:rsidR="001C5274" w:rsidRPr="00287727" w:rsidRDefault="001C5274" w:rsidP="001C5274">
      <w:pPr>
        <w:tabs>
          <w:tab w:val="clear" w:pos="567"/>
        </w:tabs>
        <w:spacing w:line="240" w:lineRule="auto"/>
        <w:rPr>
          <w:szCs w:val="22"/>
          <w:lang w:val="sk-SK"/>
        </w:rPr>
      </w:pPr>
    </w:p>
    <w:p w14:paraId="24BE8C4F" w14:textId="5BBF0AD5"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VAULT_ND_225bd61c-f165-4d1c-9b94-7b82fff3501f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D19753C" w14:textId="77777777" w:rsidR="001C5274" w:rsidRPr="00287727" w:rsidRDefault="001C5274" w:rsidP="001C5274">
      <w:pPr>
        <w:suppressLineNumbers/>
        <w:spacing w:line="240" w:lineRule="auto"/>
        <w:rPr>
          <w:szCs w:val="22"/>
          <w:lang w:val="sk-SK"/>
        </w:rPr>
      </w:pPr>
    </w:p>
    <w:p w14:paraId="14B36407" w14:textId="77777777" w:rsidR="001C5274" w:rsidRPr="00287727" w:rsidRDefault="001C5274" w:rsidP="001C5274">
      <w:pPr>
        <w:tabs>
          <w:tab w:val="clear" w:pos="567"/>
        </w:tabs>
        <w:spacing w:line="240" w:lineRule="auto"/>
        <w:rPr>
          <w:szCs w:val="22"/>
          <w:lang w:val="sk-SK"/>
        </w:rPr>
      </w:pPr>
    </w:p>
    <w:p w14:paraId="4111233B" w14:textId="6E27667F" w:rsidR="001C5274" w:rsidRPr="00287727" w:rsidRDefault="001C5274" w:rsidP="001C5274">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VAULT_ND_5f572b3d-ef1d-4f0d-8dae-30a83f7dd22c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9815B3C" w14:textId="77777777" w:rsidR="001C5274" w:rsidRPr="00287727" w:rsidRDefault="001C5274" w:rsidP="001C5274">
      <w:pPr>
        <w:tabs>
          <w:tab w:val="clear" w:pos="567"/>
        </w:tabs>
        <w:spacing w:line="240" w:lineRule="auto"/>
        <w:rPr>
          <w:szCs w:val="22"/>
          <w:lang w:val="sk-SK"/>
        </w:rPr>
      </w:pPr>
    </w:p>
    <w:p w14:paraId="0295ED9C" w14:textId="77777777" w:rsidR="001C5274" w:rsidRPr="00287727" w:rsidRDefault="001C5274" w:rsidP="001C5274">
      <w:pPr>
        <w:tabs>
          <w:tab w:val="clear" w:pos="567"/>
        </w:tabs>
        <w:spacing w:line="240" w:lineRule="auto"/>
        <w:rPr>
          <w:i/>
          <w:szCs w:val="22"/>
          <w:lang w:val="sk-SK"/>
        </w:rPr>
      </w:pPr>
    </w:p>
    <w:p w14:paraId="4CC920DC" w14:textId="77777777" w:rsidR="001C5274" w:rsidRPr="00287727" w:rsidRDefault="001C5274" w:rsidP="001C5274">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5AFE71B0" w14:textId="77777777" w:rsidR="001C5274" w:rsidRPr="00287727" w:rsidRDefault="001C5274" w:rsidP="001C5274">
      <w:pPr>
        <w:tabs>
          <w:tab w:val="clear" w:pos="567"/>
        </w:tabs>
        <w:spacing w:line="240" w:lineRule="auto"/>
        <w:rPr>
          <w:szCs w:val="22"/>
          <w:lang w:val="sk-SK"/>
        </w:rPr>
      </w:pPr>
    </w:p>
    <w:p w14:paraId="6E5C4EA4" w14:textId="77777777" w:rsidR="001C5274" w:rsidRPr="00287727" w:rsidRDefault="001C5274" w:rsidP="001C5274">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6641E462" w14:textId="77777777" w:rsidR="001C5274" w:rsidRPr="00287727" w:rsidRDefault="001C5274" w:rsidP="001C5274">
      <w:pPr>
        <w:pStyle w:val="CommentText"/>
        <w:spacing w:line="240" w:lineRule="auto"/>
        <w:rPr>
          <w:sz w:val="22"/>
          <w:szCs w:val="22"/>
          <w:lang w:val="sk-SK"/>
        </w:rPr>
      </w:pPr>
    </w:p>
    <w:p w14:paraId="08E378B8" w14:textId="77777777" w:rsidR="001C5274" w:rsidRPr="00287727" w:rsidRDefault="001C5274" w:rsidP="001C5274">
      <w:pPr>
        <w:spacing w:line="240" w:lineRule="auto"/>
        <w:rPr>
          <w:szCs w:val="22"/>
          <w:shd w:val="clear" w:color="auto" w:fill="CCCCCC"/>
          <w:lang w:val="sk-SK"/>
        </w:rPr>
      </w:pPr>
    </w:p>
    <w:p w14:paraId="199ADAA7" w14:textId="77777777" w:rsidR="001C5274" w:rsidRPr="00287727" w:rsidRDefault="001C5274" w:rsidP="001C527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64C2E7CC" w14:textId="77777777" w:rsidR="001C5274" w:rsidRPr="00287727" w:rsidRDefault="001C5274" w:rsidP="001C5274">
      <w:pPr>
        <w:tabs>
          <w:tab w:val="clear" w:pos="567"/>
        </w:tabs>
        <w:spacing w:line="240" w:lineRule="auto"/>
        <w:rPr>
          <w:szCs w:val="22"/>
          <w:lang w:val="sk-SK"/>
        </w:rPr>
      </w:pPr>
    </w:p>
    <w:p w14:paraId="2443609E" w14:textId="77777777" w:rsidR="001C5274" w:rsidRPr="00287727" w:rsidRDefault="001C5274" w:rsidP="001C5274">
      <w:pPr>
        <w:tabs>
          <w:tab w:val="clear" w:pos="567"/>
        </w:tabs>
        <w:spacing w:line="240" w:lineRule="auto"/>
        <w:rPr>
          <w:szCs w:val="22"/>
          <w:lang w:val="sk-SK"/>
        </w:rPr>
      </w:pPr>
    </w:p>
    <w:p w14:paraId="47DE4944" w14:textId="77777777" w:rsidR="001C5274" w:rsidRPr="00287727" w:rsidRDefault="001C5274" w:rsidP="001C527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5AD9490" w14:textId="77777777" w:rsidR="001C5274" w:rsidRPr="00287727" w:rsidRDefault="001C5274" w:rsidP="001C5274">
      <w:pPr>
        <w:tabs>
          <w:tab w:val="clear" w:pos="567"/>
        </w:tabs>
        <w:spacing w:line="240" w:lineRule="auto"/>
        <w:rPr>
          <w:szCs w:val="22"/>
          <w:lang w:val="sk-SK"/>
        </w:rPr>
      </w:pPr>
    </w:p>
    <w:p w14:paraId="5F293080" w14:textId="77777777" w:rsidR="001C5274" w:rsidRPr="00287727" w:rsidRDefault="001C5274" w:rsidP="001C5274">
      <w:pPr>
        <w:spacing w:line="240" w:lineRule="auto"/>
        <w:rPr>
          <w:szCs w:val="22"/>
          <w:lang w:val="sk-SK"/>
        </w:rPr>
      </w:pPr>
      <w:r w:rsidRPr="00287727">
        <w:rPr>
          <w:szCs w:val="22"/>
          <w:lang w:val="sk-SK"/>
        </w:rPr>
        <w:br w:type="page"/>
      </w:r>
    </w:p>
    <w:p w14:paraId="33503238" w14:textId="69272E29" w:rsidR="00D67D10" w:rsidRPr="00287727" w:rsidDel="00B321C0" w:rsidRDefault="00D67D10" w:rsidP="00D67D10">
      <w:pPr>
        <w:spacing w:line="240" w:lineRule="auto"/>
        <w:rPr>
          <w:del w:id="444" w:author="KKen" w:date="2025-08-13T13:40:00Z" w16du:dateUtc="2025-08-13T11:40:00Z"/>
          <w:szCs w:val="22"/>
          <w:lang w:val="sk-SK"/>
        </w:rPr>
      </w:pPr>
    </w:p>
    <w:p w14:paraId="0882EF1F" w14:textId="77777777" w:rsidR="001C5274" w:rsidRPr="00287727" w:rsidRDefault="001C5274" w:rsidP="00D67D10">
      <w:pPr>
        <w:spacing w:line="240" w:lineRule="auto"/>
        <w:rPr>
          <w:szCs w:val="22"/>
          <w:lang w:val="sk-SK"/>
        </w:rPr>
      </w:pPr>
    </w:p>
    <w:p w14:paraId="26A36CE8"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6695BC99"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19711BE4" w14:textId="70AC63F2"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4B791F" w:rsidRPr="00287727">
        <w:rPr>
          <w:b/>
          <w:szCs w:val="22"/>
          <w:lang w:val="sk-SK"/>
        </w:rPr>
        <w:t xml:space="preserve">JEDNODÁVKOVEJ </w:t>
      </w:r>
      <w:r w:rsidRPr="00287727">
        <w:rPr>
          <w:b/>
          <w:szCs w:val="22"/>
          <w:lang w:val="sk-SK"/>
        </w:rPr>
        <w:t>INJEKČNEJ LIEKOVKY</w:t>
      </w:r>
    </w:p>
    <w:p w14:paraId="2347B94B" w14:textId="77777777" w:rsidR="00D67D10" w:rsidRPr="00287727" w:rsidRDefault="00D67D10" w:rsidP="00D67D10">
      <w:pPr>
        <w:tabs>
          <w:tab w:val="clear" w:pos="567"/>
        </w:tabs>
        <w:spacing w:line="240" w:lineRule="auto"/>
        <w:rPr>
          <w:szCs w:val="22"/>
          <w:lang w:val="sk-SK"/>
        </w:rPr>
      </w:pPr>
    </w:p>
    <w:p w14:paraId="119C4652" w14:textId="77777777" w:rsidR="00D67D10" w:rsidRPr="00287727" w:rsidRDefault="00D67D10" w:rsidP="00D67D10">
      <w:pPr>
        <w:tabs>
          <w:tab w:val="clear" w:pos="567"/>
        </w:tabs>
        <w:spacing w:line="240" w:lineRule="auto"/>
        <w:rPr>
          <w:szCs w:val="22"/>
          <w:lang w:val="sk-SK"/>
        </w:rPr>
      </w:pPr>
    </w:p>
    <w:p w14:paraId="334263A0" w14:textId="6CC821D0"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VAULT_ND_db3d7dcf-898a-4a7a-8206-510925d2dbc0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F4AE92" w14:textId="77777777" w:rsidR="00D67D10" w:rsidRPr="00287727" w:rsidRDefault="00D67D10" w:rsidP="00D67D10">
      <w:pPr>
        <w:tabs>
          <w:tab w:val="clear" w:pos="567"/>
        </w:tabs>
        <w:spacing w:line="240" w:lineRule="auto"/>
        <w:rPr>
          <w:szCs w:val="22"/>
          <w:lang w:val="sk-SK"/>
        </w:rPr>
      </w:pPr>
    </w:p>
    <w:p w14:paraId="09D9C86C" w14:textId="39FAE8E6" w:rsidR="00D67D10" w:rsidRPr="00287727" w:rsidRDefault="00D67D10" w:rsidP="00D67D10">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5 mg injekcia </w:t>
      </w:r>
    </w:p>
    <w:p w14:paraId="02EA7F40" w14:textId="77777777" w:rsidR="00D67D10" w:rsidRPr="00287727" w:rsidRDefault="00D67D10" w:rsidP="00D67D10">
      <w:pPr>
        <w:tabs>
          <w:tab w:val="clear" w:pos="567"/>
        </w:tabs>
        <w:spacing w:line="240" w:lineRule="auto"/>
        <w:rPr>
          <w:szCs w:val="22"/>
          <w:lang w:val="sk-SK"/>
        </w:rPr>
      </w:pPr>
    </w:p>
    <w:p w14:paraId="79206D93" w14:textId="77777777" w:rsidR="00D67D10" w:rsidRPr="00287727" w:rsidRDefault="00D67D10" w:rsidP="00D67D10">
      <w:pPr>
        <w:tabs>
          <w:tab w:val="clear" w:pos="567"/>
        </w:tabs>
        <w:spacing w:line="240" w:lineRule="auto"/>
        <w:rPr>
          <w:szCs w:val="22"/>
          <w:lang w:val="sk-SK"/>
        </w:rPr>
      </w:pPr>
      <w:proofErr w:type="spellStart"/>
      <w:r w:rsidRPr="00287727">
        <w:rPr>
          <w:szCs w:val="22"/>
          <w:lang w:val="sk-SK"/>
        </w:rPr>
        <w:t>tirzepatid</w:t>
      </w:r>
      <w:proofErr w:type="spellEnd"/>
    </w:p>
    <w:p w14:paraId="6C188A80" w14:textId="144981CE" w:rsidR="00D67D10" w:rsidRPr="00287727" w:rsidRDefault="003067B8" w:rsidP="00D67D10">
      <w:pPr>
        <w:tabs>
          <w:tab w:val="clear" w:pos="567"/>
        </w:tabs>
        <w:spacing w:line="240" w:lineRule="auto"/>
        <w:rPr>
          <w:szCs w:val="22"/>
          <w:lang w:val="sk-SK"/>
        </w:rPr>
      </w:pPr>
      <w:proofErr w:type="spellStart"/>
      <w:r w:rsidRPr="00287727">
        <w:rPr>
          <w:szCs w:val="22"/>
          <w:lang w:val="sk-SK"/>
        </w:rPr>
        <w:t>s</w:t>
      </w:r>
      <w:r w:rsidR="00D67D10" w:rsidRPr="00287727">
        <w:rPr>
          <w:szCs w:val="22"/>
          <w:lang w:val="sk-SK"/>
        </w:rPr>
        <w:t>ubkutánne</w:t>
      </w:r>
      <w:proofErr w:type="spellEnd"/>
      <w:r w:rsidR="00D67D10" w:rsidRPr="00287727">
        <w:rPr>
          <w:szCs w:val="22"/>
          <w:lang w:val="sk-SK"/>
        </w:rPr>
        <w:t xml:space="preserve"> použitie</w:t>
      </w:r>
    </w:p>
    <w:p w14:paraId="04864937" w14:textId="77777777" w:rsidR="00D67D10" w:rsidRPr="00287727" w:rsidRDefault="00D67D10" w:rsidP="00D67D10">
      <w:pPr>
        <w:tabs>
          <w:tab w:val="clear" w:pos="567"/>
        </w:tabs>
        <w:spacing w:line="240" w:lineRule="auto"/>
        <w:rPr>
          <w:szCs w:val="22"/>
          <w:lang w:val="sk-SK"/>
        </w:rPr>
      </w:pPr>
    </w:p>
    <w:p w14:paraId="2EB36812" w14:textId="77777777" w:rsidR="00D67D10" w:rsidRPr="00287727" w:rsidRDefault="00D67D10" w:rsidP="00D67D10">
      <w:pPr>
        <w:tabs>
          <w:tab w:val="clear" w:pos="567"/>
        </w:tabs>
        <w:spacing w:line="240" w:lineRule="auto"/>
        <w:rPr>
          <w:szCs w:val="22"/>
          <w:lang w:val="sk-SK"/>
        </w:rPr>
      </w:pPr>
    </w:p>
    <w:p w14:paraId="33AC5102" w14:textId="4988B27C"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VAULT_ND_5ef0e9e3-f281-465c-be46-d42fad4a55cd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4AC84BA" w14:textId="77777777" w:rsidR="00D67D10" w:rsidRPr="00287727" w:rsidRDefault="00D67D10" w:rsidP="00D67D10">
      <w:pPr>
        <w:tabs>
          <w:tab w:val="clear" w:pos="567"/>
        </w:tabs>
        <w:spacing w:line="240" w:lineRule="auto"/>
        <w:rPr>
          <w:i/>
          <w:szCs w:val="22"/>
          <w:lang w:val="sk-SK"/>
        </w:rPr>
      </w:pPr>
    </w:p>
    <w:p w14:paraId="196CCCF5" w14:textId="77777777" w:rsidR="00D67D10" w:rsidRPr="00287727" w:rsidRDefault="00D67D10" w:rsidP="00D67D10">
      <w:pPr>
        <w:tabs>
          <w:tab w:val="clear" w:pos="567"/>
        </w:tabs>
        <w:spacing w:line="240" w:lineRule="auto"/>
        <w:rPr>
          <w:szCs w:val="22"/>
          <w:lang w:val="sk-SK"/>
        </w:rPr>
      </w:pPr>
    </w:p>
    <w:p w14:paraId="7DFF905E" w14:textId="25B4A6BF"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VAULT_ND_66fc4680-0aca-4128-a598-c41143cc8cad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525D49" w14:textId="77777777" w:rsidR="00D67D10" w:rsidRPr="00287727" w:rsidRDefault="00D67D10" w:rsidP="00D67D10">
      <w:pPr>
        <w:tabs>
          <w:tab w:val="clear" w:pos="567"/>
        </w:tabs>
        <w:spacing w:line="240" w:lineRule="auto"/>
        <w:rPr>
          <w:szCs w:val="22"/>
          <w:lang w:val="sk-SK"/>
        </w:rPr>
      </w:pPr>
    </w:p>
    <w:p w14:paraId="02D18C2B" w14:textId="77777777" w:rsidR="00D67D10" w:rsidRPr="00287727" w:rsidRDefault="00D67D10" w:rsidP="00D67D10">
      <w:pPr>
        <w:tabs>
          <w:tab w:val="clear" w:pos="567"/>
        </w:tabs>
        <w:spacing w:line="240" w:lineRule="auto"/>
        <w:rPr>
          <w:szCs w:val="22"/>
          <w:lang w:val="sk-SK"/>
        </w:rPr>
      </w:pPr>
      <w:r w:rsidRPr="00287727">
        <w:rPr>
          <w:szCs w:val="22"/>
          <w:lang w:val="sk-SK"/>
        </w:rPr>
        <w:t>EXP</w:t>
      </w:r>
    </w:p>
    <w:p w14:paraId="3BFB0E82" w14:textId="77777777" w:rsidR="00D67D10" w:rsidRPr="00287727" w:rsidRDefault="00D67D10" w:rsidP="00D67D10">
      <w:pPr>
        <w:tabs>
          <w:tab w:val="clear" w:pos="567"/>
        </w:tabs>
        <w:spacing w:line="240" w:lineRule="auto"/>
        <w:rPr>
          <w:szCs w:val="22"/>
          <w:lang w:val="sk-SK"/>
        </w:rPr>
      </w:pPr>
    </w:p>
    <w:p w14:paraId="2968769C" w14:textId="77777777" w:rsidR="00D67D10" w:rsidRPr="00287727" w:rsidRDefault="00D67D10" w:rsidP="00D67D10">
      <w:pPr>
        <w:tabs>
          <w:tab w:val="clear" w:pos="567"/>
        </w:tabs>
        <w:spacing w:line="240" w:lineRule="auto"/>
        <w:rPr>
          <w:szCs w:val="22"/>
          <w:lang w:val="sk-SK"/>
        </w:rPr>
      </w:pPr>
    </w:p>
    <w:p w14:paraId="279AFFF0" w14:textId="63D02951"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VAULT_ND_d205d2dd-339c-43a1-8bd5-c6fc199f4015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5955AF" w14:textId="77777777" w:rsidR="00D67D10" w:rsidRPr="00287727" w:rsidRDefault="00D67D10" w:rsidP="00D67D10">
      <w:pPr>
        <w:tabs>
          <w:tab w:val="clear" w:pos="567"/>
        </w:tabs>
        <w:spacing w:line="240" w:lineRule="auto"/>
        <w:ind w:right="113"/>
        <w:rPr>
          <w:i/>
          <w:szCs w:val="22"/>
          <w:lang w:val="sk-SK"/>
        </w:rPr>
      </w:pPr>
    </w:p>
    <w:p w14:paraId="7E38D697" w14:textId="77777777" w:rsidR="00D67D10" w:rsidRPr="00287727" w:rsidRDefault="00D67D10" w:rsidP="00D67D10">
      <w:pPr>
        <w:tabs>
          <w:tab w:val="clear" w:pos="567"/>
        </w:tabs>
        <w:spacing w:line="240" w:lineRule="auto"/>
        <w:ind w:right="113"/>
        <w:rPr>
          <w:szCs w:val="22"/>
          <w:lang w:val="sk-SK"/>
        </w:rPr>
      </w:pPr>
      <w:proofErr w:type="spellStart"/>
      <w:r w:rsidRPr="00287727">
        <w:rPr>
          <w:szCs w:val="22"/>
          <w:lang w:val="sk-SK"/>
        </w:rPr>
        <w:t>Lot</w:t>
      </w:r>
      <w:proofErr w:type="spellEnd"/>
    </w:p>
    <w:p w14:paraId="658D4BA7" w14:textId="77777777" w:rsidR="00D67D10" w:rsidRPr="00287727" w:rsidRDefault="00D67D10" w:rsidP="00D67D10">
      <w:pPr>
        <w:tabs>
          <w:tab w:val="clear" w:pos="567"/>
        </w:tabs>
        <w:spacing w:line="240" w:lineRule="auto"/>
        <w:ind w:right="113"/>
        <w:rPr>
          <w:szCs w:val="22"/>
          <w:lang w:val="sk-SK"/>
        </w:rPr>
      </w:pPr>
    </w:p>
    <w:p w14:paraId="789C2400" w14:textId="77777777" w:rsidR="00D67D10" w:rsidRPr="00287727" w:rsidRDefault="00D67D10" w:rsidP="00D67D10">
      <w:pPr>
        <w:tabs>
          <w:tab w:val="clear" w:pos="567"/>
        </w:tabs>
        <w:spacing w:line="240" w:lineRule="auto"/>
        <w:ind w:right="113"/>
        <w:rPr>
          <w:szCs w:val="22"/>
          <w:lang w:val="sk-SK"/>
        </w:rPr>
      </w:pPr>
    </w:p>
    <w:p w14:paraId="191E0824" w14:textId="2A64416B"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VAULT_ND_4c3cf9f2-0e33-4b4f-83b4-3b6a8097033e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02B1589" w14:textId="77777777" w:rsidR="00D67D10" w:rsidRPr="00287727" w:rsidRDefault="00D67D10" w:rsidP="00D67D10">
      <w:pPr>
        <w:tabs>
          <w:tab w:val="clear" w:pos="567"/>
        </w:tabs>
        <w:spacing w:line="240" w:lineRule="auto"/>
        <w:ind w:right="113"/>
        <w:rPr>
          <w:szCs w:val="22"/>
          <w:lang w:val="sk-SK"/>
        </w:rPr>
      </w:pPr>
    </w:p>
    <w:p w14:paraId="7FE5F50B" w14:textId="77777777" w:rsidR="00D67D10" w:rsidRPr="00287727" w:rsidRDefault="00D67D10" w:rsidP="00D67D10">
      <w:pPr>
        <w:tabs>
          <w:tab w:val="clear" w:pos="567"/>
        </w:tabs>
        <w:spacing w:line="240" w:lineRule="auto"/>
        <w:ind w:right="113"/>
        <w:rPr>
          <w:szCs w:val="22"/>
          <w:lang w:val="sk-SK"/>
        </w:rPr>
      </w:pPr>
      <w:r w:rsidRPr="00287727">
        <w:rPr>
          <w:szCs w:val="22"/>
          <w:lang w:val="sk-SK"/>
        </w:rPr>
        <w:t>0,5 ml</w:t>
      </w:r>
    </w:p>
    <w:p w14:paraId="33F6A3C1" w14:textId="77777777" w:rsidR="00D67D10" w:rsidRPr="00287727" w:rsidRDefault="00D67D10" w:rsidP="00D67D10">
      <w:pPr>
        <w:tabs>
          <w:tab w:val="clear" w:pos="567"/>
        </w:tabs>
        <w:spacing w:line="240" w:lineRule="auto"/>
        <w:ind w:right="113"/>
        <w:rPr>
          <w:szCs w:val="22"/>
          <w:lang w:val="sk-SK"/>
        </w:rPr>
      </w:pPr>
    </w:p>
    <w:p w14:paraId="17F4E73A" w14:textId="77777777" w:rsidR="00D67D10" w:rsidRPr="00287727" w:rsidRDefault="00D67D10" w:rsidP="00D67D10">
      <w:pPr>
        <w:tabs>
          <w:tab w:val="clear" w:pos="567"/>
        </w:tabs>
        <w:spacing w:line="240" w:lineRule="auto"/>
        <w:ind w:right="113"/>
        <w:rPr>
          <w:szCs w:val="22"/>
          <w:lang w:val="sk-SK"/>
        </w:rPr>
      </w:pPr>
    </w:p>
    <w:p w14:paraId="295753D2" w14:textId="3F0E98FD"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VAULT_ND_dd198f2e-bbf1-44af-98d1-4a566d8fbc2e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637582A" w14:textId="77777777" w:rsidR="00D67D10" w:rsidRPr="00287727" w:rsidRDefault="00D67D10" w:rsidP="00D67D10">
      <w:pPr>
        <w:tabs>
          <w:tab w:val="clear" w:pos="567"/>
        </w:tabs>
        <w:spacing w:line="240" w:lineRule="auto"/>
        <w:rPr>
          <w:szCs w:val="22"/>
          <w:lang w:val="sk-SK"/>
        </w:rPr>
      </w:pPr>
    </w:p>
    <w:p w14:paraId="643DF190" w14:textId="77777777" w:rsidR="00D67D10" w:rsidRPr="00287727" w:rsidRDefault="00D67D10" w:rsidP="00D67D10">
      <w:pPr>
        <w:tabs>
          <w:tab w:val="clear" w:pos="567"/>
        </w:tabs>
        <w:spacing w:line="240" w:lineRule="auto"/>
        <w:rPr>
          <w:szCs w:val="22"/>
          <w:lang w:val="sk-SK"/>
        </w:rPr>
      </w:pPr>
    </w:p>
    <w:p w14:paraId="3E9A49FA" w14:textId="77777777" w:rsidR="003067B8" w:rsidRPr="00287727" w:rsidRDefault="00D67D10"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szCs w:val="22"/>
          <w:lang w:val="sk-SK"/>
        </w:rPr>
        <w:br w:type="page"/>
      </w:r>
      <w:r w:rsidR="003067B8" w:rsidRPr="00287727">
        <w:rPr>
          <w:b/>
          <w:szCs w:val="22"/>
          <w:lang w:val="sk-SK"/>
        </w:rPr>
        <w:lastRenderedPageBreak/>
        <w:t>ÚDAJE, KTORÉ MAJÚ BYŤ UVEDENÉ NA VONKAJŠOM OBALE</w:t>
      </w:r>
    </w:p>
    <w:p w14:paraId="4014DC41"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7B527AAF" w14:textId="13E98D5D"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 – </w:t>
      </w:r>
      <w:r w:rsidR="00103CD5" w:rsidRPr="00287727">
        <w:rPr>
          <w:b/>
          <w:szCs w:val="22"/>
          <w:lang w:val="sk-SK"/>
        </w:rPr>
        <w:t xml:space="preserve">JEDNODÁVKOVÁ </w:t>
      </w:r>
      <w:r w:rsidRPr="00287727">
        <w:rPr>
          <w:b/>
          <w:szCs w:val="22"/>
          <w:lang w:val="sk-SK"/>
        </w:rPr>
        <w:t>INJEKČNÁ LIEKOVKA</w:t>
      </w:r>
    </w:p>
    <w:p w14:paraId="263979F2"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60801D3" w14:textId="77777777" w:rsidR="003067B8" w:rsidRPr="00287727" w:rsidRDefault="003067B8" w:rsidP="003067B8">
      <w:pPr>
        <w:tabs>
          <w:tab w:val="clear" w:pos="567"/>
        </w:tabs>
        <w:spacing w:line="240" w:lineRule="auto"/>
        <w:rPr>
          <w:szCs w:val="22"/>
          <w:lang w:val="sk-SK"/>
        </w:rPr>
      </w:pPr>
    </w:p>
    <w:p w14:paraId="7C3AA502" w14:textId="77777777" w:rsidR="003067B8" w:rsidRPr="00287727" w:rsidRDefault="003067B8" w:rsidP="003067B8">
      <w:pPr>
        <w:tabs>
          <w:tab w:val="clear" w:pos="567"/>
        </w:tabs>
        <w:spacing w:line="240" w:lineRule="auto"/>
        <w:rPr>
          <w:szCs w:val="22"/>
          <w:lang w:val="sk-SK"/>
        </w:rPr>
      </w:pPr>
    </w:p>
    <w:p w14:paraId="70D9481E" w14:textId="4FB2AC39"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VAULT_ND_44bd5297-4436-4530-b56e-55032d2804a2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AB0939E" w14:textId="77777777" w:rsidR="003067B8" w:rsidRPr="00287727" w:rsidRDefault="003067B8" w:rsidP="003067B8">
      <w:pPr>
        <w:tabs>
          <w:tab w:val="clear" w:pos="567"/>
        </w:tabs>
        <w:spacing w:line="240" w:lineRule="auto"/>
        <w:rPr>
          <w:szCs w:val="22"/>
          <w:lang w:val="sk-SK"/>
        </w:rPr>
      </w:pPr>
    </w:p>
    <w:p w14:paraId="431C03D1" w14:textId="14754CB5" w:rsidR="003067B8" w:rsidRPr="00287727" w:rsidRDefault="003067B8" w:rsidP="003067B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7,5 mg injekčný roztok v injekčnej liekovke</w:t>
      </w:r>
    </w:p>
    <w:p w14:paraId="24CB4697" w14:textId="77777777" w:rsidR="003067B8" w:rsidRPr="00287727" w:rsidRDefault="003067B8" w:rsidP="003067B8">
      <w:pPr>
        <w:tabs>
          <w:tab w:val="clear" w:pos="567"/>
        </w:tabs>
        <w:spacing w:line="240" w:lineRule="auto"/>
        <w:rPr>
          <w:szCs w:val="22"/>
          <w:lang w:val="sk-SK"/>
        </w:rPr>
      </w:pPr>
    </w:p>
    <w:p w14:paraId="255FC448" w14:textId="77777777" w:rsidR="003067B8" w:rsidRPr="00287727" w:rsidRDefault="003067B8" w:rsidP="003067B8">
      <w:pPr>
        <w:tabs>
          <w:tab w:val="clear" w:pos="567"/>
        </w:tabs>
        <w:spacing w:line="240" w:lineRule="auto"/>
        <w:rPr>
          <w:szCs w:val="22"/>
          <w:lang w:val="sk-SK"/>
        </w:rPr>
      </w:pPr>
      <w:proofErr w:type="spellStart"/>
      <w:r w:rsidRPr="00287727">
        <w:rPr>
          <w:szCs w:val="22"/>
          <w:lang w:val="sk-SK"/>
        </w:rPr>
        <w:t>tirzepatid</w:t>
      </w:r>
      <w:proofErr w:type="spellEnd"/>
    </w:p>
    <w:p w14:paraId="65F9C530" w14:textId="77777777" w:rsidR="003067B8" w:rsidRPr="00287727" w:rsidRDefault="003067B8" w:rsidP="003067B8">
      <w:pPr>
        <w:tabs>
          <w:tab w:val="clear" w:pos="567"/>
        </w:tabs>
        <w:spacing w:line="240" w:lineRule="auto"/>
        <w:rPr>
          <w:szCs w:val="22"/>
          <w:lang w:val="sk-SK"/>
        </w:rPr>
      </w:pPr>
    </w:p>
    <w:p w14:paraId="3A0EA3C5" w14:textId="77777777" w:rsidR="003067B8" w:rsidRPr="00287727" w:rsidRDefault="003067B8" w:rsidP="003067B8">
      <w:pPr>
        <w:tabs>
          <w:tab w:val="clear" w:pos="567"/>
        </w:tabs>
        <w:spacing w:line="240" w:lineRule="auto"/>
        <w:rPr>
          <w:szCs w:val="22"/>
          <w:lang w:val="sk-SK"/>
        </w:rPr>
      </w:pPr>
    </w:p>
    <w:p w14:paraId="5EAD9488" w14:textId="09FFE0A4"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VAULT_ND_9eb2f334-01ea-41d3-b8b4-862c4bf6e43f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2808B0" w14:textId="77777777" w:rsidR="003067B8" w:rsidRPr="00287727" w:rsidRDefault="003067B8" w:rsidP="003067B8">
      <w:pPr>
        <w:tabs>
          <w:tab w:val="clear" w:pos="567"/>
        </w:tabs>
        <w:spacing w:line="240" w:lineRule="auto"/>
        <w:rPr>
          <w:szCs w:val="22"/>
          <w:lang w:val="sk-SK"/>
        </w:rPr>
      </w:pPr>
    </w:p>
    <w:p w14:paraId="4EE21543" w14:textId="33AC5B9D" w:rsidR="003067B8" w:rsidRPr="00287727" w:rsidRDefault="003067B8" w:rsidP="003067B8">
      <w:pPr>
        <w:tabs>
          <w:tab w:val="clear" w:pos="567"/>
        </w:tabs>
        <w:spacing w:line="240" w:lineRule="auto"/>
        <w:rPr>
          <w:szCs w:val="22"/>
          <w:lang w:val="sk-SK"/>
        </w:rPr>
      </w:pPr>
      <w:r w:rsidRPr="00287727">
        <w:rPr>
          <w:szCs w:val="22"/>
          <w:lang w:val="sk-SK"/>
        </w:rPr>
        <w:t xml:space="preserve">Jedna injekčná liekovka obsahuje 7,5 mg </w:t>
      </w:r>
      <w:proofErr w:type="spellStart"/>
      <w:r w:rsidRPr="00287727">
        <w:rPr>
          <w:szCs w:val="22"/>
          <w:lang w:val="sk-SK"/>
        </w:rPr>
        <w:t>tirzepatidu</w:t>
      </w:r>
      <w:proofErr w:type="spellEnd"/>
      <w:r w:rsidRPr="00287727">
        <w:rPr>
          <w:szCs w:val="22"/>
          <w:lang w:val="sk-SK"/>
        </w:rPr>
        <w:t xml:space="preserve"> v 0,5 ml roztoku</w:t>
      </w:r>
      <w:r w:rsidR="00103CD5" w:rsidRPr="00287727">
        <w:rPr>
          <w:szCs w:val="22"/>
          <w:lang w:val="sk-SK"/>
        </w:rPr>
        <w:t xml:space="preserve"> (15 mg/ml)</w:t>
      </w:r>
    </w:p>
    <w:p w14:paraId="52569690" w14:textId="77777777" w:rsidR="003067B8" w:rsidRPr="00287727" w:rsidRDefault="003067B8" w:rsidP="003067B8">
      <w:pPr>
        <w:tabs>
          <w:tab w:val="clear" w:pos="567"/>
        </w:tabs>
        <w:spacing w:line="240" w:lineRule="auto"/>
        <w:rPr>
          <w:szCs w:val="22"/>
          <w:lang w:val="sk-SK"/>
        </w:rPr>
      </w:pPr>
    </w:p>
    <w:p w14:paraId="5EDAE961" w14:textId="77777777" w:rsidR="003067B8" w:rsidRPr="00287727" w:rsidRDefault="003067B8" w:rsidP="003067B8">
      <w:pPr>
        <w:tabs>
          <w:tab w:val="clear" w:pos="567"/>
        </w:tabs>
        <w:spacing w:line="240" w:lineRule="auto"/>
        <w:rPr>
          <w:szCs w:val="22"/>
          <w:lang w:val="sk-SK"/>
        </w:rPr>
      </w:pPr>
    </w:p>
    <w:p w14:paraId="0F380AA1" w14:textId="793A5319"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VAULT_ND_4ff57729-558d-4d3c-b794-ada448ff9025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FC748A" w14:textId="77777777" w:rsidR="003067B8" w:rsidRPr="00287727" w:rsidRDefault="003067B8" w:rsidP="003067B8">
      <w:pPr>
        <w:tabs>
          <w:tab w:val="clear" w:pos="567"/>
        </w:tabs>
        <w:spacing w:line="240" w:lineRule="auto"/>
        <w:rPr>
          <w:i/>
          <w:szCs w:val="22"/>
          <w:lang w:val="sk-SK"/>
        </w:rPr>
      </w:pPr>
    </w:p>
    <w:p w14:paraId="370FB8DC" w14:textId="4EC6BAD9" w:rsidR="003067B8" w:rsidRPr="00287727" w:rsidRDefault="003067B8" w:rsidP="003067B8">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w:t>
      </w:r>
      <w:r w:rsidRPr="00287727">
        <w:rPr>
          <w:szCs w:val="22"/>
          <w:highlight w:val="lightGray"/>
          <w:lang w:val="sk-SK"/>
        </w:rPr>
        <w:t>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133AAF5" w14:textId="77777777" w:rsidR="003067B8" w:rsidRPr="00287727" w:rsidRDefault="003067B8" w:rsidP="003067B8">
      <w:pPr>
        <w:tabs>
          <w:tab w:val="clear" w:pos="567"/>
        </w:tabs>
        <w:spacing w:line="240" w:lineRule="auto"/>
        <w:rPr>
          <w:szCs w:val="22"/>
          <w:lang w:val="sk-SK"/>
        </w:rPr>
      </w:pPr>
    </w:p>
    <w:p w14:paraId="66326D71" w14:textId="77777777" w:rsidR="003067B8" w:rsidRPr="00287727" w:rsidRDefault="003067B8" w:rsidP="003067B8">
      <w:pPr>
        <w:tabs>
          <w:tab w:val="clear" w:pos="567"/>
        </w:tabs>
        <w:spacing w:line="240" w:lineRule="auto"/>
        <w:rPr>
          <w:szCs w:val="22"/>
          <w:lang w:val="sk-SK"/>
        </w:rPr>
      </w:pPr>
    </w:p>
    <w:p w14:paraId="379D6C61" w14:textId="0250226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VAULT_ND_b5602c84-1117-4827-9ab2-9e2fbe2c8c01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D53A765" w14:textId="77777777" w:rsidR="003067B8" w:rsidRPr="00287727" w:rsidRDefault="003067B8" w:rsidP="003067B8">
      <w:pPr>
        <w:tabs>
          <w:tab w:val="clear" w:pos="567"/>
        </w:tabs>
        <w:spacing w:line="240" w:lineRule="auto"/>
        <w:rPr>
          <w:i/>
          <w:szCs w:val="22"/>
          <w:lang w:val="sk-SK"/>
        </w:rPr>
      </w:pPr>
    </w:p>
    <w:p w14:paraId="7D49A594"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injekčný roztok</w:t>
      </w:r>
    </w:p>
    <w:p w14:paraId="0D622172" w14:textId="77777777" w:rsidR="003067B8" w:rsidRPr="00287727" w:rsidRDefault="003067B8" w:rsidP="003067B8">
      <w:pPr>
        <w:tabs>
          <w:tab w:val="clear" w:pos="567"/>
        </w:tabs>
        <w:spacing w:line="240" w:lineRule="auto"/>
        <w:rPr>
          <w:szCs w:val="22"/>
          <w:lang w:val="sk-SK"/>
        </w:rPr>
      </w:pPr>
      <w:r w:rsidRPr="00287727">
        <w:rPr>
          <w:szCs w:val="22"/>
          <w:lang w:val="sk-SK"/>
        </w:rPr>
        <w:t xml:space="preserve">1 injekčná liekovka </w:t>
      </w:r>
    </w:p>
    <w:p w14:paraId="3ED1840B" w14:textId="4C4890DF" w:rsidR="00E3594A" w:rsidRPr="00287727" w:rsidRDefault="00E3594A" w:rsidP="003067B8">
      <w:pPr>
        <w:tabs>
          <w:tab w:val="clear" w:pos="567"/>
        </w:tabs>
        <w:spacing w:line="240" w:lineRule="auto"/>
        <w:rPr>
          <w:szCs w:val="22"/>
          <w:highlight w:val="lightGray"/>
          <w:lang w:val="sk-SK"/>
        </w:rPr>
      </w:pPr>
      <w:r w:rsidRPr="00287727">
        <w:rPr>
          <w:szCs w:val="22"/>
          <w:highlight w:val="lightGray"/>
          <w:lang w:val="sk-SK"/>
        </w:rPr>
        <w:t>4 injekčné liekovky</w:t>
      </w:r>
    </w:p>
    <w:p w14:paraId="4E4CC526" w14:textId="3F54D367" w:rsidR="00E3594A" w:rsidRPr="00287727" w:rsidRDefault="00E3594A" w:rsidP="003067B8">
      <w:pPr>
        <w:tabs>
          <w:tab w:val="clear" w:pos="567"/>
        </w:tabs>
        <w:spacing w:line="240" w:lineRule="auto"/>
        <w:rPr>
          <w:szCs w:val="22"/>
          <w:lang w:val="sk-SK"/>
        </w:rPr>
      </w:pPr>
      <w:r w:rsidRPr="00287727">
        <w:rPr>
          <w:szCs w:val="22"/>
          <w:highlight w:val="lightGray"/>
          <w:lang w:val="sk-SK"/>
        </w:rPr>
        <w:t>12 injekčných liekoviek</w:t>
      </w:r>
    </w:p>
    <w:p w14:paraId="08A9BD80" w14:textId="77777777" w:rsidR="003067B8" w:rsidRPr="00287727" w:rsidRDefault="003067B8" w:rsidP="003067B8">
      <w:pPr>
        <w:tabs>
          <w:tab w:val="clear" w:pos="567"/>
        </w:tabs>
        <w:spacing w:line="240" w:lineRule="auto"/>
        <w:rPr>
          <w:szCs w:val="22"/>
          <w:lang w:val="sk-SK"/>
        </w:rPr>
      </w:pPr>
    </w:p>
    <w:p w14:paraId="72D79BFB" w14:textId="77777777" w:rsidR="003067B8" w:rsidRPr="00287727" w:rsidRDefault="003067B8" w:rsidP="003067B8">
      <w:pPr>
        <w:tabs>
          <w:tab w:val="clear" w:pos="567"/>
        </w:tabs>
        <w:spacing w:line="240" w:lineRule="auto"/>
        <w:rPr>
          <w:szCs w:val="22"/>
          <w:lang w:val="sk-SK"/>
        </w:rPr>
      </w:pPr>
    </w:p>
    <w:p w14:paraId="5487ED22" w14:textId="7DF4D6D3"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VAULT_ND_a815a300-aa17-4f77-b6d6-28df134b42d6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A1226A" w14:textId="77777777" w:rsidR="003067B8" w:rsidRPr="00287727" w:rsidRDefault="003067B8" w:rsidP="003067B8">
      <w:pPr>
        <w:tabs>
          <w:tab w:val="clear" w:pos="567"/>
        </w:tabs>
        <w:spacing w:line="240" w:lineRule="auto"/>
        <w:rPr>
          <w:i/>
          <w:szCs w:val="22"/>
          <w:lang w:val="sk-SK"/>
        </w:rPr>
      </w:pPr>
    </w:p>
    <w:p w14:paraId="29B24062" w14:textId="77777777" w:rsidR="003067B8" w:rsidRPr="00287727" w:rsidRDefault="003067B8" w:rsidP="003067B8">
      <w:pPr>
        <w:tabs>
          <w:tab w:val="clear" w:pos="567"/>
        </w:tabs>
        <w:spacing w:line="240" w:lineRule="auto"/>
        <w:rPr>
          <w:szCs w:val="22"/>
          <w:lang w:val="sk-SK"/>
        </w:rPr>
      </w:pPr>
      <w:r w:rsidRPr="00287727">
        <w:rPr>
          <w:szCs w:val="22"/>
          <w:lang w:val="sk-SK"/>
        </w:rPr>
        <w:t>Na jednorazové použitie.</w:t>
      </w:r>
    </w:p>
    <w:p w14:paraId="365CBD74" w14:textId="77777777" w:rsidR="003067B8" w:rsidRPr="00287727" w:rsidRDefault="003067B8" w:rsidP="003067B8">
      <w:pPr>
        <w:tabs>
          <w:tab w:val="clear" w:pos="567"/>
        </w:tabs>
        <w:spacing w:line="240" w:lineRule="auto"/>
        <w:rPr>
          <w:szCs w:val="22"/>
          <w:lang w:val="sk-SK"/>
        </w:rPr>
      </w:pPr>
      <w:r w:rsidRPr="00287727">
        <w:rPr>
          <w:szCs w:val="22"/>
          <w:lang w:val="sk-SK"/>
        </w:rPr>
        <w:t>Raz týždenne.</w:t>
      </w:r>
    </w:p>
    <w:p w14:paraId="1EDCDA6B" w14:textId="77777777" w:rsidR="003067B8" w:rsidRPr="00287727" w:rsidRDefault="003067B8" w:rsidP="003067B8">
      <w:pPr>
        <w:tabs>
          <w:tab w:val="clear" w:pos="567"/>
        </w:tabs>
        <w:spacing w:line="240" w:lineRule="auto"/>
        <w:rPr>
          <w:szCs w:val="22"/>
          <w:lang w:val="sk-SK"/>
        </w:rPr>
      </w:pPr>
      <w:r w:rsidRPr="00287727">
        <w:rPr>
          <w:szCs w:val="22"/>
          <w:lang w:val="sk-SK"/>
        </w:rPr>
        <w:t>Pred použitím si prečítajte písomnú informáciu pre používateľa.</w:t>
      </w:r>
    </w:p>
    <w:p w14:paraId="19B3F518"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27CE525E"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313A9FEA"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31159D97" w14:textId="69C2F4BD"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VAULT_ND_bf0ac467-851e-4ec5-992c-cadd25d1d03b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54B6B92" w14:textId="77777777" w:rsidR="003067B8" w:rsidRPr="00287727" w:rsidRDefault="003067B8" w:rsidP="003067B8">
      <w:pPr>
        <w:keepNext/>
        <w:tabs>
          <w:tab w:val="clear" w:pos="567"/>
        </w:tabs>
        <w:spacing w:line="240" w:lineRule="auto"/>
        <w:rPr>
          <w:szCs w:val="22"/>
          <w:lang w:val="sk-SK"/>
        </w:rPr>
      </w:pPr>
    </w:p>
    <w:p w14:paraId="596A7EFA" w14:textId="23E36215" w:rsidR="003067B8" w:rsidRPr="00287727" w:rsidRDefault="003067B8" w:rsidP="003067B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vault_nd_d1e26092-9fd2-48bf-bf31-3fe68a1abcef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5962CD6" w14:textId="77777777" w:rsidR="003067B8" w:rsidRPr="00287727" w:rsidRDefault="003067B8" w:rsidP="003067B8">
      <w:pPr>
        <w:tabs>
          <w:tab w:val="clear" w:pos="567"/>
        </w:tabs>
        <w:spacing w:line="240" w:lineRule="auto"/>
        <w:rPr>
          <w:szCs w:val="22"/>
          <w:lang w:val="sk-SK"/>
        </w:rPr>
      </w:pPr>
    </w:p>
    <w:p w14:paraId="4D42FCC9" w14:textId="77777777" w:rsidR="003067B8" w:rsidRPr="00287727" w:rsidRDefault="003067B8" w:rsidP="003067B8">
      <w:pPr>
        <w:tabs>
          <w:tab w:val="clear" w:pos="567"/>
        </w:tabs>
        <w:spacing w:line="240" w:lineRule="auto"/>
        <w:rPr>
          <w:szCs w:val="22"/>
          <w:lang w:val="sk-SK"/>
        </w:rPr>
      </w:pPr>
    </w:p>
    <w:p w14:paraId="1DE88C34" w14:textId="500C72DC"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VAULT_ND_bc58e792-fe83-4c04-a467-9b303b80b6e4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5770EB" w14:textId="77777777" w:rsidR="003067B8" w:rsidRPr="00287727" w:rsidRDefault="003067B8" w:rsidP="003067B8">
      <w:pPr>
        <w:tabs>
          <w:tab w:val="clear" w:pos="567"/>
        </w:tabs>
        <w:spacing w:line="240" w:lineRule="auto"/>
        <w:rPr>
          <w:szCs w:val="22"/>
          <w:lang w:val="sk-SK"/>
        </w:rPr>
      </w:pPr>
    </w:p>
    <w:p w14:paraId="1E93D2E5" w14:textId="77777777" w:rsidR="003067B8" w:rsidRPr="00287727" w:rsidRDefault="003067B8" w:rsidP="003067B8">
      <w:pPr>
        <w:tabs>
          <w:tab w:val="clear" w:pos="567"/>
          <w:tab w:val="left" w:pos="749"/>
        </w:tabs>
        <w:spacing w:line="240" w:lineRule="auto"/>
        <w:rPr>
          <w:szCs w:val="22"/>
          <w:lang w:val="sk-SK"/>
        </w:rPr>
      </w:pPr>
    </w:p>
    <w:p w14:paraId="280E67D8" w14:textId="1675D93F"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VAULT_ND_fe5e1501-e499-4617-bbf8-7abf55606e6b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BB29C57" w14:textId="77777777" w:rsidR="003067B8" w:rsidRPr="00287727" w:rsidRDefault="003067B8" w:rsidP="003067B8">
      <w:pPr>
        <w:tabs>
          <w:tab w:val="clear" w:pos="567"/>
        </w:tabs>
        <w:spacing w:line="240" w:lineRule="auto"/>
        <w:rPr>
          <w:i/>
          <w:szCs w:val="22"/>
          <w:lang w:val="sk-SK"/>
        </w:rPr>
      </w:pPr>
    </w:p>
    <w:p w14:paraId="1E248B67"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7B04A111" w14:textId="77777777" w:rsidR="003067B8" w:rsidRPr="00287727" w:rsidRDefault="003067B8" w:rsidP="003067B8">
      <w:pPr>
        <w:tabs>
          <w:tab w:val="clear" w:pos="567"/>
        </w:tabs>
        <w:spacing w:line="240" w:lineRule="auto"/>
        <w:rPr>
          <w:szCs w:val="22"/>
          <w:lang w:val="sk-SK"/>
        </w:rPr>
      </w:pPr>
    </w:p>
    <w:p w14:paraId="7BA40148" w14:textId="77777777" w:rsidR="003067B8" w:rsidRPr="00287727" w:rsidRDefault="003067B8" w:rsidP="003067B8">
      <w:pPr>
        <w:tabs>
          <w:tab w:val="clear" w:pos="567"/>
        </w:tabs>
        <w:spacing w:line="240" w:lineRule="auto"/>
        <w:rPr>
          <w:szCs w:val="22"/>
          <w:lang w:val="sk-SK"/>
        </w:rPr>
      </w:pPr>
    </w:p>
    <w:p w14:paraId="5DD22DF3" w14:textId="62E53A78"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VAULT_ND_52895375-063d-4d29-8c1f-b6680e6dc5bf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39BAC9" w14:textId="77777777" w:rsidR="003067B8" w:rsidRPr="00287727" w:rsidRDefault="003067B8" w:rsidP="003067B8">
      <w:pPr>
        <w:tabs>
          <w:tab w:val="clear" w:pos="567"/>
        </w:tabs>
        <w:spacing w:line="240" w:lineRule="auto"/>
        <w:rPr>
          <w:i/>
          <w:szCs w:val="22"/>
          <w:lang w:val="sk-SK"/>
        </w:rPr>
      </w:pPr>
    </w:p>
    <w:p w14:paraId="38BFA65C" w14:textId="77777777" w:rsidR="003067B8" w:rsidRPr="00287727" w:rsidRDefault="003067B8" w:rsidP="003067B8">
      <w:pPr>
        <w:spacing w:line="240" w:lineRule="auto"/>
        <w:rPr>
          <w:szCs w:val="22"/>
          <w:lang w:val="sk-SK"/>
        </w:rPr>
      </w:pPr>
      <w:r w:rsidRPr="00287727">
        <w:rPr>
          <w:szCs w:val="22"/>
          <w:lang w:val="sk-SK"/>
        </w:rPr>
        <w:t>Uchovávajte v chladničke.</w:t>
      </w:r>
    </w:p>
    <w:p w14:paraId="2B5DDC22" w14:textId="20CD1612" w:rsidR="003067B8" w:rsidRPr="00287727" w:rsidRDefault="003067B8" w:rsidP="003067B8">
      <w:pPr>
        <w:spacing w:line="240" w:lineRule="auto"/>
        <w:rPr>
          <w:szCs w:val="22"/>
          <w:lang w:val="sk-SK"/>
        </w:rPr>
      </w:pPr>
      <w:r w:rsidRPr="00287727">
        <w:rPr>
          <w:szCs w:val="22"/>
          <w:lang w:val="sk-SK"/>
        </w:rPr>
        <w:t xml:space="preserve">Môže sa uchovávať mimo chladničky pri teplotách </w:t>
      </w:r>
      <w:r w:rsidR="00103CD5" w:rsidRPr="00287727">
        <w:rPr>
          <w:szCs w:val="22"/>
          <w:lang w:val="sk-SK"/>
        </w:rPr>
        <w:t xml:space="preserve">do </w:t>
      </w:r>
      <w:r w:rsidRPr="00287727">
        <w:rPr>
          <w:szCs w:val="22"/>
          <w:lang w:val="sk-SK"/>
        </w:rPr>
        <w:t xml:space="preserve">30 ºC najviac 21 dní.  </w:t>
      </w:r>
    </w:p>
    <w:p w14:paraId="4AD2CD7B" w14:textId="77777777" w:rsidR="003067B8" w:rsidRPr="00287727" w:rsidRDefault="003067B8" w:rsidP="003067B8">
      <w:pPr>
        <w:spacing w:line="240" w:lineRule="auto"/>
        <w:rPr>
          <w:szCs w:val="22"/>
          <w:lang w:val="sk-SK"/>
        </w:rPr>
      </w:pPr>
      <w:r w:rsidRPr="00287727">
        <w:rPr>
          <w:szCs w:val="22"/>
          <w:lang w:val="sk-SK"/>
        </w:rPr>
        <w:t>Neuchovávajte v mrazničke.</w:t>
      </w:r>
    </w:p>
    <w:p w14:paraId="1421CC51" w14:textId="77777777" w:rsidR="003067B8" w:rsidRPr="00287727" w:rsidRDefault="003067B8" w:rsidP="003067B8">
      <w:pPr>
        <w:tabs>
          <w:tab w:val="clear" w:pos="567"/>
        </w:tabs>
        <w:spacing w:line="240" w:lineRule="auto"/>
        <w:ind w:left="567" w:hanging="567"/>
        <w:rPr>
          <w:szCs w:val="22"/>
          <w:lang w:val="sk-SK"/>
        </w:rPr>
      </w:pPr>
      <w:r w:rsidRPr="00287727">
        <w:rPr>
          <w:szCs w:val="22"/>
          <w:lang w:val="sk-SK"/>
        </w:rPr>
        <w:t>Uchovávajte v pôvodnom obale na ochranu pred svetlom.</w:t>
      </w:r>
    </w:p>
    <w:p w14:paraId="6FA7F0BA" w14:textId="77777777" w:rsidR="003067B8" w:rsidRPr="00287727" w:rsidRDefault="003067B8" w:rsidP="003067B8">
      <w:pPr>
        <w:tabs>
          <w:tab w:val="clear" w:pos="567"/>
        </w:tabs>
        <w:spacing w:line="240" w:lineRule="auto"/>
        <w:ind w:left="567" w:hanging="567"/>
        <w:rPr>
          <w:szCs w:val="22"/>
          <w:lang w:val="sk-SK"/>
        </w:rPr>
      </w:pPr>
    </w:p>
    <w:p w14:paraId="18CAFD58" w14:textId="77777777" w:rsidR="003067B8" w:rsidRPr="00287727" w:rsidRDefault="003067B8" w:rsidP="003067B8">
      <w:pPr>
        <w:tabs>
          <w:tab w:val="clear" w:pos="567"/>
        </w:tabs>
        <w:spacing w:line="240" w:lineRule="auto"/>
        <w:ind w:left="567" w:hanging="567"/>
        <w:rPr>
          <w:szCs w:val="22"/>
          <w:lang w:val="sk-SK"/>
        </w:rPr>
      </w:pPr>
    </w:p>
    <w:p w14:paraId="3E65D07E" w14:textId="438A26E5"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VAULT_ND_5866d917-bb3e-4a85-917c-db45fd84afe4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FC3C1A" w14:textId="77777777" w:rsidR="003067B8" w:rsidRPr="00287727" w:rsidRDefault="003067B8" w:rsidP="003067B8">
      <w:pPr>
        <w:tabs>
          <w:tab w:val="clear" w:pos="567"/>
        </w:tabs>
        <w:spacing w:line="240" w:lineRule="auto"/>
        <w:rPr>
          <w:i/>
          <w:szCs w:val="22"/>
          <w:lang w:val="sk-SK"/>
        </w:rPr>
      </w:pPr>
    </w:p>
    <w:p w14:paraId="019A927B" w14:textId="77777777" w:rsidR="003067B8" w:rsidRPr="00287727" w:rsidRDefault="003067B8" w:rsidP="003067B8">
      <w:pPr>
        <w:tabs>
          <w:tab w:val="clear" w:pos="567"/>
        </w:tabs>
        <w:spacing w:line="240" w:lineRule="auto"/>
        <w:rPr>
          <w:szCs w:val="22"/>
          <w:lang w:val="sk-SK"/>
        </w:rPr>
      </w:pPr>
    </w:p>
    <w:p w14:paraId="21F234C7" w14:textId="72A6404E"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VAULT_ND_08e92466-0f38-451f-a535-79366c75ed29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DF83B1" w14:textId="77777777" w:rsidR="003067B8" w:rsidRPr="00287727" w:rsidRDefault="003067B8" w:rsidP="003067B8">
      <w:pPr>
        <w:tabs>
          <w:tab w:val="clear" w:pos="567"/>
        </w:tabs>
        <w:spacing w:line="240" w:lineRule="auto"/>
        <w:rPr>
          <w:i/>
          <w:szCs w:val="22"/>
          <w:lang w:val="sk-SK"/>
        </w:rPr>
      </w:pPr>
    </w:p>
    <w:p w14:paraId="10CC1AFF" w14:textId="77777777" w:rsidR="003067B8" w:rsidRPr="00287727" w:rsidRDefault="003067B8" w:rsidP="003067B8">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013463D6" w14:textId="77777777" w:rsidR="003067B8" w:rsidRPr="00287727" w:rsidRDefault="003067B8" w:rsidP="003067B8">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51E6A8E3" w14:textId="77777777" w:rsidR="003067B8" w:rsidRPr="00287727" w:rsidRDefault="003067B8" w:rsidP="003067B8">
      <w:pPr>
        <w:tabs>
          <w:tab w:val="clear" w:pos="567"/>
        </w:tabs>
        <w:spacing w:line="240" w:lineRule="auto"/>
        <w:rPr>
          <w:szCs w:val="22"/>
          <w:lang w:val="sk-SK"/>
        </w:rPr>
      </w:pPr>
      <w:r w:rsidRPr="00287727">
        <w:rPr>
          <w:szCs w:val="22"/>
          <w:lang w:val="sk-SK"/>
        </w:rPr>
        <w:t>Holandsko</w:t>
      </w:r>
    </w:p>
    <w:p w14:paraId="18E9E363" w14:textId="77777777" w:rsidR="003067B8" w:rsidRPr="00287727" w:rsidRDefault="003067B8" w:rsidP="003067B8">
      <w:pPr>
        <w:tabs>
          <w:tab w:val="clear" w:pos="567"/>
        </w:tabs>
        <w:spacing w:line="240" w:lineRule="auto"/>
        <w:rPr>
          <w:szCs w:val="22"/>
          <w:lang w:val="sk-SK"/>
        </w:rPr>
      </w:pPr>
    </w:p>
    <w:p w14:paraId="5FC50084" w14:textId="77777777" w:rsidR="003067B8" w:rsidRPr="00287727" w:rsidRDefault="003067B8" w:rsidP="003067B8">
      <w:pPr>
        <w:tabs>
          <w:tab w:val="clear" w:pos="567"/>
        </w:tabs>
        <w:spacing w:line="240" w:lineRule="auto"/>
        <w:rPr>
          <w:szCs w:val="22"/>
          <w:lang w:val="sk-SK"/>
        </w:rPr>
      </w:pPr>
    </w:p>
    <w:p w14:paraId="23B1A098" w14:textId="27A03B7A"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VAULT_ND_fd2bf752-4f50-4d17-8e28-94685ab3668a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06ABC7C" w14:textId="77777777" w:rsidR="003067B8" w:rsidRPr="00287727" w:rsidRDefault="003067B8" w:rsidP="003067B8">
      <w:pPr>
        <w:tabs>
          <w:tab w:val="clear" w:pos="567"/>
        </w:tabs>
        <w:spacing w:line="240" w:lineRule="auto"/>
        <w:rPr>
          <w:szCs w:val="22"/>
          <w:lang w:val="sk-SK"/>
        </w:rPr>
      </w:pPr>
    </w:p>
    <w:p w14:paraId="49CDD602" w14:textId="17EB51EA" w:rsidR="003067B8" w:rsidRPr="00287727" w:rsidRDefault="003067B8" w:rsidP="003067B8">
      <w:pPr>
        <w:tabs>
          <w:tab w:val="clear" w:pos="567"/>
        </w:tabs>
        <w:spacing w:line="240" w:lineRule="auto"/>
        <w:outlineLvl w:val="0"/>
        <w:rPr>
          <w:szCs w:val="22"/>
          <w:lang w:val="es-ES"/>
        </w:rPr>
      </w:pPr>
      <w:r w:rsidRPr="00287727">
        <w:rPr>
          <w:szCs w:val="22"/>
          <w:lang w:val="sk-SK"/>
        </w:rPr>
        <w:t>EU/1/</w:t>
      </w:r>
      <w:r w:rsidRPr="00287727">
        <w:rPr>
          <w:szCs w:val="22"/>
          <w:lang w:val="es-ES"/>
        </w:rPr>
        <w:t>22/1685/021</w:t>
      </w:r>
      <w:r w:rsidR="00383EEB" w:rsidRPr="00287727">
        <w:rPr>
          <w:szCs w:val="22"/>
          <w:lang w:val="es-ES"/>
        </w:rPr>
        <w:fldChar w:fldCharType="begin"/>
      </w:r>
      <w:r w:rsidR="00383EEB" w:rsidRPr="00287727">
        <w:rPr>
          <w:szCs w:val="22"/>
          <w:lang w:val="es-ES"/>
        </w:rPr>
        <w:instrText xml:space="preserve"> DOCVARIABLE VAULT_ND_84326516-a732-409b-aef8-c5467f714d87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04FCA8F0" w14:textId="77777777" w:rsidR="00E3594A" w:rsidRPr="00287727" w:rsidRDefault="00E3594A" w:rsidP="00E3594A">
      <w:pPr>
        <w:tabs>
          <w:tab w:val="clear" w:pos="567"/>
        </w:tabs>
        <w:spacing w:line="240" w:lineRule="auto"/>
        <w:outlineLvl w:val="0"/>
        <w:rPr>
          <w:szCs w:val="22"/>
          <w:lang w:val="es-ES"/>
        </w:rPr>
      </w:pPr>
      <w:r w:rsidRPr="00287727">
        <w:rPr>
          <w:szCs w:val="22"/>
          <w:highlight w:val="lightGray"/>
          <w:lang w:val="es-ES"/>
        </w:rPr>
        <w:t>EU/1/22/1685/033</w:t>
      </w:r>
      <w:r w:rsidRPr="00287727">
        <w:rPr>
          <w:szCs w:val="22"/>
          <w:highlight w:val="lightGray"/>
          <w:lang w:val="de-DE"/>
        </w:rPr>
        <w:fldChar w:fldCharType="begin"/>
      </w:r>
      <w:r w:rsidRPr="00287727">
        <w:rPr>
          <w:szCs w:val="22"/>
          <w:highlight w:val="lightGray"/>
          <w:lang w:val="es-ES"/>
        </w:rPr>
        <w:instrText xml:space="preserve"> DOCVARIABLE VAULT_ND_4dddbcda-a940-4c5e-8195-ca8785e46787 \* MERGEFORMAT </w:instrText>
      </w:r>
      <w:r w:rsidRPr="00287727">
        <w:rPr>
          <w:szCs w:val="22"/>
          <w:highlight w:val="lightGray"/>
          <w:lang w:val="de-DE"/>
        </w:rPr>
        <w:fldChar w:fldCharType="separate"/>
      </w:r>
      <w:r w:rsidRPr="00287727">
        <w:rPr>
          <w:szCs w:val="22"/>
          <w:highlight w:val="lightGray"/>
          <w:lang w:val="es-ES"/>
        </w:rPr>
        <w:t xml:space="preserve"> </w:t>
      </w:r>
      <w:r w:rsidRPr="00287727">
        <w:rPr>
          <w:szCs w:val="22"/>
          <w:highlight w:val="lightGray"/>
          <w:lang w:val="de-DE"/>
        </w:rPr>
        <w:fldChar w:fldCharType="end"/>
      </w:r>
    </w:p>
    <w:p w14:paraId="74BA0EAB" w14:textId="2166F78F" w:rsidR="00E3594A" w:rsidRPr="00287727" w:rsidRDefault="00E3594A" w:rsidP="003067B8">
      <w:pPr>
        <w:tabs>
          <w:tab w:val="clear" w:pos="567"/>
        </w:tabs>
        <w:spacing w:line="240" w:lineRule="auto"/>
        <w:outlineLvl w:val="0"/>
        <w:rPr>
          <w:szCs w:val="22"/>
          <w:lang w:val="es-ES"/>
        </w:rPr>
      </w:pPr>
      <w:r w:rsidRPr="00287727">
        <w:rPr>
          <w:szCs w:val="22"/>
          <w:highlight w:val="lightGray"/>
          <w:lang w:val="es-ES"/>
        </w:rPr>
        <w:t>EU/1/22/1685/034</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VAULT_ND_7375f7af-db40-4d97-b0f6-e1ea7ea23016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7897F964" w14:textId="77777777" w:rsidR="003067B8" w:rsidRPr="00287727" w:rsidRDefault="003067B8" w:rsidP="003067B8">
      <w:pPr>
        <w:tabs>
          <w:tab w:val="clear" w:pos="567"/>
        </w:tabs>
        <w:spacing w:line="240" w:lineRule="auto"/>
        <w:outlineLvl w:val="0"/>
        <w:rPr>
          <w:szCs w:val="22"/>
          <w:lang w:val="sk-SK"/>
        </w:rPr>
      </w:pPr>
    </w:p>
    <w:p w14:paraId="79477C64" w14:textId="77777777" w:rsidR="003067B8" w:rsidRPr="00287727" w:rsidRDefault="003067B8" w:rsidP="003067B8">
      <w:pPr>
        <w:tabs>
          <w:tab w:val="clear" w:pos="567"/>
        </w:tabs>
        <w:spacing w:line="240" w:lineRule="auto"/>
        <w:rPr>
          <w:szCs w:val="22"/>
          <w:lang w:val="sk-SK"/>
        </w:rPr>
      </w:pPr>
    </w:p>
    <w:p w14:paraId="467C0D53" w14:textId="6EEF6CDD"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VAULT_ND_e0eaf35b-e737-446c-b38c-db3974cbf830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1812E1" w14:textId="77777777" w:rsidR="003067B8" w:rsidRPr="00287727" w:rsidRDefault="003067B8" w:rsidP="003067B8">
      <w:pPr>
        <w:tabs>
          <w:tab w:val="clear" w:pos="567"/>
        </w:tabs>
        <w:spacing w:line="240" w:lineRule="auto"/>
        <w:rPr>
          <w:szCs w:val="22"/>
          <w:lang w:val="sk-SK"/>
        </w:rPr>
      </w:pPr>
    </w:p>
    <w:p w14:paraId="56990087" w14:textId="77777777" w:rsidR="003067B8" w:rsidRPr="00287727" w:rsidRDefault="003067B8" w:rsidP="003067B8">
      <w:pPr>
        <w:tabs>
          <w:tab w:val="clear" w:pos="567"/>
        </w:tabs>
        <w:spacing w:line="240" w:lineRule="auto"/>
        <w:rPr>
          <w:szCs w:val="22"/>
          <w:lang w:val="sk-SK"/>
        </w:rPr>
      </w:pPr>
      <w:proofErr w:type="spellStart"/>
      <w:r w:rsidRPr="00287727">
        <w:rPr>
          <w:szCs w:val="22"/>
          <w:lang w:val="sk-SK"/>
        </w:rPr>
        <w:t>Lot</w:t>
      </w:r>
      <w:proofErr w:type="spellEnd"/>
    </w:p>
    <w:p w14:paraId="46B61D20" w14:textId="77777777" w:rsidR="003067B8" w:rsidRPr="00287727" w:rsidRDefault="003067B8" w:rsidP="003067B8">
      <w:pPr>
        <w:tabs>
          <w:tab w:val="clear" w:pos="567"/>
        </w:tabs>
        <w:spacing w:line="240" w:lineRule="auto"/>
        <w:rPr>
          <w:szCs w:val="22"/>
          <w:lang w:val="sk-SK"/>
        </w:rPr>
      </w:pPr>
    </w:p>
    <w:p w14:paraId="5388258C" w14:textId="77777777" w:rsidR="003067B8" w:rsidRPr="00287727" w:rsidRDefault="003067B8" w:rsidP="003067B8">
      <w:pPr>
        <w:tabs>
          <w:tab w:val="clear" w:pos="567"/>
        </w:tabs>
        <w:spacing w:line="240" w:lineRule="auto"/>
        <w:rPr>
          <w:szCs w:val="22"/>
          <w:lang w:val="sk-SK"/>
        </w:rPr>
      </w:pPr>
    </w:p>
    <w:p w14:paraId="29154C4B" w14:textId="669F845B"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VAULT_ND_26b2638e-5672-4dc9-8948-db45f2d93dc0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11CAA52" w14:textId="77777777" w:rsidR="003067B8" w:rsidRPr="00287727" w:rsidRDefault="003067B8" w:rsidP="003067B8">
      <w:pPr>
        <w:suppressLineNumbers/>
        <w:spacing w:line="240" w:lineRule="auto"/>
        <w:rPr>
          <w:szCs w:val="22"/>
          <w:lang w:val="sk-SK"/>
        </w:rPr>
      </w:pPr>
    </w:p>
    <w:p w14:paraId="33BED3CC" w14:textId="77777777" w:rsidR="003067B8" w:rsidRPr="00287727" w:rsidRDefault="003067B8" w:rsidP="003067B8">
      <w:pPr>
        <w:tabs>
          <w:tab w:val="clear" w:pos="567"/>
        </w:tabs>
        <w:spacing w:line="240" w:lineRule="auto"/>
        <w:rPr>
          <w:szCs w:val="22"/>
          <w:lang w:val="sk-SK"/>
        </w:rPr>
      </w:pPr>
    </w:p>
    <w:p w14:paraId="3AD001F1" w14:textId="0A25EBAC" w:rsidR="003067B8" w:rsidRPr="00287727" w:rsidRDefault="003067B8" w:rsidP="003067B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VAULT_ND_3ec75ba3-cec9-46d7-993f-5ad5bdefed6c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8E7434E" w14:textId="77777777" w:rsidR="003067B8" w:rsidRPr="00287727" w:rsidRDefault="003067B8" w:rsidP="003067B8">
      <w:pPr>
        <w:tabs>
          <w:tab w:val="clear" w:pos="567"/>
        </w:tabs>
        <w:spacing w:line="240" w:lineRule="auto"/>
        <w:rPr>
          <w:szCs w:val="22"/>
          <w:lang w:val="sk-SK"/>
        </w:rPr>
      </w:pPr>
    </w:p>
    <w:p w14:paraId="3B0DEF7D" w14:textId="77777777" w:rsidR="003067B8" w:rsidRPr="00287727" w:rsidRDefault="003067B8" w:rsidP="003067B8">
      <w:pPr>
        <w:tabs>
          <w:tab w:val="clear" w:pos="567"/>
        </w:tabs>
        <w:spacing w:line="240" w:lineRule="auto"/>
        <w:rPr>
          <w:i/>
          <w:szCs w:val="22"/>
          <w:lang w:val="sk-SK"/>
        </w:rPr>
      </w:pPr>
    </w:p>
    <w:p w14:paraId="20A95452" w14:textId="77777777" w:rsidR="003067B8" w:rsidRPr="00287727" w:rsidRDefault="003067B8" w:rsidP="003067B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B149353" w14:textId="77777777" w:rsidR="003067B8" w:rsidRPr="00287727" w:rsidRDefault="003067B8" w:rsidP="003067B8">
      <w:pPr>
        <w:tabs>
          <w:tab w:val="clear" w:pos="567"/>
        </w:tabs>
        <w:spacing w:line="240" w:lineRule="auto"/>
        <w:rPr>
          <w:szCs w:val="22"/>
          <w:lang w:val="sk-SK"/>
        </w:rPr>
      </w:pPr>
    </w:p>
    <w:p w14:paraId="7F64A034"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5262EEEA" w14:textId="77777777" w:rsidR="003067B8" w:rsidRPr="00287727" w:rsidRDefault="003067B8" w:rsidP="003067B8">
      <w:pPr>
        <w:pStyle w:val="CommentText"/>
        <w:spacing w:line="240" w:lineRule="auto"/>
        <w:rPr>
          <w:sz w:val="22"/>
          <w:szCs w:val="22"/>
          <w:lang w:val="sk-SK"/>
        </w:rPr>
      </w:pPr>
    </w:p>
    <w:p w14:paraId="387462F2" w14:textId="77777777" w:rsidR="003067B8" w:rsidRPr="00287727" w:rsidRDefault="003067B8" w:rsidP="003067B8">
      <w:pPr>
        <w:spacing w:line="240" w:lineRule="auto"/>
        <w:rPr>
          <w:szCs w:val="22"/>
          <w:shd w:val="clear" w:color="auto" w:fill="CCCCCC"/>
          <w:lang w:val="sk-SK"/>
        </w:rPr>
      </w:pPr>
    </w:p>
    <w:p w14:paraId="6404B2E2"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234F6132" w14:textId="77777777" w:rsidR="003067B8" w:rsidRPr="00287727" w:rsidRDefault="003067B8" w:rsidP="003067B8">
      <w:pPr>
        <w:tabs>
          <w:tab w:val="clear" w:pos="567"/>
        </w:tabs>
        <w:spacing w:line="240" w:lineRule="auto"/>
        <w:rPr>
          <w:szCs w:val="22"/>
          <w:lang w:val="sk-SK"/>
        </w:rPr>
      </w:pPr>
    </w:p>
    <w:p w14:paraId="37506D84" w14:textId="77777777" w:rsidR="003067B8" w:rsidRPr="00287727" w:rsidRDefault="003067B8" w:rsidP="003067B8">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23863D31" w14:textId="77777777" w:rsidR="003067B8" w:rsidRPr="00287727" w:rsidRDefault="003067B8" w:rsidP="003067B8">
      <w:pPr>
        <w:tabs>
          <w:tab w:val="clear" w:pos="567"/>
        </w:tabs>
        <w:spacing w:line="240" w:lineRule="auto"/>
        <w:rPr>
          <w:szCs w:val="22"/>
          <w:lang w:val="sk-SK"/>
        </w:rPr>
      </w:pPr>
    </w:p>
    <w:p w14:paraId="6FE64B47" w14:textId="77777777" w:rsidR="003067B8" w:rsidRPr="00287727" w:rsidRDefault="003067B8" w:rsidP="003067B8">
      <w:pPr>
        <w:tabs>
          <w:tab w:val="clear" w:pos="567"/>
        </w:tabs>
        <w:spacing w:line="240" w:lineRule="auto"/>
        <w:rPr>
          <w:szCs w:val="22"/>
          <w:lang w:val="sk-SK"/>
        </w:rPr>
      </w:pPr>
    </w:p>
    <w:p w14:paraId="70E2D1C2"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48960021" w14:textId="77777777" w:rsidR="003067B8" w:rsidRPr="00287727" w:rsidRDefault="003067B8" w:rsidP="003067B8">
      <w:pPr>
        <w:tabs>
          <w:tab w:val="clear" w:pos="567"/>
        </w:tabs>
        <w:spacing w:line="240" w:lineRule="auto"/>
        <w:rPr>
          <w:szCs w:val="22"/>
          <w:lang w:val="sk-SK"/>
        </w:rPr>
      </w:pPr>
    </w:p>
    <w:p w14:paraId="3D8FC72F" w14:textId="77777777" w:rsidR="003067B8" w:rsidRPr="00287727" w:rsidRDefault="003067B8" w:rsidP="003067B8">
      <w:pPr>
        <w:spacing w:line="240" w:lineRule="auto"/>
        <w:rPr>
          <w:szCs w:val="22"/>
          <w:lang w:val="sk-SK"/>
        </w:rPr>
      </w:pPr>
      <w:r w:rsidRPr="00287727">
        <w:rPr>
          <w:szCs w:val="22"/>
          <w:lang w:val="sk-SK"/>
        </w:rPr>
        <w:t>PC</w:t>
      </w:r>
    </w:p>
    <w:p w14:paraId="4FD91DB4" w14:textId="77777777" w:rsidR="003067B8" w:rsidRPr="00287727" w:rsidRDefault="003067B8" w:rsidP="003067B8">
      <w:pPr>
        <w:spacing w:line="240" w:lineRule="auto"/>
        <w:rPr>
          <w:szCs w:val="22"/>
          <w:lang w:val="sk-SK"/>
        </w:rPr>
      </w:pPr>
      <w:r w:rsidRPr="00287727">
        <w:rPr>
          <w:szCs w:val="22"/>
          <w:lang w:val="sk-SK"/>
        </w:rPr>
        <w:t>SN</w:t>
      </w:r>
    </w:p>
    <w:p w14:paraId="5755751B" w14:textId="77777777" w:rsidR="003067B8" w:rsidRPr="00287727" w:rsidRDefault="003067B8" w:rsidP="003067B8">
      <w:pPr>
        <w:pStyle w:val="CommentText"/>
        <w:spacing w:line="240" w:lineRule="auto"/>
        <w:rPr>
          <w:sz w:val="22"/>
          <w:szCs w:val="22"/>
          <w:lang w:val="sk-SK"/>
        </w:rPr>
      </w:pPr>
      <w:r w:rsidRPr="00287727">
        <w:rPr>
          <w:sz w:val="22"/>
          <w:szCs w:val="22"/>
          <w:lang w:val="sk-SK"/>
        </w:rPr>
        <w:t>NN</w:t>
      </w:r>
    </w:p>
    <w:p w14:paraId="047A6A2C"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2ADC8353" w14:textId="77777777" w:rsidR="00E3594A" w:rsidRPr="00287727" w:rsidRDefault="00E3594A" w:rsidP="00E3594A">
      <w:pPr>
        <w:tabs>
          <w:tab w:val="clear" w:pos="567"/>
        </w:tabs>
        <w:spacing w:line="240" w:lineRule="auto"/>
        <w:rPr>
          <w:szCs w:val="22"/>
          <w:lang w:val="sk-SK"/>
        </w:rPr>
      </w:pPr>
    </w:p>
    <w:p w14:paraId="68A6D141" w14:textId="7777777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62B69D1A" w14:textId="7777777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2B5DD44" w14:textId="7F7629DD" w:rsidR="00E3594A" w:rsidRPr="00287727" w:rsidDel="00B321C0"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rPr>
          <w:del w:id="445" w:author="KKen" w:date="2025-08-13T13:40:00Z" w16du:dateUtc="2025-08-13T11:40:00Z"/>
          <w:b/>
          <w:szCs w:val="22"/>
          <w:lang w:val="sk-SK"/>
        </w:rPr>
      </w:pPr>
      <w:r w:rsidRPr="00287727">
        <w:rPr>
          <w:b/>
          <w:szCs w:val="22"/>
          <w:lang w:val="sk-SK"/>
        </w:rPr>
        <w:t xml:space="preserve">VONKAJŠIA ŠKATUĽA (s </w:t>
      </w:r>
      <w:proofErr w:type="spellStart"/>
      <w:r w:rsidRPr="00287727">
        <w:rPr>
          <w:b/>
          <w:szCs w:val="22"/>
          <w:lang w:val="sk-SK"/>
        </w:rPr>
        <w:t>BlueBox</w:t>
      </w:r>
      <w:proofErr w:type="spellEnd"/>
      <w:r w:rsidRPr="00287727">
        <w:rPr>
          <w:b/>
          <w:szCs w:val="22"/>
          <w:lang w:val="sk-SK"/>
        </w:rPr>
        <w:t xml:space="preserve">) – </w:t>
      </w:r>
      <w:proofErr w:type="spellStart"/>
      <w:r w:rsidRPr="00287727">
        <w:rPr>
          <w:b/>
          <w:szCs w:val="22"/>
          <w:lang w:val="sk-SK"/>
        </w:rPr>
        <w:t>multibalenie</w:t>
      </w:r>
      <w:proofErr w:type="spellEnd"/>
      <w:r w:rsidRPr="00287727">
        <w:rPr>
          <w:b/>
          <w:szCs w:val="22"/>
          <w:lang w:val="sk-SK"/>
        </w:rPr>
        <w:t xml:space="preserve"> - </w:t>
      </w:r>
      <w:r w:rsidR="00103CD5" w:rsidRPr="00287727">
        <w:rPr>
          <w:b/>
          <w:szCs w:val="22"/>
          <w:lang w:val="sk-SK"/>
        </w:rPr>
        <w:t xml:space="preserve">JEDNODÁVKOVÁ </w:t>
      </w:r>
      <w:r w:rsidRPr="00287727">
        <w:rPr>
          <w:b/>
          <w:szCs w:val="22"/>
          <w:lang w:val="sk-SK"/>
        </w:rPr>
        <w:t>INJEKČNÁ LIEKOVKA</w:t>
      </w:r>
    </w:p>
    <w:p w14:paraId="65F645FA" w14:textId="7777777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33E78494" w14:textId="77777777" w:rsidR="00E3594A" w:rsidRPr="00287727" w:rsidRDefault="00E3594A" w:rsidP="00E3594A">
      <w:pPr>
        <w:tabs>
          <w:tab w:val="clear" w:pos="567"/>
        </w:tabs>
        <w:spacing w:line="240" w:lineRule="auto"/>
        <w:rPr>
          <w:szCs w:val="22"/>
          <w:lang w:val="sk-SK"/>
        </w:rPr>
      </w:pPr>
    </w:p>
    <w:p w14:paraId="53D5E5CD" w14:textId="77777777" w:rsidR="00E3594A" w:rsidRPr="00287727" w:rsidRDefault="00E3594A" w:rsidP="00E3594A">
      <w:pPr>
        <w:tabs>
          <w:tab w:val="clear" w:pos="567"/>
        </w:tabs>
        <w:spacing w:line="240" w:lineRule="auto"/>
        <w:rPr>
          <w:szCs w:val="22"/>
          <w:lang w:val="sk-SK"/>
        </w:rPr>
      </w:pPr>
    </w:p>
    <w:p w14:paraId="4FDDC09D" w14:textId="4174AB4B"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VAULT_ND_3bdab2b7-4465-46f0-8f86-672de9446114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332A65" w14:textId="77777777" w:rsidR="00E3594A" w:rsidRPr="00287727" w:rsidRDefault="00E3594A" w:rsidP="00E3594A">
      <w:pPr>
        <w:tabs>
          <w:tab w:val="clear" w:pos="567"/>
        </w:tabs>
        <w:spacing w:line="240" w:lineRule="auto"/>
        <w:rPr>
          <w:szCs w:val="22"/>
          <w:lang w:val="sk-SK"/>
        </w:rPr>
      </w:pPr>
    </w:p>
    <w:p w14:paraId="0AEE12A0" w14:textId="32C0C1BD" w:rsidR="00E3594A" w:rsidRPr="00287727" w:rsidRDefault="00E3594A" w:rsidP="00E3594A">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7,5 mg injekčný roztok v injekčnej liekovke</w:t>
      </w:r>
    </w:p>
    <w:p w14:paraId="6A4D44DC" w14:textId="77777777" w:rsidR="00E3594A" w:rsidRPr="00287727" w:rsidRDefault="00E3594A" w:rsidP="00E3594A">
      <w:pPr>
        <w:tabs>
          <w:tab w:val="clear" w:pos="567"/>
        </w:tabs>
        <w:spacing w:line="240" w:lineRule="auto"/>
        <w:rPr>
          <w:szCs w:val="22"/>
          <w:lang w:val="sk-SK"/>
        </w:rPr>
      </w:pPr>
    </w:p>
    <w:p w14:paraId="3157A9BA" w14:textId="77777777" w:rsidR="00E3594A" w:rsidRPr="00287727" w:rsidRDefault="00E3594A" w:rsidP="00E3594A">
      <w:pPr>
        <w:tabs>
          <w:tab w:val="clear" w:pos="567"/>
        </w:tabs>
        <w:spacing w:line="240" w:lineRule="auto"/>
        <w:rPr>
          <w:szCs w:val="22"/>
          <w:lang w:val="sk-SK"/>
        </w:rPr>
      </w:pPr>
      <w:proofErr w:type="spellStart"/>
      <w:r w:rsidRPr="00287727">
        <w:rPr>
          <w:szCs w:val="22"/>
          <w:lang w:val="sk-SK"/>
        </w:rPr>
        <w:t>tirzepatid</w:t>
      </w:r>
      <w:proofErr w:type="spellEnd"/>
    </w:p>
    <w:p w14:paraId="0B171D70" w14:textId="77777777" w:rsidR="00E3594A" w:rsidRPr="00287727" w:rsidRDefault="00E3594A" w:rsidP="00E3594A">
      <w:pPr>
        <w:tabs>
          <w:tab w:val="clear" w:pos="567"/>
        </w:tabs>
        <w:spacing w:line="240" w:lineRule="auto"/>
        <w:rPr>
          <w:szCs w:val="22"/>
          <w:lang w:val="sk-SK"/>
        </w:rPr>
      </w:pPr>
    </w:p>
    <w:p w14:paraId="10D11580" w14:textId="77777777" w:rsidR="00E3594A" w:rsidRPr="00287727" w:rsidRDefault="00E3594A" w:rsidP="00E3594A">
      <w:pPr>
        <w:tabs>
          <w:tab w:val="clear" w:pos="567"/>
        </w:tabs>
        <w:spacing w:line="240" w:lineRule="auto"/>
        <w:rPr>
          <w:szCs w:val="22"/>
          <w:lang w:val="sk-SK"/>
        </w:rPr>
      </w:pPr>
    </w:p>
    <w:p w14:paraId="403291BD" w14:textId="2AC8391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VAULT_ND_d4cdae19-dc4f-4242-8a6f-0666f89283e0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F0DC903" w14:textId="77777777" w:rsidR="00E3594A" w:rsidRPr="00287727" w:rsidRDefault="00E3594A" w:rsidP="00E3594A">
      <w:pPr>
        <w:tabs>
          <w:tab w:val="clear" w:pos="567"/>
        </w:tabs>
        <w:spacing w:line="240" w:lineRule="auto"/>
        <w:rPr>
          <w:szCs w:val="22"/>
          <w:lang w:val="sk-SK"/>
        </w:rPr>
      </w:pPr>
    </w:p>
    <w:p w14:paraId="7EE5719F" w14:textId="074B48D9" w:rsidR="00E3594A" w:rsidRPr="00287727" w:rsidRDefault="00E3594A" w:rsidP="00E3594A">
      <w:pPr>
        <w:tabs>
          <w:tab w:val="clear" w:pos="567"/>
        </w:tabs>
        <w:spacing w:line="240" w:lineRule="auto"/>
        <w:rPr>
          <w:szCs w:val="22"/>
          <w:lang w:val="sk-SK"/>
        </w:rPr>
      </w:pPr>
      <w:r w:rsidRPr="00287727">
        <w:rPr>
          <w:szCs w:val="22"/>
          <w:lang w:val="sk-SK"/>
        </w:rPr>
        <w:t xml:space="preserve">Jedna injekčná liekovka obsahuje 7,5 mg </w:t>
      </w:r>
      <w:proofErr w:type="spellStart"/>
      <w:r w:rsidRPr="00287727">
        <w:rPr>
          <w:szCs w:val="22"/>
          <w:lang w:val="sk-SK"/>
        </w:rPr>
        <w:t>tirzepatidu</w:t>
      </w:r>
      <w:proofErr w:type="spellEnd"/>
      <w:r w:rsidRPr="00287727">
        <w:rPr>
          <w:szCs w:val="22"/>
          <w:lang w:val="sk-SK"/>
        </w:rPr>
        <w:t xml:space="preserve"> v 0,5 ml roztoku</w:t>
      </w:r>
      <w:r w:rsidR="00103CD5" w:rsidRPr="00287727">
        <w:rPr>
          <w:szCs w:val="22"/>
          <w:lang w:val="sk-SK"/>
        </w:rPr>
        <w:t xml:space="preserve"> (15 mg/ml)</w:t>
      </w:r>
    </w:p>
    <w:p w14:paraId="4344D294" w14:textId="77777777" w:rsidR="00E3594A" w:rsidRPr="00287727" w:rsidRDefault="00E3594A" w:rsidP="00E3594A">
      <w:pPr>
        <w:tabs>
          <w:tab w:val="clear" w:pos="567"/>
        </w:tabs>
        <w:spacing w:line="240" w:lineRule="auto"/>
        <w:rPr>
          <w:szCs w:val="22"/>
          <w:lang w:val="sk-SK"/>
        </w:rPr>
      </w:pPr>
    </w:p>
    <w:p w14:paraId="424F4E4F" w14:textId="77777777" w:rsidR="00E3594A" w:rsidRPr="00287727" w:rsidRDefault="00E3594A" w:rsidP="00E3594A">
      <w:pPr>
        <w:tabs>
          <w:tab w:val="clear" w:pos="567"/>
        </w:tabs>
        <w:spacing w:line="240" w:lineRule="auto"/>
        <w:rPr>
          <w:szCs w:val="22"/>
          <w:lang w:val="sk-SK"/>
        </w:rPr>
      </w:pPr>
    </w:p>
    <w:p w14:paraId="777BFEAB" w14:textId="0A1DAC51"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VAULT_ND_14d65681-f076-4bcc-ac8f-93a53249fb4d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E5DB62" w14:textId="77777777" w:rsidR="00E3594A" w:rsidRPr="00287727" w:rsidRDefault="00E3594A" w:rsidP="00E3594A">
      <w:pPr>
        <w:tabs>
          <w:tab w:val="clear" w:pos="567"/>
        </w:tabs>
        <w:spacing w:line="240" w:lineRule="auto"/>
        <w:rPr>
          <w:i/>
          <w:szCs w:val="22"/>
          <w:lang w:val="sk-SK"/>
        </w:rPr>
      </w:pPr>
    </w:p>
    <w:p w14:paraId="0F1E22C9" w14:textId="7E039315" w:rsidR="00E3594A" w:rsidRPr="00287727" w:rsidRDefault="00E3594A" w:rsidP="00E3594A">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122926F4" w14:textId="77777777" w:rsidR="00E3594A" w:rsidRPr="00287727" w:rsidRDefault="00E3594A" w:rsidP="00E3594A">
      <w:pPr>
        <w:tabs>
          <w:tab w:val="clear" w:pos="567"/>
        </w:tabs>
        <w:spacing w:line="240" w:lineRule="auto"/>
        <w:rPr>
          <w:szCs w:val="22"/>
          <w:lang w:val="sk-SK"/>
        </w:rPr>
      </w:pPr>
    </w:p>
    <w:p w14:paraId="4FC81F61" w14:textId="77777777" w:rsidR="00E3594A" w:rsidRPr="00287727" w:rsidRDefault="00E3594A" w:rsidP="00E3594A">
      <w:pPr>
        <w:tabs>
          <w:tab w:val="clear" w:pos="567"/>
        </w:tabs>
        <w:spacing w:line="240" w:lineRule="auto"/>
        <w:rPr>
          <w:szCs w:val="22"/>
          <w:lang w:val="sk-SK"/>
        </w:rPr>
      </w:pPr>
    </w:p>
    <w:p w14:paraId="4B68A3AE" w14:textId="3CE509C9"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VAULT_ND_3ff2ecc2-4f79-421b-bd9e-3b208a581c99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5C2314" w14:textId="77777777" w:rsidR="00E3594A" w:rsidRPr="00287727" w:rsidRDefault="00E3594A" w:rsidP="00E3594A">
      <w:pPr>
        <w:tabs>
          <w:tab w:val="clear" w:pos="567"/>
        </w:tabs>
        <w:spacing w:line="240" w:lineRule="auto"/>
        <w:rPr>
          <w:i/>
          <w:szCs w:val="22"/>
          <w:lang w:val="sk-SK"/>
        </w:rPr>
      </w:pPr>
    </w:p>
    <w:p w14:paraId="51BA7A13" w14:textId="77777777" w:rsidR="00E3594A" w:rsidRPr="00287727" w:rsidRDefault="00E3594A" w:rsidP="00E3594A">
      <w:pPr>
        <w:tabs>
          <w:tab w:val="clear" w:pos="567"/>
        </w:tabs>
        <w:spacing w:line="240" w:lineRule="auto"/>
        <w:rPr>
          <w:szCs w:val="22"/>
          <w:highlight w:val="lightGray"/>
          <w:lang w:val="sk-SK"/>
        </w:rPr>
      </w:pPr>
      <w:r w:rsidRPr="00287727">
        <w:rPr>
          <w:szCs w:val="22"/>
          <w:highlight w:val="lightGray"/>
          <w:lang w:val="sk-SK"/>
        </w:rPr>
        <w:t>injekčný roztok</w:t>
      </w:r>
    </w:p>
    <w:p w14:paraId="6C435A21" w14:textId="77777777" w:rsidR="00353F76" w:rsidRPr="00287727" w:rsidRDefault="00353F76" w:rsidP="00E3594A">
      <w:pPr>
        <w:tabs>
          <w:tab w:val="clear" w:pos="567"/>
        </w:tabs>
        <w:spacing w:line="240" w:lineRule="auto"/>
        <w:rPr>
          <w:szCs w:val="22"/>
          <w:lang w:val="sk-SK"/>
        </w:rPr>
      </w:pPr>
    </w:p>
    <w:p w14:paraId="79EA1380" w14:textId="619A01C9" w:rsidR="00E3594A" w:rsidRPr="00287727" w:rsidRDefault="00E3594A" w:rsidP="00E3594A">
      <w:pPr>
        <w:tabs>
          <w:tab w:val="clear" w:pos="567"/>
        </w:tabs>
        <w:spacing w:line="240" w:lineRule="auto"/>
        <w:rPr>
          <w:szCs w:val="22"/>
          <w:lang w:val="sk-SK"/>
        </w:rPr>
      </w:pPr>
      <w:proofErr w:type="spellStart"/>
      <w:r w:rsidRPr="00287727">
        <w:rPr>
          <w:szCs w:val="22"/>
          <w:lang w:val="sk-SK"/>
        </w:rPr>
        <w:t>Multibalenie</w:t>
      </w:r>
      <w:proofErr w:type="spellEnd"/>
      <w:r w:rsidRPr="00287727">
        <w:rPr>
          <w:szCs w:val="22"/>
          <w:lang w:val="sk-SK"/>
        </w:rPr>
        <w:t xml:space="preserve">: 4 (4 balenia po 1) injekčné liekovky s 0,5 ml roztoku. </w:t>
      </w:r>
    </w:p>
    <w:p w14:paraId="23FB0538" w14:textId="77777777" w:rsidR="00E3594A" w:rsidRPr="00287727" w:rsidRDefault="00E3594A" w:rsidP="00E3594A">
      <w:pPr>
        <w:tabs>
          <w:tab w:val="clear" w:pos="567"/>
        </w:tabs>
        <w:spacing w:line="240" w:lineRule="auto"/>
        <w:rPr>
          <w:szCs w:val="22"/>
          <w:lang w:val="sk-SK"/>
        </w:rPr>
      </w:pPr>
      <w:proofErr w:type="spellStart"/>
      <w:r w:rsidRPr="00287727">
        <w:rPr>
          <w:szCs w:val="22"/>
          <w:highlight w:val="lightGray"/>
          <w:lang w:val="sk-SK"/>
        </w:rPr>
        <w:t>Multibalenie</w:t>
      </w:r>
      <w:proofErr w:type="spellEnd"/>
      <w:r w:rsidRPr="00287727">
        <w:rPr>
          <w:szCs w:val="22"/>
          <w:highlight w:val="lightGray"/>
          <w:lang w:val="sk-SK"/>
        </w:rPr>
        <w:t>: 12 (12 balení po 1) injekčných liekoviek s 0,5 ml roztoku.</w:t>
      </w:r>
    </w:p>
    <w:p w14:paraId="70040896" w14:textId="77777777" w:rsidR="00E3594A" w:rsidRPr="00287727" w:rsidRDefault="00E3594A" w:rsidP="00E3594A">
      <w:pPr>
        <w:tabs>
          <w:tab w:val="clear" w:pos="567"/>
        </w:tabs>
        <w:spacing w:line="240" w:lineRule="auto"/>
        <w:rPr>
          <w:szCs w:val="22"/>
          <w:lang w:val="sk-SK"/>
        </w:rPr>
      </w:pPr>
    </w:p>
    <w:p w14:paraId="65CA5B20" w14:textId="77777777" w:rsidR="00E3594A" w:rsidRPr="00287727" w:rsidRDefault="00E3594A" w:rsidP="00E3594A">
      <w:pPr>
        <w:tabs>
          <w:tab w:val="clear" w:pos="567"/>
        </w:tabs>
        <w:spacing w:line="240" w:lineRule="auto"/>
        <w:rPr>
          <w:szCs w:val="22"/>
          <w:lang w:val="sk-SK"/>
        </w:rPr>
      </w:pPr>
    </w:p>
    <w:p w14:paraId="1F16C58D" w14:textId="1D032CD9"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VAULT_ND_413cbb60-f61c-406c-a5c8-0585e2f2ebce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7A56D6A" w14:textId="77777777" w:rsidR="00E3594A" w:rsidRPr="00287727" w:rsidRDefault="00E3594A" w:rsidP="00E3594A">
      <w:pPr>
        <w:tabs>
          <w:tab w:val="clear" w:pos="567"/>
        </w:tabs>
        <w:spacing w:line="240" w:lineRule="auto"/>
        <w:rPr>
          <w:i/>
          <w:szCs w:val="22"/>
          <w:lang w:val="sk-SK"/>
        </w:rPr>
      </w:pPr>
    </w:p>
    <w:p w14:paraId="30636861" w14:textId="77777777" w:rsidR="00E3594A" w:rsidRPr="00287727" w:rsidRDefault="00E3594A" w:rsidP="00E3594A">
      <w:pPr>
        <w:tabs>
          <w:tab w:val="clear" w:pos="567"/>
        </w:tabs>
        <w:spacing w:line="240" w:lineRule="auto"/>
        <w:rPr>
          <w:szCs w:val="22"/>
          <w:lang w:val="sk-SK"/>
        </w:rPr>
      </w:pPr>
      <w:r w:rsidRPr="00287727">
        <w:rPr>
          <w:szCs w:val="22"/>
          <w:lang w:val="sk-SK"/>
        </w:rPr>
        <w:t>Na jednorazové použitie.</w:t>
      </w:r>
    </w:p>
    <w:p w14:paraId="70A82827" w14:textId="77777777" w:rsidR="00E3594A" w:rsidRPr="00287727" w:rsidRDefault="00E3594A" w:rsidP="00E3594A">
      <w:pPr>
        <w:tabs>
          <w:tab w:val="clear" w:pos="567"/>
        </w:tabs>
        <w:spacing w:line="240" w:lineRule="auto"/>
        <w:rPr>
          <w:szCs w:val="22"/>
          <w:lang w:val="sk-SK"/>
        </w:rPr>
      </w:pPr>
      <w:r w:rsidRPr="00287727">
        <w:rPr>
          <w:szCs w:val="22"/>
          <w:lang w:val="sk-SK"/>
        </w:rPr>
        <w:t>Raz týždenne.</w:t>
      </w:r>
    </w:p>
    <w:p w14:paraId="7E1954FA" w14:textId="77777777" w:rsidR="00E3594A" w:rsidRPr="00287727" w:rsidRDefault="00E3594A" w:rsidP="00E3594A">
      <w:pPr>
        <w:tabs>
          <w:tab w:val="clear" w:pos="567"/>
        </w:tabs>
        <w:spacing w:line="240" w:lineRule="auto"/>
        <w:rPr>
          <w:szCs w:val="22"/>
          <w:lang w:val="sk-SK"/>
        </w:rPr>
      </w:pPr>
      <w:r w:rsidRPr="00287727">
        <w:rPr>
          <w:szCs w:val="22"/>
          <w:lang w:val="sk-SK"/>
        </w:rPr>
        <w:t>Pred použitím si prečítajte písomnú informáciu pre používateľa.</w:t>
      </w:r>
    </w:p>
    <w:p w14:paraId="2CDE01EB" w14:textId="77777777" w:rsidR="00E3594A" w:rsidRPr="00287727" w:rsidRDefault="00E3594A" w:rsidP="00E3594A">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5BFC5B07" w14:textId="77777777" w:rsidR="00E3594A" w:rsidRPr="00287727" w:rsidRDefault="00E3594A" w:rsidP="00E3594A">
      <w:pPr>
        <w:tabs>
          <w:tab w:val="clear" w:pos="567"/>
          <w:tab w:val="left" w:pos="0"/>
        </w:tabs>
        <w:autoSpaceDE w:val="0"/>
        <w:autoSpaceDN w:val="0"/>
        <w:adjustRightInd w:val="0"/>
        <w:spacing w:line="240" w:lineRule="auto"/>
        <w:ind w:left="432" w:hanging="432"/>
        <w:rPr>
          <w:szCs w:val="22"/>
          <w:lang w:val="sk-SK"/>
        </w:rPr>
      </w:pPr>
    </w:p>
    <w:p w14:paraId="7B3D0065" w14:textId="77777777" w:rsidR="00E3594A" w:rsidRPr="00287727" w:rsidRDefault="00E3594A" w:rsidP="00E3594A">
      <w:pPr>
        <w:tabs>
          <w:tab w:val="clear" w:pos="567"/>
          <w:tab w:val="left" w:pos="0"/>
        </w:tabs>
        <w:autoSpaceDE w:val="0"/>
        <w:autoSpaceDN w:val="0"/>
        <w:adjustRightInd w:val="0"/>
        <w:spacing w:line="240" w:lineRule="auto"/>
        <w:ind w:left="432" w:hanging="432"/>
        <w:rPr>
          <w:szCs w:val="22"/>
          <w:lang w:val="sk-SK"/>
        </w:rPr>
      </w:pPr>
    </w:p>
    <w:p w14:paraId="6E450F43" w14:textId="5F4AD54A" w:rsidR="00E3594A" w:rsidRPr="00287727" w:rsidRDefault="00E3594A" w:rsidP="00E359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VAULT_ND_01274fa4-3e3d-49bf-84e5-36deb5c50e0c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675ED2" w14:textId="77777777" w:rsidR="00E3594A" w:rsidRPr="00287727" w:rsidRDefault="00E3594A" w:rsidP="00E3594A">
      <w:pPr>
        <w:keepNext/>
        <w:tabs>
          <w:tab w:val="clear" w:pos="567"/>
        </w:tabs>
        <w:spacing w:line="240" w:lineRule="auto"/>
        <w:rPr>
          <w:szCs w:val="22"/>
          <w:lang w:val="sk-SK"/>
        </w:rPr>
      </w:pPr>
    </w:p>
    <w:p w14:paraId="1AAD8445" w14:textId="7F71BB21" w:rsidR="00E3594A" w:rsidRPr="00287727" w:rsidRDefault="00E3594A" w:rsidP="00E3594A">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vault_nd_7adee58c-ec6d-4365-971a-55451af9094a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DB806B6" w14:textId="77777777" w:rsidR="00E3594A" w:rsidRPr="00287727" w:rsidRDefault="00E3594A" w:rsidP="00E3594A">
      <w:pPr>
        <w:tabs>
          <w:tab w:val="clear" w:pos="567"/>
        </w:tabs>
        <w:spacing w:line="240" w:lineRule="auto"/>
        <w:rPr>
          <w:szCs w:val="22"/>
          <w:lang w:val="sk-SK"/>
        </w:rPr>
      </w:pPr>
    </w:p>
    <w:p w14:paraId="67E63E12" w14:textId="77777777" w:rsidR="00E3594A" w:rsidRPr="00287727" w:rsidRDefault="00E3594A" w:rsidP="00E3594A">
      <w:pPr>
        <w:tabs>
          <w:tab w:val="clear" w:pos="567"/>
        </w:tabs>
        <w:spacing w:line="240" w:lineRule="auto"/>
        <w:rPr>
          <w:szCs w:val="22"/>
          <w:lang w:val="sk-SK"/>
        </w:rPr>
      </w:pPr>
    </w:p>
    <w:p w14:paraId="06E81D19" w14:textId="385EC8E6"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VAULT_ND_a51d3d06-5041-4bc2-ab6a-25a6f3821f01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B0F26B" w14:textId="77777777" w:rsidR="00E3594A" w:rsidRPr="00287727" w:rsidRDefault="00E3594A" w:rsidP="00E3594A">
      <w:pPr>
        <w:tabs>
          <w:tab w:val="clear" w:pos="567"/>
        </w:tabs>
        <w:spacing w:line="240" w:lineRule="auto"/>
        <w:rPr>
          <w:szCs w:val="22"/>
          <w:lang w:val="sk-SK"/>
        </w:rPr>
      </w:pPr>
    </w:p>
    <w:p w14:paraId="4C50BE66" w14:textId="77777777" w:rsidR="00E3594A" w:rsidRPr="00287727" w:rsidRDefault="00E3594A" w:rsidP="00E3594A">
      <w:pPr>
        <w:tabs>
          <w:tab w:val="clear" w:pos="567"/>
          <w:tab w:val="left" w:pos="749"/>
        </w:tabs>
        <w:spacing w:line="240" w:lineRule="auto"/>
        <w:rPr>
          <w:szCs w:val="22"/>
          <w:lang w:val="sk-SK"/>
        </w:rPr>
      </w:pPr>
    </w:p>
    <w:p w14:paraId="50A52C7D" w14:textId="39131129"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VAULT_ND_91a5ec2d-1d50-4050-90da-d314f209908f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BA8A4A7" w14:textId="77777777" w:rsidR="00E3594A" w:rsidRPr="00287727" w:rsidRDefault="00E3594A" w:rsidP="00E3594A">
      <w:pPr>
        <w:tabs>
          <w:tab w:val="clear" w:pos="567"/>
        </w:tabs>
        <w:spacing w:line="240" w:lineRule="auto"/>
        <w:rPr>
          <w:i/>
          <w:szCs w:val="22"/>
          <w:lang w:val="sk-SK"/>
        </w:rPr>
      </w:pPr>
    </w:p>
    <w:p w14:paraId="3FC1946D" w14:textId="77777777" w:rsidR="00E3594A" w:rsidRPr="00287727" w:rsidRDefault="00E3594A" w:rsidP="00E3594A">
      <w:pPr>
        <w:tabs>
          <w:tab w:val="clear" w:pos="567"/>
        </w:tabs>
        <w:spacing w:line="240" w:lineRule="auto"/>
        <w:rPr>
          <w:szCs w:val="22"/>
          <w:lang w:val="sk-SK"/>
        </w:rPr>
      </w:pPr>
      <w:r w:rsidRPr="00287727">
        <w:rPr>
          <w:szCs w:val="22"/>
          <w:lang w:val="sk-SK"/>
        </w:rPr>
        <w:t>EXP</w:t>
      </w:r>
    </w:p>
    <w:p w14:paraId="0067F9E2" w14:textId="77777777" w:rsidR="00E3594A" w:rsidRPr="00287727" w:rsidRDefault="00E3594A" w:rsidP="00E3594A">
      <w:pPr>
        <w:tabs>
          <w:tab w:val="clear" w:pos="567"/>
        </w:tabs>
        <w:spacing w:line="240" w:lineRule="auto"/>
        <w:rPr>
          <w:szCs w:val="22"/>
          <w:lang w:val="sk-SK"/>
        </w:rPr>
      </w:pPr>
    </w:p>
    <w:p w14:paraId="2FEA163D" w14:textId="77777777" w:rsidR="00E3594A" w:rsidRPr="00287727" w:rsidRDefault="00E3594A" w:rsidP="00E3594A">
      <w:pPr>
        <w:tabs>
          <w:tab w:val="clear" w:pos="567"/>
        </w:tabs>
        <w:spacing w:line="240" w:lineRule="auto"/>
        <w:rPr>
          <w:szCs w:val="22"/>
          <w:lang w:val="sk-SK"/>
        </w:rPr>
      </w:pPr>
    </w:p>
    <w:p w14:paraId="4263F269" w14:textId="3E7A71D2" w:rsidR="00E3594A" w:rsidRPr="00287727" w:rsidRDefault="00E3594A" w:rsidP="00E359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VAULT_ND_45e86aa7-8080-4a77-9231-21187592898d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577C9D" w14:textId="77777777" w:rsidR="00E3594A" w:rsidRPr="00287727" w:rsidRDefault="00E3594A" w:rsidP="00E3594A">
      <w:pPr>
        <w:tabs>
          <w:tab w:val="clear" w:pos="567"/>
        </w:tabs>
        <w:spacing w:line="240" w:lineRule="auto"/>
        <w:rPr>
          <w:i/>
          <w:szCs w:val="22"/>
          <w:lang w:val="sk-SK"/>
        </w:rPr>
      </w:pPr>
    </w:p>
    <w:p w14:paraId="2A545E0A" w14:textId="77777777" w:rsidR="00E3594A" w:rsidRPr="00287727" w:rsidRDefault="00E3594A" w:rsidP="00E3594A">
      <w:pPr>
        <w:spacing w:line="240" w:lineRule="auto"/>
        <w:rPr>
          <w:szCs w:val="22"/>
          <w:lang w:val="sk-SK"/>
        </w:rPr>
      </w:pPr>
      <w:r w:rsidRPr="00287727">
        <w:rPr>
          <w:szCs w:val="22"/>
          <w:lang w:val="sk-SK"/>
        </w:rPr>
        <w:t>Uchovávajte v chladničke.</w:t>
      </w:r>
    </w:p>
    <w:p w14:paraId="01A878A8" w14:textId="58A83789" w:rsidR="00E3594A" w:rsidRPr="00287727" w:rsidRDefault="00E3594A" w:rsidP="00E3594A">
      <w:pPr>
        <w:spacing w:line="240" w:lineRule="auto"/>
        <w:rPr>
          <w:szCs w:val="22"/>
          <w:lang w:val="sk-SK"/>
        </w:rPr>
      </w:pPr>
      <w:r w:rsidRPr="00287727">
        <w:rPr>
          <w:szCs w:val="22"/>
          <w:lang w:val="sk-SK"/>
        </w:rPr>
        <w:t xml:space="preserve">Môže sa uchovávať mimo chladničky pri teplotách </w:t>
      </w:r>
      <w:r w:rsidR="00103CD5" w:rsidRPr="00287727">
        <w:rPr>
          <w:szCs w:val="22"/>
          <w:lang w:val="sk-SK"/>
        </w:rPr>
        <w:t xml:space="preserve">do </w:t>
      </w:r>
      <w:r w:rsidRPr="00287727">
        <w:rPr>
          <w:szCs w:val="22"/>
          <w:lang w:val="sk-SK"/>
        </w:rPr>
        <w:t xml:space="preserve">30 ºC najviac 21 dní.  </w:t>
      </w:r>
    </w:p>
    <w:p w14:paraId="37298266" w14:textId="77777777" w:rsidR="00E3594A" w:rsidRPr="00287727" w:rsidRDefault="00E3594A" w:rsidP="00E3594A">
      <w:pPr>
        <w:spacing w:line="240" w:lineRule="auto"/>
        <w:rPr>
          <w:szCs w:val="22"/>
          <w:lang w:val="sk-SK"/>
        </w:rPr>
      </w:pPr>
      <w:r w:rsidRPr="00287727">
        <w:rPr>
          <w:szCs w:val="22"/>
          <w:lang w:val="sk-SK"/>
        </w:rPr>
        <w:t>Neuchovávajte v mrazničke.</w:t>
      </w:r>
    </w:p>
    <w:p w14:paraId="4E7C53D4" w14:textId="77777777" w:rsidR="00E3594A" w:rsidRPr="00287727" w:rsidRDefault="00E3594A" w:rsidP="00E3594A">
      <w:pPr>
        <w:tabs>
          <w:tab w:val="clear" w:pos="567"/>
        </w:tabs>
        <w:spacing w:line="240" w:lineRule="auto"/>
        <w:ind w:left="567" w:hanging="567"/>
        <w:rPr>
          <w:szCs w:val="22"/>
          <w:lang w:val="sk-SK"/>
        </w:rPr>
      </w:pPr>
      <w:r w:rsidRPr="00287727">
        <w:rPr>
          <w:szCs w:val="22"/>
          <w:lang w:val="sk-SK"/>
        </w:rPr>
        <w:t>Uchovávajte v pôvodnom obale na ochranu pred svetlom.</w:t>
      </w:r>
    </w:p>
    <w:p w14:paraId="12A8C9FB" w14:textId="77777777" w:rsidR="00E3594A" w:rsidRPr="00287727" w:rsidRDefault="00E3594A" w:rsidP="00E3594A">
      <w:pPr>
        <w:tabs>
          <w:tab w:val="clear" w:pos="567"/>
        </w:tabs>
        <w:spacing w:line="240" w:lineRule="auto"/>
        <w:ind w:left="567" w:hanging="567"/>
        <w:rPr>
          <w:szCs w:val="22"/>
          <w:lang w:val="sk-SK"/>
        </w:rPr>
      </w:pPr>
    </w:p>
    <w:p w14:paraId="70594D1D" w14:textId="77777777" w:rsidR="00E3594A" w:rsidRPr="00287727" w:rsidRDefault="00E3594A" w:rsidP="00E3594A">
      <w:pPr>
        <w:tabs>
          <w:tab w:val="clear" w:pos="567"/>
        </w:tabs>
        <w:spacing w:line="240" w:lineRule="auto"/>
        <w:ind w:left="567" w:hanging="567"/>
        <w:rPr>
          <w:szCs w:val="22"/>
          <w:lang w:val="sk-SK"/>
        </w:rPr>
      </w:pPr>
    </w:p>
    <w:p w14:paraId="2CF054D0" w14:textId="5DD980F0"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VAULT_ND_9bbd933b-bb83-4e4e-9d71-f60538690974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F26C08" w14:textId="77777777" w:rsidR="00E3594A" w:rsidRPr="00287727" w:rsidRDefault="00E3594A" w:rsidP="00E3594A">
      <w:pPr>
        <w:tabs>
          <w:tab w:val="clear" w:pos="567"/>
        </w:tabs>
        <w:spacing w:line="240" w:lineRule="auto"/>
        <w:rPr>
          <w:i/>
          <w:szCs w:val="22"/>
          <w:lang w:val="sk-SK"/>
        </w:rPr>
      </w:pPr>
    </w:p>
    <w:p w14:paraId="612738C9" w14:textId="77777777" w:rsidR="00E3594A" w:rsidRPr="00287727" w:rsidRDefault="00E3594A" w:rsidP="00E3594A">
      <w:pPr>
        <w:tabs>
          <w:tab w:val="clear" w:pos="567"/>
        </w:tabs>
        <w:spacing w:line="240" w:lineRule="auto"/>
        <w:rPr>
          <w:szCs w:val="22"/>
          <w:lang w:val="sk-SK"/>
        </w:rPr>
      </w:pPr>
    </w:p>
    <w:p w14:paraId="38BA549B" w14:textId="39FA56E2"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VAULT_ND_3c7247b4-8ee4-4a46-9355-61f428c13208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F4C9320" w14:textId="77777777" w:rsidR="00E3594A" w:rsidRPr="00287727" w:rsidRDefault="00E3594A" w:rsidP="00E3594A">
      <w:pPr>
        <w:tabs>
          <w:tab w:val="clear" w:pos="567"/>
        </w:tabs>
        <w:spacing w:line="240" w:lineRule="auto"/>
        <w:rPr>
          <w:i/>
          <w:szCs w:val="22"/>
          <w:lang w:val="sk-SK"/>
        </w:rPr>
      </w:pPr>
    </w:p>
    <w:p w14:paraId="17B52425" w14:textId="77777777" w:rsidR="00E3594A" w:rsidRPr="00287727" w:rsidRDefault="00E3594A" w:rsidP="00E3594A">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1B385A0A" w14:textId="77777777" w:rsidR="00E3594A" w:rsidRPr="00287727" w:rsidRDefault="00E3594A" w:rsidP="00E3594A">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5BE2E6C1" w14:textId="77777777" w:rsidR="00E3594A" w:rsidRPr="00287727" w:rsidRDefault="00E3594A" w:rsidP="00E3594A">
      <w:pPr>
        <w:tabs>
          <w:tab w:val="clear" w:pos="567"/>
        </w:tabs>
        <w:spacing w:line="240" w:lineRule="auto"/>
        <w:rPr>
          <w:szCs w:val="22"/>
          <w:lang w:val="sk-SK"/>
        </w:rPr>
      </w:pPr>
      <w:r w:rsidRPr="00287727">
        <w:rPr>
          <w:szCs w:val="22"/>
          <w:lang w:val="sk-SK"/>
        </w:rPr>
        <w:t>Holandsko</w:t>
      </w:r>
    </w:p>
    <w:p w14:paraId="2ABB7200" w14:textId="77777777" w:rsidR="00E3594A" w:rsidRPr="00287727" w:rsidRDefault="00E3594A" w:rsidP="00E3594A">
      <w:pPr>
        <w:tabs>
          <w:tab w:val="clear" w:pos="567"/>
        </w:tabs>
        <w:spacing w:line="240" w:lineRule="auto"/>
        <w:rPr>
          <w:szCs w:val="22"/>
          <w:lang w:val="sk-SK"/>
        </w:rPr>
      </w:pPr>
    </w:p>
    <w:p w14:paraId="74113573" w14:textId="77777777" w:rsidR="00E3594A" w:rsidRPr="00287727" w:rsidRDefault="00E3594A" w:rsidP="00E3594A">
      <w:pPr>
        <w:tabs>
          <w:tab w:val="clear" w:pos="567"/>
        </w:tabs>
        <w:spacing w:line="240" w:lineRule="auto"/>
        <w:rPr>
          <w:szCs w:val="22"/>
          <w:lang w:val="sk-SK"/>
        </w:rPr>
      </w:pPr>
    </w:p>
    <w:p w14:paraId="533C799B" w14:textId="436C8EAA"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VAULT_ND_39a73ecb-b697-463b-9db7-fba05a6ae39a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1220D3" w14:textId="77777777" w:rsidR="00E3594A" w:rsidRPr="00287727" w:rsidRDefault="00E3594A" w:rsidP="00E3594A">
      <w:pPr>
        <w:tabs>
          <w:tab w:val="clear" w:pos="567"/>
        </w:tabs>
        <w:spacing w:line="240" w:lineRule="auto"/>
        <w:rPr>
          <w:szCs w:val="22"/>
          <w:lang w:val="sk-SK"/>
        </w:rPr>
      </w:pPr>
    </w:p>
    <w:p w14:paraId="1C821F9D" w14:textId="2A2DF44C" w:rsidR="00E3594A" w:rsidRPr="00287727" w:rsidRDefault="00E3594A" w:rsidP="00E3594A">
      <w:pPr>
        <w:tabs>
          <w:tab w:val="clear" w:pos="567"/>
        </w:tabs>
        <w:spacing w:line="240" w:lineRule="auto"/>
        <w:outlineLvl w:val="0"/>
        <w:rPr>
          <w:szCs w:val="22"/>
          <w:lang w:val="es-ES"/>
        </w:rPr>
      </w:pPr>
      <w:r w:rsidRPr="00287727">
        <w:rPr>
          <w:szCs w:val="22"/>
          <w:lang w:val="sk-SK"/>
        </w:rPr>
        <w:t>EU/1/</w:t>
      </w:r>
      <w:r w:rsidRPr="00287727">
        <w:rPr>
          <w:szCs w:val="22"/>
          <w:lang w:val="es-ES"/>
        </w:rPr>
        <w:t>22/1685/035</w:t>
      </w:r>
      <w:r w:rsidR="00383EEB" w:rsidRPr="00287727">
        <w:rPr>
          <w:szCs w:val="22"/>
          <w:lang w:val="es-ES"/>
        </w:rPr>
        <w:fldChar w:fldCharType="begin"/>
      </w:r>
      <w:r w:rsidR="00383EEB" w:rsidRPr="00287727">
        <w:rPr>
          <w:szCs w:val="22"/>
          <w:lang w:val="es-ES"/>
        </w:rPr>
        <w:instrText xml:space="preserve"> DOCVARIABLE VAULT_ND_1c84bb69-8563-449f-a16d-44c3d4da1fcc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47037F29" w14:textId="105A2187" w:rsidR="00E3594A" w:rsidRPr="00287727" w:rsidRDefault="00E3594A" w:rsidP="00E3594A">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22/1685/036</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VAULT_ND_813623f7-26cd-4ea7-ade3-bbdd8bced988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6C32196A" w14:textId="77777777" w:rsidR="00E3594A" w:rsidRPr="00287727" w:rsidRDefault="00E3594A" w:rsidP="00E3594A">
      <w:pPr>
        <w:tabs>
          <w:tab w:val="clear" w:pos="567"/>
        </w:tabs>
        <w:spacing w:line="240" w:lineRule="auto"/>
        <w:outlineLvl w:val="0"/>
        <w:rPr>
          <w:szCs w:val="22"/>
          <w:lang w:val="sk-SK"/>
        </w:rPr>
      </w:pPr>
    </w:p>
    <w:p w14:paraId="5905E953" w14:textId="77777777" w:rsidR="00E3594A" w:rsidRPr="00287727" w:rsidRDefault="00E3594A" w:rsidP="00E3594A">
      <w:pPr>
        <w:tabs>
          <w:tab w:val="clear" w:pos="567"/>
        </w:tabs>
        <w:spacing w:line="240" w:lineRule="auto"/>
        <w:rPr>
          <w:szCs w:val="22"/>
          <w:lang w:val="sk-SK"/>
        </w:rPr>
      </w:pPr>
    </w:p>
    <w:p w14:paraId="52D4EBB2" w14:textId="6306F7EC"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VAULT_ND_00adf4a7-3c69-4da7-bf23-46b34f218051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D62DDA3" w14:textId="77777777" w:rsidR="00E3594A" w:rsidRPr="00287727" w:rsidRDefault="00E3594A" w:rsidP="00E3594A">
      <w:pPr>
        <w:tabs>
          <w:tab w:val="clear" w:pos="567"/>
        </w:tabs>
        <w:spacing w:line="240" w:lineRule="auto"/>
        <w:rPr>
          <w:szCs w:val="22"/>
          <w:lang w:val="sk-SK"/>
        </w:rPr>
      </w:pPr>
    </w:p>
    <w:p w14:paraId="64DD851D" w14:textId="77777777" w:rsidR="00E3594A" w:rsidRPr="00287727" w:rsidRDefault="00E3594A" w:rsidP="00E3594A">
      <w:pPr>
        <w:tabs>
          <w:tab w:val="clear" w:pos="567"/>
        </w:tabs>
        <w:spacing w:line="240" w:lineRule="auto"/>
        <w:rPr>
          <w:szCs w:val="22"/>
          <w:lang w:val="sk-SK"/>
        </w:rPr>
      </w:pPr>
      <w:proofErr w:type="spellStart"/>
      <w:r w:rsidRPr="00287727">
        <w:rPr>
          <w:szCs w:val="22"/>
          <w:lang w:val="sk-SK"/>
        </w:rPr>
        <w:t>Lot</w:t>
      </w:r>
      <w:proofErr w:type="spellEnd"/>
    </w:p>
    <w:p w14:paraId="21488DA4" w14:textId="77777777" w:rsidR="00E3594A" w:rsidRPr="00287727" w:rsidRDefault="00E3594A" w:rsidP="00E3594A">
      <w:pPr>
        <w:tabs>
          <w:tab w:val="clear" w:pos="567"/>
        </w:tabs>
        <w:spacing w:line="240" w:lineRule="auto"/>
        <w:rPr>
          <w:szCs w:val="22"/>
          <w:lang w:val="sk-SK"/>
        </w:rPr>
      </w:pPr>
    </w:p>
    <w:p w14:paraId="776E99D3" w14:textId="77777777" w:rsidR="00E3594A" w:rsidRPr="00287727" w:rsidRDefault="00E3594A" w:rsidP="00E3594A">
      <w:pPr>
        <w:tabs>
          <w:tab w:val="clear" w:pos="567"/>
        </w:tabs>
        <w:spacing w:line="240" w:lineRule="auto"/>
        <w:rPr>
          <w:szCs w:val="22"/>
          <w:lang w:val="sk-SK"/>
        </w:rPr>
      </w:pPr>
    </w:p>
    <w:p w14:paraId="69103E44" w14:textId="25D042D2"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VAULT_ND_5b59af24-33cd-4658-b083-ba602e1027eb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F31B868" w14:textId="77777777" w:rsidR="00E3594A" w:rsidRPr="00287727" w:rsidRDefault="00E3594A" w:rsidP="00E3594A">
      <w:pPr>
        <w:suppressLineNumbers/>
        <w:spacing w:line="240" w:lineRule="auto"/>
        <w:rPr>
          <w:szCs w:val="22"/>
          <w:lang w:val="sk-SK"/>
        </w:rPr>
      </w:pPr>
    </w:p>
    <w:p w14:paraId="217C315E" w14:textId="77777777" w:rsidR="00E3594A" w:rsidRPr="00287727" w:rsidRDefault="00E3594A" w:rsidP="00E3594A">
      <w:pPr>
        <w:tabs>
          <w:tab w:val="clear" w:pos="567"/>
        </w:tabs>
        <w:spacing w:line="240" w:lineRule="auto"/>
        <w:rPr>
          <w:szCs w:val="22"/>
          <w:lang w:val="sk-SK"/>
        </w:rPr>
      </w:pPr>
    </w:p>
    <w:p w14:paraId="347EB6D8" w14:textId="1ED1A301" w:rsidR="00E3594A" w:rsidRPr="00287727" w:rsidRDefault="00E3594A" w:rsidP="00E3594A">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VAULT_ND_c0ca85eb-ea74-46e7-89a7-b80722cb841c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39522F" w14:textId="77777777" w:rsidR="00E3594A" w:rsidRPr="00287727" w:rsidRDefault="00E3594A" w:rsidP="00E3594A">
      <w:pPr>
        <w:tabs>
          <w:tab w:val="clear" w:pos="567"/>
        </w:tabs>
        <w:spacing w:line="240" w:lineRule="auto"/>
        <w:rPr>
          <w:szCs w:val="22"/>
          <w:lang w:val="sk-SK"/>
        </w:rPr>
      </w:pPr>
    </w:p>
    <w:p w14:paraId="3E12CD7C" w14:textId="77777777" w:rsidR="00E3594A" w:rsidRPr="00287727" w:rsidRDefault="00E3594A" w:rsidP="00E3594A">
      <w:pPr>
        <w:tabs>
          <w:tab w:val="clear" w:pos="567"/>
        </w:tabs>
        <w:spacing w:line="240" w:lineRule="auto"/>
        <w:rPr>
          <w:i/>
          <w:szCs w:val="22"/>
          <w:lang w:val="sk-SK"/>
        </w:rPr>
      </w:pPr>
    </w:p>
    <w:p w14:paraId="7261E3FD" w14:textId="77777777" w:rsidR="00E3594A" w:rsidRPr="00287727" w:rsidRDefault="00E3594A" w:rsidP="00E3594A">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07447DD" w14:textId="77777777" w:rsidR="00E3594A" w:rsidRPr="00287727" w:rsidRDefault="00E3594A" w:rsidP="00E3594A">
      <w:pPr>
        <w:tabs>
          <w:tab w:val="clear" w:pos="567"/>
        </w:tabs>
        <w:spacing w:line="240" w:lineRule="auto"/>
        <w:rPr>
          <w:szCs w:val="22"/>
          <w:lang w:val="sk-SK"/>
        </w:rPr>
      </w:pPr>
    </w:p>
    <w:p w14:paraId="77F5B2F0" w14:textId="77777777" w:rsidR="00E3594A" w:rsidRPr="00287727" w:rsidRDefault="00E3594A" w:rsidP="00E3594A">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27DE903C" w14:textId="77777777" w:rsidR="00E3594A" w:rsidRPr="00287727" w:rsidRDefault="00E3594A" w:rsidP="00E3594A">
      <w:pPr>
        <w:pStyle w:val="CommentText"/>
        <w:spacing w:line="240" w:lineRule="auto"/>
        <w:rPr>
          <w:sz w:val="22"/>
          <w:szCs w:val="22"/>
          <w:lang w:val="sk-SK"/>
        </w:rPr>
      </w:pPr>
    </w:p>
    <w:p w14:paraId="205008C5" w14:textId="77777777" w:rsidR="00E3594A" w:rsidRPr="00287727" w:rsidRDefault="00E3594A" w:rsidP="00E3594A">
      <w:pPr>
        <w:spacing w:line="240" w:lineRule="auto"/>
        <w:rPr>
          <w:szCs w:val="22"/>
          <w:shd w:val="clear" w:color="auto" w:fill="CCCCCC"/>
          <w:lang w:val="sk-SK"/>
        </w:rPr>
      </w:pPr>
    </w:p>
    <w:p w14:paraId="396D1F2B" w14:textId="77777777" w:rsidR="00E3594A" w:rsidRPr="00287727" w:rsidRDefault="00E3594A" w:rsidP="00E359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2A5197E7" w14:textId="77777777" w:rsidR="00E3594A" w:rsidRPr="00287727" w:rsidRDefault="00E3594A" w:rsidP="00E3594A">
      <w:pPr>
        <w:tabs>
          <w:tab w:val="clear" w:pos="567"/>
        </w:tabs>
        <w:spacing w:line="240" w:lineRule="auto"/>
        <w:rPr>
          <w:szCs w:val="22"/>
          <w:lang w:val="sk-SK"/>
        </w:rPr>
      </w:pPr>
    </w:p>
    <w:p w14:paraId="173D463F" w14:textId="77777777" w:rsidR="00E3594A" w:rsidRPr="00287727" w:rsidRDefault="00E3594A" w:rsidP="00E3594A">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24BCA3BF" w14:textId="77777777" w:rsidR="00E3594A" w:rsidRPr="00287727" w:rsidRDefault="00E3594A" w:rsidP="00E3594A">
      <w:pPr>
        <w:tabs>
          <w:tab w:val="clear" w:pos="567"/>
        </w:tabs>
        <w:spacing w:line="240" w:lineRule="auto"/>
        <w:rPr>
          <w:szCs w:val="22"/>
          <w:lang w:val="sk-SK"/>
        </w:rPr>
      </w:pPr>
    </w:p>
    <w:p w14:paraId="73E2AD73" w14:textId="77777777" w:rsidR="00E3594A" w:rsidRPr="00287727" w:rsidRDefault="00E3594A" w:rsidP="00E3594A">
      <w:pPr>
        <w:tabs>
          <w:tab w:val="clear" w:pos="567"/>
        </w:tabs>
        <w:spacing w:line="240" w:lineRule="auto"/>
        <w:rPr>
          <w:szCs w:val="22"/>
          <w:lang w:val="sk-SK"/>
        </w:rPr>
      </w:pPr>
    </w:p>
    <w:p w14:paraId="5A251787" w14:textId="77777777" w:rsidR="00E3594A" w:rsidRPr="00287727" w:rsidRDefault="00E3594A" w:rsidP="00E359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5C046E88" w14:textId="77777777" w:rsidR="00E3594A" w:rsidRPr="00287727" w:rsidRDefault="00E3594A" w:rsidP="00E3594A">
      <w:pPr>
        <w:tabs>
          <w:tab w:val="clear" w:pos="567"/>
        </w:tabs>
        <w:spacing w:line="240" w:lineRule="auto"/>
        <w:rPr>
          <w:szCs w:val="22"/>
          <w:lang w:val="sk-SK"/>
        </w:rPr>
      </w:pPr>
    </w:p>
    <w:p w14:paraId="3111451A" w14:textId="77777777" w:rsidR="00E3594A" w:rsidRPr="00287727" w:rsidRDefault="00E3594A" w:rsidP="00E3594A">
      <w:pPr>
        <w:spacing w:line="240" w:lineRule="auto"/>
        <w:rPr>
          <w:szCs w:val="22"/>
          <w:lang w:val="sk-SK"/>
        </w:rPr>
      </w:pPr>
      <w:r w:rsidRPr="00287727">
        <w:rPr>
          <w:szCs w:val="22"/>
          <w:lang w:val="sk-SK"/>
        </w:rPr>
        <w:t>PC</w:t>
      </w:r>
    </w:p>
    <w:p w14:paraId="7E94CD49" w14:textId="77777777" w:rsidR="00E3594A" w:rsidRPr="00287727" w:rsidRDefault="00E3594A" w:rsidP="00E3594A">
      <w:pPr>
        <w:spacing w:line="240" w:lineRule="auto"/>
        <w:rPr>
          <w:szCs w:val="22"/>
          <w:lang w:val="sk-SK"/>
        </w:rPr>
      </w:pPr>
      <w:r w:rsidRPr="00287727">
        <w:rPr>
          <w:szCs w:val="22"/>
          <w:lang w:val="sk-SK"/>
        </w:rPr>
        <w:t>SN</w:t>
      </w:r>
    </w:p>
    <w:p w14:paraId="2D94575E" w14:textId="77777777" w:rsidR="00E3594A" w:rsidRPr="00287727" w:rsidRDefault="00E3594A" w:rsidP="00E3594A">
      <w:pPr>
        <w:pStyle w:val="CommentText"/>
        <w:spacing w:line="240" w:lineRule="auto"/>
        <w:rPr>
          <w:sz w:val="22"/>
          <w:szCs w:val="22"/>
          <w:lang w:val="sk-SK"/>
        </w:rPr>
      </w:pPr>
      <w:r w:rsidRPr="00287727">
        <w:rPr>
          <w:sz w:val="22"/>
          <w:szCs w:val="22"/>
          <w:lang w:val="sk-SK"/>
        </w:rPr>
        <w:t>NN</w:t>
      </w:r>
    </w:p>
    <w:p w14:paraId="2EE86FB7" w14:textId="77777777" w:rsidR="00E3594A" w:rsidRPr="00287727" w:rsidRDefault="00E3594A" w:rsidP="00E3594A">
      <w:pPr>
        <w:spacing w:line="240" w:lineRule="auto"/>
        <w:rPr>
          <w:szCs w:val="22"/>
          <w:lang w:val="sk-SK"/>
        </w:rPr>
      </w:pPr>
      <w:r w:rsidRPr="00287727">
        <w:rPr>
          <w:szCs w:val="22"/>
          <w:lang w:val="sk-SK"/>
        </w:rPr>
        <w:br w:type="page"/>
      </w:r>
    </w:p>
    <w:p w14:paraId="26128CA9" w14:textId="77777777" w:rsidR="00E3594A" w:rsidRPr="00287727" w:rsidRDefault="00E3594A" w:rsidP="00E3594A">
      <w:pPr>
        <w:tabs>
          <w:tab w:val="clear" w:pos="567"/>
        </w:tabs>
        <w:spacing w:line="240" w:lineRule="auto"/>
        <w:rPr>
          <w:szCs w:val="22"/>
          <w:lang w:val="sk-SK"/>
        </w:rPr>
      </w:pPr>
    </w:p>
    <w:p w14:paraId="30AAE651" w14:textId="7777777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275290BD" w14:textId="7777777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258757F0" w14:textId="71CC6F8E"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VNÚTORNÁ ŠKATUĽA (bez </w:t>
      </w:r>
      <w:proofErr w:type="spellStart"/>
      <w:r w:rsidRPr="00287727">
        <w:rPr>
          <w:b/>
          <w:szCs w:val="22"/>
          <w:lang w:val="sk-SK"/>
        </w:rPr>
        <w:t>BlueBox</w:t>
      </w:r>
      <w:proofErr w:type="spellEnd"/>
      <w:r w:rsidRPr="00287727">
        <w:rPr>
          <w:b/>
          <w:szCs w:val="22"/>
          <w:lang w:val="sk-SK"/>
        </w:rPr>
        <w:t xml:space="preserve">) -súčasť </w:t>
      </w:r>
      <w:proofErr w:type="spellStart"/>
      <w:r w:rsidRPr="00287727">
        <w:rPr>
          <w:b/>
          <w:szCs w:val="22"/>
          <w:lang w:val="sk-SK"/>
        </w:rPr>
        <w:t>multibalenia</w:t>
      </w:r>
      <w:proofErr w:type="spellEnd"/>
      <w:r w:rsidRPr="00287727">
        <w:rPr>
          <w:b/>
          <w:szCs w:val="22"/>
          <w:lang w:val="sk-SK"/>
        </w:rPr>
        <w:t xml:space="preserve"> - </w:t>
      </w:r>
      <w:r w:rsidR="00103CD5" w:rsidRPr="00287727">
        <w:rPr>
          <w:b/>
          <w:szCs w:val="22"/>
          <w:lang w:val="sk-SK"/>
        </w:rPr>
        <w:t xml:space="preserve">JEDNODÁVKOVÁ </w:t>
      </w:r>
      <w:r w:rsidRPr="00287727">
        <w:rPr>
          <w:b/>
          <w:szCs w:val="22"/>
          <w:lang w:val="sk-SK"/>
        </w:rPr>
        <w:t>INJEKČNÁ LIEKOVKA</w:t>
      </w:r>
    </w:p>
    <w:p w14:paraId="54454B48" w14:textId="7777777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165F2BC" w14:textId="77777777" w:rsidR="00E3594A" w:rsidRPr="00287727" w:rsidRDefault="00E3594A" w:rsidP="00E3594A">
      <w:pPr>
        <w:tabs>
          <w:tab w:val="clear" w:pos="567"/>
        </w:tabs>
        <w:spacing w:line="240" w:lineRule="auto"/>
        <w:rPr>
          <w:szCs w:val="22"/>
          <w:lang w:val="sk-SK"/>
        </w:rPr>
      </w:pPr>
    </w:p>
    <w:p w14:paraId="3F1DC727" w14:textId="77777777" w:rsidR="00E3594A" w:rsidRPr="00287727" w:rsidRDefault="00E3594A" w:rsidP="00E3594A">
      <w:pPr>
        <w:tabs>
          <w:tab w:val="clear" w:pos="567"/>
        </w:tabs>
        <w:spacing w:line="240" w:lineRule="auto"/>
        <w:rPr>
          <w:szCs w:val="22"/>
          <w:lang w:val="sk-SK"/>
        </w:rPr>
      </w:pPr>
    </w:p>
    <w:p w14:paraId="746DE720" w14:textId="0A0C8D0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VAULT_ND_04c5054e-7959-4cda-8b23-aefb87ac39e9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748B8A0" w14:textId="77777777" w:rsidR="00E3594A" w:rsidRPr="00287727" w:rsidRDefault="00E3594A" w:rsidP="00E3594A">
      <w:pPr>
        <w:tabs>
          <w:tab w:val="clear" w:pos="567"/>
        </w:tabs>
        <w:spacing w:line="240" w:lineRule="auto"/>
        <w:rPr>
          <w:szCs w:val="22"/>
          <w:lang w:val="sk-SK"/>
        </w:rPr>
      </w:pPr>
    </w:p>
    <w:p w14:paraId="7BDFB1A8" w14:textId="5D2E2BC7" w:rsidR="00E3594A" w:rsidRPr="00287727" w:rsidRDefault="00E3594A" w:rsidP="00E3594A">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7,5 mg injekčný roztok v injekčnej liekovke</w:t>
      </w:r>
    </w:p>
    <w:p w14:paraId="4FAF6A93" w14:textId="77777777" w:rsidR="00E3594A" w:rsidRPr="00287727" w:rsidRDefault="00E3594A" w:rsidP="00E3594A">
      <w:pPr>
        <w:tabs>
          <w:tab w:val="clear" w:pos="567"/>
        </w:tabs>
        <w:spacing w:line="240" w:lineRule="auto"/>
        <w:rPr>
          <w:szCs w:val="22"/>
          <w:lang w:val="sk-SK"/>
        </w:rPr>
      </w:pPr>
    </w:p>
    <w:p w14:paraId="17985CA7" w14:textId="77777777" w:rsidR="00E3594A" w:rsidRPr="00287727" w:rsidRDefault="00E3594A" w:rsidP="00E3594A">
      <w:pPr>
        <w:tabs>
          <w:tab w:val="clear" w:pos="567"/>
        </w:tabs>
        <w:spacing w:line="240" w:lineRule="auto"/>
        <w:rPr>
          <w:szCs w:val="22"/>
          <w:lang w:val="sk-SK"/>
        </w:rPr>
      </w:pPr>
      <w:proofErr w:type="spellStart"/>
      <w:r w:rsidRPr="00287727">
        <w:rPr>
          <w:szCs w:val="22"/>
          <w:lang w:val="sk-SK"/>
        </w:rPr>
        <w:t>tirzepatid</w:t>
      </w:r>
      <w:proofErr w:type="spellEnd"/>
    </w:p>
    <w:p w14:paraId="4B271E93" w14:textId="77777777" w:rsidR="00E3594A" w:rsidRPr="00287727" w:rsidRDefault="00E3594A" w:rsidP="00E3594A">
      <w:pPr>
        <w:tabs>
          <w:tab w:val="clear" w:pos="567"/>
        </w:tabs>
        <w:spacing w:line="240" w:lineRule="auto"/>
        <w:rPr>
          <w:szCs w:val="22"/>
          <w:lang w:val="sk-SK"/>
        </w:rPr>
      </w:pPr>
    </w:p>
    <w:p w14:paraId="36CCD82D" w14:textId="77777777" w:rsidR="00E3594A" w:rsidRPr="00287727" w:rsidRDefault="00E3594A" w:rsidP="00E3594A">
      <w:pPr>
        <w:tabs>
          <w:tab w:val="clear" w:pos="567"/>
        </w:tabs>
        <w:spacing w:line="240" w:lineRule="auto"/>
        <w:rPr>
          <w:szCs w:val="22"/>
          <w:lang w:val="sk-SK"/>
        </w:rPr>
      </w:pPr>
    </w:p>
    <w:p w14:paraId="6B8E09F7" w14:textId="47A5C482"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VAULT_ND_d2e09ad9-fd46-4304-9f03-59147269f92c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3213DD8" w14:textId="77777777" w:rsidR="00E3594A" w:rsidRPr="00287727" w:rsidRDefault="00E3594A" w:rsidP="00E3594A">
      <w:pPr>
        <w:tabs>
          <w:tab w:val="clear" w:pos="567"/>
        </w:tabs>
        <w:spacing w:line="240" w:lineRule="auto"/>
        <w:rPr>
          <w:szCs w:val="22"/>
          <w:lang w:val="sk-SK"/>
        </w:rPr>
      </w:pPr>
    </w:p>
    <w:p w14:paraId="6D4E5DB5" w14:textId="7E4DDA05" w:rsidR="00E3594A" w:rsidRPr="00287727" w:rsidRDefault="00E3594A" w:rsidP="00E3594A">
      <w:pPr>
        <w:tabs>
          <w:tab w:val="clear" w:pos="567"/>
        </w:tabs>
        <w:spacing w:line="240" w:lineRule="auto"/>
        <w:rPr>
          <w:szCs w:val="22"/>
          <w:lang w:val="sk-SK"/>
        </w:rPr>
      </w:pPr>
      <w:r w:rsidRPr="00287727">
        <w:rPr>
          <w:szCs w:val="22"/>
          <w:lang w:val="sk-SK"/>
        </w:rPr>
        <w:t xml:space="preserve">Jedna injekčná liekovka obsahuje 7,5 mg </w:t>
      </w:r>
      <w:proofErr w:type="spellStart"/>
      <w:r w:rsidRPr="00287727">
        <w:rPr>
          <w:szCs w:val="22"/>
          <w:lang w:val="sk-SK"/>
        </w:rPr>
        <w:t>tirzepatidu</w:t>
      </w:r>
      <w:proofErr w:type="spellEnd"/>
      <w:r w:rsidRPr="00287727">
        <w:rPr>
          <w:szCs w:val="22"/>
          <w:lang w:val="sk-SK"/>
        </w:rPr>
        <w:t xml:space="preserve"> v 0,5 ml roztoku</w:t>
      </w:r>
      <w:r w:rsidR="00103CD5" w:rsidRPr="00287727">
        <w:rPr>
          <w:szCs w:val="22"/>
          <w:lang w:val="sk-SK"/>
        </w:rPr>
        <w:t xml:space="preserve"> (15 mg/ml)</w:t>
      </w:r>
    </w:p>
    <w:p w14:paraId="726DEB93" w14:textId="77777777" w:rsidR="00E3594A" w:rsidRPr="00287727" w:rsidRDefault="00E3594A" w:rsidP="00E3594A">
      <w:pPr>
        <w:tabs>
          <w:tab w:val="clear" w:pos="567"/>
        </w:tabs>
        <w:spacing w:line="240" w:lineRule="auto"/>
        <w:rPr>
          <w:szCs w:val="22"/>
          <w:lang w:val="sk-SK"/>
        </w:rPr>
      </w:pPr>
    </w:p>
    <w:p w14:paraId="7DF36C4C" w14:textId="77777777" w:rsidR="00E3594A" w:rsidRPr="00287727" w:rsidRDefault="00E3594A" w:rsidP="00E3594A">
      <w:pPr>
        <w:tabs>
          <w:tab w:val="clear" w:pos="567"/>
        </w:tabs>
        <w:spacing w:line="240" w:lineRule="auto"/>
        <w:rPr>
          <w:szCs w:val="22"/>
          <w:lang w:val="sk-SK"/>
        </w:rPr>
      </w:pPr>
    </w:p>
    <w:p w14:paraId="7E8E9039" w14:textId="2B259D4E"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VAULT_ND_80bcef4d-fc5e-4f5e-96da-cf890ee6c01b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3FDB36" w14:textId="77777777" w:rsidR="00E3594A" w:rsidRPr="00287727" w:rsidRDefault="00E3594A" w:rsidP="00E3594A">
      <w:pPr>
        <w:tabs>
          <w:tab w:val="clear" w:pos="567"/>
        </w:tabs>
        <w:spacing w:line="240" w:lineRule="auto"/>
        <w:rPr>
          <w:i/>
          <w:szCs w:val="22"/>
          <w:lang w:val="sk-SK"/>
        </w:rPr>
      </w:pPr>
    </w:p>
    <w:p w14:paraId="32C96DE0" w14:textId="49EF6EA5" w:rsidR="00E3594A" w:rsidRPr="00287727" w:rsidRDefault="00E3594A" w:rsidP="00E3594A">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488FA3F" w14:textId="77777777" w:rsidR="00E3594A" w:rsidRPr="00287727" w:rsidRDefault="00E3594A" w:rsidP="00E3594A">
      <w:pPr>
        <w:tabs>
          <w:tab w:val="clear" w:pos="567"/>
        </w:tabs>
        <w:spacing w:line="240" w:lineRule="auto"/>
        <w:rPr>
          <w:szCs w:val="22"/>
          <w:lang w:val="sk-SK"/>
        </w:rPr>
      </w:pPr>
    </w:p>
    <w:p w14:paraId="45F534DA" w14:textId="77777777" w:rsidR="00E3594A" w:rsidRPr="00287727" w:rsidRDefault="00E3594A" w:rsidP="00E3594A">
      <w:pPr>
        <w:tabs>
          <w:tab w:val="clear" w:pos="567"/>
        </w:tabs>
        <w:spacing w:line="240" w:lineRule="auto"/>
        <w:rPr>
          <w:szCs w:val="22"/>
          <w:lang w:val="sk-SK"/>
        </w:rPr>
      </w:pPr>
    </w:p>
    <w:p w14:paraId="6AF973AC" w14:textId="4E07F816"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VAULT_ND_27670814-9c73-415e-b66b-6fee362018b3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ED77D93" w14:textId="77777777" w:rsidR="00E3594A" w:rsidRPr="00287727" w:rsidRDefault="00E3594A" w:rsidP="00E3594A">
      <w:pPr>
        <w:tabs>
          <w:tab w:val="clear" w:pos="567"/>
        </w:tabs>
        <w:spacing w:line="240" w:lineRule="auto"/>
        <w:rPr>
          <w:i/>
          <w:szCs w:val="22"/>
          <w:lang w:val="sk-SK"/>
        </w:rPr>
      </w:pPr>
    </w:p>
    <w:p w14:paraId="2BF9666A" w14:textId="77777777" w:rsidR="00E3594A" w:rsidRPr="00287727" w:rsidRDefault="00E3594A" w:rsidP="00E3594A">
      <w:pPr>
        <w:tabs>
          <w:tab w:val="clear" w:pos="567"/>
        </w:tabs>
        <w:spacing w:line="240" w:lineRule="auto"/>
        <w:rPr>
          <w:szCs w:val="22"/>
          <w:highlight w:val="lightGray"/>
          <w:lang w:val="sk-SK"/>
        </w:rPr>
      </w:pPr>
      <w:r w:rsidRPr="00287727">
        <w:rPr>
          <w:szCs w:val="22"/>
          <w:highlight w:val="lightGray"/>
          <w:lang w:val="sk-SK"/>
        </w:rPr>
        <w:t>injekčný roztok</w:t>
      </w:r>
    </w:p>
    <w:p w14:paraId="487B28B3" w14:textId="77777777" w:rsidR="003B62A1" w:rsidRPr="00287727" w:rsidRDefault="003B62A1" w:rsidP="00E3594A">
      <w:pPr>
        <w:tabs>
          <w:tab w:val="clear" w:pos="567"/>
        </w:tabs>
        <w:spacing w:line="240" w:lineRule="auto"/>
        <w:rPr>
          <w:szCs w:val="22"/>
          <w:lang w:val="sk-SK"/>
        </w:rPr>
      </w:pPr>
    </w:p>
    <w:p w14:paraId="19DACDA5" w14:textId="72ABEB9F" w:rsidR="00E3594A" w:rsidRPr="00287727" w:rsidRDefault="00E3594A" w:rsidP="00E3594A">
      <w:pPr>
        <w:tabs>
          <w:tab w:val="clear" w:pos="567"/>
        </w:tabs>
        <w:spacing w:line="240" w:lineRule="auto"/>
        <w:rPr>
          <w:szCs w:val="22"/>
          <w:lang w:val="sk-SK"/>
        </w:rPr>
      </w:pPr>
      <w:r w:rsidRPr="00287727">
        <w:rPr>
          <w:szCs w:val="22"/>
          <w:lang w:val="sk-SK"/>
        </w:rPr>
        <w:t xml:space="preserve">1 injekčná liekovka. Súčasť </w:t>
      </w:r>
      <w:proofErr w:type="spellStart"/>
      <w:r w:rsidRPr="00287727">
        <w:rPr>
          <w:szCs w:val="22"/>
          <w:lang w:val="sk-SK"/>
        </w:rPr>
        <w:t>multibalenia</w:t>
      </w:r>
      <w:proofErr w:type="spellEnd"/>
      <w:r w:rsidRPr="00287727">
        <w:rPr>
          <w:szCs w:val="22"/>
          <w:lang w:val="sk-SK"/>
        </w:rPr>
        <w:t xml:space="preserve">, samostatne nepredajné. </w:t>
      </w:r>
    </w:p>
    <w:p w14:paraId="7A10044F" w14:textId="77777777" w:rsidR="00E3594A" w:rsidRPr="00287727" w:rsidRDefault="00E3594A" w:rsidP="00E3594A">
      <w:pPr>
        <w:tabs>
          <w:tab w:val="clear" w:pos="567"/>
        </w:tabs>
        <w:spacing w:line="240" w:lineRule="auto"/>
        <w:rPr>
          <w:szCs w:val="22"/>
          <w:lang w:val="sk-SK"/>
        </w:rPr>
      </w:pPr>
    </w:p>
    <w:p w14:paraId="538254F1" w14:textId="77777777" w:rsidR="00E3594A" w:rsidRPr="00287727" w:rsidRDefault="00E3594A" w:rsidP="00E3594A">
      <w:pPr>
        <w:tabs>
          <w:tab w:val="clear" w:pos="567"/>
        </w:tabs>
        <w:spacing w:line="240" w:lineRule="auto"/>
        <w:rPr>
          <w:szCs w:val="22"/>
          <w:lang w:val="sk-SK"/>
        </w:rPr>
      </w:pPr>
    </w:p>
    <w:p w14:paraId="4A018056" w14:textId="121A6C52"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VAULT_ND_347ad49c-9779-4e7b-9995-2c0cea9dec97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6A53477" w14:textId="77777777" w:rsidR="00E3594A" w:rsidRPr="00287727" w:rsidRDefault="00E3594A" w:rsidP="00E3594A">
      <w:pPr>
        <w:tabs>
          <w:tab w:val="clear" w:pos="567"/>
        </w:tabs>
        <w:spacing w:line="240" w:lineRule="auto"/>
        <w:rPr>
          <w:i/>
          <w:szCs w:val="22"/>
          <w:lang w:val="sk-SK"/>
        </w:rPr>
      </w:pPr>
    </w:p>
    <w:p w14:paraId="7ADA8F2C" w14:textId="77777777" w:rsidR="00E3594A" w:rsidRPr="00287727" w:rsidRDefault="00E3594A" w:rsidP="00E3594A">
      <w:pPr>
        <w:tabs>
          <w:tab w:val="clear" w:pos="567"/>
        </w:tabs>
        <w:spacing w:line="240" w:lineRule="auto"/>
        <w:rPr>
          <w:szCs w:val="22"/>
          <w:lang w:val="sk-SK"/>
        </w:rPr>
      </w:pPr>
      <w:r w:rsidRPr="00287727">
        <w:rPr>
          <w:szCs w:val="22"/>
          <w:lang w:val="sk-SK"/>
        </w:rPr>
        <w:t>Na jednorazové použitie.</w:t>
      </w:r>
    </w:p>
    <w:p w14:paraId="2DB371F0" w14:textId="77777777" w:rsidR="00E3594A" w:rsidRPr="00287727" w:rsidRDefault="00E3594A" w:rsidP="00E3594A">
      <w:pPr>
        <w:tabs>
          <w:tab w:val="clear" w:pos="567"/>
        </w:tabs>
        <w:spacing w:line="240" w:lineRule="auto"/>
        <w:rPr>
          <w:szCs w:val="22"/>
          <w:lang w:val="sk-SK"/>
        </w:rPr>
      </w:pPr>
      <w:r w:rsidRPr="00287727">
        <w:rPr>
          <w:szCs w:val="22"/>
          <w:lang w:val="sk-SK"/>
        </w:rPr>
        <w:t>Raz týždenne.</w:t>
      </w:r>
    </w:p>
    <w:p w14:paraId="5826CDD7" w14:textId="77777777" w:rsidR="00E3594A" w:rsidRPr="00287727" w:rsidRDefault="00E3594A" w:rsidP="00E3594A">
      <w:pPr>
        <w:tabs>
          <w:tab w:val="clear" w:pos="567"/>
        </w:tabs>
        <w:spacing w:line="240" w:lineRule="auto"/>
        <w:rPr>
          <w:szCs w:val="22"/>
          <w:lang w:val="sk-SK"/>
        </w:rPr>
      </w:pPr>
      <w:r w:rsidRPr="00287727">
        <w:rPr>
          <w:szCs w:val="22"/>
          <w:lang w:val="sk-SK"/>
        </w:rPr>
        <w:t>Pred použitím si prečítajte písomnú informáciu pre používateľa.</w:t>
      </w:r>
    </w:p>
    <w:p w14:paraId="63B3A026" w14:textId="77777777" w:rsidR="00E3594A" w:rsidRPr="00287727" w:rsidRDefault="00E3594A" w:rsidP="00E3594A">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7D13B2FC" w14:textId="77777777" w:rsidR="00E3594A" w:rsidRPr="00287727" w:rsidRDefault="00E3594A" w:rsidP="00E3594A">
      <w:pPr>
        <w:tabs>
          <w:tab w:val="clear" w:pos="567"/>
          <w:tab w:val="left" w:pos="0"/>
        </w:tabs>
        <w:autoSpaceDE w:val="0"/>
        <w:autoSpaceDN w:val="0"/>
        <w:adjustRightInd w:val="0"/>
        <w:spacing w:line="240" w:lineRule="auto"/>
        <w:ind w:left="432" w:hanging="432"/>
        <w:rPr>
          <w:szCs w:val="22"/>
          <w:lang w:val="sk-SK"/>
        </w:rPr>
      </w:pPr>
    </w:p>
    <w:p w14:paraId="77C65DF0" w14:textId="77777777" w:rsidR="00E3594A" w:rsidRPr="00287727" w:rsidRDefault="00E3594A" w:rsidP="00E3594A">
      <w:pPr>
        <w:tabs>
          <w:tab w:val="clear" w:pos="567"/>
          <w:tab w:val="left" w:pos="0"/>
        </w:tabs>
        <w:autoSpaceDE w:val="0"/>
        <w:autoSpaceDN w:val="0"/>
        <w:adjustRightInd w:val="0"/>
        <w:spacing w:line="240" w:lineRule="auto"/>
        <w:ind w:left="432" w:hanging="432"/>
        <w:rPr>
          <w:szCs w:val="22"/>
          <w:lang w:val="sk-SK"/>
        </w:rPr>
      </w:pPr>
    </w:p>
    <w:p w14:paraId="100EABB6" w14:textId="6B8CBF27" w:rsidR="00E3594A" w:rsidRPr="00287727" w:rsidRDefault="00E3594A" w:rsidP="00E359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VAULT_ND_25ae2e06-b550-4b5a-b616-e39a81fc5124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DDE31C5" w14:textId="77777777" w:rsidR="00E3594A" w:rsidRPr="00287727" w:rsidRDefault="00E3594A" w:rsidP="00E3594A">
      <w:pPr>
        <w:keepNext/>
        <w:tabs>
          <w:tab w:val="clear" w:pos="567"/>
        </w:tabs>
        <w:spacing w:line="240" w:lineRule="auto"/>
        <w:rPr>
          <w:szCs w:val="22"/>
          <w:lang w:val="sk-SK"/>
        </w:rPr>
      </w:pPr>
    </w:p>
    <w:p w14:paraId="7028256F" w14:textId="6DDBDED0" w:rsidR="00E3594A" w:rsidRPr="00287727" w:rsidRDefault="00E3594A" w:rsidP="00E3594A">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vault_nd_a67c4427-b66f-4cab-a8f4-ec1a90fb3f59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F310F7B" w14:textId="77777777" w:rsidR="00E3594A" w:rsidRPr="00287727" w:rsidRDefault="00E3594A" w:rsidP="00E3594A">
      <w:pPr>
        <w:tabs>
          <w:tab w:val="clear" w:pos="567"/>
        </w:tabs>
        <w:spacing w:line="240" w:lineRule="auto"/>
        <w:rPr>
          <w:szCs w:val="22"/>
          <w:lang w:val="sk-SK"/>
        </w:rPr>
      </w:pPr>
    </w:p>
    <w:p w14:paraId="282BBAC6" w14:textId="77777777" w:rsidR="00E3594A" w:rsidRPr="00287727" w:rsidRDefault="00E3594A" w:rsidP="00E3594A">
      <w:pPr>
        <w:tabs>
          <w:tab w:val="clear" w:pos="567"/>
        </w:tabs>
        <w:spacing w:line="240" w:lineRule="auto"/>
        <w:rPr>
          <w:szCs w:val="22"/>
          <w:lang w:val="sk-SK"/>
        </w:rPr>
      </w:pPr>
    </w:p>
    <w:p w14:paraId="30A916A5" w14:textId="0F349C08"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VAULT_ND_9185a1ae-ef15-4242-b889-a4b83e19d663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1D6942D" w14:textId="77777777" w:rsidR="00E3594A" w:rsidRPr="00287727" w:rsidRDefault="00E3594A" w:rsidP="00E3594A">
      <w:pPr>
        <w:tabs>
          <w:tab w:val="clear" w:pos="567"/>
        </w:tabs>
        <w:spacing w:line="240" w:lineRule="auto"/>
        <w:rPr>
          <w:szCs w:val="22"/>
          <w:lang w:val="sk-SK"/>
        </w:rPr>
      </w:pPr>
    </w:p>
    <w:p w14:paraId="7FFF7330" w14:textId="77777777" w:rsidR="00E3594A" w:rsidRPr="00287727" w:rsidRDefault="00E3594A" w:rsidP="00E3594A">
      <w:pPr>
        <w:tabs>
          <w:tab w:val="clear" w:pos="567"/>
          <w:tab w:val="left" w:pos="749"/>
        </w:tabs>
        <w:spacing w:line="240" w:lineRule="auto"/>
        <w:rPr>
          <w:szCs w:val="22"/>
          <w:lang w:val="sk-SK"/>
        </w:rPr>
      </w:pPr>
    </w:p>
    <w:p w14:paraId="05F2E769" w14:textId="6158939F"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VAULT_ND_2325b25e-3ab4-4509-ac17-54e63a13c68e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A45B12" w14:textId="77777777" w:rsidR="00E3594A" w:rsidRPr="00287727" w:rsidRDefault="00E3594A" w:rsidP="00E3594A">
      <w:pPr>
        <w:tabs>
          <w:tab w:val="clear" w:pos="567"/>
        </w:tabs>
        <w:spacing w:line="240" w:lineRule="auto"/>
        <w:rPr>
          <w:i/>
          <w:szCs w:val="22"/>
          <w:lang w:val="sk-SK"/>
        </w:rPr>
      </w:pPr>
    </w:p>
    <w:p w14:paraId="064696A9" w14:textId="77777777" w:rsidR="00E3594A" w:rsidRPr="00287727" w:rsidRDefault="00E3594A" w:rsidP="00E3594A">
      <w:pPr>
        <w:tabs>
          <w:tab w:val="clear" w:pos="567"/>
        </w:tabs>
        <w:spacing w:line="240" w:lineRule="auto"/>
        <w:rPr>
          <w:szCs w:val="22"/>
          <w:lang w:val="sk-SK"/>
        </w:rPr>
      </w:pPr>
      <w:r w:rsidRPr="00287727">
        <w:rPr>
          <w:szCs w:val="22"/>
          <w:lang w:val="sk-SK"/>
        </w:rPr>
        <w:t>EXP</w:t>
      </w:r>
    </w:p>
    <w:p w14:paraId="5D0E920E" w14:textId="77777777" w:rsidR="00E3594A" w:rsidRPr="00287727" w:rsidRDefault="00E3594A" w:rsidP="00E3594A">
      <w:pPr>
        <w:tabs>
          <w:tab w:val="clear" w:pos="567"/>
        </w:tabs>
        <w:spacing w:line="240" w:lineRule="auto"/>
        <w:rPr>
          <w:szCs w:val="22"/>
          <w:lang w:val="sk-SK"/>
        </w:rPr>
      </w:pPr>
    </w:p>
    <w:p w14:paraId="130619ED" w14:textId="77777777" w:rsidR="00E3594A" w:rsidRPr="00287727" w:rsidRDefault="00E3594A" w:rsidP="00E3594A">
      <w:pPr>
        <w:tabs>
          <w:tab w:val="clear" w:pos="567"/>
        </w:tabs>
        <w:spacing w:line="240" w:lineRule="auto"/>
        <w:rPr>
          <w:szCs w:val="22"/>
          <w:lang w:val="sk-SK"/>
        </w:rPr>
      </w:pPr>
    </w:p>
    <w:p w14:paraId="6C1D4FB8" w14:textId="7DC00DAF" w:rsidR="00E3594A" w:rsidRPr="00287727" w:rsidRDefault="00E3594A" w:rsidP="00E359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VAULT_ND_738ae3c5-57cc-4567-a7f0-8f34a4beb33b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B882FA5" w14:textId="77777777" w:rsidR="00E3594A" w:rsidRPr="00287727" w:rsidRDefault="00E3594A" w:rsidP="00E3594A">
      <w:pPr>
        <w:tabs>
          <w:tab w:val="clear" w:pos="567"/>
        </w:tabs>
        <w:spacing w:line="240" w:lineRule="auto"/>
        <w:rPr>
          <w:i/>
          <w:szCs w:val="22"/>
          <w:lang w:val="sk-SK"/>
        </w:rPr>
      </w:pPr>
    </w:p>
    <w:p w14:paraId="729892B2" w14:textId="77777777" w:rsidR="00E3594A" w:rsidRPr="00287727" w:rsidRDefault="00E3594A" w:rsidP="00E3594A">
      <w:pPr>
        <w:spacing w:line="240" w:lineRule="auto"/>
        <w:rPr>
          <w:szCs w:val="22"/>
          <w:lang w:val="sk-SK"/>
        </w:rPr>
      </w:pPr>
      <w:r w:rsidRPr="00287727">
        <w:rPr>
          <w:szCs w:val="22"/>
          <w:lang w:val="sk-SK"/>
        </w:rPr>
        <w:t>Uchovávajte v chladničke.</w:t>
      </w:r>
    </w:p>
    <w:p w14:paraId="6240BAFC" w14:textId="01748E94" w:rsidR="00E3594A" w:rsidRPr="00287727" w:rsidRDefault="00E3594A" w:rsidP="00E3594A">
      <w:pPr>
        <w:spacing w:line="240" w:lineRule="auto"/>
        <w:rPr>
          <w:szCs w:val="22"/>
          <w:lang w:val="sk-SK"/>
        </w:rPr>
      </w:pPr>
      <w:r w:rsidRPr="00287727">
        <w:rPr>
          <w:szCs w:val="22"/>
          <w:lang w:val="sk-SK"/>
        </w:rPr>
        <w:t xml:space="preserve">Môže sa uchovávať mimo chladničky pri teplotách </w:t>
      </w:r>
      <w:r w:rsidR="00103CD5" w:rsidRPr="00287727">
        <w:rPr>
          <w:szCs w:val="22"/>
          <w:lang w:val="sk-SK"/>
        </w:rPr>
        <w:t xml:space="preserve">do </w:t>
      </w:r>
      <w:r w:rsidRPr="00287727">
        <w:rPr>
          <w:szCs w:val="22"/>
          <w:lang w:val="sk-SK"/>
        </w:rPr>
        <w:t xml:space="preserve">30 ºC najviac 21 dní.  </w:t>
      </w:r>
    </w:p>
    <w:p w14:paraId="68524D5B" w14:textId="77777777" w:rsidR="00E3594A" w:rsidRPr="00287727" w:rsidRDefault="00E3594A" w:rsidP="00E3594A">
      <w:pPr>
        <w:spacing w:line="240" w:lineRule="auto"/>
        <w:rPr>
          <w:szCs w:val="22"/>
          <w:lang w:val="sk-SK"/>
        </w:rPr>
      </w:pPr>
      <w:r w:rsidRPr="00287727">
        <w:rPr>
          <w:szCs w:val="22"/>
          <w:lang w:val="sk-SK"/>
        </w:rPr>
        <w:t>Neuchovávajte v mrazničke.</w:t>
      </w:r>
    </w:p>
    <w:p w14:paraId="386E86E8" w14:textId="77777777" w:rsidR="00E3594A" w:rsidRPr="00287727" w:rsidRDefault="00E3594A" w:rsidP="00E3594A">
      <w:pPr>
        <w:tabs>
          <w:tab w:val="clear" w:pos="567"/>
        </w:tabs>
        <w:spacing w:line="240" w:lineRule="auto"/>
        <w:ind w:left="567" w:hanging="567"/>
        <w:rPr>
          <w:szCs w:val="22"/>
          <w:lang w:val="sk-SK"/>
        </w:rPr>
      </w:pPr>
      <w:r w:rsidRPr="00287727">
        <w:rPr>
          <w:szCs w:val="22"/>
          <w:lang w:val="sk-SK"/>
        </w:rPr>
        <w:t>Uchovávajte v pôvodnom obale na ochranu pred svetlom.</w:t>
      </w:r>
    </w:p>
    <w:p w14:paraId="033A4CE0" w14:textId="77777777" w:rsidR="00E3594A" w:rsidRPr="00287727" w:rsidRDefault="00E3594A" w:rsidP="00E3594A">
      <w:pPr>
        <w:tabs>
          <w:tab w:val="clear" w:pos="567"/>
        </w:tabs>
        <w:spacing w:line="240" w:lineRule="auto"/>
        <w:ind w:left="567" w:hanging="567"/>
        <w:rPr>
          <w:szCs w:val="22"/>
          <w:lang w:val="sk-SK"/>
        </w:rPr>
      </w:pPr>
    </w:p>
    <w:p w14:paraId="6EA3D1A3" w14:textId="77777777" w:rsidR="00E3594A" w:rsidRPr="00287727" w:rsidRDefault="00E3594A" w:rsidP="00E3594A">
      <w:pPr>
        <w:tabs>
          <w:tab w:val="clear" w:pos="567"/>
        </w:tabs>
        <w:spacing w:line="240" w:lineRule="auto"/>
        <w:ind w:left="567" w:hanging="567"/>
        <w:rPr>
          <w:szCs w:val="22"/>
          <w:lang w:val="sk-SK"/>
        </w:rPr>
      </w:pPr>
    </w:p>
    <w:p w14:paraId="1DAE5720" w14:textId="5654363E"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VAULT_ND_b86a5254-92ea-423f-80a2-ab3d122921df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51293C" w14:textId="77777777" w:rsidR="00E3594A" w:rsidRPr="00287727" w:rsidRDefault="00E3594A" w:rsidP="00E3594A">
      <w:pPr>
        <w:tabs>
          <w:tab w:val="clear" w:pos="567"/>
        </w:tabs>
        <w:spacing w:line="240" w:lineRule="auto"/>
        <w:rPr>
          <w:i/>
          <w:szCs w:val="22"/>
          <w:lang w:val="sk-SK"/>
        </w:rPr>
      </w:pPr>
    </w:p>
    <w:p w14:paraId="78A7CEFD" w14:textId="77777777" w:rsidR="00E3594A" w:rsidRPr="00287727" w:rsidRDefault="00E3594A" w:rsidP="00E3594A">
      <w:pPr>
        <w:tabs>
          <w:tab w:val="clear" w:pos="567"/>
        </w:tabs>
        <w:spacing w:line="240" w:lineRule="auto"/>
        <w:rPr>
          <w:szCs w:val="22"/>
          <w:lang w:val="sk-SK"/>
        </w:rPr>
      </w:pPr>
    </w:p>
    <w:p w14:paraId="58BCCB33" w14:textId="79FADAD7"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VAULT_ND_71d7cbad-ea4a-41bb-98f7-7df9a017ad6e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CC5724" w14:textId="77777777" w:rsidR="00E3594A" w:rsidRPr="00287727" w:rsidRDefault="00E3594A" w:rsidP="00E3594A">
      <w:pPr>
        <w:tabs>
          <w:tab w:val="clear" w:pos="567"/>
        </w:tabs>
        <w:spacing w:line="240" w:lineRule="auto"/>
        <w:rPr>
          <w:i/>
          <w:szCs w:val="22"/>
          <w:lang w:val="sk-SK"/>
        </w:rPr>
      </w:pPr>
    </w:p>
    <w:p w14:paraId="0337E456" w14:textId="77777777" w:rsidR="00E3594A" w:rsidRPr="00287727" w:rsidRDefault="00E3594A" w:rsidP="00E3594A">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123F6C12" w14:textId="77777777" w:rsidR="00E3594A" w:rsidRPr="00287727" w:rsidRDefault="00E3594A" w:rsidP="00E3594A">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2621A431" w14:textId="77777777" w:rsidR="00E3594A" w:rsidRPr="00287727" w:rsidRDefault="00E3594A" w:rsidP="00E3594A">
      <w:pPr>
        <w:tabs>
          <w:tab w:val="clear" w:pos="567"/>
        </w:tabs>
        <w:spacing w:line="240" w:lineRule="auto"/>
        <w:rPr>
          <w:szCs w:val="22"/>
          <w:lang w:val="sk-SK"/>
        </w:rPr>
      </w:pPr>
      <w:r w:rsidRPr="00287727">
        <w:rPr>
          <w:szCs w:val="22"/>
          <w:lang w:val="sk-SK"/>
        </w:rPr>
        <w:t>Holandsko</w:t>
      </w:r>
    </w:p>
    <w:p w14:paraId="73A4B860" w14:textId="77777777" w:rsidR="00E3594A" w:rsidRPr="00287727" w:rsidRDefault="00E3594A" w:rsidP="00E3594A">
      <w:pPr>
        <w:tabs>
          <w:tab w:val="clear" w:pos="567"/>
        </w:tabs>
        <w:spacing w:line="240" w:lineRule="auto"/>
        <w:rPr>
          <w:szCs w:val="22"/>
          <w:lang w:val="sk-SK"/>
        </w:rPr>
      </w:pPr>
    </w:p>
    <w:p w14:paraId="11422D25" w14:textId="77777777" w:rsidR="00E3594A" w:rsidRPr="00287727" w:rsidRDefault="00E3594A" w:rsidP="00E3594A">
      <w:pPr>
        <w:tabs>
          <w:tab w:val="clear" w:pos="567"/>
        </w:tabs>
        <w:spacing w:line="240" w:lineRule="auto"/>
        <w:rPr>
          <w:szCs w:val="22"/>
          <w:lang w:val="sk-SK"/>
        </w:rPr>
      </w:pPr>
    </w:p>
    <w:p w14:paraId="32CA9811" w14:textId="6A847D8D"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VAULT_ND_4ad98ab3-02dc-4548-860d-4ddb02d9a729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138A3C9" w14:textId="77777777" w:rsidR="00E3594A" w:rsidRPr="00287727" w:rsidRDefault="00E3594A" w:rsidP="00E3594A">
      <w:pPr>
        <w:tabs>
          <w:tab w:val="clear" w:pos="567"/>
        </w:tabs>
        <w:spacing w:line="240" w:lineRule="auto"/>
        <w:rPr>
          <w:szCs w:val="22"/>
          <w:lang w:val="sk-SK"/>
        </w:rPr>
      </w:pPr>
    </w:p>
    <w:p w14:paraId="14F0272B" w14:textId="43ECBC7B" w:rsidR="00E3594A" w:rsidRPr="00287727" w:rsidRDefault="00E3594A" w:rsidP="00E3594A">
      <w:pPr>
        <w:tabs>
          <w:tab w:val="clear" w:pos="567"/>
        </w:tabs>
        <w:spacing w:line="240" w:lineRule="auto"/>
        <w:outlineLvl w:val="0"/>
        <w:rPr>
          <w:szCs w:val="22"/>
          <w:lang w:val="es-ES"/>
        </w:rPr>
      </w:pPr>
      <w:r w:rsidRPr="00287727">
        <w:rPr>
          <w:szCs w:val="22"/>
          <w:lang w:val="sk-SK"/>
        </w:rPr>
        <w:t>EU/1/</w:t>
      </w:r>
      <w:r w:rsidRPr="00287727">
        <w:rPr>
          <w:szCs w:val="22"/>
          <w:lang w:val="es-ES"/>
        </w:rPr>
        <w:t>22/1685/03</w:t>
      </w:r>
      <w:r w:rsidR="003B62A1" w:rsidRPr="00287727">
        <w:rPr>
          <w:szCs w:val="22"/>
          <w:lang w:val="es-ES"/>
        </w:rPr>
        <w:t>5</w:t>
      </w:r>
      <w:r w:rsidR="00383EEB" w:rsidRPr="00287727">
        <w:rPr>
          <w:szCs w:val="22"/>
          <w:lang w:val="es-ES"/>
        </w:rPr>
        <w:fldChar w:fldCharType="begin"/>
      </w:r>
      <w:r w:rsidR="00383EEB" w:rsidRPr="00287727">
        <w:rPr>
          <w:szCs w:val="22"/>
          <w:lang w:val="es-ES"/>
        </w:rPr>
        <w:instrText xml:space="preserve"> DOCVARIABLE VAULT_ND_76474e45-11dd-458a-a044-8c9451897e66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5C1B6B98" w14:textId="27EC9C41" w:rsidR="00E3594A" w:rsidRPr="00287727" w:rsidRDefault="00E3594A" w:rsidP="00E3594A">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w:t>
      </w:r>
      <w:r w:rsidR="003B62A1" w:rsidRPr="00287727">
        <w:rPr>
          <w:szCs w:val="22"/>
          <w:highlight w:val="lightGray"/>
          <w:lang w:val="es-ES"/>
        </w:rPr>
        <w:t>36</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VAULT_ND_c728812d-dc80-4c70-a731-ab8e5ab4b1f5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22FB914B" w14:textId="77777777" w:rsidR="00E3594A" w:rsidRPr="00287727" w:rsidRDefault="00E3594A" w:rsidP="00E3594A">
      <w:pPr>
        <w:tabs>
          <w:tab w:val="clear" w:pos="567"/>
        </w:tabs>
        <w:spacing w:line="240" w:lineRule="auto"/>
        <w:outlineLvl w:val="0"/>
        <w:rPr>
          <w:szCs w:val="22"/>
          <w:lang w:val="sk-SK"/>
        </w:rPr>
      </w:pPr>
    </w:p>
    <w:p w14:paraId="2801B361" w14:textId="77777777" w:rsidR="00E3594A" w:rsidRPr="00287727" w:rsidRDefault="00E3594A" w:rsidP="00E3594A">
      <w:pPr>
        <w:tabs>
          <w:tab w:val="clear" w:pos="567"/>
        </w:tabs>
        <w:spacing w:line="240" w:lineRule="auto"/>
        <w:rPr>
          <w:szCs w:val="22"/>
          <w:lang w:val="sk-SK"/>
        </w:rPr>
      </w:pPr>
    </w:p>
    <w:p w14:paraId="644B4E80" w14:textId="0E5A58E5"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VAULT_ND_83c9216c-3aea-4511-910c-e63a291b3dcf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0F8288" w14:textId="77777777" w:rsidR="00E3594A" w:rsidRPr="00287727" w:rsidRDefault="00E3594A" w:rsidP="00E3594A">
      <w:pPr>
        <w:tabs>
          <w:tab w:val="clear" w:pos="567"/>
        </w:tabs>
        <w:spacing w:line="240" w:lineRule="auto"/>
        <w:rPr>
          <w:szCs w:val="22"/>
          <w:lang w:val="sk-SK"/>
        </w:rPr>
      </w:pPr>
    </w:p>
    <w:p w14:paraId="460F62D0" w14:textId="77777777" w:rsidR="00E3594A" w:rsidRPr="00287727" w:rsidRDefault="00E3594A" w:rsidP="00E3594A">
      <w:pPr>
        <w:tabs>
          <w:tab w:val="clear" w:pos="567"/>
        </w:tabs>
        <w:spacing w:line="240" w:lineRule="auto"/>
        <w:rPr>
          <w:szCs w:val="22"/>
          <w:lang w:val="sk-SK"/>
        </w:rPr>
      </w:pPr>
      <w:proofErr w:type="spellStart"/>
      <w:r w:rsidRPr="00287727">
        <w:rPr>
          <w:szCs w:val="22"/>
          <w:lang w:val="sk-SK"/>
        </w:rPr>
        <w:t>Lot</w:t>
      </w:r>
      <w:proofErr w:type="spellEnd"/>
    </w:p>
    <w:p w14:paraId="574EA35F" w14:textId="77777777" w:rsidR="00E3594A" w:rsidRPr="00287727" w:rsidRDefault="00E3594A" w:rsidP="00E3594A">
      <w:pPr>
        <w:tabs>
          <w:tab w:val="clear" w:pos="567"/>
        </w:tabs>
        <w:spacing w:line="240" w:lineRule="auto"/>
        <w:rPr>
          <w:szCs w:val="22"/>
          <w:lang w:val="sk-SK"/>
        </w:rPr>
      </w:pPr>
    </w:p>
    <w:p w14:paraId="7EDE5D3B" w14:textId="77777777" w:rsidR="00E3594A" w:rsidRPr="00287727" w:rsidRDefault="00E3594A" w:rsidP="00E3594A">
      <w:pPr>
        <w:tabs>
          <w:tab w:val="clear" w:pos="567"/>
        </w:tabs>
        <w:spacing w:line="240" w:lineRule="auto"/>
        <w:rPr>
          <w:szCs w:val="22"/>
          <w:lang w:val="sk-SK"/>
        </w:rPr>
      </w:pPr>
    </w:p>
    <w:p w14:paraId="33ABABF3" w14:textId="72883587"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VAULT_ND_337b0fa5-fe9a-45bf-b2a8-e44efac34afd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F06B82" w14:textId="77777777" w:rsidR="00E3594A" w:rsidRPr="00287727" w:rsidRDefault="00E3594A" w:rsidP="00E3594A">
      <w:pPr>
        <w:suppressLineNumbers/>
        <w:spacing w:line="240" w:lineRule="auto"/>
        <w:rPr>
          <w:szCs w:val="22"/>
          <w:lang w:val="sk-SK"/>
        </w:rPr>
      </w:pPr>
    </w:p>
    <w:p w14:paraId="31593916" w14:textId="77777777" w:rsidR="00E3594A" w:rsidRPr="00287727" w:rsidRDefault="00E3594A" w:rsidP="00E3594A">
      <w:pPr>
        <w:tabs>
          <w:tab w:val="clear" w:pos="567"/>
        </w:tabs>
        <w:spacing w:line="240" w:lineRule="auto"/>
        <w:rPr>
          <w:szCs w:val="22"/>
          <w:lang w:val="sk-SK"/>
        </w:rPr>
      </w:pPr>
    </w:p>
    <w:p w14:paraId="46EFD92F" w14:textId="51EA3A15" w:rsidR="00E3594A" w:rsidRPr="00287727" w:rsidRDefault="00E3594A" w:rsidP="00E3594A">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VAULT_ND_b71f651e-6e5b-47c1-9bce-fd6503db5127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6BB1E5" w14:textId="77777777" w:rsidR="00E3594A" w:rsidRPr="00287727" w:rsidRDefault="00E3594A" w:rsidP="00E3594A">
      <w:pPr>
        <w:tabs>
          <w:tab w:val="clear" w:pos="567"/>
        </w:tabs>
        <w:spacing w:line="240" w:lineRule="auto"/>
        <w:rPr>
          <w:szCs w:val="22"/>
          <w:lang w:val="sk-SK"/>
        </w:rPr>
      </w:pPr>
    </w:p>
    <w:p w14:paraId="10948585" w14:textId="77777777" w:rsidR="00E3594A" w:rsidRPr="00287727" w:rsidRDefault="00E3594A" w:rsidP="00E3594A">
      <w:pPr>
        <w:tabs>
          <w:tab w:val="clear" w:pos="567"/>
        </w:tabs>
        <w:spacing w:line="240" w:lineRule="auto"/>
        <w:rPr>
          <w:i/>
          <w:szCs w:val="22"/>
          <w:lang w:val="sk-SK"/>
        </w:rPr>
      </w:pPr>
    </w:p>
    <w:p w14:paraId="2CD30560" w14:textId="77777777" w:rsidR="00E3594A" w:rsidRPr="00287727" w:rsidRDefault="00E3594A" w:rsidP="00E3594A">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6820759" w14:textId="77777777" w:rsidR="00E3594A" w:rsidRPr="00287727" w:rsidRDefault="00E3594A" w:rsidP="00E3594A">
      <w:pPr>
        <w:tabs>
          <w:tab w:val="clear" w:pos="567"/>
        </w:tabs>
        <w:spacing w:line="240" w:lineRule="auto"/>
        <w:rPr>
          <w:szCs w:val="22"/>
          <w:lang w:val="sk-SK"/>
        </w:rPr>
      </w:pPr>
    </w:p>
    <w:p w14:paraId="3560A225" w14:textId="77777777" w:rsidR="00E3594A" w:rsidRPr="00287727" w:rsidRDefault="00E3594A" w:rsidP="00E3594A">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573943DA" w14:textId="77777777" w:rsidR="00E3594A" w:rsidRPr="00287727" w:rsidRDefault="00E3594A" w:rsidP="00E3594A">
      <w:pPr>
        <w:pStyle w:val="CommentText"/>
        <w:spacing w:line="240" w:lineRule="auto"/>
        <w:rPr>
          <w:sz w:val="22"/>
          <w:szCs w:val="22"/>
          <w:lang w:val="sk-SK"/>
        </w:rPr>
      </w:pPr>
    </w:p>
    <w:p w14:paraId="4AECD6F0" w14:textId="77777777" w:rsidR="00E3594A" w:rsidRPr="00287727" w:rsidRDefault="00E3594A" w:rsidP="00E3594A">
      <w:pPr>
        <w:spacing w:line="240" w:lineRule="auto"/>
        <w:rPr>
          <w:szCs w:val="22"/>
          <w:shd w:val="clear" w:color="auto" w:fill="CCCCCC"/>
          <w:lang w:val="sk-SK"/>
        </w:rPr>
      </w:pPr>
    </w:p>
    <w:p w14:paraId="7AFE9FBB" w14:textId="77777777" w:rsidR="00E3594A" w:rsidRPr="00287727" w:rsidRDefault="00E3594A" w:rsidP="00E359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1542D461" w14:textId="77777777" w:rsidR="00E3594A" w:rsidRPr="00287727" w:rsidRDefault="00E3594A" w:rsidP="00E3594A">
      <w:pPr>
        <w:tabs>
          <w:tab w:val="clear" w:pos="567"/>
        </w:tabs>
        <w:spacing w:line="240" w:lineRule="auto"/>
        <w:rPr>
          <w:szCs w:val="22"/>
          <w:lang w:val="sk-SK"/>
        </w:rPr>
      </w:pPr>
    </w:p>
    <w:p w14:paraId="3FDA4210" w14:textId="77777777" w:rsidR="00E3594A" w:rsidRPr="00287727" w:rsidRDefault="00E3594A" w:rsidP="00E3594A">
      <w:pPr>
        <w:tabs>
          <w:tab w:val="clear" w:pos="567"/>
        </w:tabs>
        <w:spacing w:line="240" w:lineRule="auto"/>
        <w:rPr>
          <w:szCs w:val="22"/>
          <w:lang w:val="sk-SK"/>
        </w:rPr>
      </w:pPr>
    </w:p>
    <w:p w14:paraId="33253BD3" w14:textId="77777777" w:rsidR="00E3594A" w:rsidRPr="00287727" w:rsidRDefault="00E3594A" w:rsidP="00E359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674E997" w14:textId="77777777" w:rsidR="00E3594A" w:rsidRPr="00287727" w:rsidRDefault="00E3594A" w:rsidP="00E3594A">
      <w:pPr>
        <w:tabs>
          <w:tab w:val="clear" w:pos="567"/>
        </w:tabs>
        <w:spacing w:line="240" w:lineRule="auto"/>
        <w:rPr>
          <w:szCs w:val="22"/>
          <w:lang w:val="sk-SK"/>
        </w:rPr>
      </w:pPr>
    </w:p>
    <w:p w14:paraId="3E321AD3" w14:textId="77777777" w:rsidR="00E3594A" w:rsidRPr="00287727" w:rsidRDefault="00E3594A" w:rsidP="00E3594A">
      <w:pPr>
        <w:spacing w:line="240" w:lineRule="auto"/>
        <w:rPr>
          <w:szCs w:val="22"/>
          <w:lang w:val="sk-SK"/>
        </w:rPr>
      </w:pPr>
      <w:r w:rsidRPr="00287727">
        <w:rPr>
          <w:szCs w:val="22"/>
          <w:lang w:val="sk-SK"/>
        </w:rPr>
        <w:br w:type="page"/>
      </w:r>
    </w:p>
    <w:p w14:paraId="39CF8227" w14:textId="77777777" w:rsidR="00E3594A" w:rsidRPr="00287727" w:rsidRDefault="00E3594A" w:rsidP="003067B8">
      <w:pPr>
        <w:spacing w:line="240" w:lineRule="auto"/>
        <w:rPr>
          <w:szCs w:val="22"/>
          <w:lang w:val="sk-SK"/>
        </w:rPr>
      </w:pPr>
    </w:p>
    <w:p w14:paraId="4A7F2412"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0A97A660"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6D67090" w14:textId="19BE8A5B"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103CD5" w:rsidRPr="00287727">
        <w:rPr>
          <w:b/>
          <w:szCs w:val="22"/>
          <w:lang w:val="sk-SK"/>
        </w:rPr>
        <w:t xml:space="preserve">JEDNODÁVKOVEJ </w:t>
      </w:r>
      <w:r w:rsidRPr="00287727">
        <w:rPr>
          <w:b/>
          <w:szCs w:val="22"/>
          <w:lang w:val="sk-SK"/>
        </w:rPr>
        <w:t>INJEKČNEJ LIEKOVKY</w:t>
      </w:r>
    </w:p>
    <w:p w14:paraId="1BA92D4A" w14:textId="77777777" w:rsidR="003067B8" w:rsidRPr="00287727" w:rsidRDefault="003067B8" w:rsidP="003067B8">
      <w:pPr>
        <w:tabs>
          <w:tab w:val="clear" w:pos="567"/>
        </w:tabs>
        <w:spacing w:line="240" w:lineRule="auto"/>
        <w:rPr>
          <w:szCs w:val="22"/>
          <w:lang w:val="sk-SK"/>
        </w:rPr>
      </w:pPr>
    </w:p>
    <w:p w14:paraId="443B35CA" w14:textId="77777777" w:rsidR="003067B8" w:rsidRPr="00287727" w:rsidRDefault="003067B8" w:rsidP="003067B8">
      <w:pPr>
        <w:tabs>
          <w:tab w:val="clear" w:pos="567"/>
        </w:tabs>
        <w:spacing w:line="240" w:lineRule="auto"/>
        <w:rPr>
          <w:szCs w:val="22"/>
          <w:lang w:val="sk-SK"/>
        </w:rPr>
      </w:pPr>
    </w:p>
    <w:p w14:paraId="2E8B7248" w14:textId="5F4CC3CA"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VAULT_ND_6ab8a5ca-5901-420a-a247-6017be9675e7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6ABFD36" w14:textId="77777777" w:rsidR="003067B8" w:rsidRPr="00287727" w:rsidRDefault="003067B8" w:rsidP="003067B8">
      <w:pPr>
        <w:tabs>
          <w:tab w:val="clear" w:pos="567"/>
        </w:tabs>
        <w:spacing w:line="240" w:lineRule="auto"/>
        <w:rPr>
          <w:szCs w:val="22"/>
          <w:lang w:val="sk-SK"/>
        </w:rPr>
      </w:pPr>
    </w:p>
    <w:p w14:paraId="7F1DDE46" w14:textId="3FB6AB66" w:rsidR="003067B8" w:rsidRPr="00287727" w:rsidRDefault="003067B8" w:rsidP="003067B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7,5 mg injekcia </w:t>
      </w:r>
    </w:p>
    <w:p w14:paraId="37E52595" w14:textId="77777777" w:rsidR="003067B8" w:rsidRPr="00287727" w:rsidRDefault="003067B8" w:rsidP="003067B8">
      <w:pPr>
        <w:tabs>
          <w:tab w:val="clear" w:pos="567"/>
        </w:tabs>
        <w:spacing w:line="240" w:lineRule="auto"/>
        <w:rPr>
          <w:szCs w:val="22"/>
          <w:lang w:val="sk-SK"/>
        </w:rPr>
      </w:pPr>
    </w:p>
    <w:p w14:paraId="6CDF8C3C" w14:textId="77777777" w:rsidR="003067B8" w:rsidRPr="00287727" w:rsidRDefault="003067B8" w:rsidP="003067B8">
      <w:pPr>
        <w:tabs>
          <w:tab w:val="clear" w:pos="567"/>
        </w:tabs>
        <w:spacing w:line="240" w:lineRule="auto"/>
        <w:rPr>
          <w:szCs w:val="22"/>
          <w:lang w:val="sk-SK"/>
        </w:rPr>
      </w:pPr>
      <w:proofErr w:type="spellStart"/>
      <w:r w:rsidRPr="00287727">
        <w:rPr>
          <w:szCs w:val="22"/>
          <w:lang w:val="sk-SK"/>
        </w:rPr>
        <w:t>tirzepatid</w:t>
      </w:r>
      <w:proofErr w:type="spellEnd"/>
    </w:p>
    <w:p w14:paraId="5713C219" w14:textId="3A03D8A7" w:rsidR="003067B8" w:rsidRPr="00287727" w:rsidRDefault="003067B8" w:rsidP="003067B8">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2C0A0CEE" w14:textId="77777777" w:rsidR="003067B8" w:rsidRPr="00287727" w:rsidRDefault="003067B8" w:rsidP="003067B8">
      <w:pPr>
        <w:tabs>
          <w:tab w:val="clear" w:pos="567"/>
        </w:tabs>
        <w:spacing w:line="240" w:lineRule="auto"/>
        <w:rPr>
          <w:szCs w:val="22"/>
          <w:lang w:val="sk-SK"/>
        </w:rPr>
      </w:pPr>
    </w:p>
    <w:p w14:paraId="189EC3C1" w14:textId="77777777" w:rsidR="003067B8" w:rsidRPr="00287727" w:rsidRDefault="003067B8" w:rsidP="003067B8">
      <w:pPr>
        <w:tabs>
          <w:tab w:val="clear" w:pos="567"/>
        </w:tabs>
        <w:spacing w:line="240" w:lineRule="auto"/>
        <w:rPr>
          <w:szCs w:val="22"/>
          <w:lang w:val="sk-SK"/>
        </w:rPr>
      </w:pPr>
    </w:p>
    <w:p w14:paraId="1DC88CEC" w14:textId="0D4B034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VAULT_ND_5cff375b-2cb4-4a5c-98cc-43745f462b23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1D2E9FD" w14:textId="77777777" w:rsidR="003067B8" w:rsidRPr="00287727" w:rsidRDefault="003067B8" w:rsidP="003067B8">
      <w:pPr>
        <w:tabs>
          <w:tab w:val="clear" w:pos="567"/>
        </w:tabs>
        <w:spacing w:line="240" w:lineRule="auto"/>
        <w:rPr>
          <w:i/>
          <w:szCs w:val="22"/>
          <w:lang w:val="sk-SK"/>
        </w:rPr>
      </w:pPr>
    </w:p>
    <w:p w14:paraId="036767DB" w14:textId="77777777" w:rsidR="003067B8" w:rsidRPr="00287727" w:rsidRDefault="003067B8" w:rsidP="003067B8">
      <w:pPr>
        <w:tabs>
          <w:tab w:val="clear" w:pos="567"/>
        </w:tabs>
        <w:spacing w:line="240" w:lineRule="auto"/>
        <w:rPr>
          <w:szCs w:val="22"/>
          <w:lang w:val="sk-SK"/>
        </w:rPr>
      </w:pPr>
    </w:p>
    <w:p w14:paraId="3107E0FA" w14:textId="08374CE7"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VAULT_ND_a3d35e33-a2e2-4b51-a9cc-37975fa19ebf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64E94F0" w14:textId="77777777" w:rsidR="003067B8" w:rsidRPr="00287727" w:rsidRDefault="003067B8" w:rsidP="003067B8">
      <w:pPr>
        <w:tabs>
          <w:tab w:val="clear" w:pos="567"/>
        </w:tabs>
        <w:spacing w:line="240" w:lineRule="auto"/>
        <w:rPr>
          <w:szCs w:val="22"/>
          <w:lang w:val="sk-SK"/>
        </w:rPr>
      </w:pPr>
    </w:p>
    <w:p w14:paraId="5FB484EA"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2B5BFB05" w14:textId="77777777" w:rsidR="003067B8" w:rsidRPr="00287727" w:rsidRDefault="003067B8" w:rsidP="003067B8">
      <w:pPr>
        <w:tabs>
          <w:tab w:val="clear" w:pos="567"/>
        </w:tabs>
        <w:spacing w:line="240" w:lineRule="auto"/>
        <w:rPr>
          <w:szCs w:val="22"/>
          <w:lang w:val="sk-SK"/>
        </w:rPr>
      </w:pPr>
    </w:p>
    <w:p w14:paraId="02B9CBE2" w14:textId="77777777" w:rsidR="003067B8" w:rsidRPr="00287727" w:rsidRDefault="003067B8" w:rsidP="003067B8">
      <w:pPr>
        <w:tabs>
          <w:tab w:val="clear" w:pos="567"/>
        </w:tabs>
        <w:spacing w:line="240" w:lineRule="auto"/>
        <w:rPr>
          <w:szCs w:val="22"/>
          <w:lang w:val="sk-SK"/>
        </w:rPr>
      </w:pPr>
    </w:p>
    <w:p w14:paraId="2CCF4125" w14:textId="19DF94DB"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VAULT_ND_5d04c72f-4ac5-44b6-8941-cb24d04f02f3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602EA15" w14:textId="77777777" w:rsidR="003067B8" w:rsidRPr="00287727" w:rsidRDefault="003067B8" w:rsidP="003067B8">
      <w:pPr>
        <w:tabs>
          <w:tab w:val="clear" w:pos="567"/>
        </w:tabs>
        <w:spacing w:line="240" w:lineRule="auto"/>
        <w:ind w:right="113"/>
        <w:rPr>
          <w:i/>
          <w:szCs w:val="22"/>
          <w:lang w:val="sk-SK"/>
        </w:rPr>
      </w:pPr>
    </w:p>
    <w:p w14:paraId="58DAF69A" w14:textId="77777777" w:rsidR="003067B8" w:rsidRPr="00287727" w:rsidRDefault="003067B8" w:rsidP="003067B8">
      <w:pPr>
        <w:tabs>
          <w:tab w:val="clear" w:pos="567"/>
        </w:tabs>
        <w:spacing w:line="240" w:lineRule="auto"/>
        <w:ind w:right="113"/>
        <w:rPr>
          <w:szCs w:val="22"/>
          <w:lang w:val="sk-SK"/>
        </w:rPr>
      </w:pPr>
      <w:proofErr w:type="spellStart"/>
      <w:r w:rsidRPr="00287727">
        <w:rPr>
          <w:szCs w:val="22"/>
          <w:lang w:val="sk-SK"/>
        </w:rPr>
        <w:t>Lot</w:t>
      </w:r>
      <w:proofErr w:type="spellEnd"/>
    </w:p>
    <w:p w14:paraId="63335D04" w14:textId="77777777" w:rsidR="003067B8" w:rsidRPr="00287727" w:rsidRDefault="003067B8" w:rsidP="003067B8">
      <w:pPr>
        <w:tabs>
          <w:tab w:val="clear" w:pos="567"/>
        </w:tabs>
        <w:spacing w:line="240" w:lineRule="auto"/>
        <w:ind w:right="113"/>
        <w:rPr>
          <w:szCs w:val="22"/>
          <w:lang w:val="sk-SK"/>
        </w:rPr>
      </w:pPr>
    </w:p>
    <w:p w14:paraId="448451F2" w14:textId="77777777" w:rsidR="003067B8" w:rsidRPr="00287727" w:rsidRDefault="003067B8" w:rsidP="003067B8">
      <w:pPr>
        <w:tabs>
          <w:tab w:val="clear" w:pos="567"/>
        </w:tabs>
        <w:spacing w:line="240" w:lineRule="auto"/>
        <w:ind w:right="113"/>
        <w:rPr>
          <w:szCs w:val="22"/>
          <w:lang w:val="sk-SK"/>
        </w:rPr>
      </w:pPr>
    </w:p>
    <w:p w14:paraId="2348958B" w14:textId="406D132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VAULT_ND_cb4b29f9-ec5f-4bc5-ab9f-d9fc0b21f6aa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9DCD2A" w14:textId="77777777" w:rsidR="003067B8" w:rsidRPr="00287727" w:rsidRDefault="003067B8" w:rsidP="003067B8">
      <w:pPr>
        <w:tabs>
          <w:tab w:val="clear" w:pos="567"/>
        </w:tabs>
        <w:spacing w:line="240" w:lineRule="auto"/>
        <w:ind w:right="113"/>
        <w:rPr>
          <w:szCs w:val="22"/>
          <w:lang w:val="sk-SK"/>
        </w:rPr>
      </w:pPr>
    </w:p>
    <w:p w14:paraId="6AD48BAA" w14:textId="77777777" w:rsidR="003067B8" w:rsidRPr="00287727" w:rsidRDefault="003067B8" w:rsidP="003067B8">
      <w:pPr>
        <w:tabs>
          <w:tab w:val="clear" w:pos="567"/>
        </w:tabs>
        <w:spacing w:line="240" w:lineRule="auto"/>
        <w:ind w:right="113"/>
        <w:rPr>
          <w:szCs w:val="22"/>
          <w:lang w:val="sk-SK"/>
        </w:rPr>
      </w:pPr>
      <w:r w:rsidRPr="00287727">
        <w:rPr>
          <w:szCs w:val="22"/>
          <w:lang w:val="sk-SK"/>
        </w:rPr>
        <w:t>0,5 ml</w:t>
      </w:r>
    </w:p>
    <w:p w14:paraId="76FED691" w14:textId="77777777" w:rsidR="003067B8" w:rsidRPr="00287727" w:rsidRDefault="003067B8" w:rsidP="003067B8">
      <w:pPr>
        <w:tabs>
          <w:tab w:val="clear" w:pos="567"/>
        </w:tabs>
        <w:spacing w:line="240" w:lineRule="auto"/>
        <w:ind w:right="113"/>
        <w:rPr>
          <w:szCs w:val="22"/>
          <w:lang w:val="sk-SK"/>
        </w:rPr>
      </w:pPr>
    </w:p>
    <w:p w14:paraId="297A6267" w14:textId="77777777" w:rsidR="003067B8" w:rsidRPr="00287727" w:rsidRDefault="003067B8" w:rsidP="003067B8">
      <w:pPr>
        <w:tabs>
          <w:tab w:val="clear" w:pos="567"/>
        </w:tabs>
        <w:spacing w:line="240" w:lineRule="auto"/>
        <w:ind w:right="113"/>
        <w:rPr>
          <w:szCs w:val="22"/>
          <w:lang w:val="sk-SK"/>
        </w:rPr>
      </w:pPr>
    </w:p>
    <w:p w14:paraId="571DC848" w14:textId="1A879384"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VAULT_ND_a9aac0b6-479d-418b-99d7-b8a58c135cd3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C995B35" w14:textId="77777777" w:rsidR="003067B8" w:rsidRPr="00287727" w:rsidRDefault="003067B8" w:rsidP="003067B8">
      <w:pPr>
        <w:tabs>
          <w:tab w:val="clear" w:pos="567"/>
        </w:tabs>
        <w:spacing w:line="240" w:lineRule="auto"/>
        <w:rPr>
          <w:szCs w:val="22"/>
          <w:lang w:val="sk-SK"/>
        </w:rPr>
      </w:pPr>
    </w:p>
    <w:p w14:paraId="124CCD0F" w14:textId="77777777" w:rsidR="003067B8" w:rsidRPr="00287727" w:rsidRDefault="003067B8" w:rsidP="003067B8">
      <w:pPr>
        <w:tabs>
          <w:tab w:val="clear" w:pos="567"/>
        </w:tabs>
        <w:spacing w:line="240" w:lineRule="auto"/>
        <w:rPr>
          <w:szCs w:val="22"/>
          <w:lang w:val="sk-SK"/>
        </w:rPr>
      </w:pPr>
    </w:p>
    <w:p w14:paraId="276372E5" w14:textId="77777777" w:rsidR="003067B8" w:rsidRPr="00287727" w:rsidRDefault="003067B8" w:rsidP="003067B8">
      <w:pPr>
        <w:tabs>
          <w:tab w:val="clear" w:pos="567"/>
        </w:tabs>
        <w:spacing w:line="240" w:lineRule="auto"/>
        <w:rPr>
          <w:szCs w:val="22"/>
          <w:lang w:val="sk-SK"/>
        </w:rPr>
      </w:pPr>
      <w:r w:rsidRPr="00287727">
        <w:rPr>
          <w:szCs w:val="22"/>
          <w:lang w:val="sk-SK"/>
        </w:rPr>
        <w:br w:type="page"/>
      </w:r>
    </w:p>
    <w:p w14:paraId="4689B2E9"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2BA16951"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6A521CA5" w14:textId="2481033A"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 – </w:t>
      </w:r>
      <w:r w:rsidR="00103CD5" w:rsidRPr="00287727">
        <w:rPr>
          <w:b/>
          <w:szCs w:val="22"/>
          <w:lang w:val="sk-SK"/>
        </w:rPr>
        <w:t xml:space="preserve">JEDNODÁVKOVÁ </w:t>
      </w:r>
      <w:r w:rsidRPr="00287727">
        <w:rPr>
          <w:b/>
          <w:szCs w:val="22"/>
          <w:lang w:val="sk-SK"/>
        </w:rPr>
        <w:t>INJEKČNÁ LIEKOVKA</w:t>
      </w:r>
    </w:p>
    <w:p w14:paraId="6B21C612"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9B8A278" w14:textId="77777777" w:rsidR="003067B8" w:rsidRPr="00287727" w:rsidRDefault="003067B8" w:rsidP="003067B8">
      <w:pPr>
        <w:tabs>
          <w:tab w:val="clear" w:pos="567"/>
        </w:tabs>
        <w:spacing w:line="240" w:lineRule="auto"/>
        <w:rPr>
          <w:szCs w:val="22"/>
          <w:lang w:val="sk-SK"/>
        </w:rPr>
      </w:pPr>
    </w:p>
    <w:p w14:paraId="0B3D87E0" w14:textId="77777777" w:rsidR="003067B8" w:rsidRPr="00287727" w:rsidRDefault="003067B8" w:rsidP="003067B8">
      <w:pPr>
        <w:tabs>
          <w:tab w:val="clear" w:pos="567"/>
        </w:tabs>
        <w:spacing w:line="240" w:lineRule="auto"/>
        <w:rPr>
          <w:szCs w:val="22"/>
          <w:lang w:val="sk-SK"/>
        </w:rPr>
      </w:pPr>
    </w:p>
    <w:p w14:paraId="52924B48" w14:textId="5712F545"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VAULT_ND_3684688d-a758-429c-8975-d7065f185751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5ED7C1" w14:textId="77777777" w:rsidR="003067B8" w:rsidRPr="00287727" w:rsidRDefault="003067B8" w:rsidP="003067B8">
      <w:pPr>
        <w:tabs>
          <w:tab w:val="clear" w:pos="567"/>
        </w:tabs>
        <w:spacing w:line="240" w:lineRule="auto"/>
        <w:rPr>
          <w:szCs w:val="22"/>
          <w:lang w:val="sk-SK"/>
        </w:rPr>
      </w:pPr>
    </w:p>
    <w:p w14:paraId="3E87F5B5" w14:textId="2C5A55F0" w:rsidR="003067B8" w:rsidRPr="00287727" w:rsidRDefault="003067B8" w:rsidP="003067B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10 mg injekčný roztok v injekčnej liekovke</w:t>
      </w:r>
    </w:p>
    <w:p w14:paraId="00E9FE7E" w14:textId="77777777" w:rsidR="003067B8" w:rsidRPr="00287727" w:rsidRDefault="003067B8" w:rsidP="003067B8">
      <w:pPr>
        <w:tabs>
          <w:tab w:val="clear" w:pos="567"/>
        </w:tabs>
        <w:spacing w:line="240" w:lineRule="auto"/>
        <w:rPr>
          <w:szCs w:val="22"/>
          <w:lang w:val="sk-SK"/>
        </w:rPr>
      </w:pPr>
    </w:p>
    <w:p w14:paraId="2BD4E42B" w14:textId="77777777" w:rsidR="003067B8" w:rsidRPr="00287727" w:rsidRDefault="003067B8" w:rsidP="003067B8">
      <w:pPr>
        <w:tabs>
          <w:tab w:val="clear" w:pos="567"/>
        </w:tabs>
        <w:spacing w:line="240" w:lineRule="auto"/>
        <w:rPr>
          <w:szCs w:val="22"/>
          <w:lang w:val="sk-SK"/>
        </w:rPr>
      </w:pPr>
      <w:proofErr w:type="spellStart"/>
      <w:r w:rsidRPr="00287727">
        <w:rPr>
          <w:szCs w:val="22"/>
          <w:lang w:val="sk-SK"/>
        </w:rPr>
        <w:t>tirzepatid</w:t>
      </w:r>
      <w:proofErr w:type="spellEnd"/>
    </w:p>
    <w:p w14:paraId="21420889" w14:textId="77777777" w:rsidR="003067B8" w:rsidRPr="00287727" w:rsidRDefault="003067B8" w:rsidP="003067B8">
      <w:pPr>
        <w:tabs>
          <w:tab w:val="clear" w:pos="567"/>
        </w:tabs>
        <w:spacing w:line="240" w:lineRule="auto"/>
        <w:rPr>
          <w:szCs w:val="22"/>
          <w:lang w:val="sk-SK"/>
        </w:rPr>
      </w:pPr>
    </w:p>
    <w:p w14:paraId="7D4E369C" w14:textId="77777777" w:rsidR="003067B8" w:rsidRPr="00287727" w:rsidRDefault="003067B8" w:rsidP="003067B8">
      <w:pPr>
        <w:tabs>
          <w:tab w:val="clear" w:pos="567"/>
        </w:tabs>
        <w:spacing w:line="240" w:lineRule="auto"/>
        <w:rPr>
          <w:szCs w:val="22"/>
          <w:lang w:val="sk-SK"/>
        </w:rPr>
      </w:pPr>
    </w:p>
    <w:p w14:paraId="3C920821" w14:textId="6E8D3561"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VAULT_ND_146e7638-1186-453c-9032-76f5f3d9113d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94EA930" w14:textId="77777777" w:rsidR="003067B8" w:rsidRPr="00287727" w:rsidRDefault="003067B8" w:rsidP="003067B8">
      <w:pPr>
        <w:tabs>
          <w:tab w:val="clear" w:pos="567"/>
        </w:tabs>
        <w:spacing w:line="240" w:lineRule="auto"/>
        <w:rPr>
          <w:szCs w:val="22"/>
          <w:lang w:val="sk-SK"/>
        </w:rPr>
      </w:pPr>
    </w:p>
    <w:p w14:paraId="69BD700D" w14:textId="38772A88" w:rsidR="003067B8" w:rsidRPr="00287727" w:rsidRDefault="003067B8" w:rsidP="003067B8">
      <w:pPr>
        <w:tabs>
          <w:tab w:val="clear" w:pos="567"/>
        </w:tabs>
        <w:spacing w:line="240" w:lineRule="auto"/>
        <w:rPr>
          <w:szCs w:val="22"/>
          <w:lang w:val="sk-SK"/>
        </w:rPr>
      </w:pPr>
      <w:r w:rsidRPr="00287727">
        <w:rPr>
          <w:szCs w:val="22"/>
          <w:lang w:val="sk-SK"/>
        </w:rPr>
        <w:t xml:space="preserve">Jedna injekčná liekovka obsahuje 10 mg </w:t>
      </w:r>
      <w:proofErr w:type="spellStart"/>
      <w:r w:rsidRPr="00287727">
        <w:rPr>
          <w:szCs w:val="22"/>
          <w:lang w:val="sk-SK"/>
        </w:rPr>
        <w:t>tirzepatidu</w:t>
      </w:r>
      <w:proofErr w:type="spellEnd"/>
      <w:r w:rsidRPr="00287727">
        <w:rPr>
          <w:szCs w:val="22"/>
          <w:lang w:val="sk-SK"/>
        </w:rPr>
        <w:t xml:space="preserve"> v 0,5 ml roztoku</w:t>
      </w:r>
      <w:r w:rsidR="00103CD5" w:rsidRPr="00287727">
        <w:rPr>
          <w:szCs w:val="22"/>
          <w:lang w:val="sk-SK"/>
        </w:rPr>
        <w:t xml:space="preserve"> (20 mg/ml)</w:t>
      </w:r>
    </w:p>
    <w:p w14:paraId="238085DB" w14:textId="77777777" w:rsidR="003067B8" w:rsidRPr="00287727" w:rsidRDefault="003067B8" w:rsidP="003067B8">
      <w:pPr>
        <w:tabs>
          <w:tab w:val="clear" w:pos="567"/>
        </w:tabs>
        <w:spacing w:line="240" w:lineRule="auto"/>
        <w:rPr>
          <w:szCs w:val="22"/>
          <w:lang w:val="sk-SK"/>
        </w:rPr>
      </w:pPr>
    </w:p>
    <w:p w14:paraId="149BE1F3" w14:textId="77777777" w:rsidR="003067B8" w:rsidRPr="00287727" w:rsidRDefault="003067B8" w:rsidP="003067B8">
      <w:pPr>
        <w:tabs>
          <w:tab w:val="clear" w:pos="567"/>
        </w:tabs>
        <w:spacing w:line="240" w:lineRule="auto"/>
        <w:rPr>
          <w:szCs w:val="22"/>
          <w:lang w:val="sk-SK"/>
        </w:rPr>
      </w:pPr>
    </w:p>
    <w:p w14:paraId="3B37F461" w14:textId="6CFB08EF"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VAULT_ND_58d795bb-2f58-4af7-b915-248e23c0feff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A7038E" w14:textId="77777777" w:rsidR="003067B8" w:rsidRPr="00287727" w:rsidRDefault="003067B8" w:rsidP="003067B8">
      <w:pPr>
        <w:tabs>
          <w:tab w:val="clear" w:pos="567"/>
        </w:tabs>
        <w:spacing w:line="240" w:lineRule="auto"/>
        <w:rPr>
          <w:i/>
          <w:szCs w:val="22"/>
          <w:lang w:val="sk-SK"/>
        </w:rPr>
      </w:pPr>
    </w:p>
    <w:p w14:paraId="5E404204" w14:textId="6F8E870C" w:rsidR="003067B8" w:rsidRPr="00287727" w:rsidRDefault="003067B8" w:rsidP="003067B8">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62316ECA" w14:textId="77777777" w:rsidR="003067B8" w:rsidRPr="00287727" w:rsidRDefault="003067B8" w:rsidP="003067B8">
      <w:pPr>
        <w:tabs>
          <w:tab w:val="clear" w:pos="567"/>
        </w:tabs>
        <w:spacing w:line="240" w:lineRule="auto"/>
        <w:rPr>
          <w:szCs w:val="22"/>
          <w:lang w:val="sk-SK"/>
        </w:rPr>
      </w:pPr>
    </w:p>
    <w:p w14:paraId="1D742555" w14:textId="77777777" w:rsidR="003067B8" w:rsidRPr="00287727" w:rsidRDefault="003067B8" w:rsidP="003067B8">
      <w:pPr>
        <w:tabs>
          <w:tab w:val="clear" w:pos="567"/>
        </w:tabs>
        <w:spacing w:line="240" w:lineRule="auto"/>
        <w:rPr>
          <w:szCs w:val="22"/>
          <w:lang w:val="sk-SK"/>
        </w:rPr>
      </w:pPr>
    </w:p>
    <w:p w14:paraId="0BC90194" w14:textId="427D8A74"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VAULT_ND_7a0faed3-02df-4bac-aee9-1963b365307d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94E3A1F" w14:textId="77777777" w:rsidR="003067B8" w:rsidRPr="00287727" w:rsidRDefault="003067B8" w:rsidP="003067B8">
      <w:pPr>
        <w:tabs>
          <w:tab w:val="clear" w:pos="567"/>
        </w:tabs>
        <w:spacing w:line="240" w:lineRule="auto"/>
        <w:rPr>
          <w:i/>
          <w:szCs w:val="22"/>
          <w:lang w:val="sk-SK"/>
        </w:rPr>
      </w:pPr>
    </w:p>
    <w:p w14:paraId="09188950"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injekčný roztok</w:t>
      </w:r>
    </w:p>
    <w:p w14:paraId="0D587192" w14:textId="77777777" w:rsidR="003067B8" w:rsidRPr="00287727" w:rsidRDefault="003067B8" w:rsidP="003067B8">
      <w:pPr>
        <w:tabs>
          <w:tab w:val="clear" w:pos="567"/>
        </w:tabs>
        <w:spacing w:line="240" w:lineRule="auto"/>
        <w:rPr>
          <w:szCs w:val="22"/>
          <w:lang w:val="sk-SK"/>
        </w:rPr>
      </w:pPr>
      <w:r w:rsidRPr="00287727">
        <w:rPr>
          <w:szCs w:val="22"/>
          <w:lang w:val="sk-SK"/>
        </w:rPr>
        <w:t xml:space="preserve">1 injekčná liekovka </w:t>
      </w:r>
    </w:p>
    <w:p w14:paraId="1509A7A9" w14:textId="5F3E074E" w:rsidR="003067B8" w:rsidRPr="00287727" w:rsidRDefault="003B62A1" w:rsidP="003067B8">
      <w:pPr>
        <w:tabs>
          <w:tab w:val="clear" w:pos="567"/>
        </w:tabs>
        <w:spacing w:line="240" w:lineRule="auto"/>
        <w:rPr>
          <w:szCs w:val="22"/>
          <w:highlight w:val="lightGray"/>
          <w:lang w:val="sk-SK"/>
        </w:rPr>
      </w:pPr>
      <w:r w:rsidRPr="00287727">
        <w:rPr>
          <w:szCs w:val="22"/>
          <w:highlight w:val="lightGray"/>
          <w:lang w:val="sk-SK"/>
        </w:rPr>
        <w:t>4 injekčné liekovky</w:t>
      </w:r>
    </w:p>
    <w:p w14:paraId="030683B1" w14:textId="142FE32E" w:rsidR="003B62A1" w:rsidRPr="00287727" w:rsidRDefault="003B62A1" w:rsidP="003067B8">
      <w:pPr>
        <w:tabs>
          <w:tab w:val="clear" w:pos="567"/>
        </w:tabs>
        <w:spacing w:line="240" w:lineRule="auto"/>
        <w:rPr>
          <w:szCs w:val="22"/>
          <w:lang w:val="sk-SK"/>
        </w:rPr>
      </w:pPr>
      <w:r w:rsidRPr="00287727">
        <w:rPr>
          <w:szCs w:val="22"/>
          <w:highlight w:val="lightGray"/>
          <w:lang w:val="sk-SK"/>
        </w:rPr>
        <w:t>12 injekčných liekoviek</w:t>
      </w:r>
    </w:p>
    <w:p w14:paraId="03F13A95" w14:textId="77777777" w:rsidR="003B62A1" w:rsidRPr="00287727" w:rsidRDefault="003B62A1" w:rsidP="003067B8">
      <w:pPr>
        <w:tabs>
          <w:tab w:val="clear" w:pos="567"/>
        </w:tabs>
        <w:spacing w:line="240" w:lineRule="auto"/>
        <w:rPr>
          <w:szCs w:val="22"/>
          <w:lang w:val="sk-SK"/>
        </w:rPr>
      </w:pPr>
    </w:p>
    <w:p w14:paraId="2E71CC06" w14:textId="77777777" w:rsidR="003067B8" w:rsidRPr="00287727" w:rsidRDefault="003067B8" w:rsidP="003067B8">
      <w:pPr>
        <w:tabs>
          <w:tab w:val="clear" w:pos="567"/>
        </w:tabs>
        <w:spacing w:line="240" w:lineRule="auto"/>
        <w:rPr>
          <w:szCs w:val="22"/>
          <w:lang w:val="sk-SK"/>
        </w:rPr>
      </w:pPr>
    </w:p>
    <w:p w14:paraId="5EACBC8C" w14:textId="0EF9F609"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VAULT_ND_84f25f31-8e59-41da-aa08-422a07e08ba7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3CA33CF" w14:textId="77777777" w:rsidR="003067B8" w:rsidRPr="00287727" w:rsidRDefault="003067B8" w:rsidP="003067B8">
      <w:pPr>
        <w:tabs>
          <w:tab w:val="clear" w:pos="567"/>
        </w:tabs>
        <w:spacing w:line="240" w:lineRule="auto"/>
        <w:rPr>
          <w:i/>
          <w:szCs w:val="22"/>
          <w:lang w:val="sk-SK"/>
        </w:rPr>
      </w:pPr>
    </w:p>
    <w:p w14:paraId="1F3243B9" w14:textId="77777777" w:rsidR="003067B8" w:rsidRPr="00287727" w:rsidRDefault="003067B8" w:rsidP="003067B8">
      <w:pPr>
        <w:tabs>
          <w:tab w:val="clear" w:pos="567"/>
        </w:tabs>
        <w:spacing w:line="240" w:lineRule="auto"/>
        <w:rPr>
          <w:szCs w:val="22"/>
          <w:lang w:val="sk-SK"/>
        </w:rPr>
      </w:pPr>
      <w:r w:rsidRPr="00287727">
        <w:rPr>
          <w:szCs w:val="22"/>
          <w:lang w:val="sk-SK"/>
        </w:rPr>
        <w:t>Na jednorazové použitie.</w:t>
      </w:r>
    </w:p>
    <w:p w14:paraId="665CDA89" w14:textId="77777777" w:rsidR="003067B8" w:rsidRPr="00287727" w:rsidRDefault="003067B8" w:rsidP="003067B8">
      <w:pPr>
        <w:tabs>
          <w:tab w:val="clear" w:pos="567"/>
        </w:tabs>
        <w:spacing w:line="240" w:lineRule="auto"/>
        <w:rPr>
          <w:szCs w:val="22"/>
          <w:lang w:val="sk-SK"/>
        </w:rPr>
      </w:pPr>
      <w:r w:rsidRPr="00287727">
        <w:rPr>
          <w:szCs w:val="22"/>
          <w:lang w:val="sk-SK"/>
        </w:rPr>
        <w:t>Raz týždenne.</w:t>
      </w:r>
    </w:p>
    <w:p w14:paraId="13389ACE" w14:textId="77777777" w:rsidR="003067B8" w:rsidRPr="00287727" w:rsidRDefault="003067B8" w:rsidP="003067B8">
      <w:pPr>
        <w:tabs>
          <w:tab w:val="clear" w:pos="567"/>
        </w:tabs>
        <w:spacing w:line="240" w:lineRule="auto"/>
        <w:rPr>
          <w:szCs w:val="22"/>
          <w:lang w:val="sk-SK"/>
        </w:rPr>
      </w:pPr>
      <w:r w:rsidRPr="00287727">
        <w:rPr>
          <w:szCs w:val="22"/>
          <w:lang w:val="sk-SK"/>
        </w:rPr>
        <w:t>Pred použitím si prečítajte písomnú informáciu pre používateľa.</w:t>
      </w:r>
    </w:p>
    <w:p w14:paraId="7D978CED"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3A0653DD"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1FCC1131"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72BC3859" w14:textId="29399FD9"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VAULT_ND_87fb8f0e-eb73-43e8-a9d2-7ae76e246c0f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9CAAD56" w14:textId="77777777" w:rsidR="003067B8" w:rsidRPr="00287727" w:rsidRDefault="003067B8" w:rsidP="003067B8">
      <w:pPr>
        <w:keepNext/>
        <w:tabs>
          <w:tab w:val="clear" w:pos="567"/>
        </w:tabs>
        <w:spacing w:line="240" w:lineRule="auto"/>
        <w:rPr>
          <w:szCs w:val="22"/>
          <w:lang w:val="sk-SK"/>
        </w:rPr>
      </w:pPr>
    </w:p>
    <w:p w14:paraId="2F689196" w14:textId="086B8A50" w:rsidR="003067B8" w:rsidRPr="00287727" w:rsidRDefault="003067B8" w:rsidP="003067B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vault_nd_a2304386-0151-4e2b-b19a-471dd2c62aa5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9A5FD0F" w14:textId="77777777" w:rsidR="003067B8" w:rsidRPr="00287727" w:rsidRDefault="003067B8" w:rsidP="003067B8">
      <w:pPr>
        <w:tabs>
          <w:tab w:val="clear" w:pos="567"/>
        </w:tabs>
        <w:spacing w:line="240" w:lineRule="auto"/>
        <w:rPr>
          <w:szCs w:val="22"/>
          <w:lang w:val="sk-SK"/>
        </w:rPr>
      </w:pPr>
    </w:p>
    <w:p w14:paraId="4FEA12EC" w14:textId="77777777" w:rsidR="003067B8" w:rsidRPr="00287727" w:rsidRDefault="003067B8" w:rsidP="003067B8">
      <w:pPr>
        <w:tabs>
          <w:tab w:val="clear" w:pos="567"/>
        </w:tabs>
        <w:spacing w:line="240" w:lineRule="auto"/>
        <w:rPr>
          <w:szCs w:val="22"/>
          <w:lang w:val="sk-SK"/>
        </w:rPr>
      </w:pPr>
    </w:p>
    <w:p w14:paraId="61E4C5D8" w14:textId="5F86638A"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VAULT_ND_2ee077ba-2079-4769-8e67-32c6205dd619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86CEB4" w14:textId="77777777" w:rsidR="003067B8" w:rsidRPr="00287727" w:rsidRDefault="003067B8" w:rsidP="003067B8">
      <w:pPr>
        <w:tabs>
          <w:tab w:val="clear" w:pos="567"/>
        </w:tabs>
        <w:spacing w:line="240" w:lineRule="auto"/>
        <w:rPr>
          <w:szCs w:val="22"/>
          <w:lang w:val="sk-SK"/>
        </w:rPr>
      </w:pPr>
    </w:p>
    <w:p w14:paraId="6EB4A40F" w14:textId="77777777" w:rsidR="003067B8" w:rsidRPr="00287727" w:rsidRDefault="003067B8" w:rsidP="003067B8">
      <w:pPr>
        <w:tabs>
          <w:tab w:val="clear" w:pos="567"/>
          <w:tab w:val="left" w:pos="749"/>
        </w:tabs>
        <w:spacing w:line="240" w:lineRule="auto"/>
        <w:rPr>
          <w:szCs w:val="22"/>
          <w:lang w:val="sk-SK"/>
        </w:rPr>
      </w:pPr>
    </w:p>
    <w:p w14:paraId="2306B708" w14:textId="54405D04"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VAULT_ND_6cee658e-4d1a-4967-81f3-71d63278023f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3A870D1" w14:textId="77777777" w:rsidR="003067B8" w:rsidRPr="00287727" w:rsidRDefault="003067B8" w:rsidP="003067B8">
      <w:pPr>
        <w:tabs>
          <w:tab w:val="clear" w:pos="567"/>
        </w:tabs>
        <w:spacing w:line="240" w:lineRule="auto"/>
        <w:rPr>
          <w:i/>
          <w:szCs w:val="22"/>
          <w:lang w:val="sk-SK"/>
        </w:rPr>
      </w:pPr>
    </w:p>
    <w:p w14:paraId="7FFCE3A1"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23B5924C" w14:textId="77777777" w:rsidR="003067B8" w:rsidRPr="00287727" w:rsidRDefault="003067B8" w:rsidP="003067B8">
      <w:pPr>
        <w:tabs>
          <w:tab w:val="clear" w:pos="567"/>
        </w:tabs>
        <w:spacing w:line="240" w:lineRule="auto"/>
        <w:rPr>
          <w:szCs w:val="22"/>
          <w:lang w:val="sk-SK"/>
        </w:rPr>
      </w:pPr>
    </w:p>
    <w:p w14:paraId="07BA3C5D" w14:textId="77777777" w:rsidR="003067B8" w:rsidRPr="00287727" w:rsidRDefault="003067B8" w:rsidP="003067B8">
      <w:pPr>
        <w:tabs>
          <w:tab w:val="clear" w:pos="567"/>
        </w:tabs>
        <w:spacing w:line="240" w:lineRule="auto"/>
        <w:rPr>
          <w:szCs w:val="22"/>
          <w:lang w:val="sk-SK"/>
        </w:rPr>
      </w:pPr>
    </w:p>
    <w:p w14:paraId="0EAA6B98" w14:textId="61AB11A0"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VAULT_ND_ea01f3f5-9803-4934-9d0d-1086b59de0ee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EE5559" w14:textId="77777777" w:rsidR="003067B8" w:rsidRPr="00287727" w:rsidRDefault="003067B8" w:rsidP="003067B8">
      <w:pPr>
        <w:tabs>
          <w:tab w:val="clear" w:pos="567"/>
        </w:tabs>
        <w:spacing w:line="240" w:lineRule="auto"/>
        <w:rPr>
          <w:i/>
          <w:szCs w:val="22"/>
          <w:lang w:val="sk-SK"/>
        </w:rPr>
      </w:pPr>
    </w:p>
    <w:p w14:paraId="644D1AD6" w14:textId="77777777" w:rsidR="003067B8" w:rsidRPr="00287727" w:rsidRDefault="003067B8" w:rsidP="003067B8">
      <w:pPr>
        <w:spacing w:line="240" w:lineRule="auto"/>
        <w:rPr>
          <w:szCs w:val="22"/>
          <w:lang w:val="sk-SK"/>
        </w:rPr>
      </w:pPr>
      <w:r w:rsidRPr="00287727">
        <w:rPr>
          <w:szCs w:val="22"/>
          <w:lang w:val="sk-SK"/>
        </w:rPr>
        <w:t>Uchovávajte v chladničke.</w:t>
      </w:r>
    </w:p>
    <w:p w14:paraId="7D0B65F8" w14:textId="49DFDBE9" w:rsidR="003067B8" w:rsidRPr="00287727" w:rsidRDefault="003067B8" w:rsidP="003067B8">
      <w:pPr>
        <w:spacing w:line="240" w:lineRule="auto"/>
        <w:rPr>
          <w:szCs w:val="22"/>
          <w:lang w:val="sk-SK"/>
        </w:rPr>
      </w:pPr>
      <w:r w:rsidRPr="00287727">
        <w:rPr>
          <w:szCs w:val="22"/>
          <w:lang w:val="sk-SK"/>
        </w:rPr>
        <w:t xml:space="preserve">Môže sa uchovávať mimo chladničky pri teplotách </w:t>
      </w:r>
      <w:r w:rsidR="00103CD5" w:rsidRPr="00287727">
        <w:rPr>
          <w:szCs w:val="22"/>
          <w:lang w:val="sk-SK"/>
        </w:rPr>
        <w:t xml:space="preserve">do </w:t>
      </w:r>
      <w:r w:rsidRPr="00287727">
        <w:rPr>
          <w:szCs w:val="22"/>
          <w:lang w:val="sk-SK"/>
        </w:rPr>
        <w:t xml:space="preserve">30 ºC najviac 21 dní.  </w:t>
      </w:r>
    </w:p>
    <w:p w14:paraId="3953E051" w14:textId="77777777" w:rsidR="003067B8" w:rsidRPr="00287727" w:rsidRDefault="003067B8" w:rsidP="003067B8">
      <w:pPr>
        <w:spacing w:line="240" w:lineRule="auto"/>
        <w:rPr>
          <w:szCs w:val="22"/>
          <w:lang w:val="sk-SK"/>
        </w:rPr>
      </w:pPr>
      <w:r w:rsidRPr="00287727">
        <w:rPr>
          <w:szCs w:val="22"/>
          <w:lang w:val="sk-SK"/>
        </w:rPr>
        <w:t>Neuchovávajte v mrazničke.</w:t>
      </w:r>
    </w:p>
    <w:p w14:paraId="61D15BC4" w14:textId="77777777" w:rsidR="003067B8" w:rsidRPr="00287727" w:rsidRDefault="003067B8" w:rsidP="003067B8">
      <w:pPr>
        <w:tabs>
          <w:tab w:val="clear" w:pos="567"/>
        </w:tabs>
        <w:spacing w:line="240" w:lineRule="auto"/>
        <w:ind w:left="567" w:hanging="567"/>
        <w:rPr>
          <w:szCs w:val="22"/>
          <w:lang w:val="sk-SK"/>
        </w:rPr>
      </w:pPr>
      <w:r w:rsidRPr="00287727">
        <w:rPr>
          <w:szCs w:val="22"/>
          <w:lang w:val="sk-SK"/>
        </w:rPr>
        <w:t>Uchovávajte v pôvodnom obale na ochranu pred svetlom.</w:t>
      </w:r>
    </w:p>
    <w:p w14:paraId="37BA4DF6" w14:textId="77777777" w:rsidR="003067B8" w:rsidRPr="00287727" w:rsidRDefault="003067B8" w:rsidP="003067B8">
      <w:pPr>
        <w:tabs>
          <w:tab w:val="clear" w:pos="567"/>
        </w:tabs>
        <w:spacing w:line="240" w:lineRule="auto"/>
        <w:ind w:left="567" w:hanging="567"/>
        <w:rPr>
          <w:szCs w:val="22"/>
          <w:lang w:val="sk-SK"/>
        </w:rPr>
      </w:pPr>
    </w:p>
    <w:p w14:paraId="014DB575" w14:textId="77777777" w:rsidR="003067B8" w:rsidRPr="00287727" w:rsidRDefault="003067B8" w:rsidP="003067B8">
      <w:pPr>
        <w:tabs>
          <w:tab w:val="clear" w:pos="567"/>
        </w:tabs>
        <w:spacing w:line="240" w:lineRule="auto"/>
        <w:ind w:left="567" w:hanging="567"/>
        <w:rPr>
          <w:szCs w:val="22"/>
          <w:lang w:val="sk-SK"/>
        </w:rPr>
      </w:pPr>
    </w:p>
    <w:p w14:paraId="1D36E9E0" w14:textId="54EB2A4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VAULT_ND_adf71be5-66a7-4dd3-a729-333d5fc6c97f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EB6FBD5" w14:textId="77777777" w:rsidR="003067B8" w:rsidRPr="00287727" w:rsidRDefault="003067B8" w:rsidP="003067B8">
      <w:pPr>
        <w:tabs>
          <w:tab w:val="clear" w:pos="567"/>
        </w:tabs>
        <w:spacing w:line="240" w:lineRule="auto"/>
        <w:rPr>
          <w:i/>
          <w:szCs w:val="22"/>
          <w:lang w:val="sk-SK"/>
        </w:rPr>
      </w:pPr>
    </w:p>
    <w:p w14:paraId="2CE80E55" w14:textId="77777777" w:rsidR="003067B8" w:rsidRPr="00287727" w:rsidRDefault="003067B8" w:rsidP="003067B8">
      <w:pPr>
        <w:tabs>
          <w:tab w:val="clear" w:pos="567"/>
        </w:tabs>
        <w:spacing w:line="240" w:lineRule="auto"/>
        <w:rPr>
          <w:szCs w:val="22"/>
          <w:lang w:val="sk-SK"/>
        </w:rPr>
      </w:pPr>
    </w:p>
    <w:p w14:paraId="5D7A9CE8" w14:textId="0B736205"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VAULT_ND_3ea6d6b5-222f-47a2-9686-93d6c5d347af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3E25BCE" w14:textId="77777777" w:rsidR="003067B8" w:rsidRPr="00287727" w:rsidRDefault="003067B8" w:rsidP="003067B8">
      <w:pPr>
        <w:tabs>
          <w:tab w:val="clear" w:pos="567"/>
        </w:tabs>
        <w:spacing w:line="240" w:lineRule="auto"/>
        <w:rPr>
          <w:i/>
          <w:szCs w:val="22"/>
          <w:lang w:val="sk-SK"/>
        </w:rPr>
      </w:pPr>
    </w:p>
    <w:p w14:paraId="5DE8BA69" w14:textId="77777777" w:rsidR="003067B8" w:rsidRPr="00287727" w:rsidRDefault="003067B8" w:rsidP="003067B8">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44444069" w14:textId="77777777" w:rsidR="003067B8" w:rsidRPr="00287727" w:rsidRDefault="003067B8" w:rsidP="003067B8">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0967D610" w14:textId="77777777" w:rsidR="003067B8" w:rsidRPr="00287727" w:rsidRDefault="003067B8" w:rsidP="003067B8">
      <w:pPr>
        <w:tabs>
          <w:tab w:val="clear" w:pos="567"/>
        </w:tabs>
        <w:spacing w:line="240" w:lineRule="auto"/>
        <w:rPr>
          <w:szCs w:val="22"/>
          <w:lang w:val="sk-SK"/>
        </w:rPr>
      </w:pPr>
      <w:r w:rsidRPr="00287727">
        <w:rPr>
          <w:szCs w:val="22"/>
          <w:lang w:val="sk-SK"/>
        </w:rPr>
        <w:t>Holandsko</w:t>
      </w:r>
    </w:p>
    <w:p w14:paraId="6F8BD616" w14:textId="77777777" w:rsidR="003067B8" w:rsidRPr="00287727" w:rsidRDefault="003067B8" w:rsidP="003067B8">
      <w:pPr>
        <w:tabs>
          <w:tab w:val="clear" w:pos="567"/>
        </w:tabs>
        <w:spacing w:line="240" w:lineRule="auto"/>
        <w:rPr>
          <w:szCs w:val="22"/>
          <w:lang w:val="sk-SK"/>
        </w:rPr>
      </w:pPr>
    </w:p>
    <w:p w14:paraId="62A1059F" w14:textId="77777777" w:rsidR="003067B8" w:rsidRPr="00287727" w:rsidRDefault="003067B8" w:rsidP="003067B8">
      <w:pPr>
        <w:tabs>
          <w:tab w:val="clear" w:pos="567"/>
        </w:tabs>
        <w:spacing w:line="240" w:lineRule="auto"/>
        <w:rPr>
          <w:szCs w:val="22"/>
          <w:lang w:val="sk-SK"/>
        </w:rPr>
      </w:pPr>
    </w:p>
    <w:p w14:paraId="566199E0" w14:textId="2DD213B5"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VAULT_ND_78371dc9-9103-490b-8e3d-97c5209aaa56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958FC8A" w14:textId="77777777" w:rsidR="003067B8" w:rsidRPr="00287727" w:rsidRDefault="003067B8" w:rsidP="003067B8">
      <w:pPr>
        <w:tabs>
          <w:tab w:val="clear" w:pos="567"/>
        </w:tabs>
        <w:spacing w:line="240" w:lineRule="auto"/>
        <w:rPr>
          <w:szCs w:val="22"/>
          <w:lang w:val="sk-SK"/>
        </w:rPr>
      </w:pPr>
    </w:p>
    <w:p w14:paraId="65DD35FD" w14:textId="6EE2CC7B" w:rsidR="003067B8" w:rsidRPr="00287727" w:rsidRDefault="003067B8" w:rsidP="003067B8">
      <w:pPr>
        <w:tabs>
          <w:tab w:val="clear" w:pos="567"/>
        </w:tabs>
        <w:spacing w:line="240" w:lineRule="auto"/>
        <w:outlineLvl w:val="0"/>
        <w:rPr>
          <w:szCs w:val="22"/>
          <w:lang w:val="sk-SK"/>
        </w:rPr>
      </w:pPr>
      <w:r w:rsidRPr="00287727">
        <w:rPr>
          <w:szCs w:val="22"/>
          <w:lang w:val="sk-SK"/>
        </w:rPr>
        <w:t>EU/1/</w:t>
      </w:r>
      <w:r w:rsidRPr="00287727">
        <w:rPr>
          <w:szCs w:val="22"/>
          <w:lang w:val="es-ES"/>
        </w:rPr>
        <w:t>22/1685/022</w:t>
      </w:r>
      <w:r w:rsidR="00383EEB" w:rsidRPr="00287727">
        <w:rPr>
          <w:szCs w:val="22"/>
          <w:lang w:val="es-ES"/>
        </w:rPr>
        <w:fldChar w:fldCharType="begin"/>
      </w:r>
      <w:r w:rsidR="00383EEB" w:rsidRPr="00287727">
        <w:rPr>
          <w:szCs w:val="22"/>
          <w:lang w:val="es-ES"/>
        </w:rPr>
        <w:instrText xml:space="preserve"> DOCVARIABLE VAULT_ND_c0fbf197-5a2b-466c-9956-a467c6728d1e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6F9DC57D" w14:textId="43871E76" w:rsidR="003B62A1" w:rsidRPr="00287727" w:rsidRDefault="003B62A1" w:rsidP="003B62A1">
      <w:pPr>
        <w:tabs>
          <w:tab w:val="clear" w:pos="567"/>
        </w:tabs>
        <w:spacing w:line="240" w:lineRule="auto"/>
        <w:outlineLvl w:val="0"/>
        <w:rPr>
          <w:szCs w:val="22"/>
          <w:highlight w:val="lightGray"/>
          <w:lang w:val="sk-SK"/>
        </w:rPr>
      </w:pPr>
      <w:r w:rsidRPr="00287727">
        <w:rPr>
          <w:szCs w:val="22"/>
          <w:highlight w:val="lightGray"/>
          <w:lang w:val="sk-SK"/>
        </w:rPr>
        <w:t>EU/1/22/1685/037</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VAULT_ND_4f9e541c-533d-4d54-9048-d080033e8f32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09132934" w14:textId="2425B1FE" w:rsidR="003B62A1" w:rsidRPr="00287727" w:rsidRDefault="003B62A1" w:rsidP="003B62A1">
      <w:pPr>
        <w:tabs>
          <w:tab w:val="clear" w:pos="567"/>
        </w:tabs>
        <w:spacing w:line="240" w:lineRule="auto"/>
        <w:outlineLvl w:val="0"/>
        <w:rPr>
          <w:szCs w:val="22"/>
          <w:lang w:val="sk-SK"/>
        </w:rPr>
      </w:pPr>
      <w:r w:rsidRPr="00287727">
        <w:rPr>
          <w:szCs w:val="22"/>
          <w:highlight w:val="lightGray"/>
          <w:lang w:val="sk-SK"/>
        </w:rPr>
        <w:t>EU/1/22/1685/038</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VAULT_ND_f4f6d1c0-973f-4381-938b-1b4340501d76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726D0E7D" w14:textId="77777777" w:rsidR="003067B8" w:rsidRPr="00287727" w:rsidRDefault="003067B8" w:rsidP="003067B8">
      <w:pPr>
        <w:tabs>
          <w:tab w:val="clear" w:pos="567"/>
        </w:tabs>
        <w:spacing w:line="240" w:lineRule="auto"/>
        <w:outlineLvl w:val="0"/>
        <w:rPr>
          <w:szCs w:val="22"/>
          <w:lang w:val="sk-SK"/>
        </w:rPr>
      </w:pPr>
    </w:p>
    <w:p w14:paraId="5CD1BA9C" w14:textId="77777777" w:rsidR="003067B8" w:rsidRPr="00287727" w:rsidRDefault="003067B8" w:rsidP="003067B8">
      <w:pPr>
        <w:tabs>
          <w:tab w:val="clear" w:pos="567"/>
        </w:tabs>
        <w:spacing w:line="240" w:lineRule="auto"/>
        <w:rPr>
          <w:szCs w:val="22"/>
          <w:lang w:val="sk-SK"/>
        </w:rPr>
      </w:pPr>
    </w:p>
    <w:p w14:paraId="74F0CD68" w14:textId="20B7B502"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VAULT_ND_55c48b56-77ef-4eb4-bb32-dd1e0b8c8e33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5050DB5" w14:textId="77777777" w:rsidR="003067B8" w:rsidRPr="00287727" w:rsidRDefault="003067B8" w:rsidP="003067B8">
      <w:pPr>
        <w:tabs>
          <w:tab w:val="clear" w:pos="567"/>
        </w:tabs>
        <w:spacing w:line="240" w:lineRule="auto"/>
        <w:rPr>
          <w:szCs w:val="22"/>
          <w:lang w:val="sk-SK"/>
        </w:rPr>
      </w:pPr>
    </w:p>
    <w:p w14:paraId="3DEBCD91" w14:textId="77777777" w:rsidR="003067B8" w:rsidRPr="00287727" w:rsidRDefault="003067B8" w:rsidP="003067B8">
      <w:pPr>
        <w:tabs>
          <w:tab w:val="clear" w:pos="567"/>
        </w:tabs>
        <w:spacing w:line="240" w:lineRule="auto"/>
        <w:rPr>
          <w:szCs w:val="22"/>
          <w:lang w:val="sk-SK"/>
        </w:rPr>
      </w:pPr>
      <w:proofErr w:type="spellStart"/>
      <w:r w:rsidRPr="00287727">
        <w:rPr>
          <w:szCs w:val="22"/>
          <w:lang w:val="sk-SK"/>
        </w:rPr>
        <w:t>Lot</w:t>
      </w:r>
      <w:proofErr w:type="spellEnd"/>
    </w:p>
    <w:p w14:paraId="1A3A1456" w14:textId="77777777" w:rsidR="003067B8" w:rsidRPr="00287727" w:rsidRDefault="003067B8" w:rsidP="003067B8">
      <w:pPr>
        <w:tabs>
          <w:tab w:val="clear" w:pos="567"/>
        </w:tabs>
        <w:spacing w:line="240" w:lineRule="auto"/>
        <w:rPr>
          <w:szCs w:val="22"/>
          <w:lang w:val="sk-SK"/>
        </w:rPr>
      </w:pPr>
    </w:p>
    <w:p w14:paraId="412AE6DB" w14:textId="77777777" w:rsidR="003067B8" w:rsidRPr="00287727" w:rsidRDefault="003067B8" w:rsidP="003067B8">
      <w:pPr>
        <w:tabs>
          <w:tab w:val="clear" w:pos="567"/>
        </w:tabs>
        <w:spacing w:line="240" w:lineRule="auto"/>
        <w:rPr>
          <w:szCs w:val="22"/>
          <w:lang w:val="sk-SK"/>
        </w:rPr>
      </w:pPr>
    </w:p>
    <w:p w14:paraId="25E74191" w14:textId="7D87B2B4"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VAULT_ND_5677a3b3-7cc9-4d9b-a09e-45c4053959d2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3CB21A2" w14:textId="77777777" w:rsidR="003067B8" w:rsidRPr="00287727" w:rsidRDefault="003067B8" w:rsidP="003067B8">
      <w:pPr>
        <w:suppressLineNumbers/>
        <w:spacing w:line="240" w:lineRule="auto"/>
        <w:rPr>
          <w:szCs w:val="22"/>
          <w:lang w:val="sk-SK"/>
        </w:rPr>
      </w:pPr>
    </w:p>
    <w:p w14:paraId="12D6020C" w14:textId="77777777" w:rsidR="003067B8" w:rsidRPr="00287727" w:rsidRDefault="003067B8" w:rsidP="003067B8">
      <w:pPr>
        <w:tabs>
          <w:tab w:val="clear" w:pos="567"/>
        </w:tabs>
        <w:spacing w:line="240" w:lineRule="auto"/>
        <w:rPr>
          <w:szCs w:val="22"/>
          <w:lang w:val="sk-SK"/>
        </w:rPr>
      </w:pPr>
    </w:p>
    <w:p w14:paraId="371930B2" w14:textId="068ED28A" w:rsidR="003067B8" w:rsidRPr="00287727" w:rsidRDefault="003067B8" w:rsidP="003067B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VAULT_ND_d4aa504a-c6d5-4e30-915d-7edd4d8ef3fd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6DE831" w14:textId="77777777" w:rsidR="003067B8" w:rsidRPr="00287727" w:rsidRDefault="003067B8" w:rsidP="003067B8">
      <w:pPr>
        <w:tabs>
          <w:tab w:val="clear" w:pos="567"/>
        </w:tabs>
        <w:spacing w:line="240" w:lineRule="auto"/>
        <w:rPr>
          <w:szCs w:val="22"/>
          <w:lang w:val="sk-SK"/>
        </w:rPr>
      </w:pPr>
    </w:p>
    <w:p w14:paraId="7F717D3C" w14:textId="77777777" w:rsidR="003067B8" w:rsidRPr="00287727" w:rsidRDefault="003067B8" w:rsidP="003067B8">
      <w:pPr>
        <w:tabs>
          <w:tab w:val="clear" w:pos="567"/>
        </w:tabs>
        <w:spacing w:line="240" w:lineRule="auto"/>
        <w:rPr>
          <w:i/>
          <w:szCs w:val="22"/>
          <w:lang w:val="sk-SK"/>
        </w:rPr>
      </w:pPr>
    </w:p>
    <w:p w14:paraId="3FDE540B" w14:textId="77777777" w:rsidR="003067B8" w:rsidRPr="00287727" w:rsidRDefault="003067B8" w:rsidP="003067B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F4AFD8A" w14:textId="77777777" w:rsidR="003067B8" w:rsidRPr="00287727" w:rsidRDefault="003067B8" w:rsidP="003067B8">
      <w:pPr>
        <w:tabs>
          <w:tab w:val="clear" w:pos="567"/>
        </w:tabs>
        <w:spacing w:line="240" w:lineRule="auto"/>
        <w:rPr>
          <w:szCs w:val="22"/>
          <w:lang w:val="sk-SK"/>
        </w:rPr>
      </w:pPr>
    </w:p>
    <w:p w14:paraId="0AED8548"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551ECF15" w14:textId="77777777" w:rsidR="003067B8" w:rsidRPr="00287727" w:rsidRDefault="003067B8" w:rsidP="003067B8">
      <w:pPr>
        <w:pStyle w:val="CommentText"/>
        <w:spacing w:line="240" w:lineRule="auto"/>
        <w:rPr>
          <w:sz w:val="22"/>
          <w:szCs w:val="22"/>
          <w:lang w:val="sk-SK"/>
        </w:rPr>
      </w:pPr>
    </w:p>
    <w:p w14:paraId="19FB2DC0" w14:textId="77777777" w:rsidR="003067B8" w:rsidRPr="00287727" w:rsidRDefault="003067B8" w:rsidP="003067B8">
      <w:pPr>
        <w:spacing w:line="240" w:lineRule="auto"/>
        <w:rPr>
          <w:szCs w:val="22"/>
          <w:shd w:val="clear" w:color="auto" w:fill="CCCCCC"/>
          <w:lang w:val="sk-SK"/>
        </w:rPr>
      </w:pPr>
    </w:p>
    <w:p w14:paraId="5416DF6A"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0C85B5FC" w14:textId="77777777" w:rsidR="003067B8" w:rsidRPr="00287727" w:rsidRDefault="003067B8" w:rsidP="003067B8">
      <w:pPr>
        <w:tabs>
          <w:tab w:val="clear" w:pos="567"/>
        </w:tabs>
        <w:spacing w:line="240" w:lineRule="auto"/>
        <w:rPr>
          <w:szCs w:val="22"/>
          <w:lang w:val="sk-SK"/>
        </w:rPr>
      </w:pPr>
    </w:p>
    <w:p w14:paraId="00A33B2C" w14:textId="77777777" w:rsidR="003067B8" w:rsidRPr="00287727" w:rsidRDefault="003067B8" w:rsidP="003067B8">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1121CA6C" w14:textId="77777777" w:rsidR="003067B8" w:rsidRPr="00287727" w:rsidRDefault="003067B8" w:rsidP="003067B8">
      <w:pPr>
        <w:tabs>
          <w:tab w:val="clear" w:pos="567"/>
        </w:tabs>
        <w:spacing w:line="240" w:lineRule="auto"/>
        <w:rPr>
          <w:szCs w:val="22"/>
          <w:lang w:val="sk-SK"/>
        </w:rPr>
      </w:pPr>
    </w:p>
    <w:p w14:paraId="585F56FE" w14:textId="77777777" w:rsidR="003067B8" w:rsidRPr="00287727" w:rsidRDefault="003067B8" w:rsidP="003067B8">
      <w:pPr>
        <w:tabs>
          <w:tab w:val="clear" w:pos="567"/>
        </w:tabs>
        <w:spacing w:line="240" w:lineRule="auto"/>
        <w:rPr>
          <w:szCs w:val="22"/>
          <w:lang w:val="sk-SK"/>
        </w:rPr>
      </w:pPr>
    </w:p>
    <w:p w14:paraId="5C9937BC"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7CFC0734" w14:textId="77777777" w:rsidR="003067B8" w:rsidRPr="00287727" w:rsidRDefault="003067B8" w:rsidP="003067B8">
      <w:pPr>
        <w:tabs>
          <w:tab w:val="clear" w:pos="567"/>
        </w:tabs>
        <w:spacing w:line="240" w:lineRule="auto"/>
        <w:rPr>
          <w:szCs w:val="22"/>
          <w:lang w:val="sk-SK"/>
        </w:rPr>
      </w:pPr>
    </w:p>
    <w:p w14:paraId="6BAD42E9" w14:textId="77777777" w:rsidR="003067B8" w:rsidRPr="00287727" w:rsidRDefault="003067B8" w:rsidP="003067B8">
      <w:pPr>
        <w:spacing w:line="240" w:lineRule="auto"/>
        <w:rPr>
          <w:szCs w:val="22"/>
          <w:lang w:val="sk-SK"/>
        </w:rPr>
      </w:pPr>
      <w:r w:rsidRPr="00287727">
        <w:rPr>
          <w:szCs w:val="22"/>
          <w:lang w:val="sk-SK"/>
        </w:rPr>
        <w:t>PC</w:t>
      </w:r>
    </w:p>
    <w:p w14:paraId="70ECC992" w14:textId="77777777" w:rsidR="003067B8" w:rsidRPr="00287727" w:rsidRDefault="003067B8" w:rsidP="003067B8">
      <w:pPr>
        <w:spacing w:line="240" w:lineRule="auto"/>
        <w:rPr>
          <w:szCs w:val="22"/>
          <w:lang w:val="sk-SK"/>
        </w:rPr>
      </w:pPr>
      <w:r w:rsidRPr="00287727">
        <w:rPr>
          <w:szCs w:val="22"/>
          <w:lang w:val="sk-SK"/>
        </w:rPr>
        <w:t>SN</w:t>
      </w:r>
    </w:p>
    <w:p w14:paraId="46FDD9A7" w14:textId="77777777" w:rsidR="003067B8" w:rsidRPr="00287727" w:rsidRDefault="003067B8" w:rsidP="003067B8">
      <w:pPr>
        <w:pStyle w:val="CommentText"/>
        <w:spacing w:line="240" w:lineRule="auto"/>
        <w:rPr>
          <w:sz w:val="22"/>
          <w:szCs w:val="22"/>
          <w:lang w:val="sk-SK"/>
        </w:rPr>
      </w:pPr>
      <w:r w:rsidRPr="00287727">
        <w:rPr>
          <w:sz w:val="22"/>
          <w:szCs w:val="22"/>
          <w:lang w:val="sk-SK"/>
        </w:rPr>
        <w:t>NN</w:t>
      </w:r>
    </w:p>
    <w:p w14:paraId="1393C000"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7EBD7362" w14:textId="77777777" w:rsidR="003B62A1" w:rsidRPr="00287727" w:rsidRDefault="003B62A1" w:rsidP="003B62A1">
      <w:pPr>
        <w:tabs>
          <w:tab w:val="clear" w:pos="567"/>
        </w:tabs>
        <w:spacing w:line="240" w:lineRule="auto"/>
        <w:rPr>
          <w:szCs w:val="22"/>
          <w:lang w:val="sk-SK"/>
        </w:rPr>
      </w:pPr>
    </w:p>
    <w:p w14:paraId="450077EE"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3E05ACB8"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7ABFDEB7" w14:textId="6F2786F6" w:rsidR="003B62A1" w:rsidRPr="00287727" w:rsidDel="00B321C0"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del w:id="446" w:author="KKen" w:date="2025-08-13T13:40:00Z" w16du:dateUtc="2025-08-13T11:40:00Z"/>
          <w:b/>
          <w:szCs w:val="22"/>
          <w:lang w:val="sk-SK"/>
        </w:rPr>
      </w:pPr>
      <w:r w:rsidRPr="00287727">
        <w:rPr>
          <w:b/>
          <w:szCs w:val="22"/>
          <w:lang w:val="sk-SK"/>
        </w:rPr>
        <w:t xml:space="preserve">VONKAJŠIA ŠKATUĽA (s </w:t>
      </w:r>
      <w:proofErr w:type="spellStart"/>
      <w:r w:rsidRPr="00287727">
        <w:rPr>
          <w:b/>
          <w:szCs w:val="22"/>
          <w:lang w:val="sk-SK"/>
        </w:rPr>
        <w:t>BlueBox</w:t>
      </w:r>
      <w:proofErr w:type="spellEnd"/>
      <w:r w:rsidRPr="00287727">
        <w:rPr>
          <w:b/>
          <w:szCs w:val="22"/>
          <w:lang w:val="sk-SK"/>
        </w:rPr>
        <w:t xml:space="preserve">) – </w:t>
      </w:r>
      <w:proofErr w:type="spellStart"/>
      <w:r w:rsidRPr="00287727">
        <w:rPr>
          <w:b/>
          <w:szCs w:val="22"/>
          <w:lang w:val="sk-SK"/>
        </w:rPr>
        <w:t>multibalenie</w:t>
      </w:r>
      <w:proofErr w:type="spellEnd"/>
      <w:r w:rsidRPr="00287727">
        <w:rPr>
          <w:b/>
          <w:szCs w:val="22"/>
          <w:lang w:val="sk-SK"/>
        </w:rPr>
        <w:t xml:space="preserve"> - </w:t>
      </w:r>
      <w:r w:rsidR="00103CD5" w:rsidRPr="00287727">
        <w:rPr>
          <w:b/>
          <w:szCs w:val="22"/>
          <w:lang w:val="sk-SK"/>
        </w:rPr>
        <w:t xml:space="preserve">JEDNODÁVKOVÁ </w:t>
      </w:r>
      <w:r w:rsidRPr="00287727">
        <w:rPr>
          <w:b/>
          <w:szCs w:val="22"/>
          <w:lang w:val="sk-SK"/>
        </w:rPr>
        <w:t>INJEKČNÁ LIEKOVKA</w:t>
      </w:r>
    </w:p>
    <w:p w14:paraId="2DD00473"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20476DE5" w14:textId="77777777" w:rsidR="003B62A1" w:rsidRPr="00287727" w:rsidRDefault="003B62A1" w:rsidP="003B62A1">
      <w:pPr>
        <w:tabs>
          <w:tab w:val="clear" w:pos="567"/>
        </w:tabs>
        <w:spacing w:line="240" w:lineRule="auto"/>
        <w:rPr>
          <w:szCs w:val="22"/>
          <w:lang w:val="sk-SK"/>
        </w:rPr>
      </w:pPr>
    </w:p>
    <w:p w14:paraId="6F4FB3EB" w14:textId="77777777" w:rsidR="003B62A1" w:rsidRPr="00287727" w:rsidRDefault="003B62A1" w:rsidP="003B62A1">
      <w:pPr>
        <w:tabs>
          <w:tab w:val="clear" w:pos="567"/>
        </w:tabs>
        <w:spacing w:line="240" w:lineRule="auto"/>
        <w:rPr>
          <w:szCs w:val="22"/>
          <w:lang w:val="sk-SK"/>
        </w:rPr>
      </w:pPr>
    </w:p>
    <w:p w14:paraId="5FB63462" w14:textId="66195DCB"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VAULT_ND_549a8f82-80db-48e6-a890-ab594e740684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0470BC" w14:textId="77777777" w:rsidR="003B62A1" w:rsidRPr="00287727" w:rsidRDefault="003B62A1" w:rsidP="003B62A1">
      <w:pPr>
        <w:tabs>
          <w:tab w:val="clear" w:pos="567"/>
        </w:tabs>
        <w:spacing w:line="240" w:lineRule="auto"/>
        <w:rPr>
          <w:szCs w:val="22"/>
          <w:lang w:val="sk-SK"/>
        </w:rPr>
      </w:pPr>
    </w:p>
    <w:p w14:paraId="0165D409" w14:textId="5007905E" w:rsidR="003B62A1" w:rsidRPr="00287727" w:rsidRDefault="003B62A1" w:rsidP="003B62A1">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10 mg injekčný roztok v injekčnej liekovke</w:t>
      </w:r>
    </w:p>
    <w:p w14:paraId="3A841AF0" w14:textId="77777777" w:rsidR="003B62A1" w:rsidRPr="00287727" w:rsidRDefault="003B62A1" w:rsidP="003B62A1">
      <w:pPr>
        <w:tabs>
          <w:tab w:val="clear" w:pos="567"/>
        </w:tabs>
        <w:spacing w:line="240" w:lineRule="auto"/>
        <w:rPr>
          <w:szCs w:val="22"/>
          <w:lang w:val="sk-SK"/>
        </w:rPr>
      </w:pPr>
    </w:p>
    <w:p w14:paraId="790A2F78" w14:textId="77777777" w:rsidR="003B62A1" w:rsidRPr="00287727" w:rsidRDefault="003B62A1" w:rsidP="003B62A1">
      <w:pPr>
        <w:tabs>
          <w:tab w:val="clear" w:pos="567"/>
        </w:tabs>
        <w:spacing w:line="240" w:lineRule="auto"/>
        <w:rPr>
          <w:szCs w:val="22"/>
          <w:lang w:val="sk-SK"/>
        </w:rPr>
      </w:pPr>
      <w:proofErr w:type="spellStart"/>
      <w:r w:rsidRPr="00287727">
        <w:rPr>
          <w:szCs w:val="22"/>
          <w:lang w:val="sk-SK"/>
        </w:rPr>
        <w:t>tirzepatid</w:t>
      </w:r>
      <w:proofErr w:type="spellEnd"/>
    </w:p>
    <w:p w14:paraId="16CC0270" w14:textId="77777777" w:rsidR="003B62A1" w:rsidRPr="00287727" w:rsidRDefault="003B62A1" w:rsidP="003B62A1">
      <w:pPr>
        <w:tabs>
          <w:tab w:val="clear" w:pos="567"/>
        </w:tabs>
        <w:spacing w:line="240" w:lineRule="auto"/>
        <w:rPr>
          <w:szCs w:val="22"/>
          <w:lang w:val="sk-SK"/>
        </w:rPr>
      </w:pPr>
    </w:p>
    <w:p w14:paraId="2B862F45" w14:textId="77777777" w:rsidR="003B62A1" w:rsidRPr="00287727" w:rsidRDefault="003B62A1" w:rsidP="003B62A1">
      <w:pPr>
        <w:tabs>
          <w:tab w:val="clear" w:pos="567"/>
        </w:tabs>
        <w:spacing w:line="240" w:lineRule="auto"/>
        <w:rPr>
          <w:szCs w:val="22"/>
          <w:lang w:val="sk-SK"/>
        </w:rPr>
      </w:pPr>
    </w:p>
    <w:p w14:paraId="55D046D4" w14:textId="7921C50A"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VAULT_ND_cb9752d3-4941-4dde-a305-b3bc416972f1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3A07E9" w14:textId="77777777" w:rsidR="003B62A1" w:rsidRPr="00287727" w:rsidRDefault="003B62A1" w:rsidP="003B62A1">
      <w:pPr>
        <w:tabs>
          <w:tab w:val="clear" w:pos="567"/>
        </w:tabs>
        <w:spacing w:line="240" w:lineRule="auto"/>
        <w:rPr>
          <w:szCs w:val="22"/>
          <w:lang w:val="sk-SK"/>
        </w:rPr>
      </w:pPr>
    </w:p>
    <w:p w14:paraId="774E47C3" w14:textId="590D6DDE" w:rsidR="003B62A1" w:rsidRPr="00287727" w:rsidRDefault="003B62A1" w:rsidP="003B62A1">
      <w:pPr>
        <w:tabs>
          <w:tab w:val="clear" w:pos="567"/>
        </w:tabs>
        <w:spacing w:line="240" w:lineRule="auto"/>
        <w:rPr>
          <w:szCs w:val="22"/>
          <w:lang w:val="sk-SK"/>
        </w:rPr>
      </w:pPr>
      <w:r w:rsidRPr="00287727">
        <w:rPr>
          <w:szCs w:val="22"/>
          <w:lang w:val="sk-SK"/>
        </w:rPr>
        <w:t xml:space="preserve">Jedna injekčná liekovka obsahuje 10 mg </w:t>
      </w:r>
      <w:proofErr w:type="spellStart"/>
      <w:r w:rsidRPr="00287727">
        <w:rPr>
          <w:szCs w:val="22"/>
          <w:lang w:val="sk-SK"/>
        </w:rPr>
        <w:t>tirzepatidu</w:t>
      </w:r>
      <w:proofErr w:type="spellEnd"/>
      <w:r w:rsidRPr="00287727">
        <w:rPr>
          <w:szCs w:val="22"/>
          <w:lang w:val="sk-SK"/>
        </w:rPr>
        <w:t xml:space="preserve"> v 0,5 ml roztoku</w:t>
      </w:r>
      <w:r w:rsidR="00103CD5" w:rsidRPr="00287727">
        <w:rPr>
          <w:szCs w:val="22"/>
          <w:lang w:val="sk-SK"/>
        </w:rPr>
        <w:t xml:space="preserve"> (20 mg/ml)</w:t>
      </w:r>
    </w:p>
    <w:p w14:paraId="1124070B" w14:textId="77777777" w:rsidR="003B62A1" w:rsidRPr="00287727" w:rsidRDefault="003B62A1" w:rsidP="003B62A1">
      <w:pPr>
        <w:tabs>
          <w:tab w:val="clear" w:pos="567"/>
        </w:tabs>
        <w:spacing w:line="240" w:lineRule="auto"/>
        <w:rPr>
          <w:szCs w:val="22"/>
          <w:lang w:val="sk-SK"/>
        </w:rPr>
      </w:pPr>
    </w:p>
    <w:p w14:paraId="2E2EE692" w14:textId="77777777" w:rsidR="003B62A1" w:rsidRPr="00287727" w:rsidRDefault="003B62A1" w:rsidP="003B62A1">
      <w:pPr>
        <w:tabs>
          <w:tab w:val="clear" w:pos="567"/>
        </w:tabs>
        <w:spacing w:line="240" w:lineRule="auto"/>
        <w:rPr>
          <w:szCs w:val="22"/>
          <w:lang w:val="sk-SK"/>
        </w:rPr>
      </w:pPr>
    </w:p>
    <w:p w14:paraId="58504402" w14:textId="208FF530"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VAULT_ND_018503f7-70e3-4e8b-ae99-25efedd95e44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4DD9D2" w14:textId="77777777" w:rsidR="003B62A1" w:rsidRPr="00287727" w:rsidRDefault="003B62A1" w:rsidP="003B62A1">
      <w:pPr>
        <w:tabs>
          <w:tab w:val="clear" w:pos="567"/>
        </w:tabs>
        <w:spacing w:line="240" w:lineRule="auto"/>
        <w:rPr>
          <w:i/>
          <w:szCs w:val="22"/>
          <w:lang w:val="sk-SK"/>
        </w:rPr>
      </w:pPr>
    </w:p>
    <w:p w14:paraId="37A9FFA4" w14:textId="2C044519" w:rsidR="003B62A1" w:rsidRPr="00287727" w:rsidRDefault="003B62A1" w:rsidP="003B62A1">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0FC112D1" w14:textId="77777777" w:rsidR="003B62A1" w:rsidRPr="00287727" w:rsidRDefault="003B62A1" w:rsidP="003B62A1">
      <w:pPr>
        <w:tabs>
          <w:tab w:val="clear" w:pos="567"/>
        </w:tabs>
        <w:spacing w:line="240" w:lineRule="auto"/>
        <w:rPr>
          <w:szCs w:val="22"/>
          <w:lang w:val="sk-SK"/>
        </w:rPr>
      </w:pPr>
    </w:p>
    <w:p w14:paraId="7CFBA667" w14:textId="77777777" w:rsidR="003B62A1" w:rsidRPr="00287727" w:rsidRDefault="003B62A1" w:rsidP="003B62A1">
      <w:pPr>
        <w:tabs>
          <w:tab w:val="clear" w:pos="567"/>
        </w:tabs>
        <w:spacing w:line="240" w:lineRule="auto"/>
        <w:rPr>
          <w:szCs w:val="22"/>
          <w:lang w:val="sk-SK"/>
        </w:rPr>
      </w:pPr>
    </w:p>
    <w:p w14:paraId="5D2BAC63" w14:textId="4FC0C50B"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VAULT_ND_4682b1c0-ca73-489e-b20a-53db6f6d149d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F812C40" w14:textId="77777777" w:rsidR="003B62A1" w:rsidRPr="00287727" w:rsidRDefault="003B62A1" w:rsidP="003B62A1">
      <w:pPr>
        <w:tabs>
          <w:tab w:val="clear" w:pos="567"/>
        </w:tabs>
        <w:spacing w:line="240" w:lineRule="auto"/>
        <w:rPr>
          <w:i/>
          <w:szCs w:val="22"/>
          <w:lang w:val="sk-SK"/>
        </w:rPr>
      </w:pPr>
    </w:p>
    <w:p w14:paraId="498B8EBB"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injekčný roztok</w:t>
      </w:r>
    </w:p>
    <w:p w14:paraId="1D7B9BA6" w14:textId="77777777" w:rsidR="003B62A1" w:rsidRPr="00287727" w:rsidRDefault="003B62A1" w:rsidP="003B62A1">
      <w:pPr>
        <w:tabs>
          <w:tab w:val="clear" w:pos="567"/>
        </w:tabs>
        <w:spacing w:line="240" w:lineRule="auto"/>
        <w:rPr>
          <w:szCs w:val="22"/>
          <w:lang w:val="sk-SK"/>
        </w:rPr>
      </w:pPr>
    </w:p>
    <w:p w14:paraId="09EF82F7" w14:textId="049D315E" w:rsidR="003B62A1" w:rsidRPr="00287727" w:rsidRDefault="003B62A1" w:rsidP="003B62A1">
      <w:pPr>
        <w:tabs>
          <w:tab w:val="clear" w:pos="567"/>
        </w:tabs>
        <w:spacing w:line="240" w:lineRule="auto"/>
        <w:rPr>
          <w:szCs w:val="22"/>
          <w:lang w:val="sk-SK"/>
        </w:rPr>
      </w:pPr>
      <w:proofErr w:type="spellStart"/>
      <w:r w:rsidRPr="00287727">
        <w:rPr>
          <w:szCs w:val="22"/>
          <w:lang w:val="sk-SK"/>
        </w:rPr>
        <w:t>Multibalenie</w:t>
      </w:r>
      <w:proofErr w:type="spellEnd"/>
      <w:r w:rsidRPr="00287727">
        <w:rPr>
          <w:szCs w:val="22"/>
          <w:lang w:val="sk-SK"/>
        </w:rPr>
        <w:t xml:space="preserve">: 4 (4 balenia po 1) injekčné liekovky s 0,5 ml roztoku. </w:t>
      </w:r>
    </w:p>
    <w:p w14:paraId="447FE7D7" w14:textId="77777777" w:rsidR="003B62A1" w:rsidRPr="00287727" w:rsidRDefault="003B62A1" w:rsidP="003B62A1">
      <w:pPr>
        <w:tabs>
          <w:tab w:val="clear" w:pos="567"/>
        </w:tabs>
        <w:spacing w:line="240" w:lineRule="auto"/>
        <w:rPr>
          <w:szCs w:val="22"/>
          <w:lang w:val="sk-SK"/>
        </w:rPr>
      </w:pPr>
      <w:proofErr w:type="spellStart"/>
      <w:r w:rsidRPr="00287727">
        <w:rPr>
          <w:szCs w:val="22"/>
          <w:highlight w:val="lightGray"/>
          <w:lang w:val="sk-SK"/>
        </w:rPr>
        <w:t>Multibalenie</w:t>
      </w:r>
      <w:proofErr w:type="spellEnd"/>
      <w:r w:rsidRPr="00287727">
        <w:rPr>
          <w:szCs w:val="22"/>
          <w:highlight w:val="lightGray"/>
          <w:lang w:val="sk-SK"/>
        </w:rPr>
        <w:t>: 12 (12 balení po 1) injekčných liekoviek s 0,5 ml roztoku.</w:t>
      </w:r>
    </w:p>
    <w:p w14:paraId="79EE0017" w14:textId="77777777" w:rsidR="003B62A1" w:rsidRPr="00287727" w:rsidRDefault="003B62A1" w:rsidP="003B62A1">
      <w:pPr>
        <w:tabs>
          <w:tab w:val="clear" w:pos="567"/>
        </w:tabs>
        <w:spacing w:line="240" w:lineRule="auto"/>
        <w:rPr>
          <w:szCs w:val="22"/>
          <w:lang w:val="sk-SK"/>
        </w:rPr>
      </w:pPr>
    </w:p>
    <w:p w14:paraId="3A865C28" w14:textId="77777777" w:rsidR="003B62A1" w:rsidRPr="00287727" w:rsidRDefault="003B62A1" w:rsidP="003B62A1">
      <w:pPr>
        <w:tabs>
          <w:tab w:val="clear" w:pos="567"/>
        </w:tabs>
        <w:spacing w:line="240" w:lineRule="auto"/>
        <w:rPr>
          <w:szCs w:val="22"/>
          <w:lang w:val="sk-SK"/>
        </w:rPr>
      </w:pPr>
    </w:p>
    <w:p w14:paraId="4F8A304A" w14:textId="118C4E45"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VAULT_ND_03d67e1d-4ce5-4a0a-8da3-12f11b5ebba4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36B64D9" w14:textId="77777777" w:rsidR="003B62A1" w:rsidRPr="00287727" w:rsidRDefault="003B62A1" w:rsidP="003B62A1">
      <w:pPr>
        <w:tabs>
          <w:tab w:val="clear" w:pos="567"/>
        </w:tabs>
        <w:spacing w:line="240" w:lineRule="auto"/>
        <w:rPr>
          <w:i/>
          <w:szCs w:val="22"/>
          <w:lang w:val="sk-SK"/>
        </w:rPr>
      </w:pPr>
    </w:p>
    <w:p w14:paraId="4A0883C4" w14:textId="77777777" w:rsidR="003B62A1" w:rsidRPr="00287727" w:rsidRDefault="003B62A1" w:rsidP="003B62A1">
      <w:pPr>
        <w:tabs>
          <w:tab w:val="clear" w:pos="567"/>
        </w:tabs>
        <w:spacing w:line="240" w:lineRule="auto"/>
        <w:rPr>
          <w:szCs w:val="22"/>
          <w:lang w:val="sk-SK"/>
        </w:rPr>
      </w:pPr>
      <w:r w:rsidRPr="00287727">
        <w:rPr>
          <w:szCs w:val="22"/>
          <w:lang w:val="sk-SK"/>
        </w:rPr>
        <w:t>Na jednorazové použitie.</w:t>
      </w:r>
    </w:p>
    <w:p w14:paraId="43B3D31D" w14:textId="77777777" w:rsidR="003B62A1" w:rsidRPr="00287727" w:rsidRDefault="003B62A1" w:rsidP="003B62A1">
      <w:pPr>
        <w:tabs>
          <w:tab w:val="clear" w:pos="567"/>
        </w:tabs>
        <w:spacing w:line="240" w:lineRule="auto"/>
        <w:rPr>
          <w:szCs w:val="22"/>
          <w:lang w:val="sk-SK"/>
        </w:rPr>
      </w:pPr>
      <w:r w:rsidRPr="00287727">
        <w:rPr>
          <w:szCs w:val="22"/>
          <w:lang w:val="sk-SK"/>
        </w:rPr>
        <w:t>Raz týždenne.</w:t>
      </w:r>
    </w:p>
    <w:p w14:paraId="64B6E25D" w14:textId="77777777" w:rsidR="003B62A1" w:rsidRPr="00287727" w:rsidRDefault="003B62A1" w:rsidP="003B62A1">
      <w:pPr>
        <w:tabs>
          <w:tab w:val="clear" w:pos="567"/>
        </w:tabs>
        <w:spacing w:line="240" w:lineRule="auto"/>
        <w:rPr>
          <w:szCs w:val="22"/>
          <w:lang w:val="sk-SK"/>
        </w:rPr>
      </w:pPr>
      <w:r w:rsidRPr="00287727">
        <w:rPr>
          <w:szCs w:val="22"/>
          <w:lang w:val="sk-SK"/>
        </w:rPr>
        <w:t>Pred použitím si prečítajte písomnú informáciu pre používateľa.</w:t>
      </w:r>
    </w:p>
    <w:p w14:paraId="5716FA07"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2782BC21"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5D7812CE"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62765A5A" w14:textId="44306786"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VAULT_ND_01f0141a-0496-4ed8-89ae-790e083e2e25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750FA6" w14:textId="77777777" w:rsidR="003B62A1" w:rsidRPr="00287727" w:rsidRDefault="003B62A1" w:rsidP="003B62A1">
      <w:pPr>
        <w:keepNext/>
        <w:tabs>
          <w:tab w:val="clear" w:pos="567"/>
        </w:tabs>
        <w:spacing w:line="240" w:lineRule="auto"/>
        <w:rPr>
          <w:szCs w:val="22"/>
          <w:lang w:val="sk-SK"/>
        </w:rPr>
      </w:pPr>
    </w:p>
    <w:p w14:paraId="32E65528" w14:textId="36ED9227" w:rsidR="003B62A1" w:rsidRPr="00287727" w:rsidRDefault="003B62A1" w:rsidP="003B62A1">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vault_nd_1a163445-a301-4bd0-be69-24ae7469b225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95DB121" w14:textId="77777777" w:rsidR="003B62A1" w:rsidRPr="00287727" w:rsidRDefault="003B62A1" w:rsidP="003B62A1">
      <w:pPr>
        <w:tabs>
          <w:tab w:val="clear" w:pos="567"/>
        </w:tabs>
        <w:spacing w:line="240" w:lineRule="auto"/>
        <w:rPr>
          <w:szCs w:val="22"/>
          <w:lang w:val="sk-SK"/>
        </w:rPr>
      </w:pPr>
    </w:p>
    <w:p w14:paraId="2A611169" w14:textId="77777777" w:rsidR="003B62A1" w:rsidRPr="00287727" w:rsidRDefault="003B62A1" w:rsidP="003B62A1">
      <w:pPr>
        <w:tabs>
          <w:tab w:val="clear" w:pos="567"/>
        </w:tabs>
        <w:spacing w:line="240" w:lineRule="auto"/>
        <w:rPr>
          <w:szCs w:val="22"/>
          <w:lang w:val="sk-SK"/>
        </w:rPr>
      </w:pPr>
    </w:p>
    <w:p w14:paraId="68E5BB7D" w14:textId="4C3F68CC"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VAULT_ND_279efd85-a202-49b2-a1f0-95c5f4a74248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569C27" w14:textId="77777777" w:rsidR="003B62A1" w:rsidRPr="00287727" w:rsidRDefault="003B62A1" w:rsidP="003B62A1">
      <w:pPr>
        <w:tabs>
          <w:tab w:val="clear" w:pos="567"/>
        </w:tabs>
        <w:spacing w:line="240" w:lineRule="auto"/>
        <w:rPr>
          <w:szCs w:val="22"/>
          <w:lang w:val="sk-SK"/>
        </w:rPr>
      </w:pPr>
    </w:p>
    <w:p w14:paraId="25B153AB" w14:textId="77777777" w:rsidR="003B62A1" w:rsidRPr="00287727" w:rsidRDefault="003B62A1" w:rsidP="003B62A1">
      <w:pPr>
        <w:tabs>
          <w:tab w:val="clear" w:pos="567"/>
          <w:tab w:val="left" w:pos="749"/>
        </w:tabs>
        <w:spacing w:line="240" w:lineRule="auto"/>
        <w:rPr>
          <w:szCs w:val="22"/>
          <w:lang w:val="sk-SK"/>
        </w:rPr>
      </w:pPr>
    </w:p>
    <w:p w14:paraId="1EE3963F" w14:textId="09C37039"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VAULT_ND_ebd648e0-3cec-42cf-9e37-c040bb6d41c7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C07C189" w14:textId="77777777" w:rsidR="003B62A1" w:rsidRPr="00287727" w:rsidRDefault="003B62A1" w:rsidP="003B62A1">
      <w:pPr>
        <w:tabs>
          <w:tab w:val="clear" w:pos="567"/>
        </w:tabs>
        <w:spacing w:line="240" w:lineRule="auto"/>
        <w:rPr>
          <w:i/>
          <w:szCs w:val="22"/>
          <w:lang w:val="sk-SK"/>
        </w:rPr>
      </w:pPr>
    </w:p>
    <w:p w14:paraId="709865A8" w14:textId="77777777" w:rsidR="003B62A1" w:rsidRPr="00287727" w:rsidRDefault="003B62A1" w:rsidP="003B62A1">
      <w:pPr>
        <w:tabs>
          <w:tab w:val="clear" w:pos="567"/>
        </w:tabs>
        <w:spacing w:line="240" w:lineRule="auto"/>
        <w:rPr>
          <w:szCs w:val="22"/>
          <w:lang w:val="sk-SK"/>
        </w:rPr>
      </w:pPr>
      <w:r w:rsidRPr="00287727">
        <w:rPr>
          <w:szCs w:val="22"/>
          <w:lang w:val="sk-SK"/>
        </w:rPr>
        <w:t>EXP</w:t>
      </w:r>
    </w:p>
    <w:p w14:paraId="2180C369" w14:textId="77777777" w:rsidR="003B62A1" w:rsidRPr="00287727" w:rsidRDefault="003B62A1" w:rsidP="003B62A1">
      <w:pPr>
        <w:tabs>
          <w:tab w:val="clear" w:pos="567"/>
        </w:tabs>
        <w:spacing w:line="240" w:lineRule="auto"/>
        <w:rPr>
          <w:szCs w:val="22"/>
          <w:lang w:val="sk-SK"/>
        </w:rPr>
      </w:pPr>
    </w:p>
    <w:p w14:paraId="63D563D7" w14:textId="77777777" w:rsidR="003B62A1" w:rsidRPr="00287727" w:rsidRDefault="003B62A1" w:rsidP="003B62A1">
      <w:pPr>
        <w:tabs>
          <w:tab w:val="clear" w:pos="567"/>
        </w:tabs>
        <w:spacing w:line="240" w:lineRule="auto"/>
        <w:rPr>
          <w:szCs w:val="22"/>
          <w:lang w:val="sk-SK"/>
        </w:rPr>
      </w:pPr>
    </w:p>
    <w:p w14:paraId="0C642100" w14:textId="57869EA4"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VAULT_ND_9186850f-dbe4-4282-b98d-40044150fc9f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52B412" w14:textId="77777777" w:rsidR="003B62A1" w:rsidRPr="00287727" w:rsidRDefault="003B62A1" w:rsidP="003B62A1">
      <w:pPr>
        <w:tabs>
          <w:tab w:val="clear" w:pos="567"/>
        </w:tabs>
        <w:spacing w:line="240" w:lineRule="auto"/>
        <w:rPr>
          <w:i/>
          <w:szCs w:val="22"/>
          <w:lang w:val="sk-SK"/>
        </w:rPr>
      </w:pPr>
    </w:p>
    <w:p w14:paraId="17D303CA" w14:textId="77777777" w:rsidR="003B62A1" w:rsidRPr="00287727" w:rsidRDefault="003B62A1" w:rsidP="003B62A1">
      <w:pPr>
        <w:spacing w:line="240" w:lineRule="auto"/>
        <w:rPr>
          <w:szCs w:val="22"/>
          <w:lang w:val="sk-SK"/>
        </w:rPr>
      </w:pPr>
      <w:r w:rsidRPr="00287727">
        <w:rPr>
          <w:szCs w:val="22"/>
          <w:lang w:val="sk-SK"/>
        </w:rPr>
        <w:t>Uchovávajte v chladničke.</w:t>
      </w:r>
    </w:p>
    <w:p w14:paraId="15450991" w14:textId="3ADBA68D" w:rsidR="003B62A1" w:rsidRPr="00287727" w:rsidRDefault="003B62A1" w:rsidP="003B62A1">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148CC776" w14:textId="77777777" w:rsidR="003B62A1" w:rsidRPr="00287727" w:rsidRDefault="003B62A1" w:rsidP="003B62A1">
      <w:pPr>
        <w:spacing w:line="240" w:lineRule="auto"/>
        <w:rPr>
          <w:szCs w:val="22"/>
          <w:lang w:val="sk-SK"/>
        </w:rPr>
      </w:pPr>
      <w:r w:rsidRPr="00287727">
        <w:rPr>
          <w:szCs w:val="22"/>
          <w:lang w:val="sk-SK"/>
        </w:rPr>
        <w:t>Neuchovávajte v mrazničke.</w:t>
      </w:r>
    </w:p>
    <w:p w14:paraId="77CCADCA" w14:textId="77777777" w:rsidR="003B62A1" w:rsidRPr="00287727" w:rsidRDefault="003B62A1" w:rsidP="003B62A1">
      <w:pPr>
        <w:tabs>
          <w:tab w:val="clear" w:pos="567"/>
        </w:tabs>
        <w:spacing w:line="240" w:lineRule="auto"/>
        <w:ind w:left="567" w:hanging="567"/>
        <w:rPr>
          <w:szCs w:val="22"/>
          <w:lang w:val="sk-SK"/>
        </w:rPr>
      </w:pPr>
      <w:r w:rsidRPr="00287727">
        <w:rPr>
          <w:szCs w:val="22"/>
          <w:lang w:val="sk-SK"/>
        </w:rPr>
        <w:t>Uchovávajte v pôvodnom obale na ochranu pred svetlom.</w:t>
      </w:r>
    </w:p>
    <w:p w14:paraId="023419DE" w14:textId="77777777" w:rsidR="003B62A1" w:rsidRPr="00287727" w:rsidRDefault="003B62A1" w:rsidP="003B62A1">
      <w:pPr>
        <w:tabs>
          <w:tab w:val="clear" w:pos="567"/>
        </w:tabs>
        <w:spacing w:line="240" w:lineRule="auto"/>
        <w:ind w:left="567" w:hanging="567"/>
        <w:rPr>
          <w:szCs w:val="22"/>
          <w:lang w:val="sk-SK"/>
        </w:rPr>
      </w:pPr>
    </w:p>
    <w:p w14:paraId="23D11A50" w14:textId="77777777" w:rsidR="003B62A1" w:rsidRPr="00287727" w:rsidRDefault="003B62A1" w:rsidP="003B62A1">
      <w:pPr>
        <w:tabs>
          <w:tab w:val="clear" w:pos="567"/>
        </w:tabs>
        <w:spacing w:line="240" w:lineRule="auto"/>
        <w:ind w:left="567" w:hanging="567"/>
        <w:rPr>
          <w:szCs w:val="22"/>
          <w:lang w:val="sk-SK"/>
        </w:rPr>
      </w:pPr>
    </w:p>
    <w:p w14:paraId="27EB3F8A" w14:textId="4C6406B6"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VAULT_ND_b8813df4-dd8b-41df-80dd-aca9cefc83b0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F15EC3" w14:textId="77777777" w:rsidR="003B62A1" w:rsidRPr="00287727" w:rsidRDefault="003B62A1" w:rsidP="003B62A1">
      <w:pPr>
        <w:tabs>
          <w:tab w:val="clear" w:pos="567"/>
        </w:tabs>
        <w:spacing w:line="240" w:lineRule="auto"/>
        <w:rPr>
          <w:i/>
          <w:szCs w:val="22"/>
          <w:lang w:val="sk-SK"/>
        </w:rPr>
      </w:pPr>
    </w:p>
    <w:p w14:paraId="74CD1935" w14:textId="77777777" w:rsidR="003B62A1" w:rsidRPr="00287727" w:rsidRDefault="003B62A1" w:rsidP="003B62A1">
      <w:pPr>
        <w:tabs>
          <w:tab w:val="clear" w:pos="567"/>
        </w:tabs>
        <w:spacing w:line="240" w:lineRule="auto"/>
        <w:rPr>
          <w:szCs w:val="22"/>
          <w:lang w:val="sk-SK"/>
        </w:rPr>
      </w:pPr>
    </w:p>
    <w:p w14:paraId="7B4CF332" w14:textId="78B33B47"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VAULT_ND_ab130cdf-f6a6-4af5-8015-ffcd47517edf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1AC990" w14:textId="77777777" w:rsidR="003B62A1" w:rsidRPr="00287727" w:rsidRDefault="003B62A1" w:rsidP="003B62A1">
      <w:pPr>
        <w:tabs>
          <w:tab w:val="clear" w:pos="567"/>
        </w:tabs>
        <w:spacing w:line="240" w:lineRule="auto"/>
        <w:rPr>
          <w:i/>
          <w:szCs w:val="22"/>
          <w:lang w:val="sk-SK"/>
        </w:rPr>
      </w:pPr>
    </w:p>
    <w:p w14:paraId="68B371A7" w14:textId="77777777" w:rsidR="003B62A1" w:rsidRPr="00287727" w:rsidRDefault="003B62A1" w:rsidP="003B62A1">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471BF36D" w14:textId="77777777" w:rsidR="003B62A1" w:rsidRPr="00287727" w:rsidRDefault="003B62A1" w:rsidP="003B62A1">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16567BAF" w14:textId="77777777" w:rsidR="003B62A1" w:rsidRPr="00287727" w:rsidRDefault="003B62A1" w:rsidP="003B62A1">
      <w:pPr>
        <w:tabs>
          <w:tab w:val="clear" w:pos="567"/>
        </w:tabs>
        <w:spacing w:line="240" w:lineRule="auto"/>
        <w:rPr>
          <w:szCs w:val="22"/>
          <w:lang w:val="sk-SK"/>
        </w:rPr>
      </w:pPr>
      <w:r w:rsidRPr="00287727">
        <w:rPr>
          <w:szCs w:val="22"/>
          <w:lang w:val="sk-SK"/>
        </w:rPr>
        <w:t>Holandsko</w:t>
      </w:r>
    </w:p>
    <w:p w14:paraId="0ED3AF4F" w14:textId="77777777" w:rsidR="003B62A1" w:rsidRPr="00287727" w:rsidRDefault="003B62A1" w:rsidP="003B62A1">
      <w:pPr>
        <w:tabs>
          <w:tab w:val="clear" w:pos="567"/>
        </w:tabs>
        <w:spacing w:line="240" w:lineRule="auto"/>
        <w:rPr>
          <w:szCs w:val="22"/>
          <w:lang w:val="sk-SK"/>
        </w:rPr>
      </w:pPr>
    </w:p>
    <w:p w14:paraId="69F92F28" w14:textId="77777777" w:rsidR="003B62A1" w:rsidRPr="00287727" w:rsidRDefault="003B62A1" w:rsidP="003B62A1">
      <w:pPr>
        <w:tabs>
          <w:tab w:val="clear" w:pos="567"/>
        </w:tabs>
        <w:spacing w:line="240" w:lineRule="auto"/>
        <w:rPr>
          <w:szCs w:val="22"/>
          <w:lang w:val="sk-SK"/>
        </w:rPr>
      </w:pPr>
    </w:p>
    <w:p w14:paraId="1792F9FC" w14:textId="49A246AB"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VAULT_ND_64f5d85c-f288-4016-88cc-9d84460fd7a2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8CF3F6" w14:textId="77777777" w:rsidR="003B62A1" w:rsidRPr="00287727" w:rsidRDefault="003B62A1" w:rsidP="003B62A1">
      <w:pPr>
        <w:tabs>
          <w:tab w:val="clear" w:pos="567"/>
        </w:tabs>
        <w:spacing w:line="240" w:lineRule="auto"/>
        <w:rPr>
          <w:szCs w:val="22"/>
          <w:lang w:val="sk-SK"/>
        </w:rPr>
      </w:pPr>
    </w:p>
    <w:p w14:paraId="46782625" w14:textId="67A20028" w:rsidR="003B62A1" w:rsidRPr="00287727" w:rsidRDefault="003B62A1" w:rsidP="003B62A1">
      <w:pPr>
        <w:tabs>
          <w:tab w:val="clear" w:pos="567"/>
        </w:tabs>
        <w:spacing w:line="240" w:lineRule="auto"/>
        <w:outlineLvl w:val="0"/>
        <w:rPr>
          <w:szCs w:val="22"/>
          <w:lang w:val="es-ES"/>
        </w:rPr>
      </w:pPr>
      <w:r w:rsidRPr="00287727">
        <w:rPr>
          <w:szCs w:val="22"/>
          <w:lang w:val="sk-SK"/>
        </w:rPr>
        <w:t>EU/1/</w:t>
      </w:r>
      <w:r w:rsidRPr="00287727">
        <w:rPr>
          <w:szCs w:val="22"/>
          <w:lang w:val="es-ES"/>
        </w:rPr>
        <w:t>22/1685/039</w:t>
      </w:r>
      <w:r w:rsidR="00383EEB" w:rsidRPr="00287727">
        <w:rPr>
          <w:szCs w:val="22"/>
          <w:lang w:val="es-ES"/>
        </w:rPr>
        <w:fldChar w:fldCharType="begin"/>
      </w:r>
      <w:r w:rsidR="00383EEB" w:rsidRPr="00287727">
        <w:rPr>
          <w:szCs w:val="22"/>
          <w:lang w:val="es-ES"/>
        </w:rPr>
        <w:instrText xml:space="preserve"> DOCVARIABLE VAULT_ND_c65262e9-bc39-49d5-8bfe-20be186395e4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0A5C2400" w14:textId="58C0D2BD" w:rsidR="003B62A1" w:rsidRPr="00287727" w:rsidRDefault="003B62A1" w:rsidP="003B62A1">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22/1685/040</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VAULT_ND_1f8eb978-6996-4840-ada1-6714c6dd672c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0BDDBD37" w14:textId="77777777" w:rsidR="003B62A1" w:rsidRPr="00287727" w:rsidRDefault="003B62A1" w:rsidP="003B62A1">
      <w:pPr>
        <w:tabs>
          <w:tab w:val="clear" w:pos="567"/>
        </w:tabs>
        <w:spacing w:line="240" w:lineRule="auto"/>
        <w:outlineLvl w:val="0"/>
        <w:rPr>
          <w:szCs w:val="22"/>
          <w:lang w:val="sk-SK"/>
        </w:rPr>
      </w:pPr>
    </w:p>
    <w:p w14:paraId="54B096B5" w14:textId="77777777" w:rsidR="003B62A1" w:rsidRPr="00287727" w:rsidRDefault="003B62A1" w:rsidP="003B62A1">
      <w:pPr>
        <w:tabs>
          <w:tab w:val="clear" w:pos="567"/>
        </w:tabs>
        <w:spacing w:line="240" w:lineRule="auto"/>
        <w:rPr>
          <w:szCs w:val="22"/>
          <w:lang w:val="sk-SK"/>
        </w:rPr>
      </w:pPr>
    </w:p>
    <w:p w14:paraId="159292A5" w14:textId="0D847137"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VAULT_ND_7111094f-c75a-453b-a9bf-1ffb6579c0b1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3108534" w14:textId="77777777" w:rsidR="003B62A1" w:rsidRPr="00287727" w:rsidRDefault="003B62A1" w:rsidP="003B62A1">
      <w:pPr>
        <w:tabs>
          <w:tab w:val="clear" w:pos="567"/>
        </w:tabs>
        <w:spacing w:line="240" w:lineRule="auto"/>
        <w:rPr>
          <w:szCs w:val="22"/>
          <w:lang w:val="sk-SK"/>
        </w:rPr>
      </w:pPr>
    </w:p>
    <w:p w14:paraId="1BD2FDC0" w14:textId="77777777" w:rsidR="003B62A1" w:rsidRPr="00287727" w:rsidRDefault="003B62A1" w:rsidP="003B62A1">
      <w:pPr>
        <w:tabs>
          <w:tab w:val="clear" w:pos="567"/>
        </w:tabs>
        <w:spacing w:line="240" w:lineRule="auto"/>
        <w:rPr>
          <w:szCs w:val="22"/>
          <w:lang w:val="sk-SK"/>
        </w:rPr>
      </w:pPr>
      <w:proofErr w:type="spellStart"/>
      <w:r w:rsidRPr="00287727">
        <w:rPr>
          <w:szCs w:val="22"/>
          <w:lang w:val="sk-SK"/>
        </w:rPr>
        <w:t>Lot</w:t>
      </w:r>
      <w:proofErr w:type="spellEnd"/>
    </w:p>
    <w:p w14:paraId="085D6AC5" w14:textId="77777777" w:rsidR="003B62A1" w:rsidRPr="00287727" w:rsidRDefault="003B62A1" w:rsidP="003B62A1">
      <w:pPr>
        <w:tabs>
          <w:tab w:val="clear" w:pos="567"/>
        </w:tabs>
        <w:spacing w:line="240" w:lineRule="auto"/>
        <w:rPr>
          <w:szCs w:val="22"/>
          <w:lang w:val="sk-SK"/>
        </w:rPr>
      </w:pPr>
    </w:p>
    <w:p w14:paraId="02D5CE01" w14:textId="77777777" w:rsidR="003B62A1" w:rsidRPr="00287727" w:rsidRDefault="003B62A1" w:rsidP="003B62A1">
      <w:pPr>
        <w:tabs>
          <w:tab w:val="clear" w:pos="567"/>
        </w:tabs>
        <w:spacing w:line="240" w:lineRule="auto"/>
        <w:rPr>
          <w:szCs w:val="22"/>
          <w:lang w:val="sk-SK"/>
        </w:rPr>
      </w:pPr>
    </w:p>
    <w:p w14:paraId="5F4CA5F2" w14:textId="0B14C623"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VAULT_ND_ad48fa89-21af-4c5c-9292-5bc30d5f7500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872DDA" w14:textId="77777777" w:rsidR="003B62A1" w:rsidRPr="00287727" w:rsidRDefault="003B62A1" w:rsidP="003B62A1">
      <w:pPr>
        <w:suppressLineNumbers/>
        <w:spacing w:line="240" w:lineRule="auto"/>
        <w:rPr>
          <w:szCs w:val="22"/>
          <w:lang w:val="sk-SK"/>
        </w:rPr>
      </w:pPr>
    </w:p>
    <w:p w14:paraId="4EF6D51E" w14:textId="77777777" w:rsidR="003B62A1" w:rsidRPr="00287727" w:rsidRDefault="003B62A1" w:rsidP="003B62A1">
      <w:pPr>
        <w:tabs>
          <w:tab w:val="clear" w:pos="567"/>
        </w:tabs>
        <w:spacing w:line="240" w:lineRule="auto"/>
        <w:rPr>
          <w:szCs w:val="22"/>
          <w:lang w:val="sk-SK"/>
        </w:rPr>
      </w:pPr>
    </w:p>
    <w:p w14:paraId="6E5AC054" w14:textId="36B86812" w:rsidR="003B62A1" w:rsidRPr="00287727" w:rsidRDefault="003B62A1" w:rsidP="003B62A1">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VAULT_ND_cc04ff8c-f859-4b86-8c67-63358068941d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914DF4" w14:textId="77777777" w:rsidR="003B62A1" w:rsidRPr="00287727" w:rsidRDefault="003B62A1" w:rsidP="003B62A1">
      <w:pPr>
        <w:tabs>
          <w:tab w:val="clear" w:pos="567"/>
        </w:tabs>
        <w:spacing w:line="240" w:lineRule="auto"/>
        <w:rPr>
          <w:szCs w:val="22"/>
          <w:lang w:val="sk-SK"/>
        </w:rPr>
      </w:pPr>
    </w:p>
    <w:p w14:paraId="236851CC" w14:textId="77777777" w:rsidR="003B62A1" w:rsidRPr="00287727" w:rsidRDefault="003B62A1" w:rsidP="003B62A1">
      <w:pPr>
        <w:tabs>
          <w:tab w:val="clear" w:pos="567"/>
        </w:tabs>
        <w:spacing w:line="240" w:lineRule="auto"/>
        <w:rPr>
          <w:i/>
          <w:szCs w:val="22"/>
          <w:lang w:val="sk-SK"/>
        </w:rPr>
      </w:pPr>
    </w:p>
    <w:p w14:paraId="7416D5E0" w14:textId="77777777" w:rsidR="003B62A1" w:rsidRPr="00287727" w:rsidRDefault="003B62A1" w:rsidP="003B62A1">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2B17D941" w14:textId="77777777" w:rsidR="003B62A1" w:rsidRPr="00287727" w:rsidRDefault="003B62A1" w:rsidP="003B62A1">
      <w:pPr>
        <w:tabs>
          <w:tab w:val="clear" w:pos="567"/>
        </w:tabs>
        <w:spacing w:line="240" w:lineRule="auto"/>
        <w:rPr>
          <w:szCs w:val="22"/>
          <w:lang w:val="sk-SK"/>
        </w:rPr>
      </w:pPr>
    </w:p>
    <w:p w14:paraId="4CF65539"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213057E8" w14:textId="77777777" w:rsidR="003B62A1" w:rsidRPr="00287727" w:rsidRDefault="003B62A1" w:rsidP="003B62A1">
      <w:pPr>
        <w:pStyle w:val="CommentText"/>
        <w:spacing w:line="240" w:lineRule="auto"/>
        <w:rPr>
          <w:sz w:val="22"/>
          <w:szCs w:val="22"/>
          <w:lang w:val="sk-SK"/>
        </w:rPr>
      </w:pPr>
    </w:p>
    <w:p w14:paraId="56A91DD8" w14:textId="77777777" w:rsidR="003B62A1" w:rsidRPr="00287727" w:rsidRDefault="003B62A1" w:rsidP="003B62A1">
      <w:pPr>
        <w:spacing w:line="240" w:lineRule="auto"/>
        <w:rPr>
          <w:szCs w:val="22"/>
          <w:shd w:val="clear" w:color="auto" w:fill="CCCCCC"/>
          <w:lang w:val="sk-SK"/>
        </w:rPr>
      </w:pPr>
    </w:p>
    <w:p w14:paraId="30EADB02"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CE0B903" w14:textId="77777777" w:rsidR="003B62A1" w:rsidRPr="00287727" w:rsidRDefault="003B62A1" w:rsidP="003B62A1">
      <w:pPr>
        <w:tabs>
          <w:tab w:val="clear" w:pos="567"/>
        </w:tabs>
        <w:spacing w:line="240" w:lineRule="auto"/>
        <w:rPr>
          <w:szCs w:val="22"/>
          <w:lang w:val="sk-SK"/>
        </w:rPr>
      </w:pPr>
    </w:p>
    <w:p w14:paraId="14268767" w14:textId="77777777" w:rsidR="003B62A1" w:rsidRPr="00287727" w:rsidRDefault="003B62A1" w:rsidP="003B62A1">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25252FB2" w14:textId="77777777" w:rsidR="003B62A1" w:rsidRPr="00287727" w:rsidRDefault="003B62A1" w:rsidP="003B62A1">
      <w:pPr>
        <w:tabs>
          <w:tab w:val="clear" w:pos="567"/>
        </w:tabs>
        <w:spacing w:line="240" w:lineRule="auto"/>
        <w:rPr>
          <w:szCs w:val="22"/>
          <w:lang w:val="sk-SK"/>
        </w:rPr>
      </w:pPr>
    </w:p>
    <w:p w14:paraId="1EA378C3" w14:textId="77777777" w:rsidR="003B62A1" w:rsidRPr="00287727" w:rsidRDefault="003B62A1" w:rsidP="003B62A1">
      <w:pPr>
        <w:tabs>
          <w:tab w:val="clear" w:pos="567"/>
        </w:tabs>
        <w:spacing w:line="240" w:lineRule="auto"/>
        <w:rPr>
          <w:szCs w:val="22"/>
          <w:lang w:val="sk-SK"/>
        </w:rPr>
      </w:pPr>
    </w:p>
    <w:p w14:paraId="005C940E"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7AA88DF0" w14:textId="77777777" w:rsidR="003B62A1" w:rsidRPr="00287727" w:rsidRDefault="003B62A1" w:rsidP="003B62A1">
      <w:pPr>
        <w:tabs>
          <w:tab w:val="clear" w:pos="567"/>
        </w:tabs>
        <w:spacing w:line="240" w:lineRule="auto"/>
        <w:rPr>
          <w:szCs w:val="22"/>
          <w:lang w:val="sk-SK"/>
        </w:rPr>
      </w:pPr>
    </w:p>
    <w:p w14:paraId="2F5A1A83" w14:textId="77777777" w:rsidR="003B62A1" w:rsidRPr="00287727" w:rsidRDefault="003B62A1" w:rsidP="003B62A1">
      <w:pPr>
        <w:spacing w:line="240" w:lineRule="auto"/>
        <w:rPr>
          <w:szCs w:val="22"/>
          <w:lang w:val="sk-SK"/>
        </w:rPr>
      </w:pPr>
      <w:r w:rsidRPr="00287727">
        <w:rPr>
          <w:szCs w:val="22"/>
          <w:lang w:val="sk-SK"/>
        </w:rPr>
        <w:t>PC</w:t>
      </w:r>
    </w:p>
    <w:p w14:paraId="2EB7F23A" w14:textId="77777777" w:rsidR="003B62A1" w:rsidRPr="00287727" w:rsidRDefault="003B62A1" w:rsidP="003B62A1">
      <w:pPr>
        <w:spacing w:line="240" w:lineRule="auto"/>
        <w:rPr>
          <w:szCs w:val="22"/>
          <w:lang w:val="sk-SK"/>
        </w:rPr>
      </w:pPr>
      <w:r w:rsidRPr="00287727">
        <w:rPr>
          <w:szCs w:val="22"/>
          <w:lang w:val="sk-SK"/>
        </w:rPr>
        <w:t>SN</w:t>
      </w:r>
    </w:p>
    <w:p w14:paraId="61D45E5B" w14:textId="77777777" w:rsidR="003B62A1" w:rsidRPr="00287727" w:rsidRDefault="003B62A1" w:rsidP="003B62A1">
      <w:pPr>
        <w:pStyle w:val="CommentText"/>
        <w:spacing w:line="240" w:lineRule="auto"/>
        <w:rPr>
          <w:sz w:val="22"/>
          <w:szCs w:val="22"/>
          <w:lang w:val="sk-SK"/>
        </w:rPr>
      </w:pPr>
      <w:r w:rsidRPr="00287727">
        <w:rPr>
          <w:sz w:val="22"/>
          <w:szCs w:val="22"/>
          <w:lang w:val="sk-SK"/>
        </w:rPr>
        <w:t>NN</w:t>
      </w:r>
    </w:p>
    <w:p w14:paraId="2B34A73F" w14:textId="77777777" w:rsidR="003B62A1" w:rsidRPr="00287727" w:rsidRDefault="003B62A1" w:rsidP="003B62A1">
      <w:pPr>
        <w:spacing w:line="240" w:lineRule="auto"/>
        <w:rPr>
          <w:szCs w:val="22"/>
          <w:lang w:val="sk-SK"/>
        </w:rPr>
      </w:pPr>
      <w:r w:rsidRPr="00287727">
        <w:rPr>
          <w:szCs w:val="22"/>
          <w:lang w:val="sk-SK"/>
        </w:rPr>
        <w:br w:type="page"/>
      </w:r>
    </w:p>
    <w:p w14:paraId="1E00DBBA" w14:textId="77777777" w:rsidR="003B62A1" w:rsidRPr="00287727" w:rsidRDefault="003B62A1" w:rsidP="003B62A1">
      <w:pPr>
        <w:tabs>
          <w:tab w:val="clear" w:pos="567"/>
        </w:tabs>
        <w:spacing w:line="240" w:lineRule="auto"/>
        <w:rPr>
          <w:szCs w:val="22"/>
          <w:lang w:val="sk-SK"/>
        </w:rPr>
      </w:pPr>
    </w:p>
    <w:p w14:paraId="21FA3F1F"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185445DB"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7408A1DF" w14:textId="106A41A2" w:rsidR="003B62A1" w:rsidRPr="00287727" w:rsidDel="00987872"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del w:id="447" w:author="KKen" w:date="2025-08-13T13:40:00Z" w16du:dateUtc="2025-08-13T11:40:00Z"/>
          <w:b/>
          <w:szCs w:val="22"/>
          <w:lang w:val="sk-SK"/>
        </w:rPr>
      </w:pPr>
      <w:r w:rsidRPr="00287727">
        <w:rPr>
          <w:b/>
          <w:szCs w:val="22"/>
          <w:lang w:val="sk-SK"/>
        </w:rPr>
        <w:t xml:space="preserve">VNÚTORNÁ ŠKATUĽA (bez </w:t>
      </w:r>
      <w:proofErr w:type="spellStart"/>
      <w:r w:rsidRPr="00287727">
        <w:rPr>
          <w:b/>
          <w:szCs w:val="22"/>
          <w:lang w:val="sk-SK"/>
        </w:rPr>
        <w:t>BlueBox</w:t>
      </w:r>
      <w:proofErr w:type="spellEnd"/>
      <w:r w:rsidRPr="00287727">
        <w:rPr>
          <w:b/>
          <w:szCs w:val="22"/>
          <w:lang w:val="sk-SK"/>
        </w:rPr>
        <w:t xml:space="preserve">) -súčasť </w:t>
      </w:r>
      <w:proofErr w:type="spellStart"/>
      <w:r w:rsidRPr="00287727">
        <w:rPr>
          <w:b/>
          <w:szCs w:val="22"/>
          <w:lang w:val="sk-SK"/>
        </w:rPr>
        <w:t>multibalenia</w:t>
      </w:r>
      <w:proofErr w:type="spellEnd"/>
      <w:r w:rsidRPr="00287727">
        <w:rPr>
          <w:b/>
          <w:szCs w:val="22"/>
          <w:lang w:val="sk-SK"/>
        </w:rPr>
        <w:t xml:space="preserve"> - </w:t>
      </w:r>
      <w:r w:rsidR="00736E09" w:rsidRPr="00287727">
        <w:rPr>
          <w:b/>
          <w:szCs w:val="22"/>
          <w:lang w:val="sk-SK"/>
        </w:rPr>
        <w:t xml:space="preserve">JEDNODÁVKOVÁ </w:t>
      </w:r>
      <w:r w:rsidRPr="00287727">
        <w:rPr>
          <w:b/>
          <w:szCs w:val="22"/>
          <w:lang w:val="sk-SK"/>
        </w:rPr>
        <w:t>INJEKČNÁ LIEKOVKA</w:t>
      </w:r>
    </w:p>
    <w:p w14:paraId="0A36D483"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48359AA" w14:textId="77777777" w:rsidR="003B62A1" w:rsidRPr="00287727" w:rsidRDefault="003B62A1" w:rsidP="003B62A1">
      <w:pPr>
        <w:tabs>
          <w:tab w:val="clear" w:pos="567"/>
        </w:tabs>
        <w:spacing w:line="240" w:lineRule="auto"/>
        <w:rPr>
          <w:szCs w:val="22"/>
          <w:lang w:val="sk-SK"/>
        </w:rPr>
      </w:pPr>
    </w:p>
    <w:p w14:paraId="6E13B1CF" w14:textId="77777777" w:rsidR="003B62A1" w:rsidRPr="00287727" w:rsidRDefault="003B62A1" w:rsidP="003B62A1">
      <w:pPr>
        <w:tabs>
          <w:tab w:val="clear" w:pos="567"/>
        </w:tabs>
        <w:spacing w:line="240" w:lineRule="auto"/>
        <w:rPr>
          <w:szCs w:val="22"/>
          <w:lang w:val="sk-SK"/>
        </w:rPr>
      </w:pPr>
    </w:p>
    <w:p w14:paraId="04995780" w14:textId="5F50C1BC"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VAULT_ND_25fa4cbd-f412-455d-948e-d32deb91b217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BE8260" w14:textId="77777777" w:rsidR="003B62A1" w:rsidRPr="00287727" w:rsidRDefault="003B62A1" w:rsidP="003B62A1">
      <w:pPr>
        <w:tabs>
          <w:tab w:val="clear" w:pos="567"/>
        </w:tabs>
        <w:spacing w:line="240" w:lineRule="auto"/>
        <w:rPr>
          <w:szCs w:val="22"/>
          <w:lang w:val="sk-SK"/>
        </w:rPr>
      </w:pPr>
    </w:p>
    <w:p w14:paraId="6C9C4B2E" w14:textId="2DBFA92E" w:rsidR="003B62A1" w:rsidRPr="00287727" w:rsidRDefault="003B62A1" w:rsidP="003B62A1">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10 mg injekčný roztok v injekčnej liekovke</w:t>
      </w:r>
    </w:p>
    <w:p w14:paraId="42FD074A" w14:textId="77777777" w:rsidR="003B62A1" w:rsidRPr="00287727" w:rsidRDefault="003B62A1" w:rsidP="003B62A1">
      <w:pPr>
        <w:tabs>
          <w:tab w:val="clear" w:pos="567"/>
        </w:tabs>
        <w:spacing w:line="240" w:lineRule="auto"/>
        <w:rPr>
          <w:szCs w:val="22"/>
          <w:lang w:val="sk-SK"/>
        </w:rPr>
      </w:pPr>
    </w:p>
    <w:p w14:paraId="000D8B29" w14:textId="77777777" w:rsidR="003B62A1" w:rsidRPr="00287727" w:rsidRDefault="003B62A1" w:rsidP="003B62A1">
      <w:pPr>
        <w:tabs>
          <w:tab w:val="clear" w:pos="567"/>
        </w:tabs>
        <w:spacing w:line="240" w:lineRule="auto"/>
        <w:rPr>
          <w:szCs w:val="22"/>
          <w:lang w:val="sk-SK"/>
        </w:rPr>
      </w:pPr>
      <w:proofErr w:type="spellStart"/>
      <w:r w:rsidRPr="00287727">
        <w:rPr>
          <w:szCs w:val="22"/>
          <w:lang w:val="sk-SK"/>
        </w:rPr>
        <w:t>tirzepatid</w:t>
      </w:r>
      <w:proofErr w:type="spellEnd"/>
    </w:p>
    <w:p w14:paraId="22A05F3D" w14:textId="77777777" w:rsidR="003B62A1" w:rsidRPr="00287727" w:rsidRDefault="003B62A1" w:rsidP="003B62A1">
      <w:pPr>
        <w:tabs>
          <w:tab w:val="clear" w:pos="567"/>
        </w:tabs>
        <w:spacing w:line="240" w:lineRule="auto"/>
        <w:rPr>
          <w:szCs w:val="22"/>
          <w:lang w:val="sk-SK"/>
        </w:rPr>
      </w:pPr>
    </w:p>
    <w:p w14:paraId="7D727B9A" w14:textId="77777777" w:rsidR="003B62A1" w:rsidRPr="00287727" w:rsidRDefault="003B62A1" w:rsidP="003B62A1">
      <w:pPr>
        <w:tabs>
          <w:tab w:val="clear" w:pos="567"/>
        </w:tabs>
        <w:spacing w:line="240" w:lineRule="auto"/>
        <w:rPr>
          <w:szCs w:val="22"/>
          <w:lang w:val="sk-SK"/>
        </w:rPr>
      </w:pPr>
    </w:p>
    <w:p w14:paraId="2BFCC59F" w14:textId="3C8A9045"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VAULT_ND_4c5c3863-d442-4aaa-974b-1f3134bdb744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B363636" w14:textId="77777777" w:rsidR="003B62A1" w:rsidRPr="00287727" w:rsidRDefault="003B62A1" w:rsidP="003B62A1">
      <w:pPr>
        <w:tabs>
          <w:tab w:val="clear" w:pos="567"/>
        </w:tabs>
        <w:spacing w:line="240" w:lineRule="auto"/>
        <w:rPr>
          <w:szCs w:val="22"/>
          <w:lang w:val="sk-SK"/>
        </w:rPr>
      </w:pPr>
    </w:p>
    <w:p w14:paraId="09CA7A1B" w14:textId="438F6E4D" w:rsidR="003B62A1" w:rsidRPr="00287727" w:rsidRDefault="003B62A1" w:rsidP="003B62A1">
      <w:pPr>
        <w:tabs>
          <w:tab w:val="clear" w:pos="567"/>
        </w:tabs>
        <w:spacing w:line="240" w:lineRule="auto"/>
        <w:rPr>
          <w:szCs w:val="22"/>
          <w:lang w:val="sk-SK"/>
        </w:rPr>
      </w:pPr>
      <w:r w:rsidRPr="00287727">
        <w:rPr>
          <w:szCs w:val="22"/>
          <w:lang w:val="sk-SK"/>
        </w:rPr>
        <w:t xml:space="preserve">Jedna injekčná liekovka obsahuje 10 mg </w:t>
      </w:r>
      <w:proofErr w:type="spellStart"/>
      <w:r w:rsidRPr="00287727">
        <w:rPr>
          <w:szCs w:val="22"/>
          <w:lang w:val="sk-SK"/>
        </w:rPr>
        <w:t>tirzepatidu</w:t>
      </w:r>
      <w:proofErr w:type="spellEnd"/>
      <w:r w:rsidRPr="00287727">
        <w:rPr>
          <w:szCs w:val="22"/>
          <w:lang w:val="sk-SK"/>
        </w:rPr>
        <w:t xml:space="preserve"> v 0,5 ml roztoku</w:t>
      </w:r>
      <w:r w:rsidR="00736E09" w:rsidRPr="00287727">
        <w:rPr>
          <w:szCs w:val="22"/>
          <w:lang w:val="sk-SK"/>
        </w:rPr>
        <w:t xml:space="preserve"> (20 mg/ml)</w:t>
      </w:r>
    </w:p>
    <w:p w14:paraId="37BB1209" w14:textId="77777777" w:rsidR="003B62A1" w:rsidRPr="00287727" w:rsidRDefault="003B62A1" w:rsidP="003B62A1">
      <w:pPr>
        <w:tabs>
          <w:tab w:val="clear" w:pos="567"/>
        </w:tabs>
        <w:spacing w:line="240" w:lineRule="auto"/>
        <w:rPr>
          <w:szCs w:val="22"/>
          <w:lang w:val="sk-SK"/>
        </w:rPr>
      </w:pPr>
    </w:p>
    <w:p w14:paraId="1EAFADE7" w14:textId="77777777" w:rsidR="003B62A1" w:rsidRPr="00287727" w:rsidRDefault="003B62A1" w:rsidP="003B62A1">
      <w:pPr>
        <w:tabs>
          <w:tab w:val="clear" w:pos="567"/>
        </w:tabs>
        <w:spacing w:line="240" w:lineRule="auto"/>
        <w:rPr>
          <w:szCs w:val="22"/>
          <w:lang w:val="sk-SK"/>
        </w:rPr>
      </w:pPr>
    </w:p>
    <w:p w14:paraId="54AF2719" w14:textId="204A6B71"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VAULT_ND_db1e902a-f633-4072-a5bd-a7809615f94e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E7BBC0D" w14:textId="77777777" w:rsidR="003B62A1" w:rsidRPr="00287727" w:rsidRDefault="003B62A1" w:rsidP="003B62A1">
      <w:pPr>
        <w:tabs>
          <w:tab w:val="clear" w:pos="567"/>
        </w:tabs>
        <w:spacing w:line="240" w:lineRule="auto"/>
        <w:rPr>
          <w:i/>
          <w:szCs w:val="22"/>
          <w:lang w:val="sk-SK"/>
        </w:rPr>
      </w:pPr>
    </w:p>
    <w:p w14:paraId="4BEA33FC" w14:textId="17913A3B" w:rsidR="003B62A1" w:rsidRPr="00287727" w:rsidRDefault="003B62A1" w:rsidP="003B62A1">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2D92EA6" w14:textId="77777777" w:rsidR="003B62A1" w:rsidRPr="00287727" w:rsidRDefault="003B62A1" w:rsidP="003B62A1">
      <w:pPr>
        <w:tabs>
          <w:tab w:val="clear" w:pos="567"/>
        </w:tabs>
        <w:spacing w:line="240" w:lineRule="auto"/>
        <w:rPr>
          <w:szCs w:val="22"/>
          <w:lang w:val="sk-SK"/>
        </w:rPr>
      </w:pPr>
    </w:p>
    <w:p w14:paraId="10DF89EC" w14:textId="77777777" w:rsidR="003B62A1" w:rsidRPr="00287727" w:rsidRDefault="003B62A1" w:rsidP="003B62A1">
      <w:pPr>
        <w:tabs>
          <w:tab w:val="clear" w:pos="567"/>
        </w:tabs>
        <w:spacing w:line="240" w:lineRule="auto"/>
        <w:rPr>
          <w:szCs w:val="22"/>
          <w:lang w:val="sk-SK"/>
        </w:rPr>
      </w:pPr>
    </w:p>
    <w:p w14:paraId="6ABAE0B3" w14:textId="1147042E"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VAULT_ND_3ce05eb4-c5f9-455e-94c6-d468af54ab63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4B1530" w14:textId="77777777" w:rsidR="003B62A1" w:rsidRPr="00287727" w:rsidRDefault="003B62A1" w:rsidP="003B62A1">
      <w:pPr>
        <w:tabs>
          <w:tab w:val="clear" w:pos="567"/>
        </w:tabs>
        <w:spacing w:line="240" w:lineRule="auto"/>
        <w:rPr>
          <w:i/>
          <w:szCs w:val="22"/>
          <w:lang w:val="sk-SK"/>
        </w:rPr>
      </w:pPr>
    </w:p>
    <w:p w14:paraId="417883F7"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injekčný roztok</w:t>
      </w:r>
    </w:p>
    <w:p w14:paraId="1B6A367F" w14:textId="77777777" w:rsidR="003B62A1" w:rsidRPr="00287727" w:rsidRDefault="003B62A1" w:rsidP="003B62A1">
      <w:pPr>
        <w:tabs>
          <w:tab w:val="clear" w:pos="567"/>
        </w:tabs>
        <w:spacing w:line="240" w:lineRule="auto"/>
        <w:rPr>
          <w:szCs w:val="22"/>
          <w:lang w:val="sk-SK"/>
        </w:rPr>
      </w:pPr>
    </w:p>
    <w:p w14:paraId="476B770B" w14:textId="18193DF2" w:rsidR="003B62A1" w:rsidRPr="00287727" w:rsidRDefault="003B62A1" w:rsidP="003B62A1">
      <w:pPr>
        <w:tabs>
          <w:tab w:val="clear" w:pos="567"/>
        </w:tabs>
        <w:spacing w:line="240" w:lineRule="auto"/>
        <w:rPr>
          <w:szCs w:val="22"/>
          <w:lang w:val="sk-SK"/>
        </w:rPr>
      </w:pPr>
      <w:r w:rsidRPr="00287727">
        <w:rPr>
          <w:szCs w:val="22"/>
          <w:lang w:val="sk-SK"/>
        </w:rPr>
        <w:t xml:space="preserve">1 injekčná liekovka. Súčasť </w:t>
      </w:r>
      <w:proofErr w:type="spellStart"/>
      <w:r w:rsidRPr="00287727">
        <w:rPr>
          <w:szCs w:val="22"/>
          <w:lang w:val="sk-SK"/>
        </w:rPr>
        <w:t>multibalenia</w:t>
      </w:r>
      <w:proofErr w:type="spellEnd"/>
      <w:r w:rsidRPr="00287727">
        <w:rPr>
          <w:szCs w:val="22"/>
          <w:lang w:val="sk-SK"/>
        </w:rPr>
        <w:t xml:space="preserve">, samostatne nepredajné. </w:t>
      </w:r>
    </w:p>
    <w:p w14:paraId="00C2B273" w14:textId="77777777" w:rsidR="003B62A1" w:rsidRPr="00287727" w:rsidRDefault="003B62A1" w:rsidP="003B62A1">
      <w:pPr>
        <w:tabs>
          <w:tab w:val="clear" w:pos="567"/>
        </w:tabs>
        <w:spacing w:line="240" w:lineRule="auto"/>
        <w:rPr>
          <w:szCs w:val="22"/>
          <w:lang w:val="sk-SK"/>
        </w:rPr>
      </w:pPr>
    </w:p>
    <w:p w14:paraId="484483E6" w14:textId="77777777" w:rsidR="003B62A1" w:rsidRPr="00287727" w:rsidRDefault="003B62A1" w:rsidP="003B62A1">
      <w:pPr>
        <w:tabs>
          <w:tab w:val="clear" w:pos="567"/>
        </w:tabs>
        <w:spacing w:line="240" w:lineRule="auto"/>
        <w:rPr>
          <w:szCs w:val="22"/>
          <w:lang w:val="sk-SK"/>
        </w:rPr>
      </w:pPr>
    </w:p>
    <w:p w14:paraId="0784E926" w14:textId="79ECCA7E"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VAULT_ND_505f9c91-c512-4aa6-9d80-ffd3fe98c7ba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F1068A" w14:textId="77777777" w:rsidR="003B62A1" w:rsidRPr="00287727" w:rsidRDefault="003B62A1" w:rsidP="003B62A1">
      <w:pPr>
        <w:tabs>
          <w:tab w:val="clear" w:pos="567"/>
        </w:tabs>
        <w:spacing w:line="240" w:lineRule="auto"/>
        <w:rPr>
          <w:i/>
          <w:szCs w:val="22"/>
          <w:lang w:val="sk-SK"/>
        </w:rPr>
      </w:pPr>
    </w:p>
    <w:p w14:paraId="0994844C" w14:textId="77777777" w:rsidR="003B62A1" w:rsidRPr="00287727" w:rsidRDefault="003B62A1" w:rsidP="003B62A1">
      <w:pPr>
        <w:tabs>
          <w:tab w:val="clear" w:pos="567"/>
        </w:tabs>
        <w:spacing w:line="240" w:lineRule="auto"/>
        <w:rPr>
          <w:szCs w:val="22"/>
          <w:lang w:val="sk-SK"/>
        </w:rPr>
      </w:pPr>
      <w:r w:rsidRPr="00287727">
        <w:rPr>
          <w:szCs w:val="22"/>
          <w:lang w:val="sk-SK"/>
        </w:rPr>
        <w:t>Na jednorazové použitie.</w:t>
      </w:r>
    </w:p>
    <w:p w14:paraId="21A418E0" w14:textId="77777777" w:rsidR="003B62A1" w:rsidRPr="00287727" w:rsidRDefault="003B62A1" w:rsidP="003B62A1">
      <w:pPr>
        <w:tabs>
          <w:tab w:val="clear" w:pos="567"/>
        </w:tabs>
        <w:spacing w:line="240" w:lineRule="auto"/>
        <w:rPr>
          <w:szCs w:val="22"/>
          <w:lang w:val="sk-SK"/>
        </w:rPr>
      </w:pPr>
      <w:r w:rsidRPr="00287727">
        <w:rPr>
          <w:szCs w:val="22"/>
          <w:lang w:val="sk-SK"/>
        </w:rPr>
        <w:t>Raz týždenne.</w:t>
      </w:r>
    </w:p>
    <w:p w14:paraId="2F5B04DF" w14:textId="77777777" w:rsidR="003B62A1" w:rsidRPr="00287727" w:rsidRDefault="003B62A1" w:rsidP="003B62A1">
      <w:pPr>
        <w:tabs>
          <w:tab w:val="clear" w:pos="567"/>
        </w:tabs>
        <w:spacing w:line="240" w:lineRule="auto"/>
        <w:rPr>
          <w:szCs w:val="22"/>
          <w:lang w:val="sk-SK"/>
        </w:rPr>
      </w:pPr>
      <w:r w:rsidRPr="00287727">
        <w:rPr>
          <w:szCs w:val="22"/>
          <w:lang w:val="sk-SK"/>
        </w:rPr>
        <w:t>Pred použitím si prečítajte písomnú informáciu pre používateľa.</w:t>
      </w:r>
    </w:p>
    <w:p w14:paraId="51D69B07"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31064857"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5912018E"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22D27729" w14:textId="24DFB9E1"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VAULT_ND_8ac7a222-e289-432c-bac2-905c5aa2563e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F3219D0" w14:textId="77777777" w:rsidR="003B62A1" w:rsidRPr="00287727" w:rsidRDefault="003B62A1" w:rsidP="003B62A1">
      <w:pPr>
        <w:keepNext/>
        <w:tabs>
          <w:tab w:val="clear" w:pos="567"/>
        </w:tabs>
        <w:spacing w:line="240" w:lineRule="auto"/>
        <w:rPr>
          <w:szCs w:val="22"/>
          <w:lang w:val="sk-SK"/>
        </w:rPr>
      </w:pPr>
    </w:p>
    <w:p w14:paraId="40152A10" w14:textId="37443B42" w:rsidR="003B62A1" w:rsidRPr="00287727" w:rsidRDefault="003B62A1" w:rsidP="003B62A1">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vault_nd_42417a52-b3eb-4846-bc76-4f62dd44e85b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6FB7811" w14:textId="77777777" w:rsidR="003B62A1" w:rsidRPr="00287727" w:rsidRDefault="003B62A1" w:rsidP="003B62A1">
      <w:pPr>
        <w:tabs>
          <w:tab w:val="clear" w:pos="567"/>
        </w:tabs>
        <w:spacing w:line="240" w:lineRule="auto"/>
        <w:rPr>
          <w:szCs w:val="22"/>
          <w:lang w:val="sk-SK"/>
        </w:rPr>
      </w:pPr>
    </w:p>
    <w:p w14:paraId="7839C5E4" w14:textId="77777777" w:rsidR="003B62A1" w:rsidRPr="00287727" w:rsidRDefault="003B62A1" w:rsidP="003B62A1">
      <w:pPr>
        <w:tabs>
          <w:tab w:val="clear" w:pos="567"/>
        </w:tabs>
        <w:spacing w:line="240" w:lineRule="auto"/>
        <w:rPr>
          <w:szCs w:val="22"/>
          <w:lang w:val="sk-SK"/>
        </w:rPr>
      </w:pPr>
    </w:p>
    <w:p w14:paraId="5B69B1FD" w14:textId="3A6C1801"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VAULT_ND_692069b1-3d11-4162-901f-c6fc827a86f5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DE21FD" w14:textId="77777777" w:rsidR="003B62A1" w:rsidRPr="00287727" w:rsidRDefault="003B62A1" w:rsidP="003B62A1">
      <w:pPr>
        <w:tabs>
          <w:tab w:val="clear" w:pos="567"/>
        </w:tabs>
        <w:spacing w:line="240" w:lineRule="auto"/>
        <w:rPr>
          <w:szCs w:val="22"/>
          <w:lang w:val="sk-SK"/>
        </w:rPr>
      </w:pPr>
    </w:p>
    <w:p w14:paraId="64CA89AD" w14:textId="77777777" w:rsidR="003B62A1" w:rsidRPr="00287727" w:rsidRDefault="003B62A1" w:rsidP="003B62A1">
      <w:pPr>
        <w:tabs>
          <w:tab w:val="clear" w:pos="567"/>
          <w:tab w:val="left" w:pos="749"/>
        </w:tabs>
        <w:spacing w:line="240" w:lineRule="auto"/>
        <w:rPr>
          <w:szCs w:val="22"/>
          <w:lang w:val="sk-SK"/>
        </w:rPr>
      </w:pPr>
    </w:p>
    <w:p w14:paraId="4910967A" w14:textId="56E7C8D1"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VAULT_ND_ff2e3b03-85fc-4708-a75b-f1deb27cf99e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C69A974" w14:textId="77777777" w:rsidR="003B62A1" w:rsidRPr="00287727" w:rsidRDefault="003B62A1" w:rsidP="003B62A1">
      <w:pPr>
        <w:tabs>
          <w:tab w:val="clear" w:pos="567"/>
        </w:tabs>
        <w:spacing w:line="240" w:lineRule="auto"/>
        <w:rPr>
          <w:i/>
          <w:szCs w:val="22"/>
          <w:lang w:val="sk-SK"/>
        </w:rPr>
      </w:pPr>
    </w:p>
    <w:p w14:paraId="1C968688" w14:textId="77777777" w:rsidR="003B62A1" w:rsidRPr="00287727" w:rsidRDefault="003B62A1" w:rsidP="003B62A1">
      <w:pPr>
        <w:tabs>
          <w:tab w:val="clear" w:pos="567"/>
        </w:tabs>
        <w:spacing w:line="240" w:lineRule="auto"/>
        <w:rPr>
          <w:szCs w:val="22"/>
          <w:lang w:val="sk-SK"/>
        </w:rPr>
      </w:pPr>
      <w:r w:rsidRPr="00287727">
        <w:rPr>
          <w:szCs w:val="22"/>
          <w:lang w:val="sk-SK"/>
        </w:rPr>
        <w:t>EXP</w:t>
      </w:r>
    </w:p>
    <w:p w14:paraId="55B3DC82" w14:textId="77777777" w:rsidR="003B62A1" w:rsidRPr="00287727" w:rsidRDefault="003B62A1" w:rsidP="003B62A1">
      <w:pPr>
        <w:tabs>
          <w:tab w:val="clear" w:pos="567"/>
        </w:tabs>
        <w:spacing w:line="240" w:lineRule="auto"/>
        <w:rPr>
          <w:szCs w:val="22"/>
          <w:lang w:val="sk-SK"/>
        </w:rPr>
      </w:pPr>
    </w:p>
    <w:p w14:paraId="701F3D8B" w14:textId="77777777" w:rsidR="003B62A1" w:rsidRPr="00287727" w:rsidRDefault="003B62A1" w:rsidP="003B62A1">
      <w:pPr>
        <w:tabs>
          <w:tab w:val="clear" w:pos="567"/>
        </w:tabs>
        <w:spacing w:line="240" w:lineRule="auto"/>
        <w:rPr>
          <w:szCs w:val="22"/>
          <w:lang w:val="sk-SK"/>
        </w:rPr>
      </w:pPr>
    </w:p>
    <w:p w14:paraId="7988E0EC" w14:textId="61CAB1A6"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VAULT_ND_65d5fd20-5f72-4566-ae88-bc5196d65d96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29BF70" w14:textId="77777777" w:rsidR="003B62A1" w:rsidRPr="00287727" w:rsidRDefault="003B62A1" w:rsidP="003B62A1">
      <w:pPr>
        <w:tabs>
          <w:tab w:val="clear" w:pos="567"/>
        </w:tabs>
        <w:spacing w:line="240" w:lineRule="auto"/>
        <w:rPr>
          <w:i/>
          <w:szCs w:val="22"/>
          <w:lang w:val="sk-SK"/>
        </w:rPr>
      </w:pPr>
    </w:p>
    <w:p w14:paraId="43A1EF59" w14:textId="77777777" w:rsidR="003B62A1" w:rsidRPr="00287727" w:rsidRDefault="003B62A1" w:rsidP="003B62A1">
      <w:pPr>
        <w:spacing w:line="240" w:lineRule="auto"/>
        <w:rPr>
          <w:szCs w:val="22"/>
          <w:lang w:val="sk-SK"/>
        </w:rPr>
      </w:pPr>
      <w:r w:rsidRPr="00287727">
        <w:rPr>
          <w:szCs w:val="22"/>
          <w:lang w:val="sk-SK"/>
        </w:rPr>
        <w:t>Uchovávajte v chladničke.</w:t>
      </w:r>
    </w:p>
    <w:p w14:paraId="366803FF" w14:textId="39739617" w:rsidR="003B62A1" w:rsidRPr="00287727" w:rsidRDefault="003B62A1" w:rsidP="003B62A1">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4F6E1F3C" w14:textId="77777777" w:rsidR="003B62A1" w:rsidRPr="00287727" w:rsidRDefault="003B62A1" w:rsidP="003B62A1">
      <w:pPr>
        <w:spacing w:line="240" w:lineRule="auto"/>
        <w:rPr>
          <w:szCs w:val="22"/>
          <w:lang w:val="sk-SK"/>
        </w:rPr>
      </w:pPr>
      <w:r w:rsidRPr="00287727">
        <w:rPr>
          <w:szCs w:val="22"/>
          <w:lang w:val="sk-SK"/>
        </w:rPr>
        <w:t>Neuchovávajte v mrazničke.</w:t>
      </w:r>
    </w:p>
    <w:p w14:paraId="4EB11338" w14:textId="77777777" w:rsidR="003B62A1" w:rsidRPr="00287727" w:rsidRDefault="003B62A1" w:rsidP="003B62A1">
      <w:pPr>
        <w:tabs>
          <w:tab w:val="clear" w:pos="567"/>
        </w:tabs>
        <w:spacing w:line="240" w:lineRule="auto"/>
        <w:ind w:left="567" w:hanging="567"/>
        <w:rPr>
          <w:szCs w:val="22"/>
          <w:lang w:val="sk-SK"/>
        </w:rPr>
      </w:pPr>
      <w:r w:rsidRPr="00287727">
        <w:rPr>
          <w:szCs w:val="22"/>
          <w:lang w:val="sk-SK"/>
        </w:rPr>
        <w:t>Uchovávajte v pôvodnom obale na ochranu pred svetlom.</w:t>
      </w:r>
    </w:p>
    <w:p w14:paraId="7A3B1DB0" w14:textId="77777777" w:rsidR="003B62A1" w:rsidRPr="00287727" w:rsidRDefault="003B62A1" w:rsidP="003B62A1">
      <w:pPr>
        <w:tabs>
          <w:tab w:val="clear" w:pos="567"/>
        </w:tabs>
        <w:spacing w:line="240" w:lineRule="auto"/>
        <w:ind w:left="567" w:hanging="567"/>
        <w:rPr>
          <w:szCs w:val="22"/>
          <w:lang w:val="sk-SK"/>
        </w:rPr>
      </w:pPr>
    </w:p>
    <w:p w14:paraId="48EEDAAE" w14:textId="77777777" w:rsidR="003B62A1" w:rsidRPr="00287727" w:rsidRDefault="003B62A1" w:rsidP="003B62A1">
      <w:pPr>
        <w:tabs>
          <w:tab w:val="clear" w:pos="567"/>
        </w:tabs>
        <w:spacing w:line="240" w:lineRule="auto"/>
        <w:ind w:left="567" w:hanging="567"/>
        <w:rPr>
          <w:szCs w:val="22"/>
          <w:lang w:val="sk-SK"/>
        </w:rPr>
      </w:pPr>
    </w:p>
    <w:p w14:paraId="0E4814DD" w14:textId="075EC0C2"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VAULT_ND_6bec5bb4-beae-4d2d-931e-d83960a1e056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E5518FB" w14:textId="77777777" w:rsidR="003B62A1" w:rsidRPr="00287727" w:rsidRDefault="003B62A1" w:rsidP="003B62A1">
      <w:pPr>
        <w:tabs>
          <w:tab w:val="clear" w:pos="567"/>
        </w:tabs>
        <w:spacing w:line="240" w:lineRule="auto"/>
        <w:rPr>
          <w:i/>
          <w:szCs w:val="22"/>
          <w:lang w:val="sk-SK"/>
        </w:rPr>
      </w:pPr>
    </w:p>
    <w:p w14:paraId="21AC45F4" w14:textId="77777777" w:rsidR="003B62A1" w:rsidRPr="00287727" w:rsidRDefault="003B62A1" w:rsidP="003B62A1">
      <w:pPr>
        <w:tabs>
          <w:tab w:val="clear" w:pos="567"/>
        </w:tabs>
        <w:spacing w:line="240" w:lineRule="auto"/>
        <w:rPr>
          <w:szCs w:val="22"/>
          <w:lang w:val="sk-SK"/>
        </w:rPr>
      </w:pPr>
    </w:p>
    <w:p w14:paraId="6904635A" w14:textId="7749D153"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VAULT_ND_193fcca2-b106-4e06-81be-92131cbe51c4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86458FF" w14:textId="77777777" w:rsidR="003B62A1" w:rsidRPr="00287727" w:rsidRDefault="003B62A1" w:rsidP="003B62A1">
      <w:pPr>
        <w:tabs>
          <w:tab w:val="clear" w:pos="567"/>
        </w:tabs>
        <w:spacing w:line="240" w:lineRule="auto"/>
        <w:rPr>
          <w:i/>
          <w:szCs w:val="22"/>
          <w:lang w:val="sk-SK"/>
        </w:rPr>
      </w:pPr>
    </w:p>
    <w:p w14:paraId="6CB71EA7" w14:textId="77777777" w:rsidR="003B62A1" w:rsidRPr="00287727" w:rsidRDefault="003B62A1" w:rsidP="003B62A1">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481FDBB6" w14:textId="77777777" w:rsidR="003B62A1" w:rsidRPr="00287727" w:rsidRDefault="003B62A1" w:rsidP="003B62A1">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093CB674" w14:textId="77777777" w:rsidR="003B62A1" w:rsidRPr="00287727" w:rsidRDefault="003B62A1" w:rsidP="003B62A1">
      <w:pPr>
        <w:tabs>
          <w:tab w:val="clear" w:pos="567"/>
        </w:tabs>
        <w:spacing w:line="240" w:lineRule="auto"/>
        <w:rPr>
          <w:szCs w:val="22"/>
          <w:lang w:val="sk-SK"/>
        </w:rPr>
      </w:pPr>
      <w:r w:rsidRPr="00287727">
        <w:rPr>
          <w:szCs w:val="22"/>
          <w:lang w:val="sk-SK"/>
        </w:rPr>
        <w:t>Holandsko</w:t>
      </w:r>
    </w:p>
    <w:p w14:paraId="793031BD" w14:textId="77777777" w:rsidR="003B62A1" w:rsidRPr="00287727" w:rsidRDefault="003B62A1" w:rsidP="003B62A1">
      <w:pPr>
        <w:tabs>
          <w:tab w:val="clear" w:pos="567"/>
        </w:tabs>
        <w:spacing w:line="240" w:lineRule="auto"/>
        <w:rPr>
          <w:szCs w:val="22"/>
          <w:lang w:val="sk-SK"/>
        </w:rPr>
      </w:pPr>
    </w:p>
    <w:p w14:paraId="48F1294E" w14:textId="77777777" w:rsidR="003B62A1" w:rsidRPr="00287727" w:rsidRDefault="003B62A1" w:rsidP="003B62A1">
      <w:pPr>
        <w:tabs>
          <w:tab w:val="clear" w:pos="567"/>
        </w:tabs>
        <w:spacing w:line="240" w:lineRule="auto"/>
        <w:rPr>
          <w:szCs w:val="22"/>
          <w:lang w:val="sk-SK"/>
        </w:rPr>
      </w:pPr>
    </w:p>
    <w:p w14:paraId="66CA62BC" w14:textId="1EDA05D9"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VAULT_ND_40991882-d627-4c5c-b624-b58862856f60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3AB87C" w14:textId="77777777" w:rsidR="003B62A1" w:rsidRPr="00287727" w:rsidRDefault="003B62A1" w:rsidP="003B62A1">
      <w:pPr>
        <w:tabs>
          <w:tab w:val="clear" w:pos="567"/>
        </w:tabs>
        <w:spacing w:line="240" w:lineRule="auto"/>
        <w:rPr>
          <w:szCs w:val="22"/>
          <w:lang w:val="sk-SK"/>
        </w:rPr>
      </w:pPr>
    </w:p>
    <w:p w14:paraId="50C4665B" w14:textId="663D366C" w:rsidR="003B62A1" w:rsidRPr="00287727" w:rsidRDefault="003B62A1" w:rsidP="003B62A1">
      <w:pPr>
        <w:tabs>
          <w:tab w:val="clear" w:pos="567"/>
        </w:tabs>
        <w:spacing w:line="240" w:lineRule="auto"/>
        <w:outlineLvl w:val="0"/>
        <w:rPr>
          <w:szCs w:val="22"/>
          <w:lang w:val="es-ES"/>
        </w:rPr>
      </w:pPr>
      <w:r w:rsidRPr="00287727">
        <w:rPr>
          <w:szCs w:val="22"/>
          <w:lang w:val="sk-SK"/>
        </w:rPr>
        <w:t>EU/1/</w:t>
      </w:r>
      <w:r w:rsidRPr="00287727">
        <w:rPr>
          <w:szCs w:val="22"/>
          <w:lang w:val="es-ES"/>
        </w:rPr>
        <w:t>22/1685/039</w:t>
      </w:r>
      <w:r w:rsidR="00383EEB" w:rsidRPr="00287727">
        <w:rPr>
          <w:szCs w:val="22"/>
          <w:lang w:val="es-ES"/>
        </w:rPr>
        <w:fldChar w:fldCharType="begin"/>
      </w:r>
      <w:r w:rsidR="00383EEB" w:rsidRPr="00287727">
        <w:rPr>
          <w:szCs w:val="22"/>
          <w:lang w:val="es-ES"/>
        </w:rPr>
        <w:instrText xml:space="preserve"> DOCVARIABLE VAULT_ND_4b03b860-6a94-4c02-9b16-16436d63ee52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19978DE6" w14:textId="2FC91772" w:rsidR="003B62A1" w:rsidRPr="00287727" w:rsidRDefault="003B62A1" w:rsidP="003B62A1">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22/1685/040</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VAULT_ND_6df28dbf-2364-4357-a832-eec757b31362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662B660D" w14:textId="77777777" w:rsidR="003B62A1" w:rsidRPr="00287727" w:rsidRDefault="003B62A1" w:rsidP="003B62A1">
      <w:pPr>
        <w:tabs>
          <w:tab w:val="clear" w:pos="567"/>
        </w:tabs>
        <w:spacing w:line="240" w:lineRule="auto"/>
        <w:outlineLvl w:val="0"/>
        <w:rPr>
          <w:szCs w:val="22"/>
          <w:lang w:val="sk-SK"/>
        </w:rPr>
      </w:pPr>
    </w:p>
    <w:p w14:paraId="29F6F517" w14:textId="77777777" w:rsidR="003B62A1" w:rsidRPr="00287727" w:rsidRDefault="003B62A1" w:rsidP="003B62A1">
      <w:pPr>
        <w:tabs>
          <w:tab w:val="clear" w:pos="567"/>
        </w:tabs>
        <w:spacing w:line="240" w:lineRule="auto"/>
        <w:rPr>
          <w:szCs w:val="22"/>
          <w:lang w:val="sk-SK"/>
        </w:rPr>
      </w:pPr>
    </w:p>
    <w:p w14:paraId="02252A35" w14:textId="38B99722"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VAULT_ND_8f59ef26-8747-4b7e-a33f-4d8d97bb1221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6D0E53B" w14:textId="77777777" w:rsidR="003B62A1" w:rsidRPr="00287727" w:rsidRDefault="003B62A1" w:rsidP="003B62A1">
      <w:pPr>
        <w:tabs>
          <w:tab w:val="clear" w:pos="567"/>
        </w:tabs>
        <w:spacing w:line="240" w:lineRule="auto"/>
        <w:rPr>
          <w:szCs w:val="22"/>
          <w:lang w:val="sk-SK"/>
        </w:rPr>
      </w:pPr>
    </w:p>
    <w:p w14:paraId="76F6E831" w14:textId="77777777" w:rsidR="003B62A1" w:rsidRPr="00287727" w:rsidRDefault="003B62A1" w:rsidP="003B62A1">
      <w:pPr>
        <w:tabs>
          <w:tab w:val="clear" w:pos="567"/>
        </w:tabs>
        <w:spacing w:line="240" w:lineRule="auto"/>
        <w:rPr>
          <w:szCs w:val="22"/>
          <w:lang w:val="sk-SK"/>
        </w:rPr>
      </w:pPr>
      <w:proofErr w:type="spellStart"/>
      <w:r w:rsidRPr="00287727">
        <w:rPr>
          <w:szCs w:val="22"/>
          <w:lang w:val="sk-SK"/>
        </w:rPr>
        <w:t>Lot</w:t>
      </w:r>
      <w:proofErr w:type="spellEnd"/>
    </w:p>
    <w:p w14:paraId="793695E2" w14:textId="77777777" w:rsidR="003B62A1" w:rsidRPr="00287727" w:rsidRDefault="003B62A1" w:rsidP="003B62A1">
      <w:pPr>
        <w:tabs>
          <w:tab w:val="clear" w:pos="567"/>
        </w:tabs>
        <w:spacing w:line="240" w:lineRule="auto"/>
        <w:rPr>
          <w:szCs w:val="22"/>
          <w:lang w:val="sk-SK"/>
        </w:rPr>
      </w:pPr>
    </w:p>
    <w:p w14:paraId="3E21097F" w14:textId="77777777" w:rsidR="003B62A1" w:rsidRPr="00287727" w:rsidRDefault="003B62A1" w:rsidP="003B62A1">
      <w:pPr>
        <w:tabs>
          <w:tab w:val="clear" w:pos="567"/>
        </w:tabs>
        <w:spacing w:line="240" w:lineRule="auto"/>
        <w:rPr>
          <w:szCs w:val="22"/>
          <w:lang w:val="sk-SK"/>
        </w:rPr>
      </w:pPr>
    </w:p>
    <w:p w14:paraId="1476137F" w14:textId="37ED5E8B"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VAULT_ND_26d3ed71-f88b-4cfe-a680-d2dc9f0251cb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D6B81F" w14:textId="77777777" w:rsidR="003B62A1" w:rsidRPr="00287727" w:rsidRDefault="003B62A1" w:rsidP="003B62A1">
      <w:pPr>
        <w:suppressLineNumbers/>
        <w:spacing w:line="240" w:lineRule="auto"/>
        <w:rPr>
          <w:szCs w:val="22"/>
          <w:lang w:val="sk-SK"/>
        </w:rPr>
      </w:pPr>
    </w:p>
    <w:p w14:paraId="18622D98" w14:textId="77777777" w:rsidR="003B62A1" w:rsidRPr="00287727" w:rsidRDefault="003B62A1" w:rsidP="003B62A1">
      <w:pPr>
        <w:tabs>
          <w:tab w:val="clear" w:pos="567"/>
        </w:tabs>
        <w:spacing w:line="240" w:lineRule="auto"/>
        <w:rPr>
          <w:szCs w:val="22"/>
          <w:lang w:val="sk-SK"/>
        </w:rPr>
      </w:pPr>
    </w:p>
    <w:p w14:paraId="097BD9C4" w14:textId="45407B98" w:rsidR="003B62A1" w:rsidRPr="00287727" w:rsidRDefault="003B62A1" w:rsidP="003B62A1">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VAULT_ND_36c7cc5e-de5d-48d4-802a-6bd27042d445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F5DFADC" w14:textId="77777777" w:rsidR="003B62A1" w:rsidRPr="00287727" w:rsidRDefault="003B62A1" w:rsidP="003B62A1">
      <w:pPr>
        <w:tabs>
          <w:tab w:val="clear" w:pos="567"/>
        </w:tabs>
        <w:spacing w:line="240" w:lineRule="auto"/>
        <w:rPr>
          <w:szCs w:val="22"/>
          <w:lang w:val="sk-SK"/>
        </w:rPr>
      </w:pPr>
    </w:p>
    <w:p w14:paraId="036DAEC8" w14:textId="77777777" w:rsidR="003B62A1" w:rsidRPr="00287727" w:rsidRDefault="003B62A1" w:rsidP="003B62A1">
      <w:pPr>
        <w:tabs>
          <w:tab w:val="clear" w:pos="567"/>
        </w:tabs>
        <w:spacing w:line="240" w:lineRule="auto"/>
        <w:rPr>
          <w:i/>
          <w:szCs w:val="22"/>
          <w:lang w:val="sk-SK"/>
        </w:rPr>
      </w:pPr>
    </w:p>
    <w:p w14:paraId="21D6CEA7" w14:textId="77777777" w:rsidR="003B62A1" w:rsidRPr="00287727" w:rsidRDefault="003B62A1" w:rsidP="003B62A1">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8C2A5A6" w14:textId="77777777" w:rsidR="003B62A1" w:rsidRPr="00287727" w:rsidRDefault="003B62A1" w:rsidP="003B62A1">
      <w:pPr>
        <w:tabs>
          <w:tab w:val="clear" w:pos="567"/>
        </w:tabs>
        <w:spacing w:line="240" w:lineRule="auto"/>
        <w:rPr>
          <w:szCs w:val="22"/>
          <w:lang w:val="sk-SK"/>
        </w:rPr>
      </w:pPr>
    </w:p>
    <w:p w14:paraId="6E59A7FF"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008EC18D" w14:textId="77777777" w:rsidR="003B62A1" w:rsidRPr="00287727" w:rsidRDefault="003B62A1" w:rsidP="003B62A1">
      <w:pPr>
        <w:pStyle w:val="CommentText"/>
        <w:spacing w:line="240" w:lineRule="auto"/>
        <w:rPr>
          <w:sz w:val="22"/>
          <w:szCs w:val="22"/>
          <w:lang w:val="sk-SK"/>
        </w:rPr>
      </w:pPr>
    </w:p>
    <w:p w14:paraId="7FA3DE83" w14:textId="77777777" w:rsidR="003B62A1" w:rsidRPr="00287727" w:rsidRDefault="003B62A1" w:rsidP="003B62A1">
      <w:pPr>
        <w:spacing w:line="240" w:lineRule="auto"/>
        <w:rPr>
          <w:szCs w:val="22"/>
          <w:shd w:val="clear" w:color="auto" w:fill="CCCCCC"/>
          <w:lang w:val="sk-SK"/>
        </w:rPr>
      </w:pPr>
    </w:p>
    <w:p w14:paraId="4C9C52CF"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2421A0F3" w14:textId="77777777" w:rsidR="003B62A1" w:rsidRPr="00287727" w:rsidRDefault="003B62A1" w:rsidP="003B62A1">
      <w:pPr>
        <w:tabs>
          <w:tab w:val="clear" w:pos="567"/>
        </w:tabs>
        <w:spacing w:line="240" w:lineRule="auto"/>
        <w:rPr>
          <w:szCs w:val="22"/>
          <w:lang w:val="sk-SK"/>
        </w:rPr>
      </w:pPr>
    </w:p>
    <w:p w14:paraId="39284446" w14:textId="77777777" w:rsidR="003B62A1" w:rsidRPr="00287727" w:rsidRDefault="003B62A1" w:rsidP="003B62A1">
      <w:pPr>
        <w:tabs>
          <w:tab w:val="clear" w:pos="567"/>
        </w:tabs>
        <w:spacing w:line="240" w:lineRule="auto"/>
        <w:rPr>
          <w:szCs w:val="22"/>
          <w:lang w:val="sk-SK"/>
        </w:rPr>
      </w:pPr>
    </w:p>
    <w:p w14:paraId="58CFFB88"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DF182E6" w14:textId="77777777" w:rsidR="003B62A1" w:rsidRPr="00287727" w:rsidRDefault="003B62A1" w:rsidP="003B62A1">
      <w:pPr>
        <w:tabs>
          <w:tab w:val="clear" w:pos="567"/>
        </w:tabs>
        <w:spacing w:line="240" w:lineRule="auto"/>
        <w:rPr>
          <w:szCs w:val="22"/>
          <w:lang w:val="sk-SK"/>
        </w:rPr>
      </w:pPr>
    </w:p>
    <w:p w14:paraId="75377A02" w14:textId="77777777" w:rsidR="003B62A1" w:rsidRPr="00287727" w:rsidRDefault="003B62A1" w:rsidP="003B62A1">
      <w:pPr>
        <w:spacing w:line="240" w:lineRule="auto"/>
        <w:rPr>
          <w:szCs w:val="22"/>
          <w:lang w:val="sk-SK"/>
        </w:rPr>
      </w:pPr>
      <w:r w:rsidRPr="00287727">
        <w:rPr>
          <w:szCs w:val="22"/>
          <w:lang w:val="sk-SK"/>
        </w:rPr>
        <w:br w:type="page"/>
      </w:r>
    </w:p>
    <w:p w14:paraId="6533723C" w14:textId="77777777" w:rsidR="003B62A1" w:rsidRPr="00287727" w:rsidRDefault="003B62A1" w:rsidP="003067B8">
      <w:pPr>
        <w:spacing w:line="240" w:lineRule="auto"/>
        <w:rPr>
          <w:szCs w:val="22"/>
          <w:lang w:val="sk-SK"/>
        </w:rPr>
      </w:pPr>
    </w:p>
    <w:p w14:paraId="064EF2A4"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1DBF3387"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B28937D" w14:textId="3D44A072"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736E09" w:rsidRPr="00287727">
        <w:rPr>
          <w:b/>
          <w:szCs w:val="22"/>
          <w:lang w:val="sk-SK"/>
        </w:rPr>
        <w:t xml:space="preserve">JEDNODÁVKOVEJ </w:t>
      </w:r>
      <w:r w:rsidRPr="00287727">
        <w:rPr>
          <w:b/>
          <w:szCs w:val="22"/>
          <w:lang w:val="sk-SK"/>
        </w:rPr>
        <w:t>INJEKČNEJ LIEKOVKY</w:t>
      </w:r>
    </w:p>
    <w:p w14:paraId="6EAF0D41" w14:textId="77777777" w:rsidR="003067B8" w:rsidRPr="00287727" w:rsidRDefault="003067B8" w:rsidP="003067B8">
      <w:pPr>
        <w:tabs>
          <w:tab w:val="clear" w:pos="567"/>
        </w:tabs>
        <w:spacing w:line="240" w:lineRule="auto"/>
        <w:rPr>
          <w:szCs w:val="22"/>
          <w:lang w:val="sk-SK"/>
        </w:rPr>
      </w:pPr>
    </w:p>
    <w:p w14:paraId="4C9C7790" w14:textId="77777777" w:rsidR="003067B8" w:rsidRPr="00287727" w:rsidRDefault="003067B8" w:rsidP="003067B8">
      <w:pPr>
        <w:tabs>
          <w:tab w:val="clear" w:pos="567"/>
        </w:tabs>
        <w:spacing w:line="240" w:lineRule="auto"/>
        <w:rPr>
          <w:szCs w:val="22"/>
          <w:lang w:val="sk-SK"/>
        </w:rPr>
      </w:pPr>
    </w:p>
    <w:p w14:paraId="29A3C062" w14:textId="3A96C69D"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VAULT_ND_b84773d8-e33e-4fea-a5f3-49e89d31b888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1826C1" w14:textId="77777777" w:rsidR="003067B8" w:rsidRPr="00287727" w:rsidRDefault="003067B8" w:rsidP="003067B8">
      <w:pPr>
        <w:tabs>
          <w:tab w:val="clear" w:pos="567"/>
        </w:tabs>
        <w:spacing w:line="240" w:lineRule="auto"/>
        <w:rPr>
          <w:szCs w:val="22"/>
          <w:lang w:val="sk-SK"/>
        </w:rPr>
      </w:pPr>
    </w:p>
    <w:p w14:paraId="5B936199" w14:textId="08386A47" w:rsidR="003067B8" w:rsidRPr="00287727" w:rsidRDefault="003067B8" w:rsidP="003067B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10 mg injekcia </w:t>
      </w:r>
    </w:p>
    <w:p w14:paraId="40142038" w14:textId="77777777" w:rsidR="003067B8" w:rsidRPr="00287727" w:rsidRDefault="003067B8" w:rsidP="003067B8">
      <w:pPr>
        <w:tabs>
          <w:tab w:val="clear" w:pos="567"/>
        </w:tabs>
        <w:spacing w:line="240" w:lineRule="auto"/>
        <w:rPr>
          <w:szCs w:val="22"/>
          <w:lang w:val="sk-SK"/>
        </w:rPr>
      </w:pPr>
    </w:p>
    <w:p w14:paraId="5F24E4ED" w14:textId="77777777" w:rsidR="003067B8" w:rsidRPr="00287727" w:rsidRDefault="003067B8" w:rsidP="003067B8">
      <w:pPr>
        <w:tabs>
          <w:tab w:val="clear" w:pos="567"/>
        </w:tabs>
        <w:spacing w:line="240" w:lineRule="auto"/>
        <w:rPr>
          <w:szCs w:val="22"/>
          <w:lang w:val="sk-SK"/>
        </w:rPr>
      </w:pPr>
      <w:proofErr w:type="spellStart"/>
      <w:r w:rsidRPr="00287727">
        <w:rPr>
          <w:szCs w:val="22"/>
          <w:lang w:val="sk-SK"/>
        </w:rPr>
        <w:t>tirzepatid</w:t>
      </w:r>
      <w:proofErr w:type="spellEnd"/>
    </w:p>
    <w:p w14:paraId="256F371C" w14:textId="16D03A5A" w:rsidR="003067B8" w:rsidRPr="00287727" w:rsidRDefault="003067B8" w:rsidP="003067B8">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36A1ECF0" w14:textId="77777777" w:rsidR="003067B8" w:rsidRPr="00287727" w:rsidRDefault="003067B8" w:rsidP="003067B8">
      <w:pPr>
        <w:tabs>
          <w:tab w:val="clear" w:pos="567"/>
        </w:tabs>
        <w:spacing w:line="240" w:lineRule="auto"/>
        <w:rPr>
          <w:szCs w:val="22"/>
          <w:lang w:val="sk-SK"/>
        </w:rPr>
      </w:pPr>
    </w:p>
    <w:p w14:paraId="7D0B7CC4" w14:textId="77777777" w:rsidR="003067B8" w:rsidRPr="00287727" w:rsidRDefault="003067B8" w:rsidP="003067B8">
      <w:pPr>
        <w:tabs>
          <w:tab w:val="clear" w:pos="567"/>
        </w:tabs>
        <w:spacing w:line="240" w:lineRule="auto"/>
        <w:rPr>
          <w:szCs w:val="22"/>
          <w:lang w:val="sk-SK"/>
        </w:rPr>
      </w:pPr>
    </w:p>
    <w:p w14:paraId="3CBE5347" w14:textId="2DF18CD6"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VAULT_ND_91daec18-390c-4c57-8e6a-7a1b738ea6c5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8DB02B" w14:textId="77777777" w:rsidR="003067B8" w:rsidRPr="00287727" w:rsidRDefault="003067B8" w:rsidP="003067B8">
      <w:pPr>
        <w:tabs>
          <w:tab w:val="clear" w:pos="567"/>
        </w:tabs>
        <w:spacing w:line="240" w:lineRule="auto"/>
        <w:rPr>
          <w:i/>
          <w:szCs w:val="22"/>
          <w:lang w:val="sk-SK"/>
        </w:rPr>
      </w:pPr>
    </w:p>
    <w:p w14:paraId="12AC589C" w14:textId="77777777" w:rsidR="003067B8" w:rsidRPr="00287727" w:rsidRDefault="003067B8" w:rsidP="003067B8">
      <w:pPr>
        <w:tabs>
          <w:tab w:val="clear" w:pos="567"/>
        </w:tabs>
        <w:spacing w:line="240" w:lineRule="auto"/>
        <w:rPr>
          <w:szCs w:val="22"/>
          <w:lang w:val="sk-SK"/>
        </w:rPr>
      </w:pPr>
    </w:p>
    <w:p w14:paraId="78D01D3A" w14:textId="7AD5FC9C"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VAULT_ND_60719b6b-2bf0-4e25-98c2-cb44d59e060c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FE41FD" w14:textId="77777777" w:rsidR="003067B8" w:rsidRPr="00287727" w:rsidRDefault="003067B8" w:rsidP="003067B8">
      <w:pPr>
        <w:tabs>
          <w:tab w:val="clear" w:pos="567"/>
        </w:tabs>
        <w:spacing w:line="240" w:lineRule="auto"/>
        <w:rPr>
          <w:szCs w:val="22"/>
          <w:lang w:val="sk-SK"/>
        </w:rPr>
      </w:pPr>
    </w:p>
    <w:p w14:paraId="4F3673EE"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770A5650" w14:textId="77777777" w:rsidR="003067B8" w:rsidRPr="00287727" w:rsidRDefault="003067B8" w:rsidP="003067B8">
      <w:pPr>
        <w:tabs>
          <w:tab w:val="clear" w:pos="567"/>
        </w:tabs>
        <w:spacing w:line="240" w:lineRule="auto"/>
        <w:rPr>
          <w:szCs w:val="22"/>
          <w:lang w:val="sk-SK"/>
        </w:rPr>
      </w:pPr>
    </w:p>
    <w:p w14:paraId="629E27A2" w14:textId="77777777" w:rsidR="003067B8" w:rsidRPr="00287727" w:rsidRDefault="003067B8" w:rsidP="003067B8">
      <w:pPr>
        <w:tabs>
          <w:tab w:val="clear" w:pos="567"/>
        </w:tabs>
        <w:spacing w:line="240" w:lineRule="auto"/>
        <w:rPr>
          <w:szCs w:val="22"/>
          <w:lang w:val="sk-SK"/>
        </w:rPr>
      </w:pPr>
    </w:p>
    <w:p w14:paraId="68635355" w14:textId="5C6150E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VAULT_ND_48005b68-eb3e-46df-acd4-fc2f575d924e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580C9C8" w14:textId="77777777" w:rsidR="003067B8" w:rsidRPr="00287727" w:rsidRDefault="003067B8" w:rsidP="003067B8">
      <w:pPr>
        <w:tabs>
          <w:tab w:val="clear" w:pos="567"/>
        </w:tabs>
        <w:spacing w:line="240" w:lineRule="auto"/>
        <w:ind w:right="113"/>
        <w:rPr>
          <w:i/>
          <w:szCs w:val="22"/>
          <w:lang w:val="sk-SK"/>
        </w:rPr>
      </w:pPr>
    </w:p>
    <w:p w14:paraId="78C9D8B1" w14:textId="77777777" w:rsidR="003067B8" w:rsidRPr="00287727" w:rsidRDefault="003067B8" w:rsidP="003067B8">
      <w:pPr>
        <w:tabs>
          <w:tab w:val="clear" w:pos="567"/>
        </w:tabs>
        <w:spacing w:line="240" w:lineRule="auto"/>
        <w:ind w:right="113"/>
        <w:rPr>
          <w:szCs w:val="22"/>
          <w:lang w:val="sk-SK"/>
        </w:rPr>
      </w:pPr>
      <w:proofErr w:type="spellStart"/>
      <w:r w:rsidRPr="00287727">
        <w:rPr>
          <w:szCs w:val="22"/>
          <w:lang w:val="sk-SK"/>
        </w:rPr>
        <w:t>Lot</w:t>
      </w:r>
      <w:proofErr w:type="spellEnd"/>
    </w:p>
    <w:p w14:paraId="728AF2BD" w14:textId="77777777" w:rsidR="003067B8" w:rsidRPr="00287727" w:rsidRDefault="003067B8" w:rsidP="003067B8">
      <w:pPr>
        <w:tabs>
          <w:tab w:val="clear" w:pos="567"/>
        </w:tabs>
        <w:spacing w:line="240" w:lineRule="auto"/>
        <w:ind w:right="113"/>
        <w:rPr>
          <w:szCs w:val="22"/>
          <w:lang w:val="sk-SK"/>
        </w:rPr>
      </w:pPr>
    </w:p>
    <w:p w14:paraId="578F20FD" w14:textId="77777777" w:rsidR="003067B8" w:rsidRPr="00287727" w:rsidRDefault="003067B8" w:rsidP="003067B8">
      <w:pPr>
        <w:tabs>
          <w:tab w:val="clear" w:pos="567"/>
        </w:tabs>
        <w:spacing w:line="240" w:lineRule="auto"/>
        <w:ind w:right="113"/>
        <w:rPr>
          <w:szCs w:val="22"/>
          <w:lang w:val="sk-SK"/>
        </w:rPr>
      </w:pPr>
    </w:p>
    <w:p w14:paraId="28F16C25" w14:textId="40A88593"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VAULT_ND_7b0aaa15-1e6a-4675-94cd-d6d10d7a9ddd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CE7FF0" w14:textId="77777777" w:rsidR="003067B8" w:rsidRPr="00287727" w:rsidRDefault="003067B8" w:rsidP="003067B8">
      <w:pPr>
        <w:tabs>
          <w:tab w:val="clear" w:pos="567"/>
        </w:tabs>
        <w:spacing w:line="240" w:lineRule="auto"/>
        <w:ind w:right="113"/>
        <w:rPr>
          <w:szCs w:val="22"/>
          <w:lang w:val="sk-SK"/>
        </w:rPr>
      </w:pPr>
    </w:p>
    <w:p w14:paraId="1D0EF261" w14:textId="77777777" w:rsidR="003067B8" w:rsidRPr="00287727" w:rsidRDefault="003067B8" w:rsidP="003067B8">
      <w:pPr>
        <w:tabs>
          <w:tab w:val="clear" w:pos="567"/>
        </w:tabs>
        <w:spacing w:line="240" w:lineRule="auto"/>
        <w:ind w:right="113"/>
        <w:rPr>
          <w:szCs w:val="22"/>
          <w:lang w:val="sk-SK"/>
        </w:rPr>
      </w:pPr>
      <w:r w:rsidRPr="00287727">
        <w:rPr>
          <w:szCs w:val="22"/>
          <w:lang w:val="sk-SK"/>
        </w:rPr>
        <w:t>0,5 ml</w:t>
      </w:r>
    </w:p>
    <w:p w14:paraId="6175450F" w14:textId="77777777" w:rsidR="003067B8" w:rsidRPr="00287727" w:rsidRDefault="003067B8" w:rsidP="003067B8">
      <w:pPr>
        <w:tabs>
          <w:tab w:val="clear" w:pos="567"/>
        </w:tabs>
        <w:spacing w:line="240" w:lineRule="auto"/>
        <w:ind w:right="113"/>
        <w:rPr>
          <w:szCs w:val="22"/>
          <w:lang w:val="sk-SK"/>
        </w:rPr>
      </w:pPr>
    </w:p>
    <w:p w14:paraId="6AE737C6" w14:textId="77777777" w:rsidR="003067B8" w:rsidRPr="00287727" w:rsidRDefault="003067B8" w:rsidP="003067B8">
      <w:pPr>
        <w:tabs>
          <w:tab w:val="clear" w:pos="567"/>
        </w:tabs>
        <w:spacing w:line="240" w:lineRule="auto"/>
        <w:ind w:right="113"/>
        <w:rPr>
          <w:szCs w:val="22"/>
          <w:lang w:val="sk-SK"/>
        </w:rPr>
      </w:pPr>
    </w:p>
    <w:p w14:paraId="43539347" w14:textId="6F818875"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VAULT_ND_16c0d03e-014e-4fcc-b505-6c7ac470afc8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45D771" w14:textId="77777777" w:rsidR="003067B8" w:rsidRPr="00287727" w:rsidRDefault="003067B8" w:rsidP="003067B8">
      <w:pPr>
        <w:tabs>
          <w:tab w:val="clear" w:pos="567"/>
        </w:tabs>
        <w:spacing w:line="240" w:lineRule="auto"/>
        <w:rPr>
          <w:szCs w:val="22"/>
          <w:lang w:val="sk-SK"/>
        </w:rPr>
      </w:pPr>
    </w:p>
    <w:p w14:paraId="2A670349" w14:textId="77777777" w:rsidR="003067B8" w:rsidRPr="00287727" w:rsidRDefault="003067B8" w:rsidP="003067B8">
      <w:pPr>
        <w:tabs>
          <w:tab w:val="clear" w:pos="567"/>
        </w:tabs>
        <w:spacing w:line="240" w:lineRule="auto"/>
        <w:rPr>
          <w:szCs w:val="22"/>
          <w:lang w:val="sk-SK"/>
        </w:rPr>
      </w:pPr>
    </w:p>
    <w:p w14:paraId="4CF5DD76" w14:textId="77777777" w:rsidR="003067B8" w:rsidRPr="00287727" w:rsidRDefault="003067B8" w:rsidP="003067B8">
      <w:pPr>
        <w:tabs>
          <w:tab w:val="clear" w:pos="567"/>
        </w:tabs>
        <w:spacing w:line="240" w:lineRule="auto"/>
        <w:rPr>
          <w:szCs w:val="22"/>
          <w:lang w:val="sk-SK"/>
        </w:rPr>
      </w:pPr>
      <w:r w:rsidRPr="00287727">
        <w:rPr>
          <w:szCs w:val="22"/>
          <w:lang w:val="sk-SK"/>
        </w:rPr>
        <w:br w:type="page"/>
      </w:r>
    </w:p>
    <w:p w14:paraId="1F211470"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5319D392"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20D65B70" w14:textId="6DC37943"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 – </w:t>
      </w:r>
      <w:r w:rsidR="00736E09" w:rsidRPr="00287727">
        <w:rPr>
          <w:b/>
          <w:szCs w:val="22"/>
          <w:lang w:val="sk-SK"/>
        </w:rPr>
        <w:t xml:space="preserve">JEDNODÁVKOVÁ </w:t>
      </w:r>
      <w:r w:rsidRPr="00287727">
        <w:rPr>
          <w:b/>
          <w:szCs w:val="22"/>
          <w:lang w:val="sk-SK"/>
        </w:rPr>
        <w:t>INJEKČNÁ LIEKOVKA</w:t>
      </w:r>
    </w:p>
    <w:p w14:paraId="5A7E9188"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4A1F0F0" w14:textId="77777777" w:rsidR="003067B8" w:rsidRPr="00287727" w:rsidRDefault="003067B8" w:rsidP="003067B8">
      <w:pPr>
        <w:tabs>
          <w:tab w:val="clear" w:pos="567"/>
        </w:tabs>
        <w:spacing w:line="240" w:lineRule="auto"/>
        <w:rPr>
          <w:szCs w:val="22"/>
          <w:lang w:val="sk-SK"/>
        </w:rPr>
      </w:pPr>
    </w:p>
    <w:p w14:paraId="13A4FB8F" w14:textId="77777777" w:rsidR="003067B8" w:rsidRPr="00287727" w:rsidRDefault="003067B8" w:rsidP="003067B8">
      <w:pPr>
        <w:tabs>
          <w:tab w:val="clear" w:pos="567"/>
        </w:tabs>
        <w:spacing w:line="240" w:lineRule="auto"/>
        <w:rPr>
          <w:szCs w:val="22"/>
          <w:lang w:val="sk-SK"/>
        </w:rPr>
      </w:pPr>
    </w:p>
    <w:p w14:paraId="3B5364A8" w14:textId="741D91F9"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VAULT_ND_4288f158-3373-448d-89eb-4a19375efa8a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49545B" w14:textId="77777777" w:rsidR="003067B8" w:rsidRPr="00287727" w:rsidRDefault="003067B8" w:rsidP="003067B8">
      <w:pPr>
        <w:tabs>
          <w:tab w:val="clear" w:pos="567"/>
        </w:tabs>
        <w:spacing w:line="240" w:lineRule="auto"/>
        <w:rPr>
          <w:szCs w:val="22"/>
          <w:lang w:val="sk-SK"/>
        </w:rPr>
      </w:pPr>
    </w:p>
    <w:p w14:paraId="5D35D9EF" w14:textId="0957000C" w:rsidR="003067B8" w:rsidRPr="00287727" w:rsidRDefault="003067B8" w:rsidP="003067B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12,5 mg injekčný roztok v injekčnej liekovke</w:t>
      </w:r>
    </w:p>
    <w:p w14:paraId="75F68C79" w14:textId="77777777" w:rsidR="003067B8" w:rsidRPr="00287727" w:rsidRDefault="003067B8" w:rsidP="003067B8">
      <w:pPr>
        <w:tabs>
          <w:tab w:val="clear" w:pos="567"/>
        </w:tabs>
        <w:spacing w:line="240" w:lineRule="auto"/>
        <w:rPr>
          <w:szCs w:val="22"/>
          <w:lang w:val="sk-SK"/>
        </w:rPr>
      </w:pPr>
    </w:p>
    <w:p w14:paraId="0E77F851" w14:textId="77777777" w:rsidR="003067B8" w:rsidRPr="00287727" w:rsidRDefault="003067B8" w:rsidP="003067B8">
      <w:pPr>
        <w:tabs>
          <w:tab w:val="clear" w:pos="567"/>
        </w:tabs>
        <w:spacing w:line="240" w:lineRule="auto"/>
        <w:rPr>
          <w:szCs w:val="22"/>
          <w:lang w:val="sk-SK"/>
        </w:rPr>
      </w:pPr>
      <w:proofErr w:type="spellStart"/>
      <w:r w:rsidRPr="00287727">
        <w:rPr>
          <w:szCs w:val="22"/>
          <w:lang w:val="sk-SK"/>
        </w:rPr>
        <w:t>tirzepatid</w:t>
      </w:r>
      <w:proofErr w:type="spellEnd"/>
    </w:p>
    <w:p w14:paraId="2B7E06BB" w14:textId="77777777" w:rsidR="003067B8" w:rsidRPr="00287727" w:rsidRDefault="003067B8" w:rsidP="003067B8">
      <w:pPr>
        <w:tabs>
          <w:tab w:val="clear" w:pos="567"/>
        </w:tabs>
        <w:spacing w:line="240" w:lineRule="auto"/>
        <w:rPr>
          <w:szCs w:val="22"/>
          <w:lang w:val="sk-SK"/>
        </w:rPr>
      </w:pPr>
    </w:p>
    <w:p w14:paraId="1CD4FC77" w14:textId="77777777" w:rsidR="003067B8" w:rsidRPr="00287727" w:rsidRDefault="003067B8" w:rsidP="003067B8">
      <w:pPr>
        <w:tabs>
          <w:tab w:val="clear" w:pos="567"/>
        </w:tabs>
        <w:spacing w:line="240" w:lineRule="auto"/>
        <w:rPr>
          <w:szCs w:val="22"/>
          <w:lang w:val="sk-SK"/>
        </w:rPr>
      </w:pPr>
    </w:p>
    <w:p w14:paraId="31E6347A" w14:textId="72722CE8"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VAULT_ND_5d6d0f26-02c9-4113-84c3-2f4b4b62dba5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777FE97" w14:textId="77777777" w:rsidR="003067B8" w:rsidRPr="00287727" w:rsidRDefault="003067B8" w:rsidP="003067B8">
      <w:pPr>
        <w:tabs>
          <w:tab w:val="clear" w:pos="567"/>
        </w:tabs>
        <w:spacing w:line="240" w:lineRule="auto"/>
        <w:rPr>
          <w:szCs w:val="22"/>
          <w:lang w:val="sk-SK"/>
        </w:rPr>
      </w:pPr>
    </w:p>
    <w:p w14:paraId="016ED1A2" w14:textId="5AAA5D81" w:rsidR="003067B8" w:rsidRPr="00287727" w:rsidRDefault="003067B8" w:rsidP="003067B8">
      <w:pPr>
        <w:tabs>
          <w:tab w:val="clear" w:pos="567"/>
        </w:tabs>
        <w:spacing w:line="240" w:lineRule="auto"/>
        <w:rPr>
          <w:szCs w:val="22"/>
          <w:lang w:val="sk-SK"/>
        </w:rPr>
      </w:pPr>
      <w:r w:rsidRPr="00287727">
        <w:rPr>
          <w:szCs w:val="22"/>
          <w:lang w:val="sk-SK"/>
        </w:rPr>
        <w:t xml:space="preserve">Jedna injekčná liekovka obsahuje 12,5 mg </w:t>
      </w:r>
      <w:proofErr w:type="spellStart"/>
      <w:r w:rsidRPr="00287727">
        <w:rPr>
          <w:szCs w:val="22"/>
          <w:lang w:val="sk-SK"/>
        </w:rPr>
        <w:t>tirzepatidu</w:t>
      </w:r>
      <w:proofErr w:type="spellEnd"/>
      <w:r w:rsidRPr="00287727">
        <w:rPr>
          <w:szCs w:val="22"/>
          <w:lang w:val="sk-SK"/>
        </w:rPr>
        <w:t xml:space="preserve"> v 0,5 ml roztoku</w:t>
      </w:r>
      <w:r w:rsidR="00736E09" w:rsidRPr="00287727">
        <w:rPr>
          <w:szCs w:val="22"/>
          <w:lang w:val="sk-SK"/>
        </w:rPr>
        <w:t xml:space="preserve"> (25 mg/ml)</w:t>
      </w:r>
    </w:p>
    <w:p w14:paraId="136CE11C" w14:textId="77777777" w:rsidR="003067B8" w:rsidRPr="00287727" w:rsidRDefault="003067B8" w:rsidP="003067B8">
      <w:pPr>
        <w:tabs>
          <w:tab w:val="clear" w:pos="567"/>
        </w:tabs>
        <w:spacing w:line="240" w:lineRule="auto"/>
        <w:rPr>
          <w:szCs w:val="22"/>
          <w:lang w:val="sk-SK"/>
        </w:rPr>
      </w:pPr>
    </w:p>
    <w:p w14:paraId="5304BDEC" w14:textId="77777777" w:rsidR="003067B8" w:rsidRPr="00287727" w:rsidRDefault="003067B8" w:rsidP="003067B8">
      <w:pPr>
        <w:tabs>
          <w:tab w:val="clear" w:pos="567"/>
        </w:tabs>
        <w:spacing w:line="240" w:lineRule="auto"/>
        <w:rPr>
          <w:szCs w:val="22"/>
          <w:lang w:val="sk-SK"/>
        </w:rPr>
      </w:pPr>
    </w:p>
    <w:p w14:paraId="77F6E866" w14:textId="41F4004C"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VAULT_ND_67bc5d1a-2974-4f92-ab37-82b984a4d82f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3E9B85" w14:textId="77777777" w:rsidR="003067B8" w:rsidRPr="00287727" w:rsidRDefault="003067B8" w:rsidP="003067B8">
      <w:pPr>
        <w:tabs>
          <w:tab w:val="clear" w:pos="567"/>
        </w:tabs>
        <w:spacing w:line="240" w:lineRule="auto"/>
        <w:rPr>
          <w:i/>
          <w:szCs w:val="22"/>
          <w:lang w:val="sk-SK"/>
        </w:rPr>
      </w:pPr>
    </w:p>
    <w:p w14:paraId="3AE130EE" w14:textId="2251D416" w:rsidR="003067B8" w:rsidRPr="00287727" w:rsidRDefault="003067B8" w:rsidP="003067B8">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6C1EFEB6" w14:textId="77777777" w:rsidR="003067B8" w:rsidRPr="00287727" w:rsidRDefault="003067B8" w:rsidP="003067B8">
      <w:pPr>
        <w:tabs>
          <w:tab w:val="clear" w:pos="567"/>
        </w:tabs>
        <w:spacing w:line="240" w:lineRule="auto"/>
        <w:rPr>
          <w:szCs w:val="22"/>
          <w:lang w:val="sk-SK"/>
        </w:rPr>
      </w:pPr>
    </w:p>
    <w:p w14:paraId="7C1E8DAA" w14:textId="77777777" w:rsidR="003067B8" w:rsidRPr="00287727" w:rsidRDefault="003067B8" w:rsidP="003067B8">
      <w:pPr>
        <w:tabs>
          <w:tab w:val="clear" w:pos="567"/>
        </w:tabs>
        <w:spacing w:line="240" w:lineRule="auto"/>
        <w:rPr>
          <w:szCs w:val="22"/>
          <w:lang w:val="sk-SK"/>
        </w:rPr>
      </w:pPr>
    </w:p>
    <w:p w14:paraId="3B2DB535" w14:textId="31F9F6D5"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VAULT_ND_1ae1a48e-315b-45a6-8772-5e21c8eb2917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8D953B" w14:textId="77777777" w:rsidR="003067B8" w:rsidRPr="00287727" w:rsidRDefault="003067B8" w:rsidP="003067B8">
      <w:pPr>
        <w:tabs>
          <w:tab w:val="clear" w:pos="567"/>
        </w:tabs>
        <w:spacing w:line="240" w:lineRule="auto"/>
        <w:rPr>
          <w:i/>
          <w:szCs w:val="22"/>
          <w:lang w:val="sk-SK"/>
        </w:rPr>
      </w:pPr>
    </w:p>
    <w:p w14:paraId="49A2F69D"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injekčný roztok</w:t>
      </w:r>
    </w:p>
    <w:p w14:paraId="0BDBBA62" w14:textId="77777777" w:rsidR="003067B8" w:rsidRPr="00287727" w:rsidRDefault="003067B8" w:rsidP="003067B8">
      <w:pPr>
        <w:tabs>
          <w:tab w:val="clear" w:pos="567"/>
        </w:tabs>
        <w:spacing w:line="240" w:lineRule="auto"/>
        <w:rPr>
          <w:szCs w:val="22"/>
          <w:lang w:val="sk-SK"/>
        </w:rPr>
      </w:pPr>
      <w:r w:rsidRPr="00287727">
        <w:rPr>
          <w:szCs w:val="22"/>
          <w:lang w:val="sk-SK"/>
        </w:rPr>
        <w:t xml:space="preserve">1 injekčná liekovka </w:t>
      </w:r>
    </w:p>
    <w:p w14:paraId="7C5AC21F" w14:textId="18DEE067" w:rsidR="003B62A1" w:rsidRPr="00287727" w:rsidRDefault="003B62A1" w:rsidP="003067B8">
      <w:pPr>
        <w:tabs>
          <w:tab w:val="clear" w:pos="567"/>
        </w:tabs>
        <w:spacing w:line="240" w:lineRule="auto"/>
        <w:rPr>
          <w:szCs w:val="22"/>
          <w:highlight w:val="lightGray"/>
          <w:lang w:val="sk-SK"/>
        </w:rPr>
      </w:pPr>
      <w:r w:rsidRPr="00287727">
        <w:rPr>
          <w:szCs w:val="22"/>
          <w:highlight w:val="lightGray"/>
          <w:lang w:val="sk-SK"/>
        </w:rPr>
        <w:t>4 injekčné liekovky</w:t>
      </w:r>
    </w:p>
    <w:p w14:paraId="4FFD2FF3" w14:textId="399FF9B3" w:rsidR="003B62A1" w:rsidRPr="00287727" w:rsidRDefault="003B62A1" w:rsidP="003067B8">
      <w:pPr>
        <w:tabs>
          <w:tab w:val="clear" w:pos="567"/>
        </w:tabs>
        <w:spacing w:line="240" w:lineRule="auto"/>
        <w:rPr>
          <w:szCs w:val="22"/>
          <w:lang w:val="sk-SK"/>
        </w:rPr>
      </w:pPr>
      <w:r w:rsidRPr="00287727">
        <w:rPr>
          <w:szCs w:val="22"/>
          <w:highlight w:val="lightGray"/>
          <w:lang w:val="sk-SK"/>
        </w:rPr>
        <w:t>12 injekčných liekoviek</w:t>
      </w:r>
    </w:p>
    <w:p w14:paraId="0789F0CF" w14:textId="77777777" w:rsidR="003067B8" w:rsidRPr="00287727" w:rsidRDefault="003067B8" w:rsidP="003067B8">
      <w:pPr>
        <w:tabs>
          <w:tab w:val="clear" w:pos="567"/>
        </w:tabs>
        <w:spacing w:line="240" w:lineRule="auto"/>
        <w:rPr>
          <w:szCs w:val="22"/>
          <w:lang w:val="sk-SK"/>
        </w:rPr>
      </w:pPr>
    </w:p>
    <w:p w14:paraId="51E7F94F" w14:textId="77777777" w:rsidR="003067B8" w:rsidRPr="00287727" w:rsidRDefault="003067B8" w:rsidP="003067B8">
      <w:pPr>
        <w:tabs>
          <w:tab w:val="clear" w:pos="567"/>
        </w:tabs>
        <w:spacing w:line="240" w:lineRule="auto"/>
        <w:rPr>
          <w:szCs w:val="22"/>
          <w:lang w:val="sk-SK"/>
        </w:rPr>
      </w:pPr>
    </w:p>
    <w:p w14:paraId="4B5429CF" w14:textId="7BD0BC38"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VAULT_ND_c1ca0f31-7eb2-4a9b-98bc-c3180db668da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D4C96E" w14:textId="77777777" w:rsidR="003067B8" w:rsidRPr="00287727" w:rsidRDefault="003067B8" w:rsidP="003067B8">
      <w:pPr>
        <w:tabs>
          <w:tab w:val="clear" w:pos="567"/>
        </w:tabs>
        <w:spacing w:line="240" w:lineRule="auto"/>
        <w:rPr>
          <w:i/>
          <w:szCs w:val="22"/>
          <w:lang w:val="sk-SK"/>
        </w:rPr>
      </w:pPr>
    </w:p>
    <w:p w14:paraId="5C407BFE" w14:textId="77777777" w:rsidR="003067B8" w:rsidRPr="00287727" w:rsidRDefault="003067B8" w:rsidP="003067B8">
      <w:pPr>
        <w:tabs>
          <w:tab w:val="clear" w:pos="567"/>
        </w:tabs>
        <w:spacing w:line="240" w:lineRule="auto"/>
        <w:rPr>
          <w:szCs w:val="22"/>
          <w:lang w:val="sk-SK"/>
        </w:rPr>
      </w:pPr>
      <w:r w:rsidRPr="00287727">
        <w:rPr>
          <w:szCs w:val="22"/>
          <w:lang w:val="sk-SK"/>
        </w:rPr>
        <w:t>Na jednorazové použitie.</w:t>
      </w:r>
    </w:p>
    <w:p w14:paraId="30E1A301" w14:textId="77777777" w:rsidR="003067B8" w:rsidRPr="00287727" w:rsidRDefault="003067B8" w:rsidP="003067B8">
      <w:pPr>
        <w:tabs>
          <w:tab w:val="clear" w:pos="567"/>
        </w:tabs>
        <w:spacing w:line="240" w:lineRule="auto"/>
        <w:rPr>
          <w:szCs w:val="22"/>
          <w:lang w:val="sk-SK"/>
        </w:rPr>
      </w:pPr>
      <w:r w:rsidRPr="00287727">
        <w:rPr>
          <w:szCs w:val="22"/>
          <w:lang w:val="sk-SK"/>
        </w:rPr>
        <w:t>Raz týždenne.</w:t>
      </w:r>
    </w:p>
    <w:p w14:paraId="5B372E22" w14:textId="77777777" w:rsidR="003067B8" w:rsidRPr="00287727" w:rsidRDefault="003067B8" w:rsidP="003067B8">
      <w:pPr>
        <w:tabs>
          <w:tab w:val="clear" w:pos="567"/>
        </w:tabs>
        <w:spacing w:line="240" w:lineRule="auto"/>
        <w:rPr>
          <w:szCs w:val="22"/>
          <w:lang w:val="sk-SK"/>
        </w:rPr>
      </w:pPr>
      <w:r w:rsidRPr="00287727">
        <w:rPr>
          <w:szCs w:val="22"/>
          <w:lang w:val="sk-SK"/>
        </w:rPr>
        <w:t>Pred použitím si prečítajte písomnú informáciu pre používateľa.</w:t>
      </w:r>
    </w:p>
    <w:p w14:paraId="6EF1C735"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4C743BEE"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222C0715"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0E188081" w14:textId="7C810E4E"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VAULT_ND_ba3caff6-d81c-41df-88b9-655f51d9b379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06A077" w14:textId="77777777" w:rsidR="003067B8" w:rsidRPr="00287727" w:rsidRDefault="003067B8" w:rsidP="003067B8">
      <w:pPr>
        <w:keepNext/>
        <w:tabs>
          <w:tab w:val="clear" w:pos="567"/>
        </w:tabs>
        <w:spacing w:line="240" w:lineRule="auto"/>
        <w:rPr>
          <w:szCs w:val="22"/>
          <w:lang w:val="sk-SK"/>
        </w:rPr>
      </w:pPr>
    </w:p>
    <w:p w14:paraId="6246D9A2" w14:textId="59A8571C" w:rsidR="003067B8" w:rsidRPr="00287727" w:rsidRDefault="003067B8" w:rsidP="003067B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vault_nd_79d76590-8e42-4e5f-a7aa-3b3c809e06e3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31804FA" w14:textId="77777777" w:rsidR="003067B8" w:rsidRPr="00287727" w:rsidRDefault="003067B8" w:rsidP="003067B8">
      <w:pPr>
        <w:tabs>
          <w:tab w:val="clear" w:pos="567"/>
        </w:tabs>
        <w:spacing w:line="240" w:lineRule="auto"/>
        <w:rPr>
          <w:szCs w:val="22"/>
          <w:lang w:val="sk-SK"/>
        </w:rPr>
      </w:pPr>
    </w:p>
    <w:p w14:paraId="5B83BE97" w14:textId="77777777" w:rsidR="003067B8" w:rsidRPr="00287727" w:rsidRDefault="003067B8" w:rsidP="003067B8">
      <w:pPr>
        <w:tabs>
          <w:tab w:val="clear" w:pos="567"/>
        </w:tabs>
        <w:spacing w:line="240" w:lineRule="auto"/>
        <w:rPr>
          <w:szCs w:val="22"/>
          <w:lang w:val="sk-SK"/>
        </w:rPr>
      </w:pPr>
    </w:p>
    <w:p w14:paraId="6833838A" w14:textId="273E2F04"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VAULT_ND_5b954e6a-da34-477c-b3f3-cb98668de58f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B4A396D" w14:textId="77777777" w:rsidR="003067B8" w:rsidRPr="00287727" w:rsidRDefault="003067B8" w:rsidP="003067B8">
      <w:pPr>
        <w:tabs>
          <w:tab w:val="clear" w:pos="567"/>
        </w:tabs>
        <w:spacing w:line="240" w:lineRule="auto"/>
        <w:rPr>
          <w:szCs w:val="22"/>
          <w:lang w:val="sk-SK"/>
        </w:rPr>
      </w:pPr>
    </w:p>
    <w:p w14:paraId="0989BA7B" w14:textId="77777777" w:rsidR="003067B8" w:rsidRPr="00287727" w:rsidRDefault="003067B8" w:rsidP="003067B8">
      <w:pPr>
        <w:tabs>
          <w:tab w:val="clear" w:pos="567"/>
          <w:tab w:val="left" w:pos="749"/>
        </w:tabs>
        <w:spacing w:line="240" w:lineRule="auto"/>
        <w:rPr>
          <w:szCs w:val="22"/>
          <w:lang w:val="sk-SK"/>
        </w:rPr>
      </w:pPr>
    </w:p>
    <w:p w14:paraId="03C3B6C9" w14:textId="51DBD56E"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VAULT_ND_f10a2216-79ca-44e9-bb9b-597160d77c7d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47F60B" w14:textId="77777777" w:rsidR="003067B8" w:rsidRPr="00287727" w:rsidRDefault="003067B8" w:rsidP="003067B8">
      <w:pPr>
        <w:tabs>
          <w:tab w:val="clear" w:pos="567"/>
        </w:tabs>
        <w:spacing w:line="240" w:lineRule="auto"/>
        <w:rPr>
          <w:i/>
          <w:szCs w:val="22"/>
          <w:lang w:val="sk-SK"/>
        </w:rPr>
      </w:pPr>
    </w:p>
    <w:p w14:paraId="11B6C03E"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2AF9BF80" w14:textId="77777777" w:rsidR="003067B8" w:rsidRPr="00287727" w:rsidRDefault="003067B8" w:rsidP="003067B8">
      <w:pPr>
        <w:tabs>
          <w:tab w:val="clear" w:pos="567"/>
        </w:tabs>
        <w:spacing w:line="240" w:lineRule="auto"/>
        <w:rPr>
          <w:szCs w:val="22"/>
          <w:lang w:val="sk-SK"/>
        </w:rPr>
      </w:pPr>
    </w:p>
    <w:p w14:paraId="4A345516" w14:textId="77777777" w:rsidR="003067B8" w:rsidRPr="00287727" w:rsidRDefault="003067B8" w:rsidP="003067B8">
      <w:pPr>
        <w:tabs>
          <w:tab w:val="clear" w:pos="567"/>
        </w:tabs>
        <w:spacing w:line="240" w:lineRule="auto"/>
        <w:rPr>
          <w:szCs w:val="22"/>
          <w:lang w:val="sk-SK"/>
        </w:rPr>
      </w:pPr>
    </w:p>
    <w:p w14:paraId="54B100B0" w14:textId="52B0B29A"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VAULT_ND_19001b4a-5e32-48f4-b26a-3ebfe3d76662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57435A8" w14:textId="77777777" w:rsidR="003067B8" w:rsidRPr="00287727" w:rsidRDefault="003067B8" w:rsidP="003067B8">
      <w:pPr>
        <w:tabs>
          <w:tab w:val="clear" w:pos="567"/>
        </w:tabs>
        <w:spacing w:line="240" w:lineRule="auto"/>
        <w:rPr>
          <w:i/>
          <w:szCs w:val="22"/>
          <w:lang w:val="sk-SK"/>
        </w:rPr>
      </w:pPr>
    </w:p>
    <w:p w14:paraId="763B4013" w14:textId="77777777" w:rsidR="003067B8" w:rsidRPr="00287727" w:rsidRDefault="003067B8" w:rsidP="003067B8">
      <w:pPr>
        <w:spacing w:line="240" w:lineRule="auto"/>
        <w:rPr>
          <w:szCs w:val="22"/>
          <w:lang w:val="sk-SK"/>
        </w:rPr>
      </w:pPr>
      <w:r w:rsidRPr="00287727">
        <w:rPr>
          <w:szCs w:val="22"/>
          <w:lang w:val="sk-SK"/>
        </w:rPr>
        <w:t>Uchovávajte v chladničke.</w:t>
      </w:r>
    </w:p>
    <w:p w14:paraId="5A161522" w14:textId="384220C4" w:rsidR="003067B8" w:rsidRPr="00287727" w:rsidRDefault="003067B8" w:rsidP="003067B8">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1C35997D" w14:textId="77777777" w:rsidR="003067B8" w:rsidRPr="00287727" w:rsidRDefault="003067B8" w:rsidP="003067B8">
      <w:pPr>
        <w:spacing w:line="240" w:lineRule="auto"/>
        <w:rPr>
          <w:szCs w:val="22"/>
          <w:lang w:val="sk-SK"/>
        </w:rPr>
      </w:pPr>
      <w:r w:rsidRPr="00287727">
        <w:rPr>
          <w:szCs w:val="22"/>
          <w:lang w:val="sk-SK"/>
        </w:rPr>
        <w:t>Neuchovávajte v mrazničke.</w:t>
      </w:r>
    </w:p>
    <w:p w14:paraId="4F4E059C" w14:textId="77777777" w:rsidR="003067B8" w:rsidRPr="00287727" w:rsidRDefault="003067B8" w:rsidP="003067B8">
      <w:pPr>
        <w:tabs>
          <w:tab w:val="clear" w:pos="567"/>
        </w:tabs>
        <w:spacing w:line="240" w:lineRule="auto"/>
        <w:ind w:left="567" w:hanging="567"/>
        <w:rPr>
          <w:szCs w:val="22"/>
          <w:lang w:val="sk-SK"/>
        </w:rPr>
      </w:pPr>
      <w:r w:rsidRPr="00287727">
        <w:rPr>
          <w:szCs w:val="22"/>
          <w:lang w:val="sk-SK"/>
        </w:rPr>
        <w:t>Uchovávajte v pôvodnom obale na ochranu pred svetlom.</w:t>
      </w:r>
    </w:p>
    <w:p w14:paraId="7F3A0A29" w14:textId="77777777" w:rsidR="003067B8" w:rsidRPr="00287727" w:rsidRDefault="003067B8" w:rsidP="003067B8">
      <w:pPr>
        <w:tabs>
          <w:tab w:val="clear" w:pos="567"/>
        </w:tabs>
        <w:spacing w:line="240" w:lineRule="auto"/>
        <w:ind w:left="567" w:hanging="567"/>
        <w:rPr>
          <w:szCs w:val="22"/>
          <w:lang w:val="sk-SK"/>
        </w:rPr>
      </w:pPr>
    </w:p>
    <w:p w14:paraId="70A4B496" w14:textId="77777777" w:rsidR="003067B8" w:rsidRPr="00287727" w:rsidRDefault="003067B8" w:rsidP="003067B8">
      <w:pPr>
        <w:tabs>
          <w:tab w:val="clear" w:pos="567"/>
        </w:tabs>
        <w:spacing w:line="240" w:lineRule="auto"/>
        <w:ind w:left="567" w:hanging="567"/>
        <w:rPr>
          <w:szCs w:val="22"/>
          <w:lang w:val="sk-SK"/>
        </w:rPr>
      </w:pPr>
    </w:p>
    <w:p w14:paraId="79B0DBB2" w14:textId="4DBA80CA"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VAULT_ND_586d774e-a5af-41ee-8ec2-3bd67b80c3ca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E92996" w14:textId="77777777" w:rsidR="003067B8" w:rsidRPr="00287727" w:rsidRDefault="003067B8" w:rsidP="003067B8">
      <w:pPr>
        <w:tabs>
          <w:tab w:val="clear" w:pos="567"/>
        </w:tabs>
        <w:spacing w:line="240" w:lineRule="auto"/>
        <w:rPr>
          <w:i/>
          <w:szCs w:val="22"/>
          <w:lang w:val="sk-SK"/>
        </w:rPr>
      </w:pPr>
    </w:p>
    <w:p w14:paraId="5BED24F3" w14:textId="77777777" w:rsidR="003067B8" w:rsidRPr="00287727" w:rsidRDefault="003067B8" w:rsidP="003067B8">
      <w:pPr>
        <w:tabs>
          <w:tab w:val="clear" w:pos="567"/>
        </w:tabs>
        <w:spacing w:line="240" w:lineRule="auto"/>
        <w:rPr>
          <w:szCs w:val="22"/>
          <w:lang w:val="sk-SK"/>
        </w:rPr>
      </w:pPr>
    </w:p>
    <w:p w14:paraId="33AF66BA" w14:textId="49293349"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VAULT_ND_79ade6b4-4478-4860-82a0-d216132275ea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B04CF59" w14:textId="77777777" w:rsidR="003067B8" w:rsidRPr="00287727" w:rsidRDefault="003067B8" w:rsidP="003067B8">
      <w:pPr>
        <w:tabs>
          <w:tab w:val="clear" w:pos="567"/>
        </w:tabs>
        <w:spacing w:line="240" w:lineRule="auto"/>
        <w:rPr>
          <w:i/>
          <w:szCs w:val="22"/>
          <w:lang w:val="sk-SK"/>
        </w:rPr>
      </w:pPr>
    </w:p>
    <w:p w14:paraId="32938B1C" w14:textId="77777777" w:rsidR="003067B8" w:rsidRPr="00287727" w:rsidRDefault="003067B8" w:rsidP="003067B8">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614C7BB9" w14:textId="77777777" w:rsidR="003067B8" w:rsidRPr="00287727" w:rsidRDefault="003067B8" w:rsidP="003067B8">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4E335E25" w14:textId="77777777" w:rsidR="003067B8" w:rsidRPr="00287727" w:rsidRDefault="003067B8" w:rsidP="003067B8">
      <w:pPr>
        <w:tabs>
          <w:tab w:val="clear" w:pos="567"/>
        </w:tabs>
        <w:spacing w:line="240" w:lineRule="auto"/>
        <w:rPr>
          <w:szCs w:val="22"/>
          <w:lang w:val="sk-SK"/>
        </w:rPr>
      </w:pPr>
      <w:r w:rsidRPr="00287727">
        <w:rPr>
          <w:szCs w:val="22"/>
          <w:lang w:val="sk-SK"/>
        </w:rPr>
        <w:t>Holandsko</w:t>
      </w:r>
    </w:p>
    <w:p w14:paraId="23AF8789" w14:textId="77777777" w:rsidR="003067B8" w:rsidRPr="00287727" w:rsidRDefault="003067B8" w:rsidP="003067B8">
      <w:pPr>
        <w:tabs>
          <w:tab w:val="clear" w:pos="567"/>
        </w:tabs>
        <w:spacing w:line="240" w:lineRule="auto"/>
        <w:rPr>
          <w:szCs w:val="22"/>
          <w:lang w:val="sk-SK"/>
        </w:rPr>
      </w:pPr>
    </w:p>
    <w:p w14:paraId="1FEF614C" w14:textId="77777777" w:rsidR="003067B8" w:rsidRPr="00287727" w:rsidRDefault="003067B8" w:rsidP="003067B8">
      <w:pPr>
        <w:tabs>
          <w:tab w:val="clear" w:pos="567"/>
        </w:tabs>
        <w:spacing w:line="240" w:lineRule="auto"/>
        <w:rPr>
          <w:szCs w:val="22"/>
          <w:lang w:val="sk-SK"/>
        </w:rPr>
      </w:pPr>
    </w:p>
    <w:p w14:paraId="3D7461DF" w14:textId="21160FB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VAULT_ND_5d9e02ae-c86e-4f2d-85f6-f65942147cb9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DB89DE" w14:textId="77777777" w:rsidR="003067B8" w:rsidRPr="00287727" w:rsidRDefault="003067B8" w:rsidP="003067B8">
      <w:pPr>
        <w:tabs>
          <w:tab w:val="clear" w:pos="567"/>
        </w:tabs>
        <w:spacing w:line="240" w:lineRule="auto"/>
        <w:rPr>
          <w:szCs w:val="22"/>
          <w:lang w:val="sk-SK"/>
        </w:rPr>
      </w:pPr>
    </w:p>
    <w:p w14:paraId="6544EC07" w14:textId="39063279" w:rsidR="003067B8" w:rsidRPr="00287727" w:rsidRDefault="003067B8" w:rsidP="003067B8">
      <w:pPr>
        <w:tabs>
          <w:tab w:val="clear" w:pos="567"/>
        </w:tabs>
        <w:spacing w:line="240" w:lineRule="auto"/>
        <w:outlineLvl w:val="0"/>
        <w:rPr>
          <w:szCs w:val="22"/>
          <w:lang w:val="sk-SK"/>
        </w:rPr>
      </w:pPr>
      <w:r w:rsidRPr="00287727">
        <w:rPr>
          <w:szCs w:val="22"/>
          <w:lang w:val="sk-SK"/>
        </w:rPr>
        <w:t>EU/1/</w:t>
      </w:r>
      <w:r w:rsidRPr="00287727">
        <w:rPr>
          <w:szCs w:val="22"/>
          <w:lang w:val="es-ES"/>
        </w:rPr>
        <w:t>22/1685/023</w:t>
      </w:r>
      <w:r w:rsidR="00383EEB" w:rsidRPr="00287727">
        <w:rPr>
          <w:szCs w:val="22"/>
          <w:lang w:val="es-ES"/>
        </w:rPr>
        <w:fldChar w:fldCharType="begin"/>
      </w:r>
      <w:r w:rsidR="00383EEB" w:rsidRPr="00287727">
        <w:rPr>
          <w:szCs w:val="22"/>
          <w:lang w:val="es-ES"/>
        </w:rPr>
        <w:instrText xml:space="preserve"> DOCVARIABLE VAULT_ND_b50c935c-dc03-4eb1-975f-1a4afde8c884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201FB557" w14:textId="12C7EA94" w:rsidR="003067B8" w:rsidRPr="00287727" w:rsidRDefault="003B62A1" w:rsidP="003067B8">
      <w:pPr>
        <w:tabs>
          <w:tab w:val="clear" w:pos="567"/>
        </w:tabs>
        <w:spacing w:line="240" w:lineRule="auto"/>
        <w:outlineLvl w:val="0"/>
        <w:rPr>
          <w:szCs w:val="22"/>
          <w:highlight w:val="lightGray"/>
          <w:lang w:val="sk-SK"/>
        </w:rPr>
      </w:pPr>
      <w:r w:rsidRPr="00287727">
        <w:rPr>
          <w:szCs w:val="22"/>
          <w:highlight w:val="lightGray"/>
          <w:lang w:val="sk-SK"/>
        </w:rPr>
        <w:t>EU/1/22/1685/041</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VAULT_ND_1bd72bc5-b1a3-472f-862f-89b6e1703a04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02F3FFD4" w14:textId="403CDBB5" w:rsidR="003B62A1" w:rsidRPr="00287727" w:rsidRDefault="003B62A1" w:rsidP="003067B8">
      <w:pPr>
        <w:tabs>
          <w:tab w:val="clear" w:pos="567"/>
        </w:tabs>
        <w:spacing w:line="240" w:lineRule="auto"/>
        <w:outlineLvl w:val="0"/>
        <w:rPr>
          <w:szCs w:val="22"/>
          <w:lang w:val="sk-SK"/>
        </w:rPr>
      </w:pPr>
      <w:r w:rsidRPr="00287727">
        <w:rPr>
          <w:szCs w:val="22"/>
          <w:highlight w:val="lightGray"/>
          <w:lang w:val="sk-SK"/>
        </w:rPr>
        <w:t>EU/1/22/1685/042</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VAULT_ND_7838d162-b660-46b7-a70f-f7f225a7eb6d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3617906F" w14:textId="77777777" w:rsidR="003B62A1" w:rsidRPr="00287727" w:rsidRDefault="003B62A1" w:rsidP="003067B8">
      <w:pPr>
        <w:tabs>
          <w:tab w:val="clear" w:pos="567"/>
        </w:tabs>
        <w:spacing w:line="240" w:lineRule="auto"/>
        <w:outlineLvl w:val="0"/>
        <w:rPr>
          <w:szCs w:val="22"/>
          <w:lang w:val="sk-SK"/>
        </w:rPr>
      </w:pPr>
    </w:p>
    <w:p w14:paraId="7B7C9A8D" w14:textId="77777777" w:rsidR="003067B8" w:rsidRPr="00287727" w:rsidRDefault="003067B8" w:rsidP="003067B8">
      <w:pPr>
        <w:tabs>
          <w:tab w:val="clear" w:pos="567"/>
        </w:tabs>
        <w:spacing w:line="240" w:lineRule="auto"/>
        <w:rPr>
          <w:szCs w:val="22"/>
          <w:lang w:val="sk-SK"/>
        </w:rPr>
      </w:pPr>
    </w:p>
    <w:p w14:paraId="76420C27" w14:textId="0C736C40"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VAULT_ND_cc408b22-2964-4030-99ca-c1a26284ab38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ED93AF6" w14:textId="77777777" w:rsidR="003067B8" w:rsidRPr="00287727" w:rsidRDefault="003067B8" w:rsidP="003067B8">
      <w:pPr>
        <w:tabs>
          <w:tab w:val="clear" w:pos="567"/>
        </w:tabs>
        <w:spacing w:line="240" w:lineRule="auto"/>
        <w:rPr>
          <w:szCs w:val="22"/>
          <w:lang w:val="sk-SK"/>
        </w:rPr>
      </w:pPr>
    </w:p>
    <w:p w14:paraId="4EB7E6E1" w14:textId="77777777" w:rsidR="003067B8" w:rsidRPr="00287727" w:rsidRDefault="003067B8" w:rsidP="003067B8">
      <w:pPr>
        <w:tabs>
          <w:tab w:val="clear" w:pos="567"/>
        </w:tabs>
        <w:spacing w:line="240" w:lineRule="auto"/>
        <w:rPr>
          <w:szCs w:val="22"/>
          <w:lang w:val="sk-SK"/>
        </w:rPr>
      </w:pPr>
      <w:proofErr w:type="spellStart"/>
      <w:r w:rsidRPr="00287727">
        <w:rPr>
          <w:szCs w:val="22"/>
          <w:lang w:val="sk-SK"/>
        </w:rPr>
        <w:t>Lot</w:t>
      </w:r>
      <w:proofErr w:type="spellEnd"/>
    </w:p>
    <w:p w14:paraId="002114B8" w14:textId="77777777" w:rsidR="003067B8" w:rsidRPr="00287727" w:rsidRDefault="003067B8" w:rsidP="003067B8">
      <w:pPr>
        <w:tabs>
          <w:tab w:val="clear" w:pos="567"/>
        </w:tabs>
        <w:spacing w:line="240" w:lineRule="auto"/>
        <w:rPr>
          <w:szCs w:val="22"/>
          <w:lang w:val="sk-SK"/>
        </w:rPr>
      </w:pPr>
    </w:p>
    <w:p w14:paraId="10247531" w14:textId="77777777" w:rsidR="003067B8" w:rsidRPr="00287727" w:rsidRDefault="003067B8" w:rsidP="003067B8">
      <w:pPr>
        <w:tabs>
          <w:tab w:val="clear" w:pos="567"/>
        </w:tabs>
        <w:spacing w:line="240" w:lineRule="auto"/>
        <w:rPr>
          <w:szCs w:val="22"/>
          <w:lang w:val="sk-SK"/>
        </w:rPr>
      </w:pPr>
    </w:p>
    <w:p w14:paraId="61B0A1EE" w14:textId="224B501E"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VAULT_ND_73a78fe4-e12e-4bda-b04f-3b445e53ddfc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411A75" w14:textId="77777777" w:rsidR="003067B8" w:rsidRPr="00287727" w:rsidRDefault="003067B8" w:rsidP="003067B8">
      <w:pPr>
        <w:suppressLineNumbers/>
        <w:spacing w:line="240" w:lineRule="auto"/>
        <w:rPr>
          <w:szCs w:val="22"/>
          <w:lang w:val="sk-SK"/>
        </w:rPr>
      </w:pPr>
    </w:p>
    <w:p w14:paraId="6CA0D53D" w14:textId="77777777" w:rsidR="003067B8" w:rsidRPr="00287727" w:rsidRDefault="003067B8" w:rsidP="003067B8">
      <w:pPr>
        <w:tabs>
          <w:tab w:val="clear" w:pos="567"/>
        </w:tabs>
        <w:spacing w:line="240" w:lineRule="auto"/>
        <w:rPr>
          <w:szCs w:val="22"/>
          <w:lang w:val="sk-SK"/>
        </w:rPr>
      </w:pPr>
    </w:p>
    <w:p w14:paraId="71218416" w14:textId="6972446E" w:rsidR="003067B8" w:rsidRPr="00287727" w:rsidRDefault="003067B8" w:rsidP="003067B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VAULT_ND_945207c7-2c3d-401c-bc5c-69780f0b3d0d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DD534CF" w14:textId="77777777" w:rsidR="003067B8" w:rsidRPr="00287727" w:rsidRDefault="003067B8" w:rsidP="003067B8">
      <w:pPr>
        <w:tabs>
          <w:tab w:val="clear" w:pos="567"/>
        </w:tabs>
        <w:spacing w:line="240" w:lineRule="auto"/>
        <w:rPr>
          <w:szCs w:val="22"/>
          <w:lang w:val="sk-SK"/>
        </w:rPr>
      </w:pPr>
    </w:p>
    <w:p w14:paraId="6757A391" w14:textId="77777777" w:rsidR="003067B8" w:rsidRPr="00287727" w:rsidRDefault="003067B8" w:rsidP="003067B8">
      <w:pPr>
        <w:tabs>
          <w:tab w:val="clear" w:pos="567"/>
        </w:tabs>
        <w:spacing w:line="240" w:lineRule="auto"/>
        <w:rPr>
          <w:i/>
          <w:szCs w:val="22"/>
          <w:lang w:val="sk-SK"/>
        </w:rPr>
      </w:pPr>
    </w:p>
    <w:p w14:paraId="282ADEA0" w14:textId="77777777" w:rsidR="003067B8" w:rsidRPr="00287727" w:rsidRDefault="003067B8" w:rsidP="003067B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0FAB57A6" w14:textId="77777777" w:rsidR="003067B8" w:rsidRPr="00287727" w:rsidRDefault="003067B8" w:rsidP="003067B8">
      <w:pPr>
        <w:tabs>
          <w:tab w:val="clear" w:pos="567"/>
        </w:tabs>
        <w:spacing w:line="240" w:lineRule="auto"/>
        <w:rPr>
          <w:szCs w:val="22"/>
          <w:lang w:val="sk-SK"/>
        </w:rPr>
      </w:pPr>
    </w:p>
    <w:p w14:paraId="3B4E45A2"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44D238E2" w14:textId="77777777" w:rsidR="003067B8" w:rsidRPr="00287727" w:rsidRDefault="003067B8" w:rsidP="003067B8">
      <w:pPr>
        <w:pStyle w:val="CommentText"/>
        <w:spacing w:line="240" w:lineRule="auto"/>
        <w:rPr>
          <w:sz w:val="22"/>
          <w:szCs w:val="22"/>
          <w:lang w:val="sk-SK"/>
        </w:rPr>
      </w:pPr>
    </w:p>
    <w:p w14:paraId="4FDD188F" w14:textId="77777777" w:rsidR="003067B8" w:rsidRPr="00287727" w:rsidRDefault="003067B8" w:rsidP="003067B8">
      <w:pPr>
        <w:spacing w:line="240" w:lineRule="auto"/>
        <w:rPr>
          <w:szCs w:val="22"/>
          <w:shd w:val="clear" w:color="auto" w:fill="CCCCCC"/>
          <w:lang w:val="sk-SK"/>
        </w:rPr>
      </w:pPr>
    </w:p>
    <w:p w14:paraId="7003F359"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629B8F85" w14:textId="77777777" w:rsidR="003067B8" w:rsidRPr="00287727" w:rsidRDefault="003067B8" w:rsidP="003067B8">
      <w:pPr>
        <w:tabs>
          <w:tab w:val="clear" w:pos="567"/>
        </w:tabs>
        <w:spacing w:line="240" w:lineRule="auto"/>
        <w:rPr>
          <w:szCs w:val="22"/>
          <w:lang w:val="sk-SK"/>
        </w:rPr>
      </w:pPr>
    </w:p>
    <w:p w14:paraId="04DDDAA1" w14:textId="77777777" w:rsidR="003067B8" w:rsidRPr="00287727" w:rsidRDefault="003067B8" w:rsidP="003067B8">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4E1908E3" w14:textId="77777777" w:rsidR="003067B8" w:rsidRPr="00287727" w:rsidRDefault="003067B8" w:rsidP="003067B8">
      <w:pPr>
        <w:tabs>
          <w:tab w:val="clear" w:pos="567"/>
        </w:tabs>
        <w:spacing w:line="240" w:lineRule="auto"/>
        <w:rPr>
          <w:szCs w:val="22"/>
          <w:lang w:val="sk-SK"/>
        </w:rPr>
      </w:pPr>
    </w:p>
    <w:p w14:paraId="3176C15C" w14:textId="77777777" w:rsidR="003067B8" w:rsidRPr="00287727" w:rsidRDefault="003067B8" w:rsidP="003067B8">
      <w:pPr>
        <w:tabs>
          <w:tab w:val="clear" w:pos="567"/>
        </w:tabs>
        <w:spacing w:line="240" w:lineRule="auto"/>
        <w:rPr>
          <w:szCs w:val="22"/>
          <w:lang w:val="sk-SK"/>
        </w:rPr>
      </w:pPr>
    </w:p>
    <w:p w14:paraId="33E4B88B"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8888955" w14:textId="77777777" w:rsidR="003067B8" w:rsidRPr="00287727" w:rsidRDefault="003067B8" w:rsidP="003067B8">
      <w:pPr>
        <w:tabs>
          <w:tab w:val="clear" w:pos="567"/>
        </w:tabs>
        <w:spacing w:line="240" w:lineRule="auto"/>
        <w:rPr>
          <w:szCs w:val="22"/>
          <w:lang w:val="sk-SK"/>
        </w:rPr>
      </w:pPr>
    </w:p>
    <w:p w14:paraId="59095DBD" w14:textId="77777777" w:rsidR="003067B8" w:rsidRPr="00287727" w:rsidRDefault="003067B8" w:rsidP="003067B8">
      <w:pPr>
        <w:spacing w:line="240" w:lineRule="auto"/>
        <w:rPr>
          <w:szCs w:val="22"/>
          <w:lang w:val="sk-SK"/>
        </w:rPr>
      </w:pPr>
      <w:r w:rsidRPr="00287727">
        <w:rPr>
          <w:szCs w:val="22"/>
          <w:lang w:val="sk-SK"/>
        </w:rPr>
        <w:t>PC</w:t>
      </w:r>
    </w:p>
    <w:p w14:paraId="575E1006" w14:textId="77777777" w:rsidR="003067B8" w:rsidRPr="00287727" w:rsidRDefault="003067B8" w:rsidP="003067B8">
      <w:pPr>
        <w:spacing w:line="240" w:lineRule="auto"/>
        <w:rPr>
          <w:szCs w:val="22"/>
          <w:lang w:val="sk-SK"/>
        </w:rPr>
      </w:pPr>
      <w:r w:rsidRPr="00287727">
        <w:rPr>
          <w:szCs w:val="22"/>
          <w:lang w:val="sk-SK"/>
        </w:rPr>
        <w:t>SN</w:t>
      </w:r>
    </w:p>
    <w:p w14:paraId="4E999364" w14:textId="77777777" w:rsidR="003067B8" w:rsidRPr="00287727" w:rsidRDefault="003067B8" w:rsidP="003067B8">
      <w:pPr>
        <w:pStyle w:val="CommentText"/>
        <w:spacing w:line="240" w:lineRule="auto"/>
        <w:rPr>
          <w:sz w:val="22"/>
          <w:szCs w:val="22"/>
          <w:lang w:val="sk-SK"/>
        </w:rPr>
      </w:pPr>
      <w:r w:rsidRPr="00287727">
        <w:rPr>
          <w:sz w:val="22"/>
          <w:szCs w:val="22"/>
          <w:lang w:val="sk-SK"/>
        </w:rPr>
        <w:t>NN</w:t>
      </w:r>
    </w:p>
    <w:p w14:paraId="74B83BAA"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52467BDE" w14:textId="77777777" w:rsidR="003B62A1" w:rsidRPr="00287727" w:rsidRDefault="003B62A1" w:rsidP="003B62A1">
      <w:pPr>
        <w:tabs>
          <w:tab w:val="clear" w:pos="567"/>
        </w:tabs>
        <w:spacing w:line="240" w:lineRule="auto"/>
        <w:rPr>
          <w:szCs w:val="22"/>
          <w:lang w:val="sk-SK"/>
        </w:rPr>
      </w:pPr>
    </w:p>
    <w:p w14:paraId="750ADF3E"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3D23476F"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0D78352F" w14:textId="551132C6" w:rsidR="003B62A1" w:rsidRPr="00287727" w:rsidDel="00987872"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del w:id="448" w:author="KKen" w:date="2025-08-13T13:40:00Z" w16du:dateUtc="2025-08-13T11:40:00Z"/>
          <w:b/>
          <w:szCs w:val="22"/>
          <w:lang w:val="sk-SK"/>
        </w:rPr>
      </w:pPr>
      <w:r w:rsidRPr="00287727">
        <w:rPr>
          <w:b/>
          <w:szCs w:val="22"/>
          <w:lang w:val="sk-SK"/>
        </w:rPr>
        <w:t xml:space="preserve">VONKAJŠIA ŠKATUĽA (s </w:t>
      </w:r>
      <w:proofErr w:type="spellStart"/>
      <w:r w:rsidRPr="00287727">
        <w:rPr>
          <w:b/>
          <w:szCs w:val="22"/>
          <w:lang w:val="sk-SK"/>
        </w:rPr>
        <w:t>BlueBox</w:t>
      </w:r>
      <w:proofErr w:type="spellEnd"/>
      <w:r w:rsidRPr="00287727">
        <w:rPr>
          <w:b/>
          <w:szCs w:val="22"/>
          <w:lang w:val="sk-SK"/>
        </w:rPr>
        <w:t xml:space="preserve">) – </w:t>
      </w:r>
      <w:proofErr w:type="spellStart"/>
      <w:r w:rsidRPr="00287727">
        <w:rPr>
          <w:b/>
          <w:szCs w:val="22"/>
          <w:lang w:val="sk-SK"/>
        </w:rPr>
        <w:t>multibalenie</w:t>
      </w:r>
      <w:proofErr w:type="spellEnd"/>
      <w:r w:rsidRPr="00287727">
        <w:rPr>
          <w:b/>
          <w:szCs w:val="22"/>
          <w:lang w:val="sk-SK"/>
        </w:rPr>
        <w:t xml:space="preserve"> - </w:t>
      </w:r>
      <w:r w:rsidR="00736E09" w:rsidRPr="00287727">
        <w:rPr>
          <w:b/>
          <w:szCs w:val="22"/>
          <w:lang w:val="sk-SK"/>
        </w:rPr>
        <w:t xml:space="preserve">JEDNODÁVKOVÁ </w:t>
      </w:r>
      <w:r w:rsidRPr="00287727">
        <w:rPr>
          <w:b/>
          <w:szCs w:val="22"/>
          <w:lang w:val="sk-SK"/>
        </w:rPr>
        <w:t>INJEKČNÁ LIEKOVKA</w:t>
      </w:r>
    </w:p>
    <w:p w14:paraId="579D06F7"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3E212917" w14:textId="77777777" w:rsidR="003B62A1" w:rsidRPr="00287727" w:rsidRDefault="003B62A1" w:rsidP="003B62A1">
      <w:pPr>
        <w:tabs>
          <w:tab w:val="clear" w:pos="567"/>
        </w:tabs>
        <w:spacing w:line="240" w:lineRule="auto"/>
        <w:rPr>
          <w:szCs w:val="22"/>
          <w:lang w:val="sk-SK"/>
        </w:rPr>
      </w:pPr>
    </w:p>
    <w:p w14:paraId="19323EC2" w14:textId="77777777" w:rsidR="003B62A1" w:rsidRPr="00287727" w:rsidRDefault="003B62A1" w:rsidP="003B62A1">
      <w:pPr>
        <w:tabs>
          <w:tab w:val="clear" w:pos="567"/>
        </w:tabs>
        <w:spacing w:line="240" w:lineRule="auto"/>
        <w:rPr>
          <w:szCs w:val="22"/>
          <w:lang w:val="sk-SK"/>
        </w:rPr>
      </w:pPr>
    </w:p>
    <w:p w14:paraId="379E656E" w14:textId="4B94DFC2"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VAULT_ND_c290d0ae-014a-41ea-a1e5-c47e523d2ba9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A5F557" w14:textId="77777777" w:rsidR="003B62A1" w:rsidRPr="00287727" w:rsidRDefault="003B62A1" w:rsidP="003B62A1">
      <w:pPr>
        <w:tabs>
          <w:tab w:val="clear" w:pos="567"/>
        </w:tabs>
        <w:spacing w:line="240" w:lineRule="auto"/>
        <w:rPr>
          <w:szCs w:val="22"/>
          <w:lang w:val="sk-SK"/>
        </w:rPr>
      </w:pPr>
    </w:p>
    <w:p w14:paraId="43C1F647" w14:textId="4F7F5874" w:rsidR="003B62A1" w:rsidRPr="00287727" w:rsidRDefault="003B62A1" w:rsidP="003B62A1">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12,5 mg injekčný roztok v injekčnej liekovke</w:t>
      </w:r>
    </w:p>
    <w:p w14:paraId="0311DC4F" w14:textId="77777777" w:rsidR="003B62A1" w:rsidRPr="00287727" w:rsidRDefault="003B62A1" w:rsidP="003B62A1">
      <w:pPr>
        <w:tabs>
          <w:tab w:val="clear" w:pos="567"/>
        </w:tabs>
        <w:spacing w:line="240" w:lineRule="auto"/>
        <w:rPr>
          <w:szCs w:val="22"/>
          <w:lang w:val="sk-SK"/>
        </w:rPr>
      </w:pPr>
    </w:p>
    <w:p w14:paraId="5F3D865C" w14:textId="77777777" w:rsidR="003B62A1" w:rsidRPr="00287727" w:rsidRDefault="003B62A1" w:rsidP="003B62A1">
      <w:pPr>
        <w:tabs>
          <w:tab w:val="clear" w:pos="567"/>
        </w:tabs>
        <w:spacing w:line="240" w:lineRule="auto"/>
        <w:rPr>
          <w:szCs w:val="22"/>
          <w:lang w:val="sk-SK"/>
        </w:rPr>
      </w:pPr>
      <w:proofErr w:type="spellStart"/>
      <w:r w:rsidRPr="00287727">
        <w:rPr>
          <w:szCs w:val="22"/>
          <w:lang w:val="sk-SK"/>
        </w:rPr>
        <w:t>tirzepatid</w:t>
      </w:r>
      <w:proofErr w:type="spellEnd"/>
    </w:p>
    <w:p w14:paraId="56585216" w14:textId="77777777" w:rsidR="003B62A1" w:rsidRPr="00287727" w:rsidRDefault="003B62A1" w:rsidP="003B62A1">
      <w:pPr>
        <w:tabs>
          <w:tab w:val="clear" w:pos="567"/>
        </w:tabs>
        <w:spacing w:line="240" w:lineRule="auto"/>
        <w:rPr>
          <w:szCs w:val="22"/>
          <w:lang w:val="sk-SK"/>
        </w:rPr>
      </w:pPr>
    </w:p>
    <w:p w14:paraId="1551FE98" w14:textId="77777777" w:rsidR="003B62A1" w:rsidRPr="00287727" w:rsidRDefault="003B62A1" w:rsidP="003B62A1">
      <w:pPr>
        <w:tabs>
          <w:tab w:val="clear" w:pos="567"/>
        </w:tabs>
        <w:spacing w:line="240" w:lineRule="auto"/>
        <w:rPr>
          <w:szCs w:val="22"/>
          <w:lang w:val="sk-SK"/>
        </w:rPr>
      </w:pPr>
    </w:p>
    <w:p w14:paraId="05A0D694" w14:textId="1EB33FB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VAULT_ND_955c3ada-f723-464a-aaa2-91ec20669ad3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549894" w14:textId="77777777" w:rsidR="003B62A1" w:rsidRPr="00287727" w:rsidRDefault="003B62A1" w:rsidP="003B62A1">
      <w:pPr>
        <w:tabs>
          <w:tab w:val="clear" w:pos="567"/>
        </w:tabs>
        <w:spacing w:line="240" w:lineRule="auto"/>
        <w:rPr>
          <w:szCs w:val="22"/>
          <w:lang w:val="sk-SK"/>
        </w:rPr>
      </w:pPr>
    </w:p>
    <w:p w14:paraId="766E0AB4" w14:textId="4CF15820" w:rsidR="003B62A1" w:rsidRPr="00287727" w:rsidRDefault="003B62A1" w:rsidP="003B62A1">
      <w:pPr>
        <w:tabs>
          <w:tab w:val="clear" w:pos="567"/>
        </w:tabs>
        <w:spacing w:line="240" w:lineRule="auto"/>
        <w:rPr>
          <w:szCs w:val="22"/>
          <w:lang w:val="sk-SK"/>
        </w:rPr>
      </w:pPr>
      <w:r w:rsidRPr="00287727">
        <w:rPr>
          <w:szCs w:val="22"/>
          <w:lang w:val="sk-SK"/>
        </w:rPr>
        <w:t xml:space="preserve">Jedna injekčná liekovka obsahuje 12,5 mg </w:t>
      </w:r>
      <w:proofErr w:type="spellStart"/>
      <w:r w:rsidRPr="00287727">
        <w:rPr>
          <w:szCs w:val="22"/>
          <w:lang w:val="sk-SK"/>
        </w:rPr>
        <w:t>tirzepatidu</w:t>
      </w:r>
      <w:proofErr w:type="spellEnd"/>
      <w:r w:rsidRPr="00287727">
        <w:rPr>
          <w:szCs w:val="22"/>
          <w:lang w:val="sk-SK"/>
        </w:rPr>
        <w:t xml:space="preserve"> v 0,5 ml roztoku</w:t>
      </w:r>
      <w:r w:rsidR="00736E09" w:rsidRPr="00287727">
        <w:rPr>
          <w:szCs w:val="22"/>
          <w:lang w:val="sk-SK"/>
        </w:rPr>
        <w:t xml:space="preserve"> (25 mg/ml)</w:t>
      </w:r>
    </w:p>
    <w:p w14:paraId="769D8A48" w14:textId="77777777" w:rsidR="003B62A1" w:rsidRPr="00287727" w:rsidRDefault="003B62A1" w:rsidP="003B62A1">
      <w:pPr>
        <w:tabs>
          <w:tab w:val="clear" w:pos="567"/>
        </w:tabs>
        <w:spacing w:line="240" w:lineRule="auto"/>
        <w:rPr>
          <w:szCs w:val="22"/>
          <w:lang w:val="sk-SK"/>
        </w:rPr>
      </w:pPr>
    </w:p>
    <w:p w14:paraId="14CEE5C5" w14:textId="77777777" w:rsidR="003B62A1" w:rsidRPr="00287727" w:rsidRDefault="003B62A1" w:rsidP="003B62A1">
      <w:pPr>
        <w:tabs>
          <w:tab w:val="clear" w:pos="567"/>
        </w:tabs>
        <w:spacing w:line="240" w:lineRule="auto"/>
        <w:rPr>
          <w:szCs w:val="22"/>
          <w:lang w:val="sk-SK"/>
        </w:rPr>
      </w:pPr>
    </w:p>
    <w:p w14:paraId="6051628C" w14:textId="10280F78"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VAULT_ND_a4bfe8af-3348-43f5-8b99-fdfd027dc04c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D3E869A" w14:textId="77777777" w:rsidR="003B62A1" w:rsidRPr="00287727" w:rsidRDefault="003B62A1" w:rsidP="003B62A1">
      <w:pPr>
        <w:tabs>
          <w:tab w:val="clear" w:pos="567"/>
        </w:tabs>
        <w:spacing w:line="240" w:lineRule="auto"/>
        <w:rPr>
          <w:i/>
          <w:szCs w:val="22"/>
          <w:lang w:val="sk-SK"/>
        </w:rPr>
      </w:pPr>
    </w:p>
    <w:p w14:paraId="52BE9172" w14:textId="5BEFD1B3" w:rsidR="003B62A1" w:rsidRPr="00287727" w:rsidRDefault="003B62A1" w:rsidP="003B62A1">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3DE9189" w14:textId="77777777" w:rsidR="003B62A1" w:rsidRPr="00287727" w:rsidRDefault="003B62A1" w:rsidP="003B62A1">
      <w:pPr>
        <w:tabs>
          <w:tab w:val="clear" w:pos="567"/>
        </w:tabs>
        <w:spacing w:line="240" w:lineRule="auto"/>
        <w:rPr>
          <w:szCs w:val="22"/>
          <w:lang w:val="sk-SK"/>
        </w:rPr>
      </w:pPr>
    </w:p>
    <w:p w14:paraId="3C822DC7" w14:textId="77777777" w:rsidR="003B62A1" w:rsidRPr="00287727" w:rsidRDefault="003B62A1" w:rsidP="003B62A1">
      <w:pPr>
        <w:tabs>
          <w:tab w:val="clear" w:pos="567"/>
        </w:tabs>
        <w:spacing w:line="240" w:lineRule="auto"/>
        <w:rPr>
          <w:szCs w:val="22"/>
          <w:lang w:val="sk-SK"/>
        </w:rPr>
      </w:pPr>
    </w:p>
    <w:p w14:paraId="6923129E" w14:textId="24EF73CC"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VAULT_ND_6953ce80-cc9a-4bc2-a3d8-025837435b52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18E23C0" w14:textId="77777777" w:rsidR="003B62A1" w:rsidRPr="00287727" w:rsidRDefault="003B62A1" w:rsidP="003B62A1">
      <w:pPr>
        <w:tabs>
          <w:tab w:val="clear" w:pos="567"/>
        </w:tabs>
        <w:spacing w:line="240" w:lineRule="auto"/>
        <w:rPr>
          <w:i/>
          <w:szCs w:val="22"/>
          <w:lang w:val="sk-SK"/>
        </w:rPr>
      </w:pPr>
    </w:p>
    <w:p w14:paraId="44FE22E3"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injekčný roztok</w:t>
      </w:r>
    </w:p>
    <w:p w14:paraId="1000F509" w14:textId="77777777" w:rsidR="003B62A1" w:rsidRPr="00287727" w:rsidRDefault="003B62A1" w:rsidP="003B62A1">
      <w:pPr>
        <w:tabs>
          <w:tab w:val="clear" w:pos="567"/>
        </w:tabs>
        <w:spacing w:line="240" w:lineRule="auto"/>
        <w:rPr>
          <w:szCs w:val="22"/>
          <w:lang w:val="sk-SK"/>
        </w:rPr>
      </w:pPr>
    </w:p>
    <w:p w14:paraId="648D49C3" w14:textId="40FB9E9E" w:rsidR="003B62A1" w:rsidRPr="00287727" w:rsidRDefault="003B62A1" w:rsidP="003B62A1">
      <w:pPr>
        <w:tabs>
          <w:tab w:val="clear" w:pos="567"/>
        </w:tabs>
        <w:spacing w:line="240" w:lineRule="auto"/>
        <w:rPr>
          <w:szCs w:val="22"/>
          <w:lang w:val="sk-SK"/>
        </w:rPr>
      </w:pPr>
      <w:proofErr w:type="spellStart"/>
      <w:r w:rsidRPr="00287727">
        <w:rPr>
          <w:szCs w:val="22"/>
          <w:lang w:val="sk-SK"/>
        </w:rPr>
        <w:t>Multibalenie</w:t>
      </w:r>
      <w:proofErr w:type="spellEnd"/>
      <w:r w:rsidRPr="00287727">
        <w:rPr>
          <w:szCs w:val="22"/>
          <w:lang w:val="sk-SK"/>
        </w:rPr>
        <w:t xml:space="preserve">: 4 (4 balenia po 1) injekčné liekovky s 0,5 ml roztoku. </w:t>
      </w:r>
    </w:p>
    <w:p w14:paraId="1B53A757" w14:textId="77777777" w:rsidR="003B62A1" w:rsidRPr="00287727" w:rsidRDefault="003B62A1" w:rsidP="003B62A1">
      <w:pPr>
        <w:tabs>
          <w:tab w:val="clear" w:pos="567"/>
        </w:tabs>
        <w:spacing w:line="240" w:lineRule="auto"/>
        <w:rPr>
          <w:szCs w:val="22"/>
          <w:lang w:val="sk-SK"/>
        </w:rPr>
      </w:pPr>
      <w:proofErr w:type="spellStart"/>
      <w:r w:rsidRPr="00287727">
        <w:rPr>
          <w:szCs w:val="22"/>
          <w:highlight w:val="lightGray"/>
          <w:lang w:val="sk-SK"/>
        </w:rPr>
        <w:t>Multibalenie</w:t>
      </w:r>
      <w:proofErr w:type="spellEnd"/>
      <w:r w:rsidRPr="00287727">
        <w:rPr>
          <w:szCs w:val="22"/>
          <w:highlight w:val="lightGray"/>
          <w:lang w:val="sk-SK"/>
        </w:rPr>
        <w:t>: 12 (12 balení po 1) injekčných liekoviek s 0,5 ml roztoku.</w:t>
      </w:r>
    </w:p>
    <w:p w14:paraId="734784DA" w14:textId="77777777" w:rsidR="003B62A1" w:rsidRPr="00287727" w:rsidRDefault="003B62A1" w:rsidP="003B62A1">
      <w:pPr>
        <w:tabs>
          <w:tab w:val="clear" w:pos="567"/>
        </w:tabs>
        <w:spacing w:line="240" w:lineRule="auto"/>
        <w:rPr>
          <w:szCs w:val="22"/>
          <w:lang w:val="sk-SK"/>
        </w:rPr>
      </w:pPr>
    </w:p>
    <w:p w14:paraId="19C08DA4" w14:textId="77777777" w:rsidR="003B62A1" w:rsidRPr="00287727" w:rsidRDefault="003B62A1" w:rsidP="003B62A1">
      <w:pPr>
        <w:tabs>
          <w:tab w:val="clear" w:pos="567"/>
        </w:tabs>
        <w:spacing w:line="240" w:lineRule="auto"/>
        <w:rPr>
          <w:szCs w:val="22"/>
          <w:lang w:val="sk-SK"/>
        </w:rPr>
      </w:pPr>
    </w:p>
    <w:p w14:paraId="0B069C88" w14:textId="374E78D5"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VAULT_ND_b7fb4be2-1aff-4bdb-bd27-98e0794eb48c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AFB99E" w14:textId="77777777" w:rsidR="003B62A1" w:rsidRPr="00287727" w:rsidRDefault="003B62A1" w:rsidP="003B62A1">
      <w:pPr>
        <w:tabs>
          <w:tab w:val="clear" w:pos="567"/>
        </w:tabs>
        <w:spacing w:line="240" w:lineRule="auto"/>
        <w:rPr>
          <w:i/>
          <w:szCs w:val="22"/>
          <w:lang w:val="sk-SK"/>
        </w:rPr>
      </w:pPr>
    </w:p>
    <w:p w14:paraId="4B709C51" w14:textId="77777777" w:rsidR="003B62A1" w:rsidRPr="00287727" w:rsidRDefault="003B62A1" w:rsidP="003B62A1">
      <w:pPr>
        <w:tabs>
          <w:tab w:val="clear" w:pos="567"/>
        </w:tabs>
        <w:spacing w:line="240" w:lineRule="auto"/>
        <w:rPr>
          <w:szCs w:val="22"/>
          <w:lang w:val="sk-SK"/>
        </w:rPr>
      </w:pPr>
      <w:r w:rsidRPr="00287727">
        <w:rPr>
          <w:szCs w:val="22"/>
          <w:lang w:val="sk-SK"/>
        </w:rPr>
        <w:t>Na jednorazové použitie.</w:t>
      </w:r>
    </w:p>
    <w:p w14:paraId="3A29B8ED" w14:textId="77777777" w:rsidR="003B62A1" w:rsidRPr="00287727" w:rsidRDefault="003B62A1" w:rsidP="003B62A1">
      <w:pPr>
        <w:tabs>
          <w:tab w:val="clear" w:pos="567"/>
        </w:tabs>
        <w:spacing w:line="240" w:lineRule="auto"/>
        <w:rPr>
          <w:szCs w:val="22"/>
          <w:lang w:val="sk-SK"/>
        </w:rPr>
      </w:pPr>
      <w:r w:rsidRPr="00287727">
        <w:rPr>
          <w:szCs w:val="22"/>
          <w:lang w:val="sk-SK"/>
        </w:rPr>
        <w:t>Raz týždenne.</w:t>
      </w:r>
    </w:p>
    <w:p w14:paraId="6DA82C58" w14:textId="77777777" w:rsidR="003B62A1" w:rsidRPr="00287727" w:rsidRDefault="003B62A1" w:rsidP="003B62A1">
      <w:pPr>
        <w:tabs>
          <w:tab w:val="clear" w:pos="567"/>
        </w:tabs>
        <w:spacing w:line="240" w:lineRule="auto"/>
        <w:rPr>
          <w:szCs w:val="22"/>
          <w:lang w:val="sk-SK"/>
        </w:rPr>
      </w:pPr>
      <w:r w:rsidRPr="00287727">
        <w:rPr>
          <w:szCs w:val="22"/>
          <w:lang w:val="sk-SK"/>
        </w:rPr>
        <w:t>Pred použitím si prečítajte písomnú informáciu pre používateľa.</w:t>
      </w:r>
    </w:p>
    <w:p w14:paraId="67BA1A69"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69942474"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73476F12"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167D0C30" w14:textId="14764716"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VAULT_ND_773069d2-89d9-45c5-99fc-41b43c1c3bb4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4950A6" w14:textId="77777777" w:rsidR="003B62A1" w:rsidRPr="00287727" w:rsidRDefault="003B62A1" w:rsidP="003B62A1">
      <w:pPr>
        <w:keepNext/>
        <w:tabs>
          <w:tab w:val="clear" w:pos="567"/>
        </w:tabs>
        <w:spacing w:line="240" w:lineRule="auto"/>
        <w:rPr>
          <w:szCs w:val="22"/>
          <w:lang w:val="sk-SK"/>
        </w:rPr>
      </w:pPr>
    </w:p>
    <w:p w14:paraId="55A7C785" w14:textId="037054D2" w:rsidR="003B62A1" w:rsidRPr="00287727" w:rsidRDefault="003B62A1" w:rsidP="003B62A1">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vault_nd_6df1e8ad-a9a7-4135-8a53-c23a2b90db79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209E23A4" w14:textId="77777777" w:rsidR="003B62A1" w:rsidRPr="00287727" w:rsidRDefault="003B62A1" w:rsidP="003B62A1">
      <w:pPr>
        <w:tabs>
          <w:tab w:val="clear" w:pos="567"/>
        </w:tabs>
        <w:spacing w:line="240" w:lineRule="auto"/>
        <w:rPr>
          <w:szCs w:val="22"/>
          <w:lang w:val="sk-SK"/>
        </w:rPr>
      </w:pPr>
    </w:p>
    <w:p w14:paraId="6DCA1AC0" w14:textId="77777777" w:rsidR="003B62A1" w:rsidRPr="00287727" w:rsidRDefault="003B62A1" w:rsidP="003B62A1">
      <w:pPr>
        <w:tabs>
          <w:tab w:val="clear" w:pos="567"/>
        </w:tabs>
        <w:spacing w:line="240" w:lineRule="auto"/>
        <w:rPr>
          <w:szCs w:val="22"/>
          <w:lang w:val="sk-SK"/>
        </w:rPr>
      </w:pPr>
    </w:p>
    <w:p w14:paraId="7D711F39" w14:textId="3D97944A"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VAULT_ND_c94be179-aba8-4c82-9e80-bf22565140a1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7C7C810" w14:textId="77777777" w:rsidR="003B62A1" w:rsidRPr="00287727" w:rsidRDefault="003B62A1" w:rsidP="003B62A1">
      <w:pPr>
        <w:tabs>
          <w:tab w:val="clear" w:pos="567"/>
        </w:tabs>
        <w:spacing w:line="240" w:lineRule="auto"/>
        <w:rPr>
          <w:szCs w:val="22"/>
          <w:lang w:val="sk-SK"/>
        </w:rPr>
      </w:pPr>
    </w:p>
    <w:p w14:paraId="4652FF7B" w14:textId="77777777" w:rsidR="003B62A1" w:rsidRPr="00287727" w:rsidRDefault="003B62A1" w:rsidP="003B62A1">
      <w:pPr>
        <w:tabs>
          <w:tab w:val="clear" w:pos="567"/>
          <w:tab w:val="left" w:pos="749"/>
        </w:tabs>
        <w:spacing w:line="240" w:lineRule="auto"/>
        <w:rPr>
          <w:szCs w:val="22"/>
          <w:lang w:val="sk-SK"/>
        </w:rPr>
      </w:pPr>
    </w:p>
    <w:p w14:paraId="791FDA49" w14:textId="2F7C671A"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VAULT_ND_af4ef7c6-dec7-49b5-bb92-28935fa545da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062318" w14:textId="77777777" w:rsidR="003B62A1" w:rsidRPr="00287727" w:rsidRDefault="003B62A1" w:rsidP="003B62A1">
      <w:pPr>
        <w:tabs>
          <w:tab w:val="clear" w:pos="567"/>
        </w:tabs>
        <w:spacing w:line="240" w:lineRule="auto"/>
        <w:rPr>
          <w:i/>
          <w:szCs w:val="22"/>
          <w:lang w:val="sk-SK"/>
        </w:rPr>
      </w:pPr>
    </w:p>
    <w:p w14:paraId="447D443B" w14:textId="77777777" w:rsidR="003B62A1" w:rsidRPr="00287727" w:rsidRDefault="003B62A1" w:rsidP="003B62A1">
      <w:pPr>
        <w:tabs>
          <w:tab w:val="clear" w:pos="567"/>
        </w:tabs>
        <w:spacing w:line="240" w:lineRule="auto"/>
        <w:rPr>
          <w:szCs w:val="22"/>
          <w:lang w:val="sk-SK"/>
        </w:rPr>
      </w:pPr>
      <w:r w:rsidRPr="00287727">
        <w:rPr>
          <w:szCs w:val="22"/>
          <w:lang w:val="sk-SK"/>
        </w:rPr>
        <w:t>EXP</w:t>
      </w:r>
    </w:p>
    <w:p w14:paraId="14AF7696" w14:textId="77777777" w:rsidR="003B62A1" w:rsidRPr="00287727" w:rsidRDefault="003B62A1" w:rsidP="003B62A1">
      <w:pPr>
        <w:tabs>
          <w:tab w:val="clear" w:pos="567"/>
        </w:tabs>
        <w:spacing w:line="240" w:lineRule="auto"/>
        <w:rPr>
          <w:szCs w:val="22"/>
          <w:lang w:val="sk-SK"/>
        </w:rPr>
      </w:pPr>
    </w:p>
    <w:p w14:paraId="2A65023B" w14:textId="77777777" w:rsidR="003B62A1" w:rsidRPr="00287727" w:rsidRDefault="003B62A1" w:rsidP="003B62A1">
      <w:pPr>
        <w:tabs>
          <w:tab w:val="clear" w:pos="567"/>
        </w:tabs>
        <w:spacing w:line="240" w:lineRule="auto"/>
        <w:rPr>
          <w:szCs w:val="22"/>
          <w:lang w:val="sk-SK"/>
        </w:rPr>
      </w:pPr>
    </w:p>
    <w:p w14:paraId="00134B95" w14:textId="2646E783"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VAULT_ND_49deee56-1083-4021-9c8f-a718c355c755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F4744CE" w14:textId="77777777" w:rsidR="003B62A1" w:rsidRPr="00287727" w:rsidRDefault="003B62A1" w:rsidP="003B62A1">
      <w:pPr>
        <w:tabs>
          <w:tab w:val="clear" w:pos="567"/>
        </w:tabs>
        <w:spacing w:line="240" w:lineRule="auto"/>
        <w:rPr>
          <w:i/>
          <w:szCs w:val="22"/>
          <w:lang w:val="sk-SK"/>
        </w:rPr>
      </w:pPr>
    </w:p>
    <w:p w14:paraId="6C277D15" w14:textId="77777777" w:rsidR="003B62A1" w:rsidRPr="00287727" w:rsidRDefault="003B62A1" w:rsidP="003B62A1">
      <w:pPr>
        <w:spacing w:line="240" w:lineRule="auto"/>
        <w:rPr>
          <w:szCs w:val="22"/>
          <w:lang w:val="sk-SK"/>
        </w:rPr>
      </w:pPr>
      <w:r w:rsidRPr="00287727">
        <w:rPr>
          <w:szCs w:val="22"/>
          <w:lang w:val="sk-SK"/>
        </w:rPr>
        <w:t>Uchovávajte v chladničke.</w:t>
      </w:r>
    </w:p>
    <w:p w14:paraId="41F68BFC" w14:textId="1A4C9958" w:rsidR="003B62A1" w:rsidRPr="00287727" w:rsidRDefault="003B62A1" w:rsidP="003B62A1">
      <w:pPr>
        <w:spacing w:line="240" w:lineRule="auto"/>
        <w:rPr>
          <w:szCs w:val="22"/>
          <w:lang w:val="sk-SK"/>
        </w:rPr>
      </w:pPr>
      <w:r w:rsidRPr="00287727">
        <w:rPr>
          <w:szCs w:val="22"/>
          <w:lang w:val="sk-SK"/>
        </w:rPr>
        <w:t>Môže sa uchovávať mimo chladničky pri teplotách</w:t>
      </w:r>
      <w:r w:rsidR="00736E09" w:rsidRPr="00287727">
        <w:rPr>
          <w:szCs w:val="22"/>
          <w:lang w:val="sk-SK"/>
        </w:rPr>
        <w:t xml:space="preserve"> do</w:t>
      </w:r>
      <w:r w:rsidRPr="00287727">
        <w:rPr>
          <w:szCs w:val="22"/>
          <w:lang w:val="sk-SK"/>
        </w:rPr>
        <w:t xml:space="preserve"> 30 ºC najviac 21 dní.  </w:t>
      </w:r>
    </w:p>
    <w:p w14:paraId="2A65180B" w14:textId="77777777" w:rsidR="003B62A1" w:rsidRPr="00287727" w:rsidRDefault="003B62A1" w:rsidP="003B62A1">
      <w:pPr>
        <w:spacing w:line="240" w:lineRule="auto"/>
        <w:rPr>
          <w:szCs w:val="22"/>
          <w:lang w:val="sk-SK"/>
        </w:rPr>
      </w:pPr>
      <w:r w:rsidRPr="00287727">
        <w:rPr>
          <w:szCs w:val="22"/>
          <w:lang w:val="sk-SK"/>
        </w:rPr>
        <w:t>Neuchovávajte v mrazničke.</w:t>
      </w:r>
    </w:p>
    <w:p w14:paraId="03581B24" w14:textId="77777777" w:rsidR="003B62A1" w:rsidRPr="00287727" w:rsidRDefault="003B62A1" w:rsidP="003B62A1">
      <w:pPr>
        <w:tabs>
          <w:tab w:val="clear" w:pos="567"/>
        </w:tabs>
        <w:spacing w:line="240" w:lineRule="auto"/>
        <w:ind w:left="567" w:hanging="567"/>
        <w:rPr>
          <w:szCs w:val="22"/>
          <w:lang w:val="sk-SK"/>
        </w:rPr>
      </w:pPr>
      <w:r w:rsidRPr="00287727">
        <w:rPr>
          <w:szCs w:val="22"/>
          <w:lang w:val="sk-SK"/>
        </w:rPr>
        <w:t>Uchovávajte v pôvodnom obale na ochranu pred svetlom.</w:t>
      </w:r>
    </w:p>
    <w:p w14:paraId="6615EFF2" w14:textId="77777777" w:rsidR="003B62A1" w:rsidRPr="00287727" w:rsidRDefault="003B62A1" w:rsidP="003B62A1">
      <w:pPr>
        <w:tabs>
          <w:tab w:val="clear" w:pos="567"/>
        </w:tabs>
        <w:spacing w:line="240" w:lineRule="auto"/>
        <w:ind w:left="567" w:hanging="567"/>
        <w:rPr>
          <w:szCs w:val="22"/>
          <w:lang w:val="sk-SK"/>
        </w:rPr>
      </w:pPr>
    </w:p>
    <w:p w14:paraId="72A2F5C5" w14:textId="77777777" w:rsidR="003B62A1" w:rsidRPr="00287727" w:rsidRDefault="003B62A1" w:rsidP="003B62A1">
      <w:pPr>
        <w:tabs>
          <w:tab w:val="clear" w:pos="567"/>
        </w:tabs>
        <w:spacing w:line="240" w:lineRule="auto"/>
        <w:ind w:left="567" w:hanging="567"/>
        <w:rPr>
          <w:szCs w:val="22"/>
          <w:lang w:val="sk-SK"/>
        </w:rPr>
      </w:pPr>
    </w:p>
    <w:p w14:paraId="70BB851E" w14:textId="52A9CAAB"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VAULT_ND_ab5e04d8-105b-4de5-bd45-f3fff1949434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4EEC828" w14:textId="77777777" w:rsidR="003B62A1" w:rsidRPr="00287727" w:rsidRDefault="003B62A1" w:rsidP="003B62A1">
      <w:pPr>
        <w:tabs>
          <w:tab w:val="clear" w:pos="567"/>
        </w:tabs>
        <w:spacing w:line="240" w:lineRule="auto"/>
        <w:rPr>
          <w:i/>
          <w:szCs w:val="22"/>
          <w:lang w:val="sk-SK"/>
        </w:rPr>
      </w:pPr>
    </w:p>
    <w:p w14:paraId="378194E7" w14:textId="77777777" w:rsidR="003B62A1" w:rsidRPr="00287727" w:rsidRDefault="003B62A1" w:rsidP="003B62A1">
      <w:pPr>
        <w:tabs>
          <w:tab w:val="clear" w:pos="567"/>
        </w:tabs>
        <w:spacing w:line="240" w:lineRule="auto"/>
        <w:rPr>
          <w:szCs w:val="22"/>
          <w:lang w:val="sk-SK"/>
        </w:rPr>
      </w:pPr>
    </w:p>
    <w:p w14:paraId="013A2AC1" w14:textId="66F4EE9E"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VAULT_ND_68a2f4a5-8394-4728-99f7-91b6be2005eb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F86D082" w14:textId="77777777" w:rsidR="003B62A1" w:rsidRPr="00287727" w:rsidRDefault="003B62A1" w:rsidP="003B62A1">
      <w:pPr>
        <w:tabs>
          <w:tab w:val="clear" w:pos="567"/>
        </w:tabs>
        <w:spacing w:line="240" w:lineRule="auto"/>
        <w:rPr>
          <w:i/>
          <w:szCs w:val="22"/>
          <w:lang w:val="sk-SK"/>
        </w:rPr>
      </w:pPr>
    </w:p>
    <w:p w14:paraId="61F9CD03" w14:textId="77777777" w:rsidR="003B62A1" w:rsidRPr="00287727" w:rsidRDefault="003B62A1" w:rsidP="003B62A1">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473AE3DD" w14:textId="77777777" w:rsidR="003B62A1" w:rsidRPr="00287727" w:rsidRDefault="003B62A1" w:rsidP="003B62A1">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39446981" w14:textId="77777777" w:rsidR="003B62A1" w:rsidRPr="00287727" w:rsidRDefault="003B62A1" w:rsidP="003B62A1">
      <w:pPr>
        <w:tabs>
          <w:tab w:val="clear" w:pos="567"/>
        </w:tabs>
        <w:spacing w:line="240" w:lineRule="auto"/>
        <w:rPr>
          <w:szCs w:val="22"/>
          <w:lang w:val="sk-SK"/>
        </w:rPr>
      </w:pPr>
      <w:r w:rsidRPr="00287727">
        <w:rPr>
          <w:szCs w:val="22"/>
          <w:lang w:val="sk-SK"/>
        </w:rPr>
        <w:t>Holandsko</w:t>
      </w:r>
    </w:p>
    <w:p w14:paraId="10905A00" w14:textId="77777777" w:rsidR="003B62A1" w:rsidRPr="00287727" w:rsidRDefault="003B62A1" w:rsidP="003B62A1">
      <w:pPr>
        <w:tabs>
          <w:tab w:val="clear" w:pos="567"/>
        </w:tabs>
        <w:spacing w:line="240" w:lineRule="auto"/>
        <w:rPr>
          <w:szCs w:val="22"/>
          <w:lang w:val="sk-SK"/>
        </w:rPr>
      </w:pPr>
    </w:p>
    <w:p w14:paraId="0CD96734" w14:textId="77777777" w:rsidR="003B62A1" w:rsidRPr="00287727" w:rsidRDefault="003B62A1" w:rsidP="003B62A1">
      <w:pPr>
        <w:tabs>
          <w:tab w:val="clear" w:pos="567"/>
        </w:tabs>
        <w:spacing w:line="240" w:lineRule="auto"/>
        <w:rPr>
          <w:szCs w:val="22"/>
          <w:lang w:val="sk-SK"/>
        </w:rPr>
      </w:pPr>
    </w:p>
    <w:p w14:paraId="0B58E805" w14:textId="5BA60707"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VAULT_ND_bee282f7-bbbf-4599-9301-16486c3156dd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C9CF25" w14:textId="77777777" w:rsidR="003B62A1" w:rsidRPr="00287727" w:rsidRDefault="003B62A1" w:rsidP="003B62A1">
      <w:pPr>
        <w:tabs>
          <w:tab w:val="clear" w:pos="567"/>
        </w:tabs>
        <w:spacing w:line="240" w:lineRule="auto"/>
        <w:rPr>
          <w:szCs w:val="22"/>
          <w:lang w:val="sk-SK"/>
        </w:rPr>
      </w:pPr>
    </w:p>
    <w:p w14:paraId="151CBBA6" w14:textId="3A85E0D3" w:rsidR="003B62A1" w:rsidRPr="00287727" w:rsidRDefault="003B62A1" w:rsidP="003B62A1">
      <w:pPr>
        <w:tabs>
          <w:tab w:val="clear" w:pos="567"/>
        </w:tabs>
        <w:spacing w:line="240" w:lineRule="auto"/>
        <w:outlineLvl w:val="0"/>
        <w:rPr>
          <w:szCs w:val="22"/>
          <w:lang w:val="es-ES"/>
        </w:rPr>
      </w:pPr>
      <w:r w:rsidRPr="00287727">
        <w:rPr>
          <w:szCs w:val="22"/>
          <w:lang w:val="sk-SK"/>
        </w:rPr>
        <w:t>EU/1/</w:t>
      </w:r>
      <w:r w:rsidRPr="00287727">
        <w:rPr>
          <w:szCs w:val="22"/>
          <w:lang w:val="es-ES"/>
        </w:rPr>
        <w:t>22/1685/043</w:t>
      </w:r>
      <w:r w:rsidR="00383EEB" w:rsidRPr="00287727">
        <w:rPr>
          <w:szCs w:val="22"/>
          <w:lang w:val="es-ES"/>
        </w:rPr>
        <w:fldChar w:fldCharType="begin"/>
      </w:r>
      <w:r w:rsidR="00383EEB" w:rsidRPr="00287727">
        <w:rPr>
          <w:szCs w:val="22"/>
          <w:lang w:val="es-ES"/>
        </w:rPr>
        <w:instrText xml:space="preserve"> DOCVARIABLE VAULT_ND_8227b73b-392b-4f96-97f8-761cd62ed534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0A5796DD" w14:textId="7023A222" w:rsidR="003B62A1" w:rsidRPr="00287727" w:rsidRDefault="003B62A1" w:rsidP="003B62A1">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22/1685/044</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VAULT_ND_07ba7e73-7574-4b42-b516-932d892478fa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5D4361AB" w14:textId="77777777" w:rsidR="003B62A1" w:rsidRPr="00287727" w:rsidRDefault="003B62A1" w:rsidP="003B62A1">
      <w:pPr>
        <w:tabs>
          <w:tab w:val="clear" w:pos="567"/>
        </w:tabs>
        <w:spacing w:line="240" w:lineRule="auto"/>
        <w:outlineLvl w:val="0"/>
        <w:rPr>
          <w:szCs w:val="22"/>
          <w:lang w:val="sk-SK"/>
        </w:rPr>
      </w:pPr>
    </w:p>
    <w:p w14:paraId="7D06BE99" w14:textId="77777777" w:rsidR="003B62A1" w:rsidRPr="00287727" w:rsidRDefault="003B62A1" w:rsidP="003B62A1">
      <w:pPr>
        <w:tabs>
          <w:tab w:val="clear" w:pos="567"/>
        </w:tabs>
        <w:spacing w:line="240" w:lineRule="auto"/>
        <w:rPr>
          <w:szCs w:val="22"/>
          <w:lang w:val="sk-SK"/>
        </w:rPr>
      </w:pPr>
    </w:p>
    <w:p w14:paraId="06CAFFDA" w14:textId="62D1FCF8"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VAULT_ND_dbc2af05-8be3-4dc2-bce1-acbbbe8a4380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C602DF" w14:textId="77777777" w:rsidR="003B62A1" w:rsidRPr="00287727" w:rsidRDefault="003B62A1" w:rsidP="003B62A1">
      <w:pPr>
        <w:tabs>
          <w:tab w:val="clear" w:pos="567"/>
        </w:tabs>
        <w:spacing w:line="240" w:lineRule="auto"/>
        <w:rPr>
          <w:szCs w:val="22"/>
          <w:lang w:val="sk-SK"/>
        </w:rPr>
      </w:pPr>
    </w:p>
    <w:p w14:paraId="2B68F317" w14:textId="77777777" w:rsidR="003B62A1" w:rsidRPr="00287727" w:rsidRDefault="003B62A1" w:rsidP="003B62A1">
      <w:pPr>
        <w:tabs>
          <w:tab w:val="clear" w:pos="567"/>
        </w:tabs>
        <w:spacing w:line="240" w:lineRule="auto"/>
        <w:rPr>
          <w:szCs w:val="22"/>
          <w:lang w:val="sk-SK"/>
        </w:rPr>
      </w:pPr>
      <w:proofErr w:type="spellStart"/>
      <w:r w:rsidRPr="00287727">
        <w:rPr>
          <w:szCs w:val="22"/>
          <w:lang w:val="sk-SK"/>
        </w:rPr>
        <w:t>Lot</w:t>
      </w:r>
      <w:proofErr w:type="spellEnd"/>
    </w:p>
    <w:p w14:paraId="7442772B" w14:textId="77777777" w:rsidR="003B62A1" w:rsidRPr="00287727" w:rsidRDefault="003B62A1" w:rsidP="003B62A1">
      <w:pPr>
        <w:tabs>
          <w:tab w:val="clear" w:pos="567"/>
        </w:tabs>
        <w:spacing w:line="240" w:lineRule="auto"/>
        <w:rPr>
          <w:szCs w:val="22"/>
          <w:lang w:val="sk-SK"/>
        </w:rPr>
      </w:pPr>
    </w:p>
    <w:p w14:paraId="34E2A734" w14:textId="77777777" w:rsidR="003B62A1" w:rsidRPr="00287727" w:rsidRDefault="003B62A1" w:rsidP="003B62A1">
      <w:pPr>
        <w:tabs>
          <w:tab w:val="clear" w:pos="567"/>
        </w:tabs>
        <w:spacing w:line="240" w:lineRule="auto"/>
        <w:rPr>
          <w:szCs w:val="22"/>
          <w:lang w:val="sk-SK"/>
        </w:rPr>
      </w:pPr>
    </w:p>
    <w:p w14:paraId="76355605" w14:textId="5BC26298"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VAULT_ND_95457be0-23f3-457d-8327-f1a10045513d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731FFBD" w14:textId="77777777" w:rsidR="003B62A1" w:rsidRPr="00287727" w:rsidRDefault="003B62A1" w:rsidP="003B62A1">
      <w:pPr>
        <w:suppressLineNumbers/>
        <w:spacing w:line="240" w:lineRule="auto"/>
        <w:rPr>
          <w:szCs w:val="22"/>
          <w:lang w:val="sk-SK"/>
        </w:rPr>
      </w:pPr>
    </w:p>
    <w:p w14:paraId="542CF4AA" w14:textId="77777777" w:rsidR="003B62A1" w:rsidRPr="00287727" w:rsidRDefault="003B62A1" w:rsidP="003B62A1">
      <w:pPr>
        <w:tabs>
          <w:tab w:val="clear" w:pos="567"/>
        </w:tabs>
        <w:spacing w:line="240" w:lineRule="auto"/>
        <w:rPr>
          <w:szCs w:val="22"/>
          <w:lang w:val="sk-SK"/>
        </w:rPr>
      </w:pPr>
    </w:p>
    <w:p w14:paraId="5BB2F31A" w14:textId="0D12B351" w:rsidR="003B62A1" w:rsidRPr="00287727" w:rsidRDefault="003B62A1" w:rsidP="003B62A1">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VAULT_ND_bc1e10c3-73f4-4ecb-a31f-81d07783d91a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B250203" w14:textId="77777777" w:rsidR="003B62A1" w:rsidRPr="00287727" w:rsidRDefault="003B62A1" w:rsidP="003B62A1">
      <w:pPr>
        <w:tabs>
          <w:tab w:val="clear" w:pos="567"/>
        </w:tabs>
        <w:spacing w:line="240" w:lineRule="auto"/>
        <w:rPr>
          <w:szCs w:val="22"/>
          <w:lang w:val="sk-SK"/>
        </w:rPr>
      </w:pPr>
    </w:p>
    <w:p w14:paraId="55CB1790" w14:textId="77777777" w:rsidR="003B62A1" w:rsidRPr="00287727" w:rsidRDefault="003B62A1" w:rsidP="003B62A1">
      <w:pPr>
        <w:tabs>
          <w:tab w:val="clear" w:pos="567"/>
        </w:tabs>
        <w:spacing w:line="240" w:lineRule="auto"/>
        <w:rPr>
          <w:i/>
          <w:szCs w:val="22"/>
          <w:lang w:val="sk-SK"/>
        </w:rPr>
      </w:pPr>
    </w:p>
    <w:p w14:paraId="6B53CD7F" w14:textId="77777777" w:rsidR="003B62A1" w:rsidRPr="00287727" w:rsidRDefault="003B62A1" w:rsidP="003B62A1">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08FF6758" w14:textId="77777777" w:rsidR="003B62A1" w:rsidRPr="00287727" w:rsidRDefault="003B62A1" w:rsidP="003B62A1">
      <w:pPr>
        <w:tabs>
          <w:tab w:val="clear" w:pos="567"/>
        </w:tabs>
        <w:spacing w:line="240" w:lineRule="auto"/>
        <w:rPr>
          <w:szCs w:val="22"/>
          <w:lang w:val="sk-SK"/>
        </w:rPr>
      </w:pPr>
    </w:p>
    <w:p w14:paraId="492C4527"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4265CD1F" w14:textId="77777777" w:rsidR="003B62A1" w:rsidRPr="00287727" w:rsidRDefault="003B62A1" w:rsidP="003B62A1">
      <w:pPr>
        <w:pStyle w:val="CommentText"/>
        <w:spacing w:line="240" w:lineRule="auto"/>
        <w:rPr>
          <w:sz w:val="22"/>
          <w:szCs w:val="22"/>
          <w:lang w:val="sk-SK"/>
        </w:rPr>
      </w:pPr>
    </w:p>
    <w:p w14:paraId="567B03F0" w14:textId="77777777" w:rsidR="003B62A1" w:rsidRPr="00287727" w:rsidRDefault="003B62A1" w:rsidP="003B62A1">
      <w:pPr>
        <w:spacing w:line="240" w:lineRule="auto"/>
        <w:rPr>
          <w:szCs w:val="22"/>
          <w:shd w:val="clear" w:color="auto" w:fill="CCCCCC"/>
          <w:lang w:val="sk-SK"/>
        </w:rPr>
      </w:pPr>
    </w:p>
    <w:p w14:paraId="4852FAAF"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267E604" w14:textId="77777777" w:rsidR="003B62A1" w:rsidRPr="00287727" w:rsidRDefault="003B62A1" w:rsidP="003B62A1">
      <w:pPr>
        <w:tabs>
          <w:tab w:val="clear" w:pos="567"/>
        </w:tabs>
        <w:spacing w:line="240" w:lineRule="auto"/>
        <w:rPr>
          <w:szCs w:val="22"/>
          <w:lang w:val="sk-SK"/>
        </w:rPr>
      </w:pPr>
    </w:p>
    <w:p w14:paraId="56EFE425" w14:textId="77777777" w:rsidR="003B62A1" w:rsidRPr="00287727" w:rsidRDefault="003B62A1" w:rsidP="003B62A1">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4C103E3A" w14:textId="77777777" w:rsidR="003B62A1" w:rsidRPr="00287727" w:rsidRDefault="003B62A1" w:rsidP="003B62A1">
      <w:pPr>
        <w:tabs>
          <w:tab w:val="clear" w:pos="567"/>
        </w:tabs>
        <w:spacing w:line="240" w:lineRule="auto"/>
        <w:rPr>
          <w:szCs w:val="22"/>
          <w:lang w:val="sk-SK"/>
        </w:rPr>
      </w:pPr>
    </w:p>
    <w:p w14:paraId="2630084B" w14:textId="77777777" w:rsidR="003B62A1" w:rsidRPr="00287727" w:rsidRDefault="003B62A1" w:rsidP="003B62A1">
      <w:pPr>
        <w:tabs>
          <w:tab w:val="clear" w:pos="567"/>
        </w:tabs>
        <w:spacing w:line="240" w:lineRule="auto"/>
        <w:rPr>
          <w:szCs w:val="22"/>
          <w:lang w:val="sk-SK"/>
        </w:rPr>
      </w:pPr>
    </w:p>
    <w:p w14:paraId="1BBAFB31"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F434763" w14:textId="77777777" w:rsidR="003B62A1" w:rsidRPr="00287727" w:rsidRDefault="003B62A1" w:rsidP="003B62A1">
      <w:pPr>
        <w:tabs>
          <w:tab w:val="clear" w:pos="567"/>
        </w:tabs>
        <w:spacing w:line="240" w:lineRule="auto"/>
        <w:rPr>
          <w:szCs w:val="22"/>
          <w:lang w:val="sk-SK"/>
        </w:rPr>
      </w:pPr>
    </w:p>
    <w:p w14:paraId="031690D6" w14:textId="77777777" w:rsidR="003B62A1" w:rsidRPr="00287727" w:rsidRDefault="003B62A1" w:rsidP="003B62A1">
      <w:pPr>
        <w:spacing w:line="240" w:lineRule="auto"/>
        <w:rPr>
          <w:szCs w:val="22"/>
          <w:lang w:val="sk-SK"/>
        </w:rPr>
      </w:pPr>
      <w:r w:rsidRPr="00287727">
        <w:rPr>
          <w:szCs w:val="22"/>
          <w:lang w:val="sk-SK"/>
        </w:rPr>
        <w:t>PC</w:t>
      </w:r>
    </w:p>
    <w:p w14:paraId="13BF1C90" w14:textId="77777777" w:rsidR="003B62A1" w:rsidRPr="00287727" w:rsidRDefault="003B62A1" w:rsidP="003B62A1">
      <w:pPr>
        <w:spacing w:line="240" w:lineRule="auto"/>
        <w:rPr>
          <w:szCs w:val="22"/>
          <w:lang w:val="sk-SK"/>
        </w:rPr>
      </w:pPr>
      <w:r w:rsidRPr="00287727">
        <w:rPr>
          <w:szCs w:val="22"/>
          <w:lang w:val="sk-SK"/>
        </w:rPr>
        <w:t>SN</w:t>
      </w:r>
    </w:p>
    <w:p w14:paraId="25B78A59" w14:textId="77777777" w:rsidR="003B62A1" w:rsidRPr="00287727" w:rsidRDefault="003B62A1" w:rsidP="003B62A1">
      <w:pPr>
        <w:pStyle w:val="CommentText"/>
        <w:spacing w:line="240" w:lineRule="auto"/>
        <w:rPr>
          <w:sz w:val="22"/>
          <w:szCs w:val="22"/>
          <w:lang w:val="sk-SK"/>
        </w:rPr>
      </w:pPr>
      <w:r w:rsidRPr="00287727">
        <w:rPr>
          <w:sz w:val="22"/>
          <w:szCs w:val="22"/>
          <w:lang w:val="sk-SK"/>
        </w:rPr>
        <w:t>NN</w:t>
      </w:r>
    </w:p>
    <w:p w14:paraId="0D432E22" w14:textId="77777777" w:rsidR="003B62A1" w:rsidRPr="00287727" w:rsidRDefault="003B62A1" w:rsidP="003B62A1">
      <w:pPr>
        <w:spacing w:line="240" w:lineRule="auto"/>
        <w:rPr>
          <w:szCs w:val="22"/>
          <w:lang w:val="sk-SK"/>
        </w:rPr>
      </w:pPr>
      <w:r w:rsidRPr="00287727">
        <w:rPr>
          <w:szCs w:val="22"/>
          <w:lang w:val="sk-SK"/>
        </w:rPr>
        <w:br w:type="page"/>
      </w:r>
    </w:p>
    <w:p w14:paraId="654D91DC" w14:textId="77777777" w:rsidR="003B62A1" w:rsidRPr="00287727" w:rsidRDefault="003B62A1" w:rsidP="003B62A1">
      <w:pPr>
        <w:tabs>
          <w:tab w:val="clear" w:pos="567"/>
        </w:tabs>
        <w:spacing w:line="240" w:lineRule="auto"/>
        <w:rPr>
          <w:szCs w:val="22"/>
          <w:lang w:val="sk-SK"/>
        </w:rPr>
      </w:pPr>
    </w:p>
    <w:p w14:paraId="6BE19802"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489184EE"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1A57036" w14:textId="02E3DE1E"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VNÚTORNÁ ŠKATUĽA (bez </w:t>
      </w:r>
      <w:proofErr w:type="spellStart"/>
      <w:r w:rsidRPr="00287727">
        <w:rPr>
          <w:b/>
          <w:szCs w:val="22"/>
          <w:lang w:val="sk-SK"/>
        </w:rPr>
        <w:t>BlueBox</w:t>
      </w:r>
      <w:proofErr w:type="spellEnd"/>
      <w:r w:rsidRPr="00287727">
        <w:rPr>
          <w:b/>
          <w:szCs w:val="22"/>
          <w:lang w:val="sk-SK"/>
        </w:rPr>
        <w:t xml:space="preserve">) -súčasť </w:t>
      </w:r>
      <w:proofErr w:type="spellStart"/>
      <w:r w:rsidRPr="00287727">
        <w:rPr>
          <w:b/>
          <w:szCs w:val="22"/>
          <w:lang w:val="sk-SK"/>
        </w:rPr>
        <w:t>multibalenia</w:t>
      </w:r>
      <w:proofErr w:type="spellEnd"/>
      <w:r w:rsidRPr="00287727">
        <w:rPr>
          <w:b/>
          <w:szCs w:val="22"/>
          <w:lang w:val="sk-SK"/>
        </w:rPr>
        <w:t xml:space="preserve"> - </w:t>
      </w:r>
      <w:r w:rsidR="00736E09" w:rsidRPr="00287727">
        <w:rPr>
          <w:b/>
          <w:szCs w:val="22"/>
          <w:lang w:val="sk-SK"/>
        </w:rPr>
        <w:t xml:space="preserve">JEDNODÁVKOVÁ </w:t>
      </w:r>
      <w:r w:rsidRPr="00287727">
        <w:rPr>
          <w:b/>
          <w:szCs w:val="22"/>
          <w:lang w:val="sk-SK"/>
        </w:rPr>
        <w:t>INJEKČNÁ LIEKOVKA</w:t>
      </w:r>
    </w:p>
    <w:p w14:paraId="12CE819D"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174F2E24" w14:textId="77777777" w:rsidR="003B62A1" w:rsidRPr="00287727" w:rsidRDefault="003B62A1" w:rsidP="003B62A1">
      <w:pPr>
        <w:tabs>
          <w:tab w:val="clear" w:pos="567"/>
        </w:tabs>
        <w:spacing w:line="240" w:lineRule="auto"/>
        <w:rPr>
          <w:szCs w:val="22"/>
          <w:lang w:val="sk-SK"/>
        </w:rPr>
      </w:pPr>
    </w:p>
    <w:p w14:paraId="53A9E734" w14:textId="77777777" w:rsidR="003B62A1" w:rsidRPr="00287727" w:rsidRDefault="003B62A1" w:rsidP="003B62A1">
      <w:pPr>
        <w:tabs>
          <w:tab w:val="clear" w:pos="567"/>
        </w:tabs>
        <w:spacing w:line="240" w:lineRule="auto"/>
        <w:rPr>
          <w:szCs w:val="22"/>
          <w:lang w:val="sk-SK"/>
        </w:rPr>
      </w:pPr>
    </w:p>
    <w:p w14:paraId="3817A4B6" w14:textId="41C12566"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VAULT_ND_9b854010-0407-4faf-8851-9a308837e063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E16A664" w14:textId="77777777" w:rsidR="003B62A1" w:rsidRPr="00287727" w:rsidRDefault="003B62A1" w:rsidP="003B62A1">
      <w:pPr>
        <w:tabs>
          <w:tab w:val="clear" w:pos="567"/>
        </w:tabs>
        <w:spacing w:line="240" w:lineRule="auto"/>
        <w:rPr>
          <w:szCs w:val="22"/>
          <w:lang w:val="sk-SK"/>
        </w:rPr>
      </w:pPr>
    </w:p>
    <w:p w14:paraId="45FA4715" w14:textId="7B7D0F64" w:rsidR="003B62A1" w:rsidRPr="00287727" w:rsidRDefault="003B62A1" w:rsidP="003B62A1">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12,5 mg injekčný roztok v injekčnej liekovke</w:t>
      </w:r>
    </w:p>
    <w:p w14:paraId="2D85DB1A" w14:textId="77777777" w:rsidR="003B62A1" w:rsidRPr="00287727" w:rsidRDefault="003B62A1" w:rsidP="003B62A1">
      <w:pPr>
        <w:tabs>
          <w:tab w:val="clear" w:pos="567"/>
        </w:tabs>
        <w:spacing w:line="240" w:lineRule="auto"/>
        <w:rPr>
          <w:szCs w:val="22"/>
          <w:lang w:val="sk-SK"/>
        </w:rPr>
      </w:pPr>
    </w:p>
    <w:p w14:paraId="0333528F" w14:textId="77777777" w:rsidR="003B62A1" w:rsidRPr="00287727" w:rsidRDefault="003B62A1" w:rsidP="003B62A1">
      <w:pPr>
        <w:tabs>
          <w:tab w:val="clear" w:pos="567"/>
        </w:tabs>
        <w:spacing w:line="240" w:lineRule="auto"/>
        <w:rPr>
          <w:szCs w:val="22"/>
          <w:lang w:val="sk-SK"/>
        </w:rPr>
      </w:pPr>
      <w:proofErr w:type="spellStart"/>
      <w:r w:rsidRPr="00287727">
        <w:rPr>
          <w:szCs w:val="22"/>
          <w:lang w:val="sk-SK"/>
        </w:rPr>
        <w:t>tirzepatid</w:t>
      </w:r>
      <w:proofErr w:type="spellEnd"/>
    </w:p>
    <w:p w14:paraId="62F2F0D1" w14:textId="77777777" w:rsidR="003B62A1" w:rsidRPr="00287727" w:rsidRDefault="003B62A1" w:rsidP="003B62A1">
      <w:pPr>
        <w:tabs>
          <w:tab w:val="clear" w:pos="567"/>
        </w:tabs>
        <w:spacing w:line="240" w:lineRule="auto"/>
        <w:rPr>
          <w:szCs w:val="22"/>
          <w:lang w:val="sk-SK"/>
        </w:rPr>
      </w:pPr>
    </w:p>
    <w:p w14:paraId="1D0D7CF6" w14:textId="77777777" w:rsidR="003B62A1" w:rsidRPr="00287727" w:rsidRDefault="003B62A1" w:rsidP="003B62A1">
      <w:pPr>
        <w:tabs>
          <w:tab w:val="clear" w:pos="567"/>
        </w:tabs>
        <w:spacing w:line="240" w:lineRule="auto"/>
        <w:rPr>
          <w:szCs w:val="22"/>
          <w:lang w:val="sk-SK"/>
        </w:rPr>
      </w:pPr>
    </w:p>
    <w:p w14:paraId="297FBD97" w14:textId="3F73E8F2"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VAULT_ND_a2306bfd-746f-4159-a186-94f4e73ec82a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49903A1" w14:textId="77777777" w:rsidR="003B62A1" w:rsidRPr="00287727" w:rsidRDefault="003B62A1" w:rsidP="003B62A1">
      <w:pPr>
        <w:tabs>
          <w:tab w:val="clear" w:pos="567"/>
        </w:tabs>
        <w:spacing w:line="240" w:lineRule="auto"/>
        <w:rPr>
          <w:szCs w:val="22"/>
          <w:lang w:val="sk-SK"/>
        </w:rPr>
      </w:pPr>
    </w:p>
    <w:p w14:paraId="1D2CECB1" w14:textId="5D1C5587" w:rsidR="003B62A1" w:rsidRPr="00287727" w:rsidRDefault="003B62A1" w:rsidP="003B62A1">
      <w:pPr>
        <w:tabs>
          <w:tab w:val="clear" w:pos="567"/>
        </w:tabs>
        <w:spacing w:line="240" w:lineRule="auto"/>
        <w:rPr>
          <w:szCs w:val="22"/>
          <w:lang w:val="sk-SK"/>
        </w:rPr>
      </w:pPr>
      <w:r w:rsidRPr="00287727">
        <w:rPr>
          <w:szCs w:val="22"/>
          <w:lang w:val="sk-SK"/>
        </w:rPr>
        <w:t xml:space="preserve">Jedna injekčná liekovka obsahuje 12,5 mg </w:t>
      </w:r>
      <w:proofErr w:type="spellStart"/>
      <w:r w:rsidRPr="00287727">
        <w:rPr>
          <w:szCs w:val="22"/>
          <w:lang w:val="sk-SK"/>
        </w:rPr>
        <w:t>tirzepatidu</w:t>
      </w:r>
      <w:proofErr w:type="spellEnd"/>
      <w:r w:rsidRPr="00287727">
        <w:rPr>
          <w:szCs w:val="22"/>
          <w:lang w:val="sk-SK"/>
        </w:rPr>
        <w:t xml:space="preserve"> v 0,5 ml roztoku</w:t>
      </w:r>
      <w:r w:rsidR="00736E09" w:rsidRPr="00287727">
        <w:rPr>
          <w:szCs w:val="22"/>
          <w:lang w:val="sk-SK"/>
        </w:rPr>
        <w:t xml:space="preserve"> (25 mg/ml)</w:t>
      </w:r>
    </w:p>
    <w:p w14:paraId="5F80F46D" w14:textId="77777777" w:rsidR="003B62A1" w:rsidRPr="00287727" w:rsidRDefault="003B62A1" w:rsidP="003B62A1">
      <w:pPr>
        <w:tabs>
          <w:tab w:val="clear" w:pos="567"/>
        </w:tabs>
        <w:spacing w:line="240" w:lineRule="auto"/>
        <w:rPr>
          <w:szCs w:val="22"/>
          <w:lang w:val="sk-SK"/>
        </w:rPr>
      </w:pPr>
    </w:p>
    <w:p w14:paraId="712DE74A" w14:textId="77777777" w:rsidR="003B62A1" w:rsidRPr="00287727" w:rsidRDefault="003B62A1" w:rsidP="003B62A1">
      <w:pPr>
        <w:tabs>
          <w:tab w:val="clear" w:pos="567"/>
        </w:tabs>
        <w:spacing w:line="240" w:lineRule="auto"/>
        <w:rPr>
          <w:szCs w:val="22"/>
          <w:lang w:val="sk-SK"/>
        </w:rPr>
      </w:pPr>
    </w:p>
    <w:p w14:paraId="090EFF17" w14:textId="572554E5"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VAULT_ND_72b59f88-fc63-4865-b521-e80091b13f3c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5CDCEA" w14:textId="77777777" w:rsidR="003B62A1" w:rsidRPr="00287727" w:rsidRDefault="003B62A1" w:rsidP="003B62A1">
      <w:pPr>
        <w:tabs>
          <w:tab w:val="clear" w:pos="567"/>
        </w:tabs>
        <w:spacing w:line="240" w:lineRule="auto"/>
        <w:rPr>
          <w:i/>
          <w:szCs w:val="22"/>
          <w:lang w:val="sk-SK"/>
        </w:rPr>
      </w:pPr>
    </w:p>
    <w:p w14:paraId="4893C264" w14:textId="07A38C3B" w:rsidR="003B62A1" w:rsidRPr="00287727" w:rsidRDefault="003B62A1" w:rsidP="003B62A1">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679557CF" w14:textId="77777777" w:rsidR="003B62A1" w:rsidRPr="00287727" w:rsidRDefault="003B62A1" w:rsidP="003B62A1">
      <w:pPr>
        <w:tabs>
          <w:tab w:val="clear" w:pos="567"/>
        </w:tabs>
        <w:spacing w:line="240" w:lineRule="auto"/>
        <w:rPr>
          <w:szCs w:val="22"/>
          <w:lang w:val="sk-SK"/>
        </w:rPr>
      </w:pPr>
    </w:p>
    <w:p w14:paraId="6756861A" w14:textId="77777777" w:rsidR="003B62A1" w:rsidRPr="00287727" w:rsidRDefault="003B62A1" w:rsidP="003B62A1">
      <w:pPr>
        <w:tabs>
          <w:tab w:val="clear" w:pos="567"/>
        </w:tabs>
        <w:spacing w:line="240" w:lineRule="auto"/>
        <w:rPr>
          <w:szCs w:val="22"/>
          <w:lang w:val="sk-SK"/>
        </w:rPr>
      </w:pPr>
    </w:p>
    <w:p w14:paraId="7D636E7B" w14:textId="69416423"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VAULT_ND_ca6e41a5-c6a4-4c96-8938-7f53433cf862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92591F" w14:textId="77777777" w:rsidR="003B62A1" w:rsidRPr="00287727" w:rsidRDefault="003B62A1" w:rsidP="003B62A1">
      <w:pPr>
        <w:tabs>
          <w:tab w:val="clear" w:pos="567"/>
        </w:tabs>
        <w:spacing w:line="240" w:lineRule="auto"/>
        <w:rPr>
          <w:i/>
          <w:szCs w:val="22"/>
          <w:lang w:val="sk-SK"/>
        </w:rPr>
      </w:pPr>
    </w:p>
    <w:p w14:paraId="0B71DE98"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injekčný roztok</w:t>
      </w:r>
    </w:p>
    <w:p w14:paraId="691DA4CD" w14:textId="77777777" w:rsidR="003B62A1" w:rsidRPr="00287727" w:rsidRDefault="003B62A1" w:rsidP="003B62A1">
      <w:pPr>
        <w:tabs>
          <w:tab w:val="clear" w:pos="567"/>
        </w:tabs>
        <w:spacing w:line="240" w:lineRule="auto"/>
        <w:rPr>
          <w:szCs w:val="22"/>
          <w:lang w:val="sk-SK"/>
        </w:rPr>
      </w:pPr>
    </w:p>
    <w:p w14:paraId="2A752903" w14:textId="0A368875" w:rsidR="003B62A1" w:rsidRPr="00287727" w:rsidRDefault="003B62A1" w:rsidP="003B62A1">
      <w:pPr>
        <w:tabs>
          <w:tab w:val="clear" w:pos="567"/>
        </w:tabs>
        <w:spacing w:line="240" w:lineRule="auto"/>
        <w:rPr>
          <w:szCs w:val="22"/>
          <w:lang w:val="sk-SK"/>
        </w:rPr>
      </w:pPr>
      <w:r w:rsidRPr="00287727">
        <w:rPr>
          <w:szCs w:val="22"/>
          <w:lang w:val="sk-SK"/>
        </w:rPr>
        <w:t xml:space="preserve">1 injekčná liekovka. Súčasť </w:t>
      </w:r>
      <w:proofErr w:type="spellStart"/>
      <w:r w:rsidRPr="00287727">
        <w:rPr>
          <w:szCs w:val="22"/>
          <w:lang w:val="sk-SK"/>
        </w:rPr>
        <w:t>multibalenia</w:t>
      </w:r>
      <w:proofErr w:type="spellEnd"/>
      <w:r w:rsidRPr="00287727">
        <w:rPr>
          <w:szCs w:val="22"/>
          <w:lang w:val="sk-SK"/>
        </w:rPr>
        <w:t xml:space="preserve">, samostatne nepredajné. </w:t>
      </w:r>
    </w:p>
    <w:p w14:paraId="6BB32FFA" w14:textId="77777777" w:rsidR="003B62A1" w:rsidRPr="00287727" w:rsidRDefault="003B62A1" w:rsidP="003B62A1">
      <w:pPr>
        <w:tabs>
          <w:tab w:val="clear" w:pos="567"/>
        </w:tabs>
        <w:spacing w:line="240" w:lineRule="auto"/>
        <w:rPr>
          <w:szCs w:val="22"/>
          <w:lang w:val="sk-SK"/>
        </w:rPr>
      </w:pPr>
    </w:p>
    <w:p w14:paraId="54448C7F" w14:textId="77777777" w:rsidR="003B62A1" w:rsidRPr="00287727" w:rsidRDefault="003B62A1" w:rsidP="003B62A1">
      <w:pPr>
        <w:tabs>
          <w:tab w:val="clear" w:pos="567"/>
        </w:tabs>
        <w:spacing w:line="240" w:lineRule="auto"/>
        <w:rPr>
          <w:szCs w:val="22"/>
          <w:lang w:val="sk-SK"/>
        </w:rPr>
      </w:pPr>
    </w:p>
    <w:p w14:paraId="64CEB595" w14:textId="3958AE8A"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VAULT_ND_0fd3835c-9d28-48a8-b3d0-ef56b235049b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18FFF9" w14:textId="77777777" w:rsidR="003B62A1" w:rsidRPr="00287727" w:rsidRDefault="003B62A1" w:rsidP="003B62A1">
      <w:pPr>
        <w:tabs>
          <w:tab w:val="clear" w:pos="567"/>
        </w:tabs>
        <w:spacing w:line="240" w:lineRule="auto"/>
        <w:rPr>
          <w:i/>
          <w:szCs w:val="22"/>
          <w:lang w:val="sk-SK"/>
        </w:rPr>
      </w:pPr>
    </w:p>
    <w:p w14:paraId="7F20F468" w14:textId="77777777" w:rsidR="003B62A1" w:rsidRPr="00287727" w:rsidRDefault="003B62A1" w:rsidP="003B62A1">
      <w:pPr>
        <w:tabs>
          <w:tab w:val="clear" w:pos="567"/>
        </w:tabs>
        <w:spacing w:line="240" w:lineRule="auto"/>
        <w:rPr>
          <w:szCs w:val="22"/>
          <w:lang w:val="sk-SK"/>
        </w:rPr>
      </w:pPr>
      <w:r w:rsidRPr="00287727">
        <w:rPr>
          <w:szCs w:val="22"/>
          <w:lang w:val="sk-SK"/>
        </w:rPr>
        <w:t>Na jednorazové použitie.</w:t>
      </w:r>
    </w:p>
    <w:p w14:paraId="2E4D2AC6" w14:textId="77777777" w:rsidR="003B62A1" w:rsidRPr="00287727" w:rsidRDefault="003B62A1" w:rsidP="003B62A1">
      <w:pPr>
        <w:tabs>
          <w:tab w:val="clear" w:pos="567"/>
        </w:tabs>
        <w:spacing w:line="240" w:lineRule="auto"/>
        <w:rPr>
          <w:szCs w:val="22"/>
          <w:lang w:val="sk-SK"/>
        </w:rPr>
      </w:pPr>
      <w:r w:rsidRPr="00287727">
        <w:rPr>
          <w:szCs w:val="22"/>
          <w:lang w:val="sk-SK"/>
        </w:rPr>
        <w:t>Raz týždenne.</w:t>
      </w:r>
    </w:p>
    <w:p w14:paraId="616EC478" w14:textId="77777777" w:rsidR="003B62A1" w:rsidRPr="00287727" w:rsidRDefault="003B62A1" w:rsidP="003B62A1">
      <w:pPr>
        <w:tabs>
          <w:tab w:val="clear" w:pos="567"/>
        </w:tabs>
        <w:spacing w:line="240" w:lineRule="auto"/>
        <w:rPr>
          <w:szCs w:val="22"/>
          <w:lang w:val="sk-SK"/>
        </w:rPr>
      </w:pPr>
      <w:r w:rsidRPr="00287727">
        <w:rPr>
          <w:szCs w:val="22"/>
          <w:lang w:val="sk-SK"/>
        </w:rPr>
        <w:t>Pred použitím si prečítajte písomnú informáciu pre používateľa.</w:t>
      </w:r>
    </w:p>
    <w:p w14:paraId="717427ED"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102CA45D"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1BAA419B"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6DA3852A" w14:textId="62081CE9"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VAULT_ND_be864ffc-9532-48ea-baaa-1c8655678b04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387C64" w14:textId="77777777" w:rsidR="003B62A1" w:rsidRPr="00287727" w:rsidRDefault="003B62A1" w:rsidP="003B62A1">
      <w:pPr>
        <w:keepNext/>
        <w:tabs>
          <w:tab w:val="clear" w:pos="567"/>
        </w:tabs>
        <w:spacing w:line="240" w:lineRule="auto"/>
        <w:rPr>
          <w:szCs w:val="22"/>
          <w:lang w:val="sk-SK"/>
        </w:rPr>
      </w:pPr>
    </w:p>
    <w:p w14:paraId="5308E3F7" w14:textId="3FCF7402" w:rsidR="003B62A1" w:rsidRPr="00287727" w:rsidRDefault="003B62A1" w:rsidP="003B62A1">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vault_nd_5894a673-638f-438a-8f91-85edf35e8c9b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71E5A31" w14:textId="77777777" w:rsidR="003B62A1" w:rsidRPr="00287727" w:rsidRDefault="003B62A1" w:rsidP="003B62A1">
      <w:pPr>
        <w:tabs>
          <w:tab w:val="clear" w:pos="567"/>
        </w:tabs>
        <w:spacing w:line="240" w:lineRule="auto"/>
        <w:rPr>
          <w:szCs w:val="22"/>
          <w:lang w:val="sk-SK"/>
        </w:rPr>
      </w:pPr>
    </w:p>
    <w:p w14:paraId="0276CD04" w14:textId="77777777" w:rsidR="003B62A1" w:rsidRPr="00287727" w:rsidRDefault="003B62A1" w:rsidP="003B62A1">
      <w:pPr>
        <w:tabs>
          <w:tab w:val="clear" w:pos="567"/>
        </w:tabs>
        <w:spacing w:line="240" w:lineRule="auto"/>
        <w:rPr>
          <w:szCs w:val="22"/>
          <w:lang w:val="sk-SK"/>
        </w:rPr>
      </w:pPr>
    </w:p>
    <w:p w14:paraId="22A3C34F" w14:textId="3DFC3978"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VAULT_ND_58d7420c-8aff-420b-829f-13b60385b254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F8871A8" w14:textId="77777777" w:rsidR="003B62A1" w:rsidRPr="00287727" w:rsidRDefault="003B62A1" w:rsidP="003B62A1">
      <w:pPr>
        <w:tabs>
          <w:tab w:val="clear" w:pos="567"/>
        </w:tabs>
        <w:spacing w:line="240" w:lineRule="auto"/>
        <w:rPr>
          <w:szCs w:val="22"/>
          <w:lang w:val="sk-SK"/>
        </w:rPr>
      </w:pPr>
    </w:p>
    <w:p w14:paraId="307D4792" w14:textId="77777777" w:rsidR="003B62A1" w:rsidRPr="00287727" w:rsidRDefault="003B62A1" w:rsidP="003B62A1">
      <w:pPr>
        <w:tabs>
          <w:tab w:val="clear" w:pos="567"/>
          <w:tab w:val="left" w:pos="749"/>
        </w:tabs>
        <w:spacing w:line="240" w:lineRule="auto"/>
        <w:rPr>
          <w:szCs w:val="22"/>
          <w:lang w:val="sk-SK"/>
        </w:rPr>
      </w:pPr>
    </w:p>
    <w:p w14:paraId="512F8A86" w14:textId="7FF69312"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VAULT_ND_9ca021ef-5fb1-4eed-b74d-1eb1d6e4b99f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7E21265" w14:textId="77777777" w:rsidR="003B62A1" w:rsidRPr="00287727" w:rsidRDefault="003B62A1" w:rsidP="003B62A1">
      <w:pPr>
        <w:tabs>
          <w:tab w:val="clear" w:pos="567"/>
        </w:tabs>
        <w:spacing w:line="240" w:lineRule="auto"/>
        <w:rPr>
          <w:i/>
          <w:szCs w:val="22"/>
          <w:lang w:val="sk-SK"/>
        </w:rPr>
      </w:pPr>
    </w:p>
    <w:p w14:paraId="26E86CC2" w14:textId="77777777" w:rsidR="003B62A1" w:rsidRPr="00287727" w:rsidRDefault="003B62A1" w:rsidP="003B62A1">
      <w:pPr>
        <w:tabs>
          <w:tab w:val="clear" w:pos="567"/>
        </w:tabs>
        <w:spacing w:line="240" w:lineRule="auto"/>
        <w:rPr>
          <w:szCs w:val="22"/>
          <w:lang w:val="sk-SK"/>
        </w:rPr>
      </w:pPr>
      <w:r w:rsidRPr="00287727">
        <w:rPr>
          <w:szCs w:val="22"/>
          <w:lang w:val="sk-SK"/>
        </w:rPr>
        <w:t>EXP</w:t>
      </w:r>
    </w:p>
    <w:p w14:paraId="3DA10D91" w14:textId="77777777" w:rsidR="003B62A1" w:rsidRPr="00287727" w:rsidRDefault="003B62A1" w:rsidP="003B62A1">
      <w:pPr>
        <w:tabs>
          <w:tab w:val="clear" w:pos="567"/>
        </w:tabs>
        <w:spacing w:line="240" w:lineRule="auto"/>
        <w:rPr>
          <w:szCs w:val="22"/>
          <w:lang w:val="sk-SK"/>
        </w:rPr>
      </w:pPr>
    </w:p>
    <w:p w14:paraId="66924B44" w14:textId="77777777" w:rsidR="003B62A1" w:rsidRPr="00287727" w:rsidRDefault="003B62A1" w:rsidP="003B62A1">
      <w:pPr>
        <w:tabs>
          <w:tab w:val="clear" w:pos="567"/>
        </w:tabs>
        <w:spacing w:line="240" w:lineRule="auto"/>
        <w:rPr>
          <w:szCs w:val="22"/>
          <w:lang w:val="sk-SK"/>
        </w:rPr>
      </w:pPr>
    </w:p>
    <w:p w14:paraId="155E5682" w14:textId="24EE9C58"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VAULT_ND_391f7547-66c9-4fa4-a04a-f5ecc7cb07ad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F2974CB" w14:textId="77777777" w:rsidR="003B62A1" w:rsidRPr="00287727" w:rsidRDefault="003B62A1" w:rsidP="003B62A1">
      <w:pPr>
        <w:tabs>
          <w:tab w:val="clear" w:pos="567"/>
        </w:tabs>
        <w:spacing w:line="240" w:lineRule="auto"/>
        <w:rPr>
          <w:i/>
          <w:szCs w:val="22"/>
          <w:lang w:val="sk-SK"/>
        </w:rPr>
      </w:pPr>
    </w:p>
    <w:p w14:paraId="54727918" w14:textId="77777777" w:rsidR="003B62A1" w:rsidRPr="00287727" w:rsidRDefault="003B62A1" w:rsidP="003B62A1">
      <w:pPr>
        <w:spacing w:line="240" w:lineRule="auto"/>
        <w:rPr>
          <w:szCs w:val="22"/>
          <w:lang w:val="sk-SK"/>
        </w:rPr>
      </w:pPr>
      <w:r w:rsidRPr="00287727">
        <w:rPr>
          <w:szCs w:val="22"/>
          <w:lang w:val="sk-SK"/>
        </w:rPr>
        <w:t>Uchovávajte v chladničke.</w:t>
      </w:r>
    </w:p>
    <w:p w14:paraId="469C7665" w14:textId="28475CF2" w:rsidR="003B62A1" w:rsidRPr="00287727" w:rsidRDefault="003B62A1" w:rsidP="003B62A1">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7B76D103" w14:textId="77777777" w:rsidR="003B62A1" w:rsidRPr="00287727" w:rsidRDefault="003B62A1" w:rsidP="003B62A1">
      <w:pPr>
        <w:spacing w:line="240" w:lineRule="auto"/>
        <w:rPr>
          <w:szCs w:val="22"/>
          <w:lang w:val="sk-SK"/>
        </w:rPr>
      </w:pPr>
      <w:r w:rsidRPr="00287727">
        <w:rPr>
          <w:szCs w:val="22"/>
          <w:lang w:val="sk-SK"/>
        </w:rPr>
        <w:t>Neuchovávajte v mrazničke.</w:t>
      </w:r>
    </w:p>
    <w:p w14:paraId="183D5581" w14:textId="77777777" w:rsidR="003B62A1" w:rsidRPr="00287727" w:rsidRDefault="003B62A1" w:rsidP="003B62A1">
      <w:pPr>
        <w:tabs>
          <w:tab w:val="clear" w:pos="567"/>
        </w:tabs>
        <w:spacing w:line="240" w:lineRule="auto"/>
        <w:ind w:left="567" w:hanging="567"/>
        <w:rPr>
          <w:szCs w:val="22"/>
          <w:lang w:val="sk-SK"/>
        </w:rPr>
      </w:pPr>
      <w:r w:rsidRPr="00287727">
        <w:rPr>
          <w:szCs w:val="22"/>
          <w:lang w:val="sk-SK"/>
        </w:rPr>
        <w:t>Uchovávajte v pôvodnom obale na ochranu pred svetlom.</w:t>
      </w:r>
    </w:p>
    <w:p w14:paraId="0406019F" w14:textId="77777777" w:rsidR="003B62A1" w:rsidRPr="00287727" w:rsidRDefault="003B62A1" w:rsidP="003B62A1">
      <w:pPr>
        <w:tabs>
          <w:tab w:val="clear" w:pos="567"/>
        </w:tabs>
        <w:spacing w:line="240" w:lineRule="auto"/>
        <w:ind w:left="567" w:hanging="567"/>
        <w:rPr>
          <w:szCs w:val="22"/>
          <w:lang w:val="sk-SK"/>
        </w:rPr>
      </w:pPr>
    </w:p>
    <w:p w14:paraId="7578D65F" w14:textId="77777777" w:rsidR="003B62A1" w:rsidRPr="00287727" w:rsidRDefault="003B62A1" w:rsidP="003B62A1">
      <w:pPr>
        <w:tabs>
          <w:tab w:val="clear" w:pos="567"/>
        </w:tabs>
        <w:spacing w:line="240" w:lineRule="auto"/>
        <w:ind w:left="567" w:hanging="567"/>
        <w:rPr>
          <w:szCs w:val="22"/>
          <w:lang w:val="sk-SK"/>
        </w:rPr>
      </w:pPr>
    </w:p>
    <w:p w14:paraId="37C501C2" w14:textId="38903136"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VAULT_ND_2b1c26c2-dde9-48f1-84ef-252161590ed8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BE14413" w14:textId="77777777" w:rsidR="003B62A1" w:rsidRPr="00287727" w:rsidRDefault="003B62A1" w:rsidP="003B62A1">
      <w:pPr>
        <w:tabs>
          <w:tab w:val="clear" w:pos="567"/>
        </w:tabs>
        <w:spacing w:line="240" w:lineRule="auto"/>
        <w:rPr>
          <w:i/>
          <w:szCs w:val="22"/>
          <w:lang w:val="sk-SK"/>
        </w:rPr>
      </w:pPr>
    </w:p>
    <w:p w14:paraId="2BFD4327" w14:textId="77777777" w:rsidR="003B62A1" w:rsidRPr="00287727" w:rsidRDefault="003B62A1" w:rsidP="003B62A1">
      <w:pPr>
        <w:tabs>
          <w:tab w:val="clear" w:pos="567"/>
        </w:tabs>
        <w:spacing w:line="240" w:lineRule="auto"/>
        <w:rPr>
          <w:szCs w:val="22"/>
          <w:lang w:val="sk-SK"/>
        </w:rPr>
      </w:pPr>
    </w:p>
    <w:p w14:paraId="2E05F620" w14:textId="7229E36E"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VAULT_ND_be6b2ca7-4859-4488-abe1-0be9e2275ac4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C003FD" w14:textId="77777777" w:rsidR="003B62A1" w:rsidRPr="00287727" w:rsidRDefault="003B62A1" w:rsidP="003B62A1">
      <w:pPr>
        <w:tabs>
          <w:tab w:val="clear" w:pos="567"/>
        </w:tabs>
        <w:spacing w:line="240" w:lineRule="auto"/>
        <w:rPr>
          <w:i/>
          <w:szCs w:val="22"/>
          <w:lang w:val="sk-SK"/>
        </w:rPr>
      </w:pPr>
    </w:p>
    <w:p w14:paraId="2265DD00" w14:textId="77777777" w:rsidR="003B62A1" w:rsidRPr="00287727" w:rsidRDefault="003B62A1" w:rsidP="003B62A1">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38DC058B" w14:textId="77777777" w:rsidR="003B62A1" w:rsidRPr="00287727" w:rsidRDefault="003B62A1" w:rsidP="003B62A1">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6BCD7657" w14:textId="77777777" w:rsidR="003B62A1" w:rsidRPr="00287727" w:rsidRDefault="003B62A1" w:rsidP="003B62A1">
      <w:pPr>
        <w:tabs>
          <w:tab w:val="clear" w:pos="567"/>
        </w:tabs>
        <w:spacing w:line="240" w:lineRule="auto"/>
        <w:rPr>
          <w:szCs w:val="22"/>
          <w:lang w:val="sk-SK"/>
        </w:rPr>
      </w:pPr>
      <w:r w:rsidRPr="00287727">
        <w:rPr>
          <w:szCs w:val="22"/>
          <w:lang w:val="sk-SK"/>
        </w:rPr>
        <w:t>Holandsko</w:t>
      </w:r>
    </w:p>
    <w:p w14:paraId="4441E76F" w14:textId="77777777" w:rsidR="003B62A1" w:rsidRPr="00287727" w:rsidRDefault="003B62A1" w:rsidP="003B62A1">
      <w:pPr>
        <w:tabs>
          <w:tab w:val="clear" w:pos="567"/>
        </w:tabs>
        <w:spacing w:line="240" w:lineRule="auto"/>
        <w:rPr>
          <w:szCs w:val="22"/>
          <w:lang w:val="sk-SK"/>
        </w:rPr>
      </w:pPr>
    </w:p>
    <w:p w14:paraId="2F5862AB" w14:textId="77777777" w:rsidR="003B62A1" w:rsidRPr="00287727" w:rsidRDefault="003B62A1" w:rsidP="003B62A1">
      <w:pPr>
        <w:tabs>
          <w:tab w:val="clear" w:pos="567"/>
        </w:tabs>
        <w:spacing w:line="240" w:lineRule="auto"/>
        <w:rPr>
          <w:szCs w:val="22"/>
          <w:lang w:val="sk-SK"/>
        </w:rPr>
      </w:pPr>
    </w:p>
    <w:p w14:paraId="6CCE0FB0" w14:textId="30B30671"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VAULT_ND_7b14a09f-97f9-4794-944a-b9f55b715762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3CBD69" w14:textId="77777777" w:rsidR="003B62A1" w:rsidRPr="00287727" w:rsidRDefault="003B62A1" w:rsidP="003B62A1">
      <w:pPr>
        <w:tabs>
          <w:tab w:val="clear" w:pos="567"/>
        </w:tabs>
        <w:spacing w:line="240" w:lineRule="auto"/>
        <w:rPr>
          <w:szCs w:val="22"/>
          <w:lang w:val="sk-SK"/>
        </w:rPr>
      </w:pPr>
    </w:p>
    <w:p w14:paraId="0D3B4355" w14:textId="3BEE561C" w:rsidR="003B62A1" w:rsidRPr="00287727" w:rsidRDefault="003B62A1" w:rsidP="003B62A1">
      <w:pPr>
        <w:tabs>
          <w:tab w:val="clear" w:pos="567"/>
        </w:tabs>
        <w:spacing w:line="240" w:lineRule="auto"/>
        <w:outlineLvl w:val="0"/>
        <w:rPr>
          <w:szCs w:val="22"/>
          <w:lang w:val="es-ES"/>
        </w:rPr>
      </w:pPr>
      <w:r w:rsidRPr="00287727">
        <w:rPr>
          <w:szCs w:val="22"/>
          <w:lang w:val="sk-SK"/>
        </w:rPr>
        <w:t>EU/1/</w:t>
      </w:r>
      <w:r w:rsidRPr="00287727">
        <w:rPr>
          <w:szCs w:val="22"/>
          <w:lang w:val="es-ES"/>
        </w:rPr>
        <w:t>22/1685/043</w:t>
      </w:r>
      <w:r w:rsidR="00383EEB" w:rsidRPr="00287727">
        <w:rPr>
          <w:szCs w:val="22"/>
          <w:lang w:val="es-ES"/>
        </w:rPr>
        <w:fldChar w:fldCharType="begin"/>
      </w:r>
      <w:r w:rsidR="00383EEB" w:rsidRPr="00287727">
        <w:rPr>
          <w:szCs w:val="22"/>
          <w:lang w:val="es-ES"/>
        </w:rPr>
        <w:instrText xml:space="preserve"> DOCVARIABLE VAULT_ND_236e4fe1-0fc7-44d9-89b0-1bee140d588c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3592D3B8" w14:textId="3C8F7010" w:rsidR="003B62A1" w:rsidRPr="00287727" w:rsidRDefault="003B62A1" w:rsidP="003B62A1">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22/1685/044</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VAULT_ND_766958a1-bfd0-4324-8e35-2a15f7b8ecb2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5CD10A64" w14:textId="77777777" w:rsidR="003B62A1" w:rsidRPr="00287727" w:rsidRDefault="003B62A1" w:rsidP="003B62A1">
      <w:pPr>
        <w:tabs>
          <w:tab w:val="clear" w:pos="567"/>
        </w:tabs>
        <w:spacing w:line="240" w:lineRule="auto"/>
        <w:outlineLvl w:val="0"/>
        <w:rPr>
          <w:szCs w:val="22"/>
          <w:lang w:val="sk-SK"/>
        </w:rPr>
      </w:pPr>
    </w:p>
    <w:p w14:paraId="5A888248" w14:textId="77777777" w:rsidR="003B62A1" w:rsidRPr="00287727" w:rsidRDefault="003B62A1" w:rsidP="003B62A1">
      <w:pPr>
        <w:tabs>
          <w:tab w:val="clear" w:pos="567"/>
        </w:tabs>
        <w:spacing w:line="240" w:lineRule="auto"/>
        <w:rPr>
          <w:szCs w:val="22"/>
          <w:lang w:val="sk-SK"/>
        </w:rPr>
      </w:pPr>
    </w:p>
    <w:p w14:paraId="41FAE9D6" w14:textId="1EB2799D"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VAULT_ND_c10b779c-496f-4dc5-a929-4b9676e0553e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E97CE0" w14:textId="77777777" w:rsidR="003B62A1" w:rsidRPr="00287727" w:rsidRDefault="003B62A1" w:rsidP="003B62A1">
      <w:pPr>
        <w:tabs>
          <w:tab w:val="clear" w:pos="567"/>
        </w:tabs>
        <w:spacing w:line="240" w:lineRule="auto"/>
        <w:rPr>
          <w:szCs w:val="22"/>
          <w:lang w:val="sk-SK"/>
        </w:rPr>
      </w:pPr>
    </w:p>
    <w:p w14:paraId="056877D1" w14:textId="77777777" w:rsidR="003B62A1" w:rsidRPr="00287727" w:rsidRDefault="003B62A1" w:rsidP="003B62A1">
      <w:pPr>
        <w:tabs>
          <w:tab w:val="clear" w:pos="567"/>
        </w:tabs>
        <w:spacing w:line="240" w:lineRule="auto"/>
        <w:rPr>
          <w:szCs w:val="22"/>
          <w:lang w:val="sk-SK"/>
        </w:rPr>
      </w:pPr>
      <w:proofErr w:type="spellStart"/>
      <w:r w:rsidRPr="00287727">
        <w:rPr>
          <w:szCs w:val="22"/>
          <w:lang w:val="sk-SK"/>
        </w:rPr>
        <w:t>Lot</w:t>
      </w:r>
      <w:proofErr w:type="spellEnd"/>
    </w:p>
    <w:p w14:paraId="13C9499F" w14:textId="77777777" w:rsidR="003B62A1" w:rsidRPr="00287727" w:rsidRDefault="003B62A1" w:rsidP="003B62A1">
      <w:pPr>
        <w:tabs>
          <w:tab w:val="clear" w:pos="567"/>
        </w:tabs>
        <w:spacing w:line="240" w:lineRule="auto"/>
        <w:rPr>
          <w:szCs w:val="22"/>
          <w:lang w:val="sk-SK"/>
        </w:rPr>
      </w:pPr>
    </w:p>
    <w:p w14:paraId="2C1A112F" w14:textId="77777777" w:rsidR="003B62A1" w:rsidRPr="00287727" w:rsidRDefault="003B62A1" w:rsidP="003B62A1">
      <w:pPr>
        <w:tabs>
          <w:tab w:val="clear" w:pos="567"/>
        </w:tabs>
        <w:spacing w:line="240" w:lineRule="auto"/>
        <w:rPr>
          <w:szCs w:val="22"/>
          <w:lang w:val="sk-SK"/>
        </w:rPr>
      </w:pPr>
    </w:p>
    <w:p w14:paraId="7F12094B" w14:textId="10B52172"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VAULT_ND_24b7e374-0454-4150-9de0-55e7fc102b3c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FB7E8D" w14:textId="77777777" w:rsidR="003B62A1" w:rsidRPr="00287727" w:rsidRDefault="003B62A1" w:rsidP="003B62A1">
      <w:pPr>
        <w:suppressLineNumbers/>
        <w:spacing w:line="240" w:lineRule="auto"/>
        <w:rPr>
          <w:szCs w:val="22"/>
          <w:lang w:val="sk-SK"/>
        </w:rPr>
      </w:pPr>
    </w:p>
    <w:p w14:paraId="5832CE3F" w14:textId="77777777" w:rsidR="003B62A1" w:rsidRPr="00287727" w:rsidRDefault="003B62A1" w:rsidP="003B62A1">
      <w:pPr>
        <w:tabs>
          <w:tab w:val="clear" w:pos="567"/>
        </w:tabs>
        <w:spacing w:line="240" w:lineRule="auto"/>
        <w:rPr>
          <w:szCs w:val="22"/>
          <w:lang w:val="sk-SK"/>
        </w:rPr>
      </w:pPr>
    </w:p>
    <w:p w14:paraId="301F3DCD" w14:textId="5EA3DCB7" w:rsidR="003B62A1" w:rsidRPr="00287727" w:rsidRDefault="003B62A1" w:rsidP="003B62A1">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VAULT_ND_c499c011-7e84-42c2-8313-59c22d74edc0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9929F10" w14:textId="77777777" w:rsidR="003B62A1" w:rsidRPr="00287727" w:rsidRDefault="003B62A1" w:rsidP="003B62A1">
      <w:pPr>
        <w:tabs>
          <w:tab w:val="clear" w:pos="567"/>
        </w:tabs>
        <w:spacing w:line="240" w:lineRule="auto"/>
        <w:rPr>
          <w:szCs w:val="22"/>
          <w:lang w:val="sk-SK"/>
        </w:rPr>
      </w:pPr>
    </w:p>
    <w:p w14:paraId="48ED0E7D" w14:textId="77777777" w:rsidR="003B62A1" w:rsidRPr="00287727" w:rsidRDefault="003B62A1" w:rsidP="003B62A1">
      <w:pPr>
        <w:tabs>
          <w:tab w:val="clear" w:pos="567"/>
        </w:tabs>
        <w:spacing w:line="240" w:lineRule="auto"/>
        <w:rPr>
          <w:i/>
          <w:szCs w:val="22"/>
          <w:lang w:val="sk-SK"/>
        </w:rPr>
      </w:pPr>
    </w:p>
    <w:p w14:paraId="4951BDE8" w14:textId="77777777" w:rsidR="003B62A1" w:rsidRPr="00287727" w:rsidRDefault="003B62A1" w:rsidP="003B62A1">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5FEF47B8" w14:textId="77777777" w:rsidR="003B62A1" w:rsidRPr="00287727" w:rsidRDefault="003B62A1" w:rsidP="003B62A1">
      <w:pPr>
        <w:tabs>
          <w:tab w:val="clear" w:pos="567"/>
        </w:tabs>
        <w:spacing w:line="240" w:lineRule="auto"/>
        <w:rPr>
          <w:szCs w:val="22"/>
          <w:lang w:val="sk-SK"/>
        </w:rPr>
      </w:pPr>
    </w:p>
    <w:p w14:paraId="799F40E5"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6D899656" w14:textId="77777777" w:rsidR="003B62A1" w:rsidRPr="00287727" w:rsidRDefault="003B62A1" w:rsidP="003B62A1">
      <w:pPr>
        <w:pStyle w:val="CommentText"/>
        <w:spacing w:line="240" w:lineRule="auto"/>
        <w:rPr>
          <w:sz w:val="22"/>
          <w:szCs w:val="22"/>
          <w:lang w:val="sk-SK"/>
        </w:rPr>
      </w:pPr>
    </w:p>
    <w:p w14:paraId="525958E7" w14:textId="77777777" w:rsidR="003B62A1" w:rsidRPr="00287727" w:rsidRDefault="003B62A1" w:rsidP="003B62A1">
      <w:pPr>
        <w:spacing w:line="240" w:lineRule="auto"/>
        <w:rPr>
          <w:szCs w:val="22"/>
          <w:shd w:val="clear" w:color="auto" w:fill="CCCCCC"/>
          <w:lang w:val="sk-SK"/>
        </w:rPr>
      </w:pPr>
    </w:p>
    <w:p w14:paraId="48B472E7"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4DA8F1B7" w14:textId="77777777" w:rsidR="003B62A1" w:rsidRPr="00287727" w:rsidRDefault="003B62A1" w:rsidP="003B62A1">
      <w:pPr>
        <w:tabs>
          <w:tab w:val="clear" w:pos="567"/>
        </w:tabs>
        <w:spacing w:line="240" w:lineRule="auto"/>
        <w:rPr>
          <w:szCs w:val="22"/>
          <w:lang w:val="sk-SK"/>
        </w:rPr>
      </w:pPr>
    </w:p>
    <w:p w14:paraId="654DE59A" w14:textId="77777777" w:rsidR="003B62A1" w:rsidRPr="00287727" w:rsidRDefault="003B62A1" w:rsidP="003B62A1">
      <w:pPr>
        <w:tabs>
          <w:tab w:val="clear" w:pos="567"/>
        </w:tabs>
        <w:spacing w:line="240" w:lineRule="auto"/>
        <w:rPr>
          <w:szCs w:val="22"/>
          <w:lang w:val="sk-SK"/>
        </w:rPr>
      </w:pPr>
    </w:p>
    <w:p w14:paraId="786E22E7"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43DEF94" w14:textId="77777777" w:rsidR="003B62A1" w:rsidRPr="00287727" w:rsidRDefault="003B62A1" w:rsidP="003B62A1">
      <w:pPr>
        <w:tabs>
          <w:tab w:val="clear" w:pos="567"/>
        </w:tabs>
        <w:spacing w:line="240" w:lineRule="auto"/>
        <w:rPr>
          <w:szCs w:val="22"/>
          <w:lang w:val="sk-SK"/>
        </w:rPr>
      </w:pPr>
    </w:p>
    <w:p w14:paraId="471CDDC0" w14:textId="77777777" w:rsidR="003B62A1" w:rsidRPr="00287727" w:rsidRDefault="003B62A1" w:rsidP="003B62A1">
      <w:pPr>
        <w:spacing w:line="240" w:lineRule="auto"/>
        <w:rPr>
          <w:szCs w:val="22"/>
          <w:lang w:val="sk-SK"/>
        </w:rPr>
      </w:pPr>
      <w:r w:rsidRPr="00287727">
        <w:rPr>
          <w:szCs w:val="22"/>
          <w:lang w:val="sk-SK"/>
        </w:rPr>
        <w:br w:type="page"/>
      </w:r>
    </w:p>
    <w:p w14:paraId="7189279D" w14:textId="77777777" w:rsidR="003B62A1" w:rsidRPr="00287727" w:rsidRDefault="003B62A1" w:rsidP="003067B8">
      <w:pPr>
        <w:spacing w:line="240" w:lineRule="auto"/>
        <w:rPr>
          <w:szCs w:val="22"/>
          <w:lang w:val="sk-SK"/>
        </w:rPr>
      </w:pPr>
    </w:p>
    <w:p w14:paraId="5C3A0CF9"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3A108120"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26368C35" w14:textId="324F8923"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736E09" w:rsidRPr="00287727">
        <w:rPr>
          <w:b/>
          <w:szCs w:val="22"/>
          <w:lang w:val="sk-SK"/>
        </w:rPr>
        <w:t xml:space="preserve">JEDNODÁVKOVEJ </w:t>
      </w:r>
      <w:r w:rsidRPr="00287727">
        <w:rPr>
          <w:b/>
          <w:szCs w:val="22"/>
          <w:lang w:val="sk-SK"/>
        </w:rPr>
        <w:t>INJEKČNEJ LIEKOVKY</w:t>
      </w:r>
    </w:p>
    <w:p w14:paraId="15AD9018" w14:textId="77777777" w:rsidR="003067B8" w:rsidRPr="00287727" w:rsidRDefault="003067B8" w:rsidP="003067B8">
      <w:pPr>
        <w:tabs>
          <w:tab w:val="clear" w:pos="567"/>
        </w:tabs>
        <w:spacing w:line="240" w:lineRule="auto"/>
        <w:rPr>
          <w:szCs w:val="22"/>
          <w:lang w:val="sk-SK"/>
        </w:rPr>
      </w:pPr>
    </w:p>
    <w:p w14:paraId="3E7D9D18" w14:textId="77777777" w:rsidR="003067B8" w:rsidRPr="00287727" w:rsidRDefault="003067B8" w:rsidP="003067B8">
      <w:pPr>
        <w:tabs>
          <w:tab w:val="clear" w:pos="567"/>
        </w:tabs>
        <w:spacing w:line="240" w:lineRule="auto"/>
        <w:rPr>
          <w:szCs w:val="22"/>
          <w:lang w:val="sk-SK"/>
        </w:rPr>
      </w:pPr>
    </w:p>
    <w:p w14:paraId="74007A48" w14:textId="4AE0ACB7"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VAULT_ND_13cdc8c0-711b-47aa-be69-5bcf073b6586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6010D2" w14:textId="77777777" w:rsidR="003067B8" w:rsidRPr="00287727" w:rsidRDefault="003067B8" w:rsidP="003067B8">
      <w:pPr>
        <w:tabs>
          <w:tab w:val="clear" w:pos="567"/>
        </w:tabs>
        <w:spacing w:line="240" w:lineRule="auto"/>
        <w:rPr>
          <w:szCs w:val="22"/>
          <w:lang w:val="sk-SK"/>
        </w:rPr>
      </w:pPr>
    </w:p>
    <w:p w14:paraId="6D721B15" w14:textId="1639BFE4" w:rsidR="003067B8" w:rsidRPr="00287727" w:rsidRDefault="003067B8" w:rsidP="003067B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12,5 mg injekcia </w:t>
      </w:r>
    </w:p>
    <w:p w14:paraId="4D85E9D1" w14:textId="77777777" w:rsidR="003067B8" w:rsidRPr="00287727" w:rsidRDefault="003067B8" w:rsidP="003067B8">
      <w:pPr>
        <w:tabs>
          <w:tab w:val="clear" w:pos="567"/>
        </w:tabs>
        <w:spacing w:line="240" w:lineRule="auto"/>
        <w:rPr>
          <w:szCs w:val="22"/>
          <w:lang w:val="sk-SK"/>
        </w:rPr>
      </w:pPr>
    </w:p>
    <w:p w14:paraId="2567D410" w14:textId="77777777" w:rsidR="003067B8" w:rsidRPr="00287727" w:rsidRDefault="003067B8" w:rsidP="003067B8">
      <w:pPr>
        <w:tabs>
          <w:tab w:val="clear" w:pos="567"/>
        </w:tabs>
        <w:spacing w:line="240" w:lineRule="auto"/>
        <w:rPr>
          <w:szCs w:val="22"/>
          <w:lang w:val="sk-SK"/>
        </w:rPr>
      </w:pPr>
      <w:proofErr w:type="spellStart"/>
      <w:r w:rsidRPr="00287727">
        <w:rPr>
          <w:szCs w:val="22"/>
          <w:lang w:val="sk-SK"/>
        </w:rPr>
        <w:t>tirzepatid</w:t>
      </w:r>
      <w:proofErr w:type="spellEnd"/>
    </w:p>
    <w:p w14:paraId="1B3F3B30" w14:textId="02409E00" w:rsidR="003067B8" w:rsidRPr="00287727" w:rsidRDefault="003067B8" w:rsidP="003067B8">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63CE5DF4" w14:textId="77777777" w:rsidR="003067B8" w:rsidRPr="00287727" w:rsidRDefault="003067B8" w:rsidP="003067B8">
      <w:pPr>
        <w:tabs>
          <w:tab w:val="clear" w:pos="567"/>
        </w:tabs>
        <w:spacing w:line="240" w:lineRule="auto"/>
        <w:rPr>
          <w:szCs w:val="22"/>
          <w:lang w:val="sk-SK"/>
        </w:rPr>
      </w:pPr>
    </w:p>
    <w:p w14:paraId="7EF73859" w14:textId="77777777" w:rsidR="003067B8" w:rsidRPr="00287727" w:rsidRDefault="003067B8" w:rsidP="003067B8">
      <w:pPr>
        <w:tabs>
          <w:tab w:val="clear" w:pos="567"/>
        </w:tabs>
        <w:spacing w:line="240" w:lineRule="auto"/>
        <w:rPr>
          <w:szCs w:val="22"/>
          <w:lang w:val="sk-SK"/>
        </w:rPr>
      </w:pPr>
    </w:p>
    <w:p w14:paraId="6D399EF2" w14:textId="4388587E"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VAULT_ND_362b116e-a5e2-44c5-bb3d-56fb1c97bb54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93AA6A" w14:textId="77777777" w:rsidR="003067B8" w:rsidRPr="00287727" w:rsidRDefault="003067B8" w:rsidP="003067B8">
      <w:pPr>
        <w:tabs>
          <w:tab w:val="clear" w:pos="567"/>
        </w:tabs>
        <w:spacing w:line="240" w:lineRule="auto"/>
        <w:rPr>
          <w:i/>
          <w:szCs w:val="22"/>
          <w:lang w:val="sk-SK"/>
        </w:rPr>
      </w:pPr>
    </w:p>
    <w:p w14:paraId="79FD9220" w14:textId="77777777" w:rsidR="003067B8" w:rsidRPr="00287727" w:rsidRDefault="003067B8" w:rsidP="003067B8">
      <w:pPr>
        <w:tabs>
          <w:tab w:val="clear" w:pos="567"/>
        </w:tabs>
        <w:spacing w:line="240" w:lineRule="auto"/>
        <w:rPr>
          <w:szCs w:val="22"/>
          <w:lang w:val="sk-SK"/>
        </w:rPr>
      </w:pPr>
    </w:p>
    <w:p w14:paraId="0FDBCBDD" w14:textId="6FD4D6E4"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VAULT_ND_99236a76-d2b4-41ed-9e2a-35d641a2268f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E28A909" w14:textId="77777777" w:rsidR="003067B8" w:rsidRPr="00287727" w:rsidRDefault="003067B8" w:rsidP="003067B8">
      <w:pPr>
        <w:tabs>
          <w:tab w:val="clear" w:pos="567"/>
        </w:tabs>
        <w:spacing w:line="240" w:lineRule="auto"/>
        <w:rPr>
          <w:szCs w:val="22"/>
          <w:lang w:val="sk-SK"/>
        </w:rPr>
      </w:pPr>
    </w:p>
    <w:p w14:paraId="78E9B09B"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382931B4" w14:textId="77777777" w:rsidR="003067B8" w:rsidRPr="00287727" w:rsidRDefault="003067B8" w:rsidP="003067B8">
      <w:pPr>
        <w:tabs>
          <w:tab w:val="clear" w:pos="567"/>
        </w:tabs>
        <w:spacing w:line="240" w:lineRule="auto"/>
        <w:rPr>
          <w:szCs w:val="22"/>
          <w:lang w:val="sk-SK"/>
        </w:rPr>
      </w:pPr>
    </w:p>
    <w:p w14:paraId="1F64A8EC" w14:textId="77777777" w:rsidR="003067B8" w:rsidRPr="00287727" w:rsidRDefault="003067B8" w:rsidP="003067B8">
      <w:pPr>
        <w:tabs>
          <w:tab w:val="clear" w:pos="567"/>
        </w:tabs>
        <w:spacing w:line="240" w:lineRule="auto"/>
        <w:rPr>
          <w:szCs w:val="22"/>
          <w:lang w:val="sk-SK"/>
        </w:rPr>
      </w:pPr>
    </w:p>
    <w:p w14:paraId="73B13A1A" w14:textId="33B731D1"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VAULT_ND_8cf75092-fe1a-490d-ab2f-558e3c66c9b7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0EE583" w14:textId="77777777" w:rsidR="003067B8" w:rsidRPr="00287727" w:rsidRDefault="003067B8" w:rsidP="003067B8">
      <w:pPr>
        <w:tabs>
          <w:tab w:val="clear" w:pos="567"/>
        </w:tabs>
        <w:spacing w:line="240" w:lineRule="auto"/>
        <w:ind w:right="113"/>
        <w:rPr>
          <w:i/>
          <w:szCs w:val="22"/>
          <w:lang w:val="sk-SK"/>
        </w:rPr>
      </w:pPr>
    </w:p>
    <w:p w14:paraId="6387CC59" w14:textId="77777777" w:rsidR="003067B8" w:rsidRPr="00287727" w:rsidRDefault="003067B8" w:rsidP="003067B8">
      <w:pPr>
        <w:tabs>
          <w:tab w:val="clear" w:pos="567"/>
        </w:tabs>
        <w:spacing w:line="240" w:lineRule="auto"/>
        <w:ind w:right="113"/>
        <w:rPr>
          <w:szCs w:val="22"/>
          <w:lang w:val="sk-SK"/>
        </w:rPr>
      </w:pPr>
      <w:proofErr w:type="spellStart"/>
      <w:r w:rsidRPr="00287727">
        <w:rPr>
          <w:szCs w:val="22"/>
          <w:lang w:val="sk-SK"/>
        </w:rPr>
        <w:t>Lot</w:t>
      </w:r>
      <w:proofErr w:type="spellEnd"/>
    </w:p>
    <w:p w14:paraId="6BB7529D" w14:textId="77777777" w:rsidR="003067B8" w:rsidRPr="00287727" w:rsidRDefault="003067B8" w:rsidP="003067B8">
      <w:pPr>
        <w:tabs>
          <w:tab w:val="clear" w:pos="567"/>
        </w:tabs>
        <w:spacing w:line="240" w:lineRule="auto"/>
        <w:ind w:right="113"/>
        <w:rPr>
          <w:szCs w:val="22"/>
          <w:lang w:val="sk-SK"/>
        </w:rPr>
      </w:pPr>
    </w:p>
    <w:p w14:paraId="72E93A88" w14:textId="77777777" w:rsidR="003067B8" w:rsidRPr="00287727" w:rsidRDefault="003067B8" w:rsidP="003067B8">
      <w:pPr>
        <w:tabs>
          <w:tab w:val="clear" w:pos="567"/>
        </w:tabs>
        <w:spacing w:line="240" w:lineRule="auto"/>
        <w:ind w:right="113"/>
        <w:rPr>
          <w:szCs w:val="22"/>
          <w:lang w:val="sk-SK"/>
        </w:rPr>
      </w:pPr>
    </w:p>
    <w:p w14:paraId="78776A04" w14:textId="5B23C264"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VAULT_ND_350a507a-ac34-4c11-ad55-eafc907c93aa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2B09FA" w14:textId="77777777" w:rsidR="003067B8" w:rsidRPr="00287727" w:rsidRDefault="003067B8" w:rsidP="003067B8">
      <w:pPr>
        <w:tabs>
          <w:tab w:val="clear" w:pos="567"/>
        </w:tabs>
        <w:spacing w:line="240" w:lineRule="auto"/>
        <w:ind w:right="113"/>
        <w:rPr>
          <w:szCs w:val="22"/>
          <w:lang w:val="sk-SK"/>
        </w:rPr>
      </w:pPr>
    </w:p>
    <w:p w14:paraId="462A6C4D" w14:textId="77777777" w:rsidR="003067B8" w:rsidRPr="00287727" w:rsidRDefault="003067B8" w:rsidP="003067B8">
      <w:pPr>
        <w:tabs>
          <w:tab w:val="clear" w:pos="567"/>
        </w:tabs>
        <w:spacing w:line="240" w:lineRule="auto"/>
        <w:ind w:right="113"/>
        <w:rPr>
          <w:szCs w:val="22"/>
          <w:lang w:val="sk-SK"/>
        </w:rPr>
      </w:pPr>
      <w:r w:rsidRPr="00287727">
        <w:rPr>
          <w:szCs w:val="22"/>
          <w:lang w:val="sk-SK"/>
        </w:rPr>
        <w:t>0,5 ml</w:t>
      </w:r>
    </w:p>
    <w:p w14:paraId="64898D74" w14:textId="77777777" w:rsidR="003067B8" w:rsidRPr="00287727" w:rsidRDefault="003067B8" w:rsidP="003067B8">
      <w:pPr>
        <w:tabs>
          <w:tab w:val="clear" w:pos="567"/>
        </w:tabs>
        <w:spacing w:line="240" w:lineRule="auto"/>
        <w:ind w:right="113"/>
        <w:rPr>
          <w:szCs w:val="22"/>
          <w:lang w:val="sk-SK"/>
        </w:rPr>
      </w:pPr>
    </w:p>
    <w:p w14:paraId="0C047FEC" w14:textId="77777777" w:rsidR="003067B8" w:rsidRPr="00287727" w:rsidRDefault="003067B8" w:rsidP="003067B8">
      <w:pPr>
        <w:tabs>
          <w:tab w:val="clear" w:pos="567"/>
        </w:tabs>
        <w:spacing w:line="240" w:lineRule="auto"/>
        <w:ind w:right="113"/>
        <w:rPr>
          <w:szCs w:val="22"/>
          <w:lang w:val="sk-SK"/>
        </w:rPr>
      </w:pPr>
    </w:p>
    <w:p w14:paraId="23AC3FFA" w14:textId="7319135D"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VAULT_ND_505691db-5f36-46af-ab4c-49dd372eed8b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21F18FD" w14:textId="77777777" w:rsidR="003067B8" w:rsidRPr="00287727" w:rsidRDefault="003067B8" w:rsidP="003067B8">
      <w:pPr>
        <w:tabs>
          <w:tab w:val="clear" w:pos="567"/>
        </w:tabs>
        <w:spacing w:line="240" w:lineRule="auto"/>
        <w:rPr>
          <w:szCs w:val="22"/>
          <w:lang w:val="sk-SK"/>
        </w:rPr>
      </w:pPr>
    </w:p>
    <w:p w14:paraId="1E0E5A1C" w14:textId="77777777" w:rsidR="003067B8" w:rsidRPr="00287727" w:rsidRDefault="003067B8" w:rsidP="003067B8">
      <w:pPr>
        <w:tabs>
          <w:tab w:val="clear" w:pos="567"/>
        </w:tabs>
        <w:spacing w:line="240" w:lineRule="auto"/>
        <w:rPr>
          <w:szCs w:val="22"/>
          <w:lang w:val="sk-SK"/>
        </w:rPr>
      </w:pPr>
    </w:p>
    <w:p w14:paraId="27A3A07E" w14:textId="77777777" w:rsidR="003067B8" w:rsidRPr="00287727" w:rsidRDefault="003067B8" w:rsidP="003067B8">
      <w:pPr>
        <w:tabs>
          <w:tab w:val="clear" w:pos="567"/>
        </w:tabs>
        <w:spacing w:line="240" w:lineRule="auto"/>
        <w:rPr>
          <w:szCs w:val="22"/>
          <w:lang w:val="sk-SK"/>
        </w:rPr>
      </w:pPr>
      <w:r w:rsidRPr="00287727">
        <w:rPr>
          <w:szCs w:val="22"/>
          <w:lang w:val="sk-SK"/>
        </w:rPr>
        <w:br w:type="page"/>
      </w:r>
    </w:p>
    <w:p w14:paraId="075C76BC"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lastRenderedPageBreak/>
        <w:t>ÚDAJE, KTORÉ MAJÚ BYŤ UVEDENÉ NA VONKAJŠOM OBALE</w:t>
      </w:r>
    </w:p>
    <w:p w14:paraId="0143C040"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F330256" w14:textId="45AB1B13"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 – </w:t>
      </w:r>
      <w:r w:rsidR="00736E09" w:rsidRPr="00287727">
        <w:rPr>
          <w:b/>
          <w:szCs w:val="22"/>
          <w:lang w:val="sk-SK"/>
        </w:rPr>
        <w:t xml:space="preserve">JEDNODÁVKOVÁ </w:t>
      </w:r>
      <w:r w:rsidRPr="00287727">
        <w:rPr>
          <w:b/>
          <w:szCs w:val="22"/>
          <w:lang w:val="sk-SK"/>
        </w:rPr>
        <w:t>INJEKČNÁ LIEKOVKA</w:t>
      </w:r>
    </w:p>
    <w:p w14:paraId="02ED61BB"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67CB02A8" w14:textId="77777777" w:rsidR="003067B8" w:rsidRPr="00287727" w:rsidRDefault="003067B8" w:rsidP="003067B8">
      <w:pPr>
        <w:tabs>
          <w:tab w:val="clear" w:pos="567"/>
        </w:tabs>
        <w:spacing w:line="240" w:lineRule="auto"/>
        <w:rPr>
          <w:szCs w:val="22"/>
          <w:lang w:val="sk-SK"/>
        </w:rPr>
      </w:pPr>
    </w:p>
    <w:p w14:paraId="7231E6AC" w14:textId="77777777" w:rsidR="003067B8" w:rsidRPr="00287727" w:rsidRDefault="003067B8" w:rsidP="003067B8">
      <w:pPr>
        <w:tabs>
          <w:tab w:val="clear" w:pos="567"/>
        </w:tabs>
        <w:spacing w:line="240" w:lineRule="auto"/>
        <w:rPr>
          <w:szCs w:val="22"/>
          <w:lang w:val="sk-SK"/>
        </w:rPr>
      </w:pPr>
    </w:p>
    <w:p w14:paraId="7F6B4267" w14:textId="784D7429"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VAULT_ND_07500788-4250-4976-984c-5f01610d1ee7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DF553D" w14:textId="77777777" w:rsidR="003067B8" w:rsidRPr="00287727" w:rsidRDefault="003067B8" w:rsidP="003067B8">
      <w:pPr>
        <w:tabs>
          <w:tab w:val="clear" w:pos="567"/>
        </w:tabs>
        <w:spacing w:line="240" w:lineRule="auto"/>
        <w:rPr>
          <w:szCs w:val="22"/>
          <w:lang w:val="sk-SK"/>
        </w:rPr>
      </w:pPr>
    </w:p>
    <w:p w14:paraId="22D5EDB0" w14:textId="4303CA82" w:rsidR="003067B8" w:rsidRPr="00287727" w:rsidRDefault="003067B8" w:rsidP="003067B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15 mg injekčný roztok v injekčnej liekovke</w:t>
      </w:r>
    </w:p>
    <w:p w14:paraId="040C3B54" w14:textId="77777777" w:rsidR="003067B8" w:rsidRPr="00287727" w:rsidRDefault="003067B8" w:rsidP="003067B8">
      <w:pPr>
        <w:tabs>
          <w:tab w:val="clear" w:pos="567"/>
        </w:tabs>
        <w:spacing w:line="240" w:lineRule="auto"/>
        <w:rPr>
          <w:szCs w:val="22"/>
          <w:lang w:val="sk-SK"/>
        </w:rPr>
      </w:pPr>
    </w:p>
    <w:p w14:paraId="644CB671" w14:textId="77777777" w:rsidR="003067B8" w:rsidRPr="00287727" w:rsidRDefault="003067B8" w:rsidP="003067B8">
      <w:pPr>
        <w:tabs>
          <w:tab w:val="clear" w:pos="567"/>
        </w:tabs>
        <w:spacing w:line="240" w:lineRule="auto"/>
        <w:rPr>
          <w:szCs w:val="22"/>
          <w:lang w:val="sk-SK"/>
        </w:rPr>
      </w:pPr>
      <w:proofErr w:type="spellStart"/>
      <w:r w:rsidRPr="00287727">
        <w:rPr>
          <w:szCs w:val="22"/>
          <w:lang w:val="sk-SK"/>
        </w:rPr>
        <w:t>tirzepatid</w:t>
      </w:r>
      <w:proofErr w:type="spellEnd"/>
    </w:p>
    <w:p w14:paraId="6DFFFE57" w14:textId="77777777" w:rsidR="003067B8" w:rsidRPr="00287727" w:rsidRDefault="003067B8" w:rsidP="003067B8">
      <w:pPr>
        <w:tabs>
          <w:tab w:val="clear" w:pos="567"/>
        </w:tabs>
        <w:spacing w:line="240" w:lineRule="auto"/>
        <w:rPr>
          <w:szCs w:val="22"/>
          <w:lang w:val="sk-SK"/>
        </w:rPr>
      </w:pPr>
    </w:p>
    <w:p w14:paraId="10CD4206" w14:textId="77777777" w:rsidR="003067B8" w:rsidRPr="00287727" w:rsidRDefault="003067B8" w:rsidP="003067B8">
      <w:pPr>
        <w:tabs>
          <w:tab w:val="clear" w:pos="567"/>
        </w:tabs>
        <w:spacing w:line="240" w:lineRule="auto"/>
        <w:rPr>
          <w:szCs w:val="22"/>
          <w:lang w:val="sk-SK"/>
        </w:rPr>
      </w:pPr>
    </w:p>
    <w:p w14:paraId="2D6AA1BE" w14:textId="5AE67C46"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VAULT_ND_802a8b38-f73c-4d07-a8e6-1c3faa09b142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ECBCD63" w14:textId="77777777" w:rsidR="003067B8" w:rsidRPr="00287727" w:rsidRDefault="003067B8" w:rsidP="003067B8">
      <w:pPr>
        <w:tabs>
          <w:tab w:val="clear" w:pos="567"/>
        </w:tabs>
        <w:spacing w:line="240" w:lineRule="auto"/>
        <w:rPr>
          <w:szCs w:val="22"/>
          <w:lang w:val="sk-SK"/>
        </w:rPr>
      </w:pPr>
    </w:p>
    <w:p w14:paraId="1B93473A" w14:textId="1AA6554B" w:rsidR="003067B8" w:rsidRPr="00287727" w:rsidRDefault="003067B8" w:rsidP="003067B8">
      <w:pPr>
        <w:tabs>
          <w:tab w:val="clear" w:pos="567"/>
        </w:tabs>
        <w:spacing w:line="240" w:lineRule="auto"/>
        <w:rPr>
          <w:szCs w:val="22"/>
          <w:lang w:val="sk-SK"/>
        </w:rPr>
      </w:pPr>
      <w:r w:rsidRPr="00287727">
        <w:rPr>
          <w:szCs w:val="22"/>
          <w:lang w:val="sk-SK"/>
        </w:rPr>
        <w:t xml:space="preserve">Jedna injekčná liekovka obsahuje 15 mg </w:t>
      </w:r>
      <w:proofErr w:type="spellStart"/>
      <w:r w:rsidRPr="00287727">
        <w:rPr>
          <w:szCs w:val="22"/>
          <w:lang w:val="sk-SK"/>
        </w:rPr>
        <w:t>tirzepatidu</w:t>
      </w:r>
      <w:proofErr w:type="spellEnd"/>
      <w:r w:rsidRPr="00287727">
        <w:rPr>
          <w:szCs w:val="22"/>
          <w:lang w:val="sk-SK"/>
        </w:rPr>
        <w:t xml:space="preserve"> v 0,5 ml roztoku</w:t>
      </w:r>
      <w:r w:rsidR="00736E09" w:rsidRPr="00287727">
        <w:rPr>
          <w:szCs w:val="22"/>
          <w:lang w:val="sk-SK"/>
        </w:rPr>
        <w:t xml:space="preserve"> (30 mg/ml)</w:t>
      </w:r>
    </w:p>
    <w:p w14:paraId="7C204413" w14:textId="77777777" w:rsidR="003067B8" w:rsidRPr="00287727" w:rsidRDefault="003067B8" w:rsidP="003067B8">
      <w:pPr>
        <w:tabs>
          <w:tab w:val="clear" w:pos="567"/>
        </w:tabs>
        <w:spacing w:line="240" w:lineRule="auto"/>
        <w:rPr>
          <w:szCs w:val="22"/>
          <w:lang w:val="sk-SK"/>
        </w:rPr>
      </w:pPr>
    </w:p>
    <w:p w14:paraId="7CE07C18" w14:textId="77777777" w:rsidR="003067B8" w:rsidRPr="00287727" w:rsidRDefault="003067B8" w:rsidP="003067B8">
      <w:pPr>
        <w:tabs>
          <w:tab w:val="clear" w:pos="567"/>
        </w:tabs>
        <w:spacing w:line="240" w:lineRule="auto"/>
        <w:rPr>
          <w:szCs w:val="22"/>
          <w:lang w:val="sk-SK"/>
        </w:rPr>
      </w:pPr>
    </w:p>
    <w:p w14:paraId="4B0593D6" w14:textId="31309502"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VAULT_ND_268fe21b-4596-4341-b10d-06988351c2f6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00560F8" w14:textId="77777777" w:rsidR="003067B8" w:rsidRPr="00287727" w:rsidRDefault="003067B8" w:rsidP="003067B8">
      <w:pPr>
        <w:tabs>
          <w:tab w:val="clear" w:pos="567"/>
        </w:tabs>
        <w:spacing w:line="240" w:lineRule="auto"/>
        <w:rPr>
          <w:i/>
          <w:szCs w:val="22"/>
          <w:lang w:val="sk-SK"/>
        </w:rPr>
      </w:pPr>
    </w:p>
    <w:p w14:paraId="5965D6F8" w14:textId="54C57B84" w:rsidR="003067B8" w:rsidRPr="00287727" w:rsidRDefault="003067B8" w:rsidP="003067B8">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32F4CFDF" w14:textId="77777777" w:rsidR="003067B8" w:rsidRPr="00287727" w:rsidRDefault="003067B8" w:rsidP="003067B8">
      <w:pPr>
        <w:tabs>
          <w:tab w:val="clear" w:pos="567"/>
        </w:tabs>
        <w:spacing w:line="240" w:lineRule="auto"/>
        <w:rPr>
          <w:szCs w:val="22"/>
          <w:lang w:val="sk-SK"/>
        </w:rPr>
      </w:pPr>
    </w:p>
    <w:p w14:paraId="74D76770" w14:textId="77777777" w:rsidR="003067B8" w:rsidRPr="00287727" w:rsidRDefault="003067B8" w:rsidP="003067B8">
      <w:pPr>
        <w:tabs>
          <w:tab w:val="clear" w:pos="567"/>
        </w:tabs>
        <w:spacing w:line="240" w:lineRule="auto"/>
        <w:rPr>
          <w:szCs w:val="22"/>
          <w:lang w:val="sk-SK"/>
        </w:rPr>
      </w:pPr>
    </w:p>
    <w:p w14:paraId="06A83431" w14:textId="3FEC6C21"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VAULT_ND_0746bc5e-cf6c-46da-ae70-ce6ac2acb801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E7030E" w14:textId="77777777" w:rsidR="003067B8" w:rsidRPr="00287727" w:rsidRDefault="003067B8" w:rsidP="003067B8">
      <w:pPr>
        <w:tabs>
          <w:tab w:val="clear" w:pos="567"/>
        </w:tabs>
        <w:spacing w:line="240" w:lineRule="auto"/>
        <w:rPr>
          <w:i/>
          <w:szCs w:val="22"/>
          <w:lang w:val="sk-SK"/>
        </w:rPr>
      </w:pPr>
    </w:p>
    <w:p w14:paraId="226D2653"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injekčný roztok</w:t>
      </w:r>
    </w:p>
    <w:p w14:paraId="4C463AF5" w14:textId="77777777" w:rsidR="003B62A1" w:rsidRPr="00287727" w:rsidRDefault="003067B8" w:rsidP="003067B8">
      <w:pPr>
        <w:tabs>
          <w:tab w:val="clear" w:pos="567"/>
        </w:tabs>
        <w:spacing w:line="240" w:lineRule="auto"/>
        <w:rPr>
          <w:szCs w:val="22"/>
          <w:lang w:val="sk-SK"/>
        </w:rPr>
      </w:pPr>
      <w:r w:rsidRPr="00287727">
        <w:rPr>
          <w:szCs w:val="22"/>
          <w:lang w:val="sk-SK"/>
        </w:rPr>
        <w:t>1 injekčná liekovka</w:t>
      </w:r>
    </w:p>
    <w:p w14:paraId="5337A815" w14:textId="77777777" w:rsidR="003B62A1" w:rsidRPr="00287727" w:rsidRDefault="003B62A1" w:rsidP="003067B8">
      <w:pPr>
        <w:tabs>
          <w:tab w:val="clear" w:pos="567"/>
        </w:tabs>
        <w:spacing w:line="240" w:lineRule="auto"/>
        <w:rPr>
          <w:szCs w:val="22"/>
          <w:highlight w:val="lightGray"/>
          <w:lang w:val="sk-SK"/>
        </w:rPr>
      </w:pPr>
      <w:r w:rsidRPr="00287727">
        <w:rPr>
          <w:szCs w:val="22"/>
          <w:highlight w:val="lightGray"/>
          <w:lang w:val="sk-SK"/>
        </w:rPr>
        <w:t>4 injekčné liekovky</w:t>
      </w:r>
    </w:p>
    <w:p w14:paraId="506409E7" w14:textId="7F1C88D0" w:rsidR="003067B8" w:rsidRPr="00287727" w:rsidRDefault="003B62A1" w:rsidP="003067B8">
      <w:pPr>
        <w:tabs>
          <w:tab w:val="clear" w:pos="567"/>
        </w:tabs>
        <w:spacing w:line="240" w:lineRule="auto"/>
        <w:rPr>
          <w:szCs w:val="22"/>
          <w:lang w:val="sk-SK"/>
        </w:rPr>
      </w:pPr>
      <w:r w:rsidRPr="00287727">
        <w:rPr>
          <w:szCs w:val="22"/>
          <w:highlight w:val="lightGray"/>
          <w:lang w:val="sk-SK"/>
        </w:rPr>
        <w:t>12 injekčných liekoviek</w:t>
      </w:r>
      <w:r w:rsidR="003067B8" w:rsidRPr="00287727">
        <w:rPr>
          <w:szCs w:val="22"/>
          <w:lang w:val="sk-SK"/>
        </w:rPr>
        <w:t xml:space="preserve"> </w:t>
      </w:r>
    </w:p>
    <w:p w14:paraId="28DCD543" w14:textId="77777777" w:rsidR="003067B8" w:rsidRPr="00287727" w:rsidRDefault="003067B8" w:rsidP="003067B8">
      <w:pPr>
        <w:tabs>
          <w:tab w:val="clear" w:pos="567"/>
        </w:tabs>
        <w:spacing w:line="240" w:lineRule="auto"/>
        <w:rPr>
          <w:szCs w:val="22"/>
          <w:lang w:val="sk-SK"/>
        </w:rPr>
      </w:pPr>
    </w:p>
    <w:p w14:paraId="3AEE25DC" w14:textId="77777777" w:rsidR="003067B8" w:rsidRPr="00287727" w:rsidRDefault="003067B8" w:rsidP="003067B8">
      <w:pPr>
        <w:tabs>
          <w:tab w:val="clear" w:pos="567"/>
        </w:tabs>
        <w:spacing w:line="240" w:lineRule="auto"/>
        <w:rPr>
          <w:szCs w:val="22"/>
          <w:lang w:val="sk-SK"/>
        </w:rPr>
      </w:pPr>
    </w:p>
    <w:p w14:paraId="5D2F3D71" w14:textId="5FCD6453"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VAULT_ND_974dd65c-a4d5-4ef7-8ec9-136e9545c0cd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54EDB1" w14:textId="77777777" w:rsidR="003067B8" w:rsidRPr="00287727" w:rsidRDefault="003067B8" w:rsidP="003067B8">
      <w:pPr>
        <w:tabs>
          <w:tab w:val="clear" w:pos="567"/>
        </w:tabs>
        <w:spacing w:line="240" w:lineRule="auto"/>
        <w:rPr>
          <w:i/>
          <w:szCs w:val="22"/>
          <w:lang w:val="sk-SK"/>
        </w:rPr>
      </w:pPr>
    </w:p>
    <w:p w14:paraId="6D2F90BD" w14:textId="77777777" w:rsidR="003067B8" w:rsidRPr="00287727" w:rsidRDefault="003067B8" w:rsidP="003067B8">
      <w:pPr>
        <w:tabs>
          <w:tab w:val="clear" w:pos="567"/>
        </w:tabs>
        <w:spacing w:line="240" w:lineRule="auto"/>
        <w:rPr>
          <w:szCs w:val="22"/>
          <w:lang w:val="sk-SK"/>
        </w:rPr>
      </w:pPr>
      <w:r w:rsidRPr="00287727">
        <w:rPr>
          <w:szCs w:val="22"/>
          <w:lang w:val="sk-SK"/>
        </w:rPr>
        <w:t>Na jednorazové použitie.</w:t>
      </w:r>
    </w:p>
    <w:p w14:paraId="54D0A329" w14:textId="77777777" w:rsidR="003067B8" w:rsidRPr="00287727" w:rsidRDefault="003067B8" w:rsidP="003067B8">
      <w:pPr>
        <w:tabs>
          <w:tab w:val="clear" w:pos="567"/>
        </w:tabs>
        <w:spacing w:line="240" w:lineRule="auto"/>
        <w:rPr>
          <w:szCs w:val="22"/>
          <w:lang w:val="sk-SK"/>
        </w:rPr>
      </w:pPr>
      <w:r w:rsidRPr="00287727">
        <w:rPr>
          <w:szCs w:val="22"/>
          <w:lang w:val="sk-SK"/>
        </w:rPr>
        <w:t>Raz týždenne.</w:t>
      </w:r>
    </w:p>
    <w:p w14:paraId="63104983" w14:textId="77777777" w:rsidR="003067B8" w:rsidRPr="00287727" w:rsidRDefault="003067B8" w:rsidP="003067B8">
      <w:pPr>
        <w:tabs>
          <w:tab w:val="clear" w:pos="567"/>
        </w:tabs>
        <w:spacing w:line="240" w:lineRule="auto"/>
        <w:rPr>
          <w:szCs w:val="22"/>
          <w:lang w:val="sk-SK"/>
        </w:rPr>
      </w:pPr>
      <w:r w:rsidRPr="00287727">
        <w:rPr>
          <w:szCs w:val="22"/>
          <w:lang w:val="sk-SK"/>
        </w:rPr>
        <w:t>Pred použitím si prečítajte písomnú informáciu pre používateľa.</w:t>
      </w:r>
    </w:p>
    <w:p w14:paraId="02E11CD5"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111BBC9F"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701FDDCD"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118D019A" w14:textId="2106FE37"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VAULT_ND_78336faf-c1bb-422d-8f9b-f7acbc008069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833BCC" w14:textId="77777777" w:rsidR="003067B8" w:rsidRPr="00287727" w:rsidRDefault="003067B8" w:rsidP="003067B8">
      <w:pPr>
        <w:keepNext/>
        <w:tabs>
          <w:tab w:val="clear" w:pos="567"/>
        </w:tabs>
        <w:spacing w:line="240" w:lineRule="auto"/>
        <w:rPr>
          <w:szCs w:val="22"/>
          <w:lang w:val="sk-SK"/>
        </w:rPr>
      </w:pPr>
    </w:p>
    <w:p w14:paraId="6A99EC8E" w14:textId="0465875E" w:rsidR="003067B8" w:rsidRPr="00287727" w:rsidRDefault="003067B8" w:rsidP="003067B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vault_nd_8149cff1-e776-492c-9e9b-437f3ef1a97d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2E14EF8F" w14:textId="77777777" w:rsidR="003067B8" w:rsidRPr="00287727" w:rsidRDefault="003067B8" w:rsidP="003067B8">
      <w:pPr>
        <w:tabs>
          <w:tab w:val="clear" w:pos="567"/>
        </w:tabs>
        <w:spacing w:line="240" w:lineRule="auto"/>
        <w:rPr>
          <w:szCs w:val="22"/>
          <w:lang w:val="sk-SK"/>
        </w:rPr>
      </w:pPr>
    </w:p>
    <w:p w14:paraId="743710F8" w14:textId="77777777" w:rsidR="003067B8" w:rsidRPr="00287727" w:rsidRDefault="003067B8" w:rsidP="003067B8">
      <w:pPr>
        <w:tabs>
          <w:tab w:val="clear" w:pos="567"/>
        </w:tabs>
        <w:spacing w:line="240" w:lineRule="auto"/>
        <w:rPr>
          <w:szCs w:val="22"/>
          <w:lang w:val="sk-SK"/>
        </w:rPr>
      </w:pPr>
    </w:p>
    <w:p w14:paraId="7F92F9FE" w14:textId="27E4BF2B"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VAULT_ND_afd9e6c3-9b84-4067-a6ac-d4bf4199e109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8D87E0" w14:textId="77777777" w:rsidR="003067B8" w:rsidRPr="00287727" w:rsidRDefault="003067B8" w:rsidP="003067B8">
      <w:pPr>
        <w:tabs>
          <w:tab w:val="clear" w:pos="567"/>
        </w:tabs>
        <w:spacing w:line="240" w:lineRule="auto"/>
        <w:rPr>
          <w:szCs w:val="22"/>
          <w:lang w:val="sk-SK"/>
        </w:rPr>
      </w:pPr>
    </w:p>
    <w:p w14:paraId="04A266EF" w14:textId="77777777" w:rsidR="003067B8" w:rsidRPr="00287727" w:rsidRDefault="003067B8" w:rsidP="003067B8">
      <w:pPr>
        <w:tabs>
          <w:tab w:val="clear" w:pos="567"/>
          <w:tab w:val="left" w:pos="749"/>
        </w:tabs>
        <w:spacing w:line="240" w:lineRule="auto"/>
        <w:rPr>
          <w:szCs w:val="22"/>
          <w:lang w:val="sk-SK"/>
        </w:rPr>
      </w:pPr>
    </w:p>
    <w:p w14:paraId="65538808" w14:textId="6F3C28BD"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VAULT_ND_ee43b412-bbb4-46e0-a663-874c81ba61c9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96975D" w14:textId="77777777" w:rsidR="003067B8" w:rsidRPr="00287727" w:rsidRDefault="003067B8" w:rsidP="003067B8">
      <w:pPr>
        <w:tabs>
          <w:tab w:val="clear" w:pos="567"/>
        </w:tabs>
        <w:spacing w:line="240" w:lineRule="auto"/>
        <w:rPr>
          <w:i/>
          <w:szCs w:val="22"/>
          <w:lang w:val="sk-SK"/>
        </w:rPr>
      </w:pPr>
    </w:p>
    <w:p w14:paraId="3C399950"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08BB5354" w14:textId="77777777" w:rsidR="003067B8" w:rsidRPr="00287727" w:rsidRDefault="003067B8" w:rsidP="003067B8">
      <w:pPr>
        <w:tabs>
          <w:tab w:val="clear" w:pos="567"/>
        </w:tabs>
        <w:spacing w:line="240" w:lineRule="auto"/>
        <w:rPr>
          <w:szCs w:val="22"/>
          <w:lang w:val="sk-SK"/>
        </w:rPr>
      </w:pPr>
    </w:p>
    <w:p w14:paraId="15787903" w14:textId="77777777" w:rsidR="003067B8" w:rsidRPr="00287727" w:rsidRDefault="003067B8" w:rsidP="003067B8">
      <w:pPr>
        <w:tabs>
          <w:tab w:val="clear" w:pos="567"/>
        </w:tabs>
        <w:spacing w:line="240" w:lineRule="auto"/>
        <w:rPr>
          <w:szCs w:val="22"/>
          <w:lang w:val="sk-SK"/>
        </w:rPr>
      </w:pPr>
    </w:p>
    <w:p w14:paraId="49C7241B" w14:textId="3E39B869"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VAULT_ND_a566c4bc-e007-439e-9ac4-938a2528868d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7C10C9A" w14:textId="77777777" w:rsidR="003067B8" w:rsidRPr="00287727" w:rsidRDefault="003067B8" w:rsidP="003067B8">
      <w:pPr>
        <w:tabs>
          <w:tab w:val="clear" w:pos="567"/>
        </w:tabs>
        <w:spacing w:line="240" w:lineRule="auto"/>
        <w:rPr>
          <w:i/>
          <w:szCs w:val="22"/>
          <w:lang w:val="sk-SK"/>
        </w:rPr>
      </w:pPr>
    </w:p>
    <w:p w14:paraId="440D6642" w14:textId="77777777" w:rsidR="003067B8" w:rsidRPr="00287727" w:rsidRDefault="003067B8" w:rsidP="003067B8">
      <w:pPr>
        <w:spacing w:line="240" w:lineRule="auto"/>
        <w:rPr>
          <w:szCs w:val="22"/>
          <w:lang w:val="sk-SK"/>
        </w:rPr>
      </w:pPr>
      <w:r w:rsidRPr="00287727">
        <w:rPr>
          <w:szCs w:val="22"/>
          <w:lang w:val="sk-SK"/>
        </w:rPr>
        <w:t>Uchovávajte v chladničke.</w:t>
      </w:r>
    </w:p>
    <w:p w14:paraId="5118C49F" w14:textId="37205B5C" w:rsidR="003067B8" w:rsidRPr="00287727" w:rsidRDefault="003067B8" w:rsidP="003067B8">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3E3BEF03" w14:textId="77777777" w:rsidR="003067B8" w:rsidRPr="00287727" w:rsidRDefault="003067B8" w:rsidP="003067B8">
      <w:pPr>
        <w:spacing w:line="240" w:lineRule="auto"/>
        <w:rPr>
          <w:szCs w:val="22"/>
          <w:lang w:val="sk-SK"/>
        </w:rPr>
      </w:pPr>
      <w:r w:rsidRPr="00287727">
        <w:rPr>
          <w:szCs w:val="22"/>
          <w:lang w:val="sk-SK"/>
        </w:rPr>
        <w:t>Neuchovávajte v mrazničke.</w:t>
      </w:r>
    </w:p>
    <w:p w14:paraId="1C4D2B78" w14:textId="77777777" w:rsidR="003067B8" w:rsidRPr="00287727" w:rsidRDefault="003067B8" w:rsidP="003067B8">
      <w:pPr>
        <w:tabs>
          <w:tab w:val="clear" w:pos="567"/>
        </w:tabs>
        <w:spacing w:line="240" w:lineRule="auto"/>
        <w:ind w:left="567" w:hanging="567"/>
        <w:rPr>
          <w:szCs w:val="22"/>
          <w:lang w:val="sk-SK"/>
        </w:rPr>
      </w:pPr>
      <w:r w:rsidRPr="00287727">
        <w:rPr>
          <w:szCs w:val="22"/>
          <w:lang w:val="sk-SK"/>
        </w:rPr>
        <w:t>Uchovávajte v pôvodnom obale na ochranu pred svetlom.</w:t>
      </w:r>
    </w:p>
    <w:p w14:paraId="57896B37" w14:textId="77777777" w:rsidR="003067B8" w:rsidRPr="00287727" w:rsidRDefault="003067B8" w:rsidP="003067B8">
      <w:pPr>
        <w:tabs>
          <w:tab w:val="clear" w:pos="567"/>
        </w:tabs>
        <w:spacing w:line="240" w:lineRule="auto"/>
        <w:ind w:left="567" w:hanging="567"/>
        <w:rPr>
          <w:szCs w:val="22"/>
          <w:lang w:val="sk-SK"/>
        </w:rPr>
      </w:pPr>
    </w:p>
    <w:p w14:paraId="4DE307E7" w14:textId="77777777" w:rsidR="003067B8" w:rsidRPr="00287727" w:rsidRDefault="003067B8" w:rsidP="003067B8">
      <w:pPr>
        <w:tabs>
          <w:tab w:val="clear" w:pos="567"/>
        </w:tabs>
        <w:spacing w:line="240" w:lineRule="auto"/>
        <w:ind w:left="567" w:hanging="567"/>
        <w:rPr>
          <w:szCs w:val="22"/>
          <w:lang w:val="sk-SK"/>
        </w:rPr>
      </w:pPr>
    </w:p>
    <w:p w14:paraId="19B30A7A" w14:textId="605D575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VAULT_ND_642772f7-6e4f-4fdd-9944-4252b5277987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4A5B0D5" w14:textId="77777777" w:rsidR="003067B8" w:rsidRPr="00287727" w:rsidRDefault="003067B8" w:rsidP="003067B8">
      <w:pPr>
        <w:tabs>
          <w:tab w:val="clear" w:pos="567"/>
        </w:tabs>
        <w:spacing w:line="240" w:lineRule="auto"/>
        <w:rPr>
          <w:i/>
          <w:szCs w:val="22"/>
          <w:lang w:val="sk-SK"/>
        </w:rPr>
      </w:pPr>
    </w:p>
    <w:p w14:paraId="637D8BEE" w14:textId="77777777" w:rsidR="003067B8" w:rsidRPr="00287727" w:rsidRDefault="003067B8" w:rsidP="003067B8">
      <w:pPr>
        <w:tabs>
          <w:tab w:val="clear" w:pos="567"/>
        </w:tabs>
        <w:spacing w:line="240" w:lineRule="auto"/>
        <w:rPr>
          <w:szCs w:val="22"/>
          <w:lang w:val="sk-SK"/>
        </w:rPr>
      </w:pPr>
    </w:p>
    <w:p w14:paraId="626E1E46" w14:textId="0187903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VAULT_ND_4b17a4df-500b-4b31-84ac-d2d8230ac99c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8C4417" w14:textId="77777777" w:rsidR="003067B8" w:rsidRPr="00287727" w:rsidRDefault="003067B8" w:rsidP="003067B8">
      <w:pPr>
        <w:tabs>
          <w:tab w:val="clear" w:pos="567"/>
        </w:tabs>
        <w:spacing w:line="240" w:lineRule="auto"/>
        <w:rPr>
          <w:i/>
          <w:szCs w:val="22"/>
          <w:lang w:val="sk-SK"/>
        </w:rPr>
      </w:pPr>
    </w:p>
    <w:p w14:paraId="611CE5F8" w14:textId="77777777" w:rsidR="003067B8" w:rsidRPr="00287727" w:rsidRDefault="003067B8" w:rsidP="003067B8">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2CAF3D1A" w14:textId="77777777" w:rsidR="003067B8" w:rsidRPr="00287727" w:rsidRDefault="003067B8" w:rsidP="003067B8">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59C7D866" w14:textId="77777777" w:rsidR="003067B8" w:rsidRPr="00287727" w:rsidRDefault="003067B8" w:rsidP="003067B8">
      <w:pPr>
        <w:tabs>
          <w:tab w:val="clear" w:pos="567"/>
        </w:tabs>
        <w:spacing w:line="240" w:lineRule="auto"/>
        <w:rPr>
          <w:szCs w:val="22"/>
          <w:lang w:val="sk-SK"/>
        </w:rPr>
      </w:pPr>
      <w:r w:rsidRPr="00287727">
        <w:rPr>
          <w:szCs w:val="22"/>
          <w:lang w:val="sk-SK"/>
        </w:rPr>
        <w:t>Holandsko</w:t>
      </w:r>
    </w:p>
    <w:p w14:paraId="62C5A59B" w14:textId="77777777" w:rsidR="003067B8" w:rsidRPr="00287727" w:rsidRDefault="003067B8" w:rsidP="003067B8">
      <w:pPr>
        <w:tabs>
          <w:tab w:val="clear" w:pos="567"/>
        </w:tabs>
        <w:spacing w:line="240" w:lineRule="auto"/>
        <w:rPr>
          <w:szCs w:val="22"/>
          <w:lang w:val="sk-SK"/>
        </w:rPr>
      </w:pPr>
    </w:p>
    <w:p w14:paraId="536F225E" w14:textId="77777777" w:rsidR="003067B8" w:rsidRPr="00287727" w:rsidRDefault="003067B8" w:rsidP="003067B8">
      <w:pPr>
        <w:tabs>
          <w:tab w:val="clear" w:pos="567"/>
        </w:tabs>
        <w:spacing w:line="240" w:lineRule="auto"/>
        <w:rPr>
          <w:szCs w:val="22"/>
          <w:lang w:val="sk-SK"/>
        </w:rPr>
      </w:pPr>
    </w:p>
    <w:p w14:paraId="6986620A" w14:textId="6F32EE19"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VAULT_ND_8b813031-9009-4876-bc01-4bd16ccbe790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6BF711" w14:textId="77777777" w:rsidR="003067B8" w:rsidRPr="00287727" w:rsidRDefault="003067B8" w:rsidP="003067B8">
      <w:pPr>
        <w:tabs>
          <w:tab w:val="clear" w:pos="567"/>
        </w:tabs>
        <w:spacing w:line="240" w:lineRule="auto"/>
        <w:rPr>
          <w:szCs w:val="22"/>
          <w:lang w:val="sk-SK"/>
        </w:rPr>
      </w:pPr>
    </w:p>
    <w:p w14:paraId="3FF2346C" w14:textId="5C84C50A" w:rsidR="003067B8" w:rsidRPr="00287727" w:rsidRDefault="003067B8" w:rsidP="003067B8">
      <w:pPr>
        <w:tabs>
          <w:tab w:val="clear" w:pos="567"/>
        </w:tabs>
        <w:spacing w:line="240" w:lineRule="auto"/>
        <w:outlineLvl w:val="0"/>
        <w:rPr>
          <w:szCs w:val="22"/>
          <w:lang w:val="sk-SK"/>
        </w:rPr>
      </w:pPr>
      <w:r w:rsidRPr="00287727">
        <w:rPr>
          <w:szCs w:val="22"/>
          <w:lang w:val="sk-SK"/>
        </w:rPr>
        <w:t>EU/1/</w:t>
      </w:r>
      <w:r w:rsidRPr="00287727">
        <w:rPr>
          <w:szCs w:val="22"/>
          <w:lang w:val="es-ES"/>
        </w:rPr>
        <w:t>22/1685/024</w:t>
      </w:r>
      <w:r w:rsidR="00383EEB" w:rsidRPr="00287727">
        <w:rPr>
          <w:szCs w:val="22"/>
          <w:lang w:val="es-ES"/>
        </w:rPr>
        <w:fldChar w:fldCharType="begin"/>
      </w:r>
      <w:r w:rsidR="00383EEB" w:rsidRPr="00287727">
        <w:rPr>
          <w:szCs w:val="22"/>
          <w:lang w:val="es-ES"/>
        </w:rPr>
        <w:instrText xml:space="preserve"> DOCVARIABLE VAULT_ND_0acadbe3-f9aa-47fd-979e-f0a69c4d2e6e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59D469BC" w14:textId="61D064B7" w:rsidR="003B62A1" w:rsidRPr="00287727" w:rsidRDefault="003B62A1" w:rsidP="003B62A1">
      <w:pPr>
        <w:tabs>
          <w:tab w:val="clear" w:pos="567"/>
        </w:tabs>
        <w:spacing w:line="240" w:lineRule="auto"/>
        <w:outlineLvl w:val="0"/>
        <w:rPr>
          <w:szCs w:val="22"/>
          <w:highlight w:val="lightGray"/>
          <w:lang w:val="sk-SK"/>
        </w:rPr>
      </w:pPr>
      <w:r w:rsidRPr="00287727">
        <w:rPr>
          <w:szCs w:val="22"/>
          <w:highlight w:val="lightGray"/>
          <w:lang w:val="sk-SK"/>
        </w:rPr>
        <w:t>EU/1/22/1685/045</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VAULT_ND_4b280065-1385-4530-a4c2-4e1cb6f1ce8a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0EB954E6" w14:textId="4C85AB00" w:rsidR="003B62A1" w:rsidRPr="00287727" w:rsidRDefault="003B62A1" w:rsidP="003B62A1">
      <w:pPr>
        <w:tabs>
          <w:tab w:val="clear" w:pos="567"/>
        </w:tabs>
        <w:spacing w:line="240" w:lineRule="auto"/>
        <w:outlineLvl w:val="0"/>
        <w:rPr>
          <w:szCs w:val="22"/>
          <w:lang w:val="sk-SK"/>
        </w:rPr>
      </w:pPr>
      <w:r w:rsidRPr="00287727">
        <w:rPr>
          <w:szCs w:val="22"/>
          <w:highlight w:val="lightGray"/>
          <w:lang w:val="sk-SK"/>
        </w:rPr>
        <w:t>EU/1/22/1685/046</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VAULT_ND_01cc8e05-9d36-453e-968b-84409054cabf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49D1E6A1" w14:textId="77777777" w:rsidR="003067B8" w:rsidRPr="00287727" w:rsidRDefault="003067B8" w:rsidP="003067B8">
      <w:pPr>
        <w:tabs>
          <w:tab w:val="clear" w:pos="567"/>
        </w:tabs>
        <w:spacing w:line="240" w:lineRule="auto"/>
        <w:outlineLvl w:val="0"/>
        <w:rPr>
          <w:szCs w:val="22"/>
          <w:lang w:val="sk-SK"/>
        </w:rPr>
      </w:pPr>
    </w:p>
    <w:p w14:paraId="14898EB3" w14:textId="77777777" w:rsidR="003067B8" w:rsidRPr="00287727" w:rsidRDefault="003067B8" w:rsidP="003067B8">
      <w:pPr>
        <w:tabs>
          <w:tab w:val="clear" w:pos="567"/>
        </w:tabs>
        <w:spacing w:line="240" w:lineRule="auto"/>
        <w:rPr>
          <w:szCs w:val="22"/>
          <w:lang w:val="sk-SK"/>
        </w:rPr>
      </w:pPr>
    </w:p>
    <w:p w14:paraId="7C342531" w14:textId="3DD7E0C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VAULT_ND_5e7b63b9-d43d-4c2e-af86-e39bc6754f6a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783C388" w14:textId="77777777" w:rsidR="003067B8" w:rsidRPr="00287727" w:rsidRDefault="003067B8" w:rsidP="003067B8">
      <w:pPr>
        <w:tabs>
          <w:tab w:val="clear" w:pos="567"/>
        </w:tabs>
        <w:spacing w:line="240" w:lineRule="auto"/>
        <w:rPr>
          <w:szCs w:val="22"/>
          <w:lang w:val="sk-SK"/>
        </w:rPr>
      </w:pPr>
    </w:p>
    <w:p w14:paraId="14F126A1" w14:textId="77777777" w:rsidR="003067B8" w:rsidRPr="00287727" w:rsidRDefault="003067B8" w:rsidP="003067B8">
      <w:pPr>
        <w:tabs>
          <w:tab w:val="clear" w:pos="567"/>
        </w:tabs>
        <w:spacing w:line="240" w:lineRule="auto"/>
        <w:rPr>
          <w:szCs w:val="22"/>
          <w:lang w:val="sk-SK"/>
        </w:rPr>
      </w:pPr>
      <w:proofErr w:type="spellStart"/>
      <w:r w:rsidRPr="00287727">
        <w:rPr>
          <w:szCs w:val="22"/>
          <w:lang w:val="sk-SK"/>
        </w:rPr>
        <w:t>Lot</w:t>
      </w:r>
      <w:proofErr w:type="spellEnd"/>
    </w:p>
    <w:p w14:paraId="0263A976" w14:textId="77777777" w:rsidR="003067B8" w:rsidRPr="00287727" w:rsidRDefault="003067B8" w:rsidP="003067B8">
      <w:pPr>
        <w:tabs>
          <w:tab w:val="clear" w:pos="567"/>
        </w:tabs>
        <w:spacing w:line="240" w:lineRule="auto"/>
        <w:rPr>
          <w:szCs w:val="22"/>
          <w:lang w:val="sk-SK"/>
        </w:rPr>
      </w:pPr>
    </w:p>
    <w:p w14:paraId="4468C578" w14:textId="77777777" w:rsidR="003067B8" w:rsidRPr="00287727" w:rsidRDefault="003067B8" w:rsidP="003067B8">
      <w:pPr>
        <w:tabs>
          <w:tab w:val="clear" w:pos="567"/>
        </w:tabs>
        <w:spacing w:line="240" w:lineRule="auto"/>
        <w:rPr>
          <w:szCs w:val="22"/>
          <w:lang w:val="sk-SK"/>
        </w:rPr>
      </w:pPr>
    </w:p>
    <w:p w14:paraId="026C6FE1" w14:textId="46645969"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VAULT_ND_97a199e9-12ad-4952-bce9-de06b49fceff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0CC8B5" w14:textId="77777777" w:rsidR="003067B8" w:rsidRPr="00287727" w:rsidRDefault="003067B8" w:rsidP="003067B8">
      <w:pPr>
        <w:suppressLineNumbers/>
        <w:spacing w:line="240" w:lineRule="auto"/>
        <w:rPr>
          <w:szCs w:val="22"/>
          <w:lang w:val="sk-SK"/>
        </w:rPr>
      </w:pPr>
    </w:p>
    <w:p w14:paraId="267C838D" w14:textId="77777777" w:rsidR="003067B8" w:rsidRPr="00287727" w:rsidRDefault="003067B8" w:rsidP="003067B8">
      <w:pPr>
        <w:tabs>
          <w:tab w:val="clear" w:pos="567"/>
        </w:tabs>
        <w:spacing w:line="240" w:lineRule="auto"/>
        <w:rPr>
          <w:szCs w:val="22"/>
          <w:lang w:val="sk-SK"/>
        </w:rPr>
      </w:pPr>
    </w:p>
    <w:p w14:paraId="11CF80C2" w14:textId="683F7B4B" w:rsidR="003067B8" w:rsidRPr="00287727" w:rsidRDefault="003067B8" w:rsidP="003067B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VAULT_ND_67c927a6-99b7-433b-8fc2-187ecc65ac49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08B3F5B" w14:textId="77777777" w:rsidR="003067B8" w:rsidRPr="00287727" w:rsidRDefault="003067B8" w:rsidP="003067B8">
      <w:pPr>
        <w:tabs>
          <w:tab w:val="clear" w:pos="567"/>
        </w:tabs>
        <w:spacing w:line="240" w:lineRule="auto"/>
        <w:rPr>
          <w:szCs w:val="22"/>
          <w:lang w:val="sk-SK"/>
        </w:rPr>
      </w:pPr>
    </w:p>
    <w:p w14:paraId="590A7EB1" w14:textId="77777777" w:rsidR="003067B8" w:rsidRPr="00287727" w:rsidRDefault="003067B8" w:rsidP="003067B8">
      <w:pPr>
        <w:tabs>
          <w:tab w:val="clear" w:pos="567"/>
        </w:tabs>
        <w:spacing w:line="240" w:lineRule="auto"/>
        <w:rPr>
          <w:i/>
          <w:szCs w:val="22"/>
          <w:lang w:val="sk-SK"/>
        </w:rPr>
      </w:pPr>
    </w:p>
    <w:p w14:paraId="02AB3714" w14:textId="77777777" w:rsidR="003067B8" w:rsidRPr="00287727" w:rsidRDefault="003067B8" w:rsidP="003067B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7D6CA785" w14:textId="77777777" w:rsidR="003067B8" w:rsidRPr="00287727" w:rsidRDefault="003067B8" w:rsidP="003067B8">
      <w:pPr>
        <w:tabs>
          <w:tab w:val="clear" w:pos="567"/>
        </w:tabs>
        <w:spacing w:line="240" w:lineRule="auto"/>
        <w:rPr>
          <w:szCs w:val="22"/>
          <w:lang w:val="sk-SK"/>
        </w:rPr>
      </w:pPr>
    </w:p>
    <w:p w14:paraId="4C638E6E"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225BFF22" w14:textId="77777777" w:rsidR="003067B8" w:rsidRPr="00287727" w:rsidRDefault="003067B8" w:rsidP="003067B8">
      <w:pPr>
        <w:pStyle w:val="CommentText"/>
        <w:spacing w:line="240" w:lineRule="auto"/>
        <w:rPr>
          <w:sz w:val="22"/>
          <w:szCs w:val="22"/>
          <w:lang w:val="sk-SK"/>
        </w:rPr>
      </w:pPr>
    </w:p>
    <w:p w14:paraId="3E5787C7" w14:textId="77777777" w:rsidR="003067B8" w:rsidRPr="00287727" w:rsidRDefault="003067B8" w:rsidP="003067B8">
      <w:pPr>
        <w:spacing w:line="240" w:lineRule="auto"/>
        <w:rPr>
          <w:szCs w:val="22"/>
          <w:shd w:val="clear" w:color="auto" w:fill="CCCCCC"/>
          <w:lang w:val="sk-SK"/>
        </w:rPr>
      </w:pPr>
    </w:p>
    <w:p w14:paraId="3F00C19F"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1B10D2EC" w14:textId="77777777" w:rsidR="003067B8" w:rsidRPr="00287727" w:rsidRDefault="003067B8" w:rsidP="003067B8">
      <w:pPr>
        <w:tabs>
          <w:tab w:val="clear" w:pos="567"/>
        </w:tabs>
        <w:spacing w:line="240" w:lineRule="auto"/>
        <w:rPr>
          <w:szCs w:val="22"/>
          <w:lang w:val="sk-SK"/>
        </w:rPr>
      </w:pPr>
    </w:p>
    <w:p w14:paraId="6F785942" w14:textId="77777777" w:rsidR="003067B8" w:rsidRPr="00287727" w:rsidRDefault="003067B8" w:rsidP="003067B8">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77053BA6" w14:textId="77777777" w:rsidR="003067B8" w:rsidRPr="00287727" w:rsidRDefault="003067B8" w:rsidP="003067B8">
      <w:pPr>
        <w:tabs>
          <w:tab w:val="clear" w:pos="567"/>
        </w:tabs>
        <w:spacing w:line="240" w:lineRule="auto"/>
        <w:rPr>
          <w:szCs w:val="22"/>
          <w:lang w:val="sk-SK"/>
        </w:rPr>
      </w:pPr>
    </w:p>
    <w:p w14:paraId="1ECE471E" w14:textId="77777777" w:rsidR="003067B8" w:rsidRPr="00287727" w:rsidRDefault="003067B8" w:rsidP="003067B8">
      <w:pPr>
        <w:tabs>
          <w:tab w:val="clear" w:pos="567"/>
        </w:tabs>
        <w:spacing w:line="240" w:lineRule="auto"/>
        <w:rPr>
          <w:szCs w:val="22"/>
          <w:lang w:val="sk-SK"/>
        </w:rPr>
      </w:pPr>
    </w:p>
    <w:p w14:paraId="6A8B0E75"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73B6800F" w14:textId="77777777" w:rsidR="003067B8" w:rsidRPr="00287727" w:rsidRDefault="003067B8" w:rsidP="003067B8">
      <w:pPr>
        <w:tabs>
          <w:tab w:val="clear" w:pos="567"/>
        </w:tabs>
        <w:spacing w:line="240" w:lineRule="auto"/>
        <w:rPr>
          <w:szCs w:val="22"/>
          <w:lang w:val="sk-SK"/>
        </w:rPr>
      </w:pPr>
    </w:p>
    <w:p w14:paraId="3B5BAC52" w14:textId="77777777" w:rsidR="003067B8" w:rsidRPr="00287727" w:rsidRDefault="003067B8" w:rsidP="003067B8">
      <w:pPr>
        <w:spacing w:line="240" w:lineRule="auto"/>
        <w:rPr>
          <w:szCs w:val="22"/>
          <w:lang w:val="sk-SK"/>
        </w:rPr>
      </w:pPr>
      <w:r w:rsidRPr="00287727">
        <w:rPr>
          <w:szCs w:val="22"/>
          <w:lang w:val="sk-SK"/>
        </w:rPr>
        <w:t>PC</w:t>
      </w:r>
    </w:p>
    <w:p w14:paraId="46EE9CC8" w14:textId="77777777" w:rsidR="003067B8" w:rsidRPr="00287727" w:rsidRDefault="003067B8" w:rsidP="003067B8">
      <w:pPr>
        <w:spacing w:line="240" w:lineRule="auto"/>
        <w:rPr>
          <w:szCs w:val="22"/>
          <w:lang w:val="sk-SK"/>
        </w:rPr>
      </w:pPr>
      <w:r w:rsidRPr="00287727">
        <w:rPr>
          <w:szCs w:val="22"/>
          <w:lang w:val="sk-SK"/>
        </w:rPr>
        <w:t>SN</w:t>
      </w:r>
    </w:p>
    <w:p w14:paraId="4B017A13" w14:textId="77777777" w:rsidR="003067B8" w:rsidRPr="00287727" w:rsidRDefault="003067B8" w:rsidP="003067B8">
      <w:pPr>
        <w:pStyle w:val="CommentText"/>
        <w:spacing w:line="240" w:lineRule="auto"/>
        <w:rPr>
          <w:sz w:val="22"/>
          <w:szCs w:val="22"/>
          <w:lang w:val="sk-SK"/>
        </w:rPr>
      </w:pPr>
      <w:r w:rsidRPr="00287727">
        <w:rPr>
          <w:sz w:val="22"/>
          <w:szCs w:val="22"/>
          <w:lang w:val="sk-SK"/>
        </w:rPr>
        <w:t>NN</w:t>
      </w:r>
    </w:p>
    <w:p w14:paraId="12B50771"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2981505C" w14:textId="77777777" w:rsidR="00AE73FF" w:rsidRPr="00287727" w:rsidRDefault="00AE73FF" w:rsidP="00AE73FF">
      <w:pPr>
        <w:tabs>
          <w:tab w:val="clear" w:pos="567"/>
        </w:tabs>
        <w:spacing w:line="240" w:lineRule="auto"/>
        <w:rPr>
          <w:szCs w:val="22"/>
          <w:lang w:val="sk-SK"/>
        </w:rPr>
      </w:pPr>
    </w:p>
    <w:p w14:paraId="60F496DD" w14:textId="77777777"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224C7407" w14:textId="77777777"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6A0BFEEA" w14:textId="6AE52BC0" w:rsidR="00AE73FF" w:rsidRPr="00287727" w:rsidDel="00727734"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rPr>
          <w:del w:id="449" w:author="KKen" w:date="2025-08-13T13:41:00Z" w16du:dateUtc="2025-08-13T11:41:00Z"/>
          <w:b/>
          <w:szCs w:val="22"/>
          <w:lang w:val="sk-SK"/>
        </w:rPr>
      </w:pPr>
      <w:r w:rsidRPr="00287727">
        <w:rPr>
          <w:b/>
          <w:szCs w:val="22"/>
          <w:lang w:val="sk-SK"/>
        </w:rPr>
        <w:t xml:space="preserve">VONKAJŠIA ŠKATUĽA (s </w:t>
      </w:r>
      <w:proofErr w:type="spellStart"/>
      <w:r w:rsidRPr="00287727">
        <w:rPr>
          <w:b/>
          <w:szCs w:val="22"/>
          <w:lang w:val="sk-SK"/>
        </w:rPr>
        <w:t>BlueBox</w:t>
      </w:r>
      <w:proofErr w:type="spellEnd"/>
      <w:r w:rsidRPr="00287727">
        <w:rPr>
          <w:b/>
          <w:szCs w:val="22"/>
          <w:lang w:val="sk-SK"/>
        </w:rPr>
        <w:t xml:space="preserve">) – </w:t>
      </w:r>
      <w:proofErr w:type="spellStart"/>
      <w:r w:rsidRPr="00287727">
        <w:rPr>
          <w:b/>
          <w:szCs w:val="22"/>
          <w:lang w:val="sk-SK"/>
        </w:rPr>
        <w:t>multibalenie</w:t>
      </w:r>
      <w:proofErr w:type="spellEnd"/>
      <w:r w:rsidRPr="00287727">
        <w:rPr>
          <w:b/>
          <w:szCs w:val="22"/>
          <w:lang w:val="sk-SK"/>
        </w:rPr>
        <w:t xml:space="preserve"> - </w:t>
      </w:r>
      <w:r w:rsidR="00736E09" w:rsidRPr="00287727">
        <w:rPr>
          <w:b/>
          <w:szCs w:val="22"/>
          <w:lang w:val="sk-SK"/>
        </w:rPr>
        <w:t xml:space="preserve">JEDNODÁVKOVÁ </w:t>
      </w:r>
      <w:r w:rsidRPr="00287727">
        <w:rPr>
          <w:b/>
          <w:szCs w:val="22"/>
          <w:lang w:val="sk-SK"/>
        </w:rPr>
        <w:t>INJEKČNÁ LIEKOVKA</w:t>
      </w:r>
    </w:p>
    <w:p w14:paraId="693F570F" w14:textId="77777777"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3DFBC48C" w14:textId="77777777" w:rsidR="00AE73FF" w:rsidRPr="00287727" w:rsidRDefault="00AE73FF" w:rsidP="00AE73FF">
      <w:pPr>
        <w:tabs>
          <w:tab w:val="clear" w:pos="567"/>
        </w:tabs>
        <w:spacing w:line="240" w:lineRule="auto"/>
        <w:rPr>
          <w:szCs w:val="22"/>
          <w:lang w:val="sk-SK"/>
        </w:rPr>
      </w:pPr>
    </w:p>
    <w:p w14:paraId="7EB0107D" w14:textId="77777777" w:rsidR="00AE73FF" w:rsidRPr="00287727" w:rsidRDefault="00AE73FF" w:rsidP="00AE73FF">
      <w:pPr>
        <w:tabs>
          <w:tab w:val="clear" w:pos="567"/>
        </w:tabs>
        <w:spacing w:line="240" w:lineRule="auto"/>
        <w:rPr>
          <w:szCs w:val="22"/>
          <w:lang w:val="sk-SK"/>
        </w:rPr>
      </w:pPr>
    </w:p>
    <w:p w14:paraId="43757F40" w14:textId="18FB88A0"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VAULT_ND_42d6ab86-0eed-4c6b-af02-fe799857dd21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D9F8D33" w14:textId="77777777" w:rsidR="00AE73FF" w:rsidRPr="00287727" w:rsidRDefault="00AE73FF" w:rsidP="00AE73FF">
      <w:pPr>
        <w:tabs>
          <w:tab w:val="clear" w:pos="567"/>
        </w:tabs>
        <w:spacing w:line="240" w:lineRule="auto"/>
        <w:rPr>
          <w:szCs w:val="22"/>
          <w:lang w:val="sk-SK"/>
        </w:rPr>
      </w:pPr>
    </w:p>
    <w:p w14:paraId="3CF893ED" w14:textId="513CE88A" w:rsidR="00AE73FF" w:rsidRPr="00287727" w:rsidRDefault="00AE73FF" w:rsidP="00AE73FF">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15 mg injekčný roztok v injekčnej liekovke</w:t>
      </w:r>
    </w:p>
    <w:p w14:paraId="274FBFFE" w14:textId="77777777" w:rsidR="00AE73FF" w:rsidRPr="00287727" w:rsidRDefault="00AE73FF" w:rsidP="00AE73FF">
      <w:pPr>
        <w:tabs>
          <w:tab w:val="clear" w:pos="567"/>
        </w:tabs>
        <w:spacing w:line="240" w:lineRule="auto"/>
        <w:rPr>
          <w:szCs w:val="22"/>
          <w:lang w:val="sk-SK"/>
        </w:rPr>
      </w:pPr>
    </w:p>
    <w:p w14:paraId="39854565" w14:textId="77777777" w:rsidR="00AE73FF" w:rsidRPr="00287727" w:rsidRDefault="00AE73FF" w:rsidP="00AE73FF">
      <w:pPr>
        <w:tabs>
          <w:tab w:val="clear" w:pos="567"/>
        </w:tabs>
        <w:spacing w:line="240" w:lineRule="auto"/>
        <w:rPr>
          <w:szCs w:val="22"/>
          <w:lang w:val="sk-SK"/>
        </w:rPr>
      </w:pPr>
      <w:proofErr w:type="spellStart"/>
      <w:r w:rsidRPr="00287727">
        <w:rPr>
          <w:szCs w:val="22"/>
          <w:lang w:val="sk-SK"/>
        </w:rPr>
        <w:t>tirzepatid</w:t>
      </w:r>
      <w:proofErr w:type="spellEnd"/>
    </w:p>
    <w:p w14:paraId="48C41087" w14:textId="77777777" w:rsidR="00AE73FF" w:rsidRPr="00287727" w:rsidRDefault="00AE73FF" w:rsidP="00AE73FF">
      <w:pPr>
        <w:tabs>
          <w:tab w:val="clear" w:pos="567"/>
        </w:tabs>
        <w:spacing w:line="240" w:lineRule="auto"/>
        <w:rPr>
          <w:szCs w:val="22"/>
          <w:lang w:val="sk-SK"/>
        </w:rPr>
      </w:pPr>
    </w:p>
    <w:p w14:paraId="24BAE6E8" w14:textId="77777777" w:rsidR="00AE73FF" w:rsidRPr="00287727" w:rsidRDefault="00AE73FF" w:rsidP="00AE73FF">
      <w:pPr>
        <w:tabs>
          <w:tab w:val="clear" w:pos="567"/>
        </w:tabs>
        <w:spacing w:line="240" w:lineRule="auto"/>
        <w:rPr>
          <w:szCs w:val="22"/>
          <w:lang w:val="sk-SK"/>
        </w:rPr>
      </w:pPr>
    </w:p>
    <w:p w14:paraId="31392048" w14:textId="5249265A"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VAULT_ND_fc0970e1-4d19-496c-ab83-90793fde2456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798475D" w14:textId="77777777" w:rsidR="00AE73FF" w:rsidRPr="00287727" w:rsidRDefault="00AE73FF" w:rsidP="00AE73FF">
      <w:pPr>
        <w:tabs>
          <w:tab w:val="clear" w:pos="567"/>
        </w:tabs>
        <w:spacing w:line="240" w:lineRule="auto"/>
        <w:rPr>
          <w:szCs w:val="22"/>
          <w:lang w:val="sk-SK"/>
        </w:rPr>
      </w:pPr>
    </w:p>
    <w:p w14:paraId="27F6B97E" w14:textId="55437B53" w:rsidR="00AE73FF" w:rsidRPr="00287727" w:rsidRDefault="00AE73FF" w:rsidP="00AE73FF">
      <w:pPr>
        <w:tabs>
          <w:tab w:val="clear" w:pos="567"/>
        </w:tabs>
        <w:spacing w:line="240" w:lineRule="auto"/>
        <w:rPr>
          <w:szCs w:val="22"/>
          <w:lang w:val="sk-SK"/>
        </w:rPr>
      </w:pPr>
      <w:r w:rsidRPr="00287727">
        <w:rPr>
          <w:szCs w:val="22"/>
          <w:lang w:val="sk-SK"/>
        </w:rPr>
        <w:t xml:space="preserve">Jedna injekčná liekovka obsahuje 15 mg </w:t>
      </w:r>
      <w:proofErr w:type="spellStart"/>
      <w:r w:rsidRPr="00287727">
        <w:rPr>
          <w:szCs w:val="22"/>
          <w:lang w:val="sk-SK"/>
        </w:rPr>
        <w:t>tirzepatidu</w:t>
      </w:r>
      <w:proofErr w:type="spellEnd"/>
      <w:r w:rsidRPr="00287727">
        <w:rPr>
          <w:szCs w:val="22"/>
          <w:lang w:val="sk-SK"/>
        </w:rPr>
        <w:t xml:space="preserve"> v 0,5 ml roztoku</w:t>
      </w:r>
      <w:r w:rsidR="00736E09" w:rsidRPr="00287727">
        <w:rPr>
          <w:szCs w:val="22"/>
          <w:lang w:val="sk-SK"/>
        </w:rPr>
        <w:t xml:space="preserve"> (30 mg/ml)</w:t>
      </w:r>
    </w:p>
    <w:p w14:paraId="3F36D03E" w14:textId="77777777" w:rsidR="00AE73FF" w:rsidRPr="00287727" w:rsidRDefault="00AE73FF" w:rsidP="00AE73FF">
      <w:pPr>
        <w:tabs>
          <w:tab w:val="clear" w:pos="567"/>
        </w:tabs>
        <w:spacing w:line="240" w:lineRule="auto"/>
        <w:rPr>
          <w:szCs w:val="22"/>
          <w:lang w:val="sk-SK"/>
        </w:rPr>
      </w:pPr>
    </w:p>
    <w:p w14:paraId="34DFC094" w14:textId="77777777" w:rsidR="00AE73FF" w:rsidRPr="00287727" w:rsidRDefault="00AE73FF" w:rsidP="00AE73FF">
      <w:pPr>
        <w:tabs>
          <w:tab w:val="clear" w:pos="567"/>
        </w:tabs>
        <w:spacing w:line="240" w:lineRule="auto"/>
        <w:rPr>
          <w:szCs w:val="22"/>
          <w:lang w:val="sk-SK"/>
        </w:rPr>
      </w:pPr>
    </w:p>
    <w:p w14:paraId="06EBB061" w14:textId="41D5FEF5"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VAULT_ND_e2d5e488-65fb-487d-94f0-cd779ada5b39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DA3F13" w14:textId="77777777" w:rsidR="00AE73FF" w:rsidRPr="00287727" w:rsidRDefault="00AE73FF" w:rsidP="00AE73FF">
      <w:pPr>
        <w:tabs>
          <w:tab w:val="clear" w:pos="567"/>
        </w:tabs>
        <w:spacing w:line="240" w:lineRule="auto"/>
        <w:rPr>
          <w:i/>
          <w:szCs w:val="22"/>
          <w:lang w:val="sk-SK"/>
        </w:rPr>
      </w:pPr>
    </w:p>
    <w:p w14:paraId="41B27A78" w14:textId="6F5D9B2E" w:rsidR="00AE73FF" w:rsidRPr="00287727" w:rsidRDefault="00AE73FF" w:rsidP="00AE73FF">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7111AC4" w14:textId="77777777" w:rsidR="00AE73FF" w:rsidRPr="00287727" w:rsidRDefault="00AE73FF" w:rsidP="00AE73FF">
      <w:pPr>
        <w:tabs>
          <w:tab w:val="clear" w:pos="567"/>
        </w:tabs>
        <w:spacing w:line="240" w:lineRule="auto"/>
        <w:rPr>
          <w:szCs w:val="22"/>
          <w:lang w:val="sk-SK"/>
        </w:rPr>
      </w:pPr>
    </w:p>
    <w:p w14:paraId="663CD4DA" w14:textId="77777777" w:rsidR="00AE73FF" w:rsidRPr="00287727" w:rsidRDefault="00AE73FF" w:rsidP="00AE73FF">
      <w:pPr>
        <w:tabs>
          <w:tab w:val="clear" w:pos="567"/>
        </w:tabs>
        <w:spacing w:line="240" w:lineRule="auto"/>
        <w:rPr>
          <w:szCs w:val="22"/>
          <w:lang w:val="sk-SK"/>
        </w:rPr>
      </w:pPr>
    </w:p>
    <w:p w14:paraId="46BE8E94" w14:textId="056C85C1"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VAULT_ND_78b118b5-0b3f-4c2b-b530-8bf0cef4754d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70A660" w14:textId="77777777" w:rsidR="00AE73FF" w:rsidRPr="00287727" w:rsidRDefault="00AE73FF" w:rsidP="00AE73FF">
      <w:pPr>
        <w:tabs>
          <w:tab w:val="clear" w:pos="567"/>
        </w:tabs>
        <w:spacing w:line="240" w:lineRule="auto"/>
        <w:rPr>
          <w:i/>
          <w:szCs w:val="22"/>
          <w:lang w:val="sk-SK"/>
        </w:rPr>
      </w:pPr>
    </w:p>
    <w:p w14:paraId="57AB65D9" w14:textId="77777777" w:rsidR="00AE73FF" w:rsidRPr="00287727" w:rsidRDefault="00AE73FF" w:rsidP="00AE73FF">
      <w:pPr>
        <w:tabs>
          <w:tab w:val="clear" w:pos="567"/>
        </w:tabs>
        <w:spacing w:line="240" w:lineRule="auto"/>
        <w:rPr>
          <w:szCs w:val="22"/>
          <w:highlight w:val="lightGray"/>
          <w:lang w:val="sk-SK"/>
        </w:rPr>
      </w:pPr>
      <w:r w:rsidRPr="00287727">
        <w:rPr>
          <w:szCs w:val="22"/>
          <w:highlight w:val="lightGray"/>
          <w:lang w:val="sk-SK"/>
        </w:rPr>
        <w:t>injekčný roztok</w:t>
      </w:r>
    </w:p>
    <w:p w14:paraId="51B776CF" w14:textId="77777777" w:rsidR="00AE73FF" w:rsidRPr="00287727" w:rsidRDefault="00AE73FF" w:rsidP="00AE73FF">
      <w:pPr>
        <w:tabs>
          <w:tab w:val="clear" w:pos="567"/>
        </w:tabs>
        <w:spacing w:line="240" w:lineRule="auto"/>
        <w:rPr>
          <w:szCs w:val="22"/>
          <w:lang w:val="sk-SK"/>
        </w:rPr>
      </w:pPr>
    </w:p>
    <w:p w14:paraId="656F1FC7" w14:textId="4720D5D0" w:rsidR="00AE73FF" w:rsidRPr="00287727" w:rsidRDefault="00AE73FF" w:rsidP="00AE73FF">
      <w:pPr>
        <w:tabs>
          <w:tab w:val="clear" w:pos="567"/>
        </w:tabs>
        <w:spacing w:line="240" w:lineRule="auto"/>
        <w:rPr>
          <w:szCs w:val="22"/>
          <w:lang w:val="sk-SK"/>
        </w:rPr>
      </w:pPr>
      <w:proofErr w:type="spellStart"/>
      <w:r w:rsidRPr="00287727">
        <w:rPr>
          <w:szCs w:val="22"/>
          <w:lang w:val="sk-SK"/>
        </w:rPr>
        <w:t>Multibalenie</w:t>
      </w:r>
      <w:proofErr w:type="spellEnd"/>
      <w:r w:rsidRPr="00287727">
        <w:rPr>
          <w:szCs w:val="22"/>
          <w:lang w:val="sk-SK"/>
        </w:rPr>
        <w:t xml:space="preserve">: 4 (4 balenia po 1) injekčné liekovky s 0,5 ml roztoku. </w:t>
      </w:r>
    </w:p>
    <w:p w14:paraId="73230F59" w14:textId="77777777" w:rsidR="00AE73FF" w:rsidRPr="00287727" w:rsidRDefault="00AE73FF" w:rsidP="00AE73FF">
      <w:pPr>
        <w:tabs>
          <w:tab w:val="clear" w:pos="567"/>
        </w:tabs>
        <w:spacing w:line="240" w:lineRule="auto"/>
        <w:rPr>
          <w:szCs w:val="22"/>
          <w:lang w:val="sk-SK"/>
        </w:rPr>
      </w:pPr>
      <w:proofErr w:type="spellStart"/>
      <w:r w:rsidRPr="00287727">
        <w:rPr>
          <w:szCs w:val="22"/>
          <w:highlight w:val="lightGray"/>
          <w:lang w:val="sk-SK"/>
        </w:rPr>
        <w:t>Multibalenie</w:t>
      </w:r>
      <w:proofErr w:type="spellEnd"/>
      <w:r w:rsidRPr="00287727">
        <w:rPr>
          <w:szCs w:val="22"/>
          <w:highlight w:val="lightGray"/>
          <w:lang w:val="sk-SK"/>
        </w:rPr>
        <w:t>: 12 (12 balení po 1) injekčných liekoviek s 0,5 ml roztoku.</w:t>
      </w:r>
    </w:p>
    <w:p w14:paraId="2310C56A" w14:textId="77777777" w:rsidR="00AE73FF" w:rsidRPr="00287727" w:rsidRDefault="00AE73FF" w:rsidP="00AE73FF">
      <w:pPr>
        <w:tabs>
          <w:tab w:val="clear" w:pos="567"/>
        </w:tabs>
        <w:spacing w:line="240" w:lineRule="auto"/>
        <w:rPr>
          <w:szCs w:val="22"/>
          <w:lang w:val="sk-SK"/>
        </w:rPr>
      </w:pPr>
    </w:p>
    <w:p w14:paraId="5572458E" w14:textId="77777777" w:rsidR="00AE73FF" w:rsidRPr="00287727" w:rsidRDefault="00AE73FF" w:rsidP="00AE73FF">
      <w:pPr>
        <w:tabs>
          <w:tab w:val="clear" w:pos="567"/>
        </w:tabs>
        <w:spacing w:line="240" w:lineRule="auto"/>
        <w:rPr>
          <w:szCs w:val="22"/>
          <w:lang w:val="sk-SK"/>
        </w:rPr>
      </w:pPr>
    </w:p>
    <w:p w14:paraId="1BE32E75" w14:textId="194986B1"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VAULT_ND_5602a130-98fd-4b64-a29c-6e1dcc35196f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579F81F" w14:textId="77777777" w:rsidR="00AE73FF" w:rsidRPr="00287727" w:rsidRDefault="00AE73FF" w:rsidP="00AE73FF">
      <w:pPr>
        <w:tabs>
          <w:tab w:val="clear" w:pos="567"/>
        </w:tabs>
        <w:spacing w:line="240" w:lineRule="auto"/>
        <w:rPr>
          <w:i/>
          <w:szCs w:val="22"/>
          <w:lang w:val="sk-SK"/>
        </w:rPr>
      </w:pPr>
    </w:p>
    <w:p w14:paraId="6330B140" w14:textId="77777777" w:rsidR="00AE73FF" w:rsidRPr="00287727" w:rsidRDefault="00AE73FF" w:rsidP="00AE73FF">
      <w:pPr>
        <w:tabs>
          <w:tab w:val="clear" w:pos="567"/>
        </w:tabs>
        <w:spacing w:line="240" w:lineRule="auto"/>
        <w:rPr>
          <w:szCs w:val="22"/>
          <w:lang w:val="sk-SK"/>
        </w:rPr>
      </w:pPr>
      <w:r w:rsidRPr="00287727">
        <w:rPr>
          <w:szCs w:val="22"/>
          <w:lang w:val="sk-SK"/>
        </w:rPr>
        <w:t>Na jednorazové použitie.</w:t>
      </w:r>
    </w:p>
    <w:p w14:paraId="5E0CC4FB" w14:textId="77777777" w:rsidR="00AE73FF" w:rsidRPr="00287727" w:rsidRDefault="00AE73FF" w:rsidP="00AE73FF">
      <w:pPr>
        <w:tabs>
          <w:tab w:val="clear" w:pos="567"/>
        </w:tabs>
        <w:spacing w:line="240" w:lineRule="auto"/>
        <w:rPr>
          <w:szCs w:val="22"/>
          <w:lang w:val="sk-SK"/>
        </w:rPr>
      </w:pPr>
      <w:r w:rsidRPr="00287727">
        <w:rPr>
          <w:szCs w:val="22"/>
          <w:lang w:val="sk-SK"/>
        </w:rPr>
        <w:t>Raz týždenne.</w:t>
      </w:r>
    </w:p>
    <w:p w14:paraId="2AEDBE22" w14:textId="77777777" w:rsidR="00AE73FF" w:rsidRPr="00287727" w:rsidRDefault="00AE73FF" w:rsidP="00AE73FF">
      <w:pPr>
        <w:tabs>
          <w:tab w:val="clear" w:pos="567"/>
        </w:tabs>
        <w:spacing w:line="240" w:lineRule="auto"/>
        <w:rPr>
          <w:szCs w:val="22"/>
          <w:lang w:val="sk-SK"/>
        </w:rPr>
      </w:pPr>
      <w:r w:rsidRPr="00287727">
        <w:rPr>
          <w:szCs w:val="22"/>
          <w:lang w:val="sk-SK"/>
        </w:rPr>
        <w:t>Pred použitím si prečítajte písomnú informáciu pre používateľa.</w:t>
      </w:r>
    </w:p>
    <w:p w14:paraId="7DA3D5DF" w14:textId="77777777" w:rsidR="00AE73FF" w:rsidRPr="00287727" w:rsidRDefault="00AE73FF" w:rsidP="00AE73FF">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1150BCB5" w14:textId="77777777" w:rsidR="00AE73FF" w:rsidRPr="00287727" w:rsidRDefault="00AE73FF" w:rsidP="00AE73FF">
      <w:pPr>
        <w:tabs>
          <w:tab w:val="clear" w:pos="567"/>
          <w:tab w:val="left" w:pos="0"/>
        </w:tabs>
        <w:autoSpaceDE w:val="0"/>
        <w:autoSpaceDN w:val="0"/>
        <w:adjustRightInd w:val="0"/>
        <w:spacing w:line="240" w:lineRule="auto"/>
        <w:ind w:left="432" w:hanging="432"/>
        <w:rPr>
          <w:szCs w:val="22"/>
          <w:lang w:val="sk-SK"/>
        </w:rPr>
      </w:pPr>
    </w:p>
    <w:p w14:paraId="6164266C" w14:textId="77777777" w:rsidR="00AE73FF" w:rsidRPr="00287727" w:rsidRDefault="00AE73FF" w:rsidP="00AE73FF">
      <w:pPr>
        <w:tabs>
          <w:tab w:val="clear" w:pos="567"/>
          <w:tab w:val="left" w:pos="0"/>
        </w:tabs>
        <w:autoSpaceDE w:val="0"/>
        <w:autoSpaceDN w:val="0"/>
        <w:adjustRightInd w:val="0"/>
        <w:spacing w:line="240" w:lineRule="auto"/>
        <w:ind w:left="432" w:hanging="432"/>
        <w:rPr>
          <w:szCs w:val="22"/>
          <w:lang w:val="sk-SK"/>
        </w:rPr>
      </w:pPr>
    </w:p>
    <w:p w14:paraId="5A22DFB0" w14:textId="490E5E76" w:rsidR="00AE73FF" w:rsidRPr="00287727" w:rsidRDefault="00AE73FF" w:rsidP="00AE73F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VAULT_ND_b2de0501-0d4d-4a6b-a239-8e9b2296dd03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EC56B5" w14:textId="77777777" w:rsidR="00AE73FF" w:rsidRPr="00287727" w:rsidRDefault="00AE73FF" w:rsidP="00AE73FF">
      <w:pPr>
        <w:keepNext/>
        <w:tabs>
          <w:tab w:val="clear" w:pos="567"/>
        </w:tabs>
        <w:spacing w:line="240" w:lineRule="auto"/>
        <w:rPr>
          <w:szCs w:val="22"/>
          <w:lang w:val="sk-SK"/>
        </w:rPr>
      </w:pPr>
    </w:p>
    <w:p w14:paraId="33C70338" w14:textId="4716CD3F" w:rsidR="00AE73FF" w:rsidRPr="00287727" w:rsidRDefault="00AE73FF" w:rsidP="00AE73FF">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vault_nd_c21102a2-91d0-4cf6-a065-0fad6bd940b0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74D34E49" w14:textId="77777777" w:rsidR="00AE73FF" w:rsidRPr="00287727" w:rsidRDefault="00AE73FF" w:rsidP="00AE73FF">
      <w:pPr>
        <w:tabs>
          <w:tab w:val="clear" w:pos="567"/>
        </w:tabs>
        <w:spacing w:line="240" w:lineRule="auto"/>
        <w:rPr>
          <w:szCs w:val="22"/>
          <w:lang w:val="sk-SK"/>
        </w:rPr>
      </w:pPr>
    </w:p>
    <w:p w14:paraId="696F49A4" w14:textId="77777777" w:rsidR="00AE73FF" w:rsidRPr="00287727" w:rsidRDefault="00AE73FF" w:rsidP="00AE73FF">
      <w:pPr>
        <w:tabs>
          <w:tab w:val="clear" w:pos="567"/>
        </w:tabs>
        <w:spacing w:line="240" w:lineRule="auto"/>
        <w:rPr>
          <w:szCs w:val="22"/>
          <w:lang w:val="sk-SK"/>
        </w:rPr>
      </w:pPr>
    </w:p>
    <w:p w14:paraId="6D6913FC" w14:textId="3A0DF332"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VAULT_ND_54ef57d5-7fa5-43b1-a28c-a139d2f6d404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308A9A" w14:textId="77777777" w:rsidR="00AE73FF" w:rsidRPr="00287727" w:rsidRDefault="00AE73FF" w:rsidP="00AE73FF">
      <w:pPr>
        <w:tabs>
          <w:tab w:val="clear" w:pos="567"/>
        </w:tabs>
        <w:spacing w:line="240" w:lineRule="auto"/>
        <w:rPr>
          <w:szCs w:val="22"/>
          <w:lang w:val="sk-SK"/>
        </w:rPr>
      </w:pPr>
    </w:p>
    <w:p w14:paraId="2842310E" w14:textId="77777777" w:rsidR="00AE73FF" w:rsidRPr="00287727" w:rsidRDefault="00AE73FF" w:rsidP="00AE73FF">
      <w:pPr>
        <w:tabs>
          <w:tab w:val="clear" w:pos="567"/>
          <w:tab w:val="left" w:pos="749"/>
        </w:tabs>
        <w:spacing w:line="240" w:lineRule="auto"/>
        <w:rPr>
          <w:szCs w:val="22"/>
          <w:lang w:val="sk-SK"/>
        </w:rPr>
      </w:pPr>
    </w:p>
    <w:p w14:paraId="0E60AA59" w14:textId="4602C301"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VAULT_ND_4c7c6918-d20a-465b-85cf-47f8c99cb69b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D73DE04" w14:textId="77777777" w:rsidR="00AE73FF" w:rsidRPr="00287727" w:rsidRDefault="00AE73FF" w:rsidP="00AE73FF">
      <w:pPr>
        <w:tabs>
          <w:tab w:val="clear" w:pos="567"/>
        </w:tabs>
        <w:spacing w:line="240" w:lineRule="auto"/>
        <w:rPr>
          <w:i/>
          <w:szCs w:val="22"/>
          <w:lang w:val="sk-SK"/>
        </w:rPr>
      </w:pPr>
    </w:p>
    <w:p w14:paraId="51191672" w14:textId="77777777" w:rsidR="00AE73FF" w:rsidRPr="00287727" w:rsidRDefault="00AE73FF" w:rsidP="00AE73FF">
      <w:pPr>
        <w:tabs>
          <w:tab w:val="clear" w:pos="567"/>
        </w:tabs>
        <w:spacing w:line="240" w:lineRule="auto"/>
        <w:rPr>
          <w:szCs w:val="22"/>
          <w:lang w:val="sk-SK"/>
        </w:rPr>
      </w:pPr>
      <w:r w:rsidRPr="00287727">
        <w:rPr>
          <w:szCs w:val="22"/>
          <w:lang w:val="sk-SK"/>
        </w:rPr>
        <w:t>EXP</w:t>
      </w:r>
    </w:p>
    <w:p w14:paraId="4A7EE8D5" w14:textId="77777777" w:rsidR="00AE73FF" w:rsidRPr="00287727" w:rsidRDefault="00AE73FF" w:rsidP="00AE73FF">
      <w:pPr>
        <w:tabs>
          <w:tab w:val="clear" w:pos="567"/>
        </w:tabs>
        <w:spacing w:line="240" w:lineRule="auto"/>
        <w:rPr>
          <w:szCs w:val="22"/>
          <w:lang w:val="sk-SK"/>
        </w:rPr>
      </w:pPr>
    </w:p>
    <w:p w14:paraId="01B70FEB" w14:textId="77777777" w:rsidR="00AE73FF" w:rsidRPr="00287727" w:rsidRDefault="00AE73FF" w:rsidP="00AE73FF">
      <w:pPr>
        <w:tabs>
          <w:tab w:val="clear" w:pos="567"/>
        </w:tabs>
        <w:spacing w:line="240" w:lineRule="auto"/>
        <w:rPr>
          <w:szCs w:val="22"/>
          <w:lang w:val="sk-SK"/>
        </w:rPr>
      </w:pPr>
    </w:p>
    <w:p w14:paraId="66EA6A5C" w14:textId="35842566" w:rsidR="00AE73FF" w:rsidRPr="00287727" w:rsidRDefault="00AE73FF" w:rsidP="00AE73F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VAULT_ND_4c114147-4ec1-46d8-9dcb-f56cb454fb15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9FF29E9" w14:textId="77777777" w:rsidR="00AE73FF" w:rsidRPr="00287727" w:rsidRDefault="00AE73FF" w:rsidP="00AE73FF">
      <w:pPr>
        <w:tabs>
          <w:tab w:val="clear" w:pos="567"/>
        </w:tabs>
        <w:spacing w:line="240" w:lineRule="auto"/>
        <w:rPr>
          <w:i/>
          <w:szCs w:val="22"/>
          <w:lang w:val="sk-SK"/>
        </w:rPr>
      </w:pPr>
    </w:p>
    <w:p w14:paraId="5CF79BFF" w14:textId="77777777" w:rsidR="00AE73FF" w:rsidRPr="00287727" w:rsidRDefault="00AE73FF" w:rsidP="00AE73FF">
      <w:pPr>
        <w:spacing w:line="240" w:lineRule="auto"/>
        <w:rPr>
          <w:szCs w:val="22"/>
          <w:lang w:val="sk-SK"/>
        </w:rPr>
      </w:pPr>
      <w:r w:rsidRPr="00287727">
        <w:rPr>
          <w:szCs w:val="22"/>
          <w:lang w:val="sk-SK"/>
        </w:rPr>
        <w:t>Uchovávajte v chladničke.</w:t>
      </w:r>
    </w:p>
    <w:p w14:paraId="22286300" w14:textId="75172DD7" w:rsidR="00AE73FF" w:rsidRPr="00287727" w:rsidRDefault="00AE73FF" w:rsidP="00AE73FF">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026AB6EB" w14:textId="77777777" w:rsidR="00AE73FF" w:rsidRPr="00287727" w:rsidRDefault="00AE73FF" w:rsidP="00AE73FF">
      <w:pPr>
        <w:spacing w:line="240" w:lineRule="auto"/>
        <w:rPr>
          <w:szCs w:val="22"/>
          <w:lang w:val="sk-SK"/>
        </w:rPr>
      </w:pPr>
      <w:r w:rsidRPr="00287727">
        <w:rPr>
          <w:szCs w:val="22"/>
          <w:lang w:val="sk-SK"/>
        </w:rPr>
        <w:t>Neuchovávajte v mrazničke.</w:t>
      </w:r>
    </w:p>
    <w:p w14:paraId="52F80686" w14:textId="77777777" w:rsidR="00AE73FF" w:rsidRPr="00287727" w:rsidRDefault="00AE73FF" w:rsidP="00AE73FF">
      <w:pPr>
        <w:tabs>
          <w:tab w:val="clear" w:pos="567"/>
        </w:tabs>
        <w:spacing w:line="240" w:lineRule="auto"/>
        <w:ind w:left="567" w:hanging="567"/>
        <w:rPr>
          <w:szCs w:val="22"/>
          <w:lang w:val="sk-SK"/>
        </w:rPr>
      </w:pPr>
      <w:r w:rsidRPr="00287727">
        <w:rPr>
          <w:szCs w:val="22"/>
          <w:lang w:val="sk-SK"/>
        </w:rPr>
        <w:t>Uchovávajte v pôvodnom obale na ochranu pred svetlom.</w:t>
      </w:r>
    </w:p>
    <w:p w14:paraId="101F2285" w14:textId="77777777" w:rsidR="00AE73FF" w:rsidRPr="00287727" w:rsidRDefault="00AE73FF" w:rsidP="00AE73FF">
      <w:pPr>
        <w:tabs>
          <w:tab w:val="clear" w:pos="567"/>
        </w:tabs>
        <w:spacing w:line="240" w:lineRule="auto"/>
        <w:ind w:left="567" w:hanging="567"/>
        <w:rPr>
          <w:szCs w:val="22"/>
          <w:lang w:val="sk-SK"/>
        </w:rPr>
      </w:pPr>
    </w:p>
    <w:p w14:paraId="157BF8A6" w14:textId="77777777" w:rsidR="00AE73FF" w:rsidRPr="00287727" w:rsidRDefault="00AE73FF" w:rsidP="00AE73FF">
      <w:pPr>
        <w:tabs>
          <w:tab w:val="clear" w:pos="567"/>
        </w:tabs>
        <w:spacing w:line="240" w:lineRule="auto"/>
        <w:ind w:left="567" w:hanging="567"/>
        <w:rPr>
          <w:szCs w:val="22"/>
          <w:lang w:val="sk-SK"/>
        </w:rPr>
      </w:pPr>
    </w:p>
    <w:p w14:paraId="4FFEB1D9" w14:textId="55EB752C"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VAULT_ND_b0cd9205-6d42-4e04-9bb0-44011aceb0e4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F9BED9" w14:textId="77777777" w:rsidR="00AE73FF" w:rsidRPr="00287727" w:rsidRDefault="00AE73FF" w:rsidP="00AE73FF">
      <w:pPr>
        <w:tabs>
          <w:tab w:val="clear" w:pos="567"/>
        </w:tabs>
        <w:spacing w:line="240" w:lineRule="auto"/>
        <w:rPr>
          <w:i/>
          <w:szCs w:val="22"/>
          <w:lang w:val="sk-SK"/>
        </w:rPr>
      </w:pPr>
    </w:p>
    <w:p w14:paraId="201B960D" w14:textId="77777777" w:rsidR="00AE73FF" w:rsidRPr="00287727" w:rsidRDefault="00AE73FF" w:rsidP="00AE73FF">
      <w:pPr>
        <w:tabs>
          <w:tab w:val="clear" w:pos="567"/>
        </w:tabs>
        <w:spacing w:line="240" w:lineRule="auto"/>
        <w:rPr>
          <w:szCs w:val="22"/>
          <w:lang w:val="sk-SK"/>
        </w:rPr>
      </w:pPr>
    </w:p>
    <w:p w14:paraId="5D583714" w14:textId="165AA300"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VAULT_ND_2c4f82d7-db59-4485-a95e-3072a1fbea07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C45E99D" w14:textId="77777777" w:rsidR="00AE73FF" w:rsidRPr="00287727" w:rsidRDefault="00AE73FF" w:rsidP="00AE73FF">
      <w:pPr>
        <w:tabs>
          <w:tab w:val="clear" w:pos="567"/>
        </w:tabs>
        <w:spacing w:line="240" w:lineRule="auto"/>
        <w:rPr>
          <w:i/>
          <w:szCs w:val="22"/>
          <w:lang w:val="sk-SK"/>
        </w:rPr>
      </w:pPr>
    </w:p>
    <w:p w14:paraId="411FDC5D" w14:textId="77777777" w:rsidR="00AE73FF" w:rsidRPr="00287727" w:rsidRDefault="00AE73FF" w:rsidP="00AE73FF">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7E55BBB1" w14:textId="77777777" w:rsidR="00AE73FF" w:rsidRPr="00287727" w:rsidRDefault="00AE73FF" w:rsidP="00AE73FF">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3A0E6252" w14:textId="77777777" w:rsidR="00AE73FF" w:rsidRPr="00287727" w:rsidRDefault="00AE73FF" w:rsidP="00AE73FF">
      <w:pPr>
        <w:tabs>
          <w:tab w:val="clear" w:pos="567"/>
        </w:tabs>
        <w:spacing w:line="240" w:lineRule="auto"/>
        <w:rPr>
          <w:szCs w:val="22"/>
          <w:lang w:val="sk-SK"/>
        </w:rPr>
      </w:pPr>
      <w:r w:rsidRPr="00287727">
        <w:rPr>
          <w:szCs w:val="22"/>
          <w:lang w:val="sk-SK"/>
        </w:rPr>
        <w:t>Holandsko</w:t>
      </w:r>
    </w:p>
    <w:p w14:paraId="54DEC8B7" w14:textId="77777777" w:rsidR="00AE73FF" w:rsidRPr="00287727" w:rsidRDefault="00AE73FF" w:rsidP="00AE73FF">
      <w:pPr>
        <w:tabs>
          <w:tab w:val="clear" w:pos="567"/>
        </w:tabs>
        <w:spacing w:line="240" w:lineRule="auto"/>
        <w:rPr>
          <w:szCs w:val="22"/>
          <w:lang w:val="sk-SK"/>
        </w:rPr>
      </w:pPr>
    </w:p>
    <w:p w14:paraId="01C70806" w14:textId="77777777" w:rsidR="00AE73FF" w:rsidRPr="00287727" w:rsidRDefault="00AE73FF" w:rsidP="00AE73FF">
      <w:pPr>
        <w:tabs>
          <w:tab w:val="clear" w:pos="567"/>
        </w:tabs>
        <w:spacing w:line="240" w:lineRule="auto"/>
        <w:rPr>
          <w:szCs w:val="22"/>
          <w:lang w:val="sk-SK"/>
        </w:rPr>
      </w:pPr>
    </w:p>
    <w:p w14:paraId="4B8B851A" w14:textId="5D0F969F"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VAULT_ND_2f47d1de-3594-4d86-b769-7e338254cb9b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27E15C2" w14:textId="77777777" w:rsidR="00AE73FF" w:rsidRPr="00287727" w:rsidRDefault="00AE73FF" w:rsidP="00AE73FF">
      <w:pPr>
        <w:tabs>
          <w:tab w:val="clear" w:pos="567"/>
        </w:tabs>
        <w:spacing w:line="240" w:lineRule="auto"/>
        <w:rPr>
          <w:szCs w:val="22"/>
          <w:lang w:val="sk-SK"/>
        </w:rPr>
      </w:pPr>
    </w:p>
    <w:p w14:paraId="7A157FC0" w14:textId="7E4A01D9" w:rsidR="00AE73FF" w:rsidRPr="00287727" w:rsidRDefault="00AE73FF" w:rsidP="00AE73FF">
      <w:pPr>
        <w:tabs>
          <w:tab w:val="clear" w:pos="567"/>
        </w:tabs>
        <w:spacing w:line="240" w:lineRule="auto"/>
        <w:outlineLvl w:val="0"/>
        <w:rPr>
          <w:szCs w:val="22"/>
          <w:lang w:val="es-ES"/>
        </w:rPr>
      </w:pPr>
      <w:r w:rsidRPr="00287727">
        <w:rPr>
          <w:szCs w:val="22"/>
          <w:lang w:val="sk-SK"/>
        </w:rPr>
        <w:t>EU/1/</w:t>
      </w:r>
      <w:r w:rsidRPr="00287727">
        <w:rPr>
          <w:szCs w:val="22"/>
          <w:lang w:val="es-ES"/>
        </w:rPr>
        <w:t>22/1685/047</w:t>
      </w:r>
      <w:r w:rsidR="00383EEB" w:rsidRPr="00287727">
        <w:rPr>
          <w:szCs w:val="22"/>
          <w:lang w:val="es-ES"/>
        </w:rPr>
        <w:fldChar w:fldCharType="begin"/>
      </w:r>
      <w:r w:rsidR="00383EEB" w:rsidRPr="00287727">
        <w:rPr>
          <w:szCs w:val="22"/>
          <w:lang w:val="es-ES"/>
        </w:rPr>
        <w:instrText xml:space="preserve"> DOCVARIABLE VAULT_ND_d54e00b1-051d-4091-8f0a-d34c7199b760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25D2E582" w14:textId="19ACC650" w:rsidR="00AE73FF" w:rsidRPr="00287727" w:rsidRDefault="00AE73FF" w:rsidP="00AE73FF">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22/1685/048</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VAULT_ND_2478726c-62e6-4741-a1a2-b195c16d4943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26BB7057" w14:textId="77777777" w:rsidR="00AE73FF" w:rsidRPr="00287727" w:rsidRDefault="00AE73FF" w:rsidP="00AE73FF">
      <w:pPr>
        <w:tabs>
          <w:tab w:val="clear" w:pos="567"/>
        </w:tabs>
        <w:spacing w:line="240" w:lineRule="auto"/>
        <w:outlineLvl w:val="0"/>
        <w:rPr>
          <w:szCs w:val="22"/>
          <w:lang w:val="sk-SK"/>
        </w:rPr>
      </w:pPr>
    </w:p>
    <w:p w14:paraId="7FD17159" w14:textId="77777777" w:rsidR="00AE73FF" w:rsidRPr="00287727" w:rsidRDefault="00AE73FF" w:rsidP="00AE73FF">
      <w:pPr>
        <w:tabs>
          <w:tab w:val="clear" w:pos="567"/>
        </w:tabs>
        <w:spacing w:line="240" w:lineRule="auto"/>
        <w:rPr>
          <w:szCs w:val="22"/>
          <w:lang w:val="sk-SK"/>
        </w:rPr>
      </w:pPr>
    </w:p>
    <w:p w14:paraId="20F668EE" w14:textId="78CF341A"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VAULT_ND_28adb534-e1ac-4038-bad0-ddde37ba436d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8244735" w14:textId="77777777" w:rsidR="00AE73FF" w:rsidRPr="00287727" w:rsidRDefault="00AE73FF" w:rsidP="00AE73FF">
      <w:pPr>
        <w:tabs>
          <w:tab w:val="clear" w:pos="567"/>
        </w:tabs>
        <w:spacing w:line="240" w:lineRule="auto"/>
        <w:rPr>
          <w:szCs w:val="22"/>
          <w:lang w:val="sk-SK"/>
        </w:rPr>
      </w:pPr>
    </w:p>
    <w:p w14:paraId="12CC8071" w14:textId="77777777" w:rsidR="00AE73FF" w:rsidRPr="00287727" w:rsidRDefault="00AE73FF" w:rsidP="00AE73FF">
      <w:pPr>
        <w:tabs>
          <w:tab w:val="clear" w:pos="567"/>
        </w:tabs>
        <w:spacing w:line="240" w:lineRule="auto"/>
        <w:rPr>
          <w:szCs w:val="22"/>
          <w:lang w:val="sk-SK"/>
        </w:rPr>
      </w:pPr>
      <w:proofErr w:type="spellStart"/>
      <w:r w:rsidRPr="00287727">
        <w:rPr>
          <w:szCs w:val="22"/>
          <w:lang w:val="sk-SK"/>
        </w:rPr>
        <w:t>Lot</w:t>
      </w:r>
      <w:proofErr w:type="spellEnd"/>
    </w:p>
    <w:p w14:paraId="4A682DC4" w14:textId="77777777" w:rsidR="00AE73FF" w:rsidRPr="00287727" w:rsidRDefault="00AE73FF" w:rsidP="00AE73FF">
      <w:pPr>
        <w:tabs>
          <w:tab w:val="clear" w:pos="567"/>
        </w:tabs>
        <w:spacing w:line="240" w:lineRule="auto"/>
        <w:rPr>
          <w:szCs w:val="22"/>
          <w:lang w:val="sk-SK"/>
        </w:rPr>
      </w:pPr>
    </w:p>
    <w:p w14:paraId="19B09352" w14:textId="77777777" w:rsidR="00AE73FF" w:rsidRPr="00287727" w:rsidRDefault="00AE73FF" w:rsidP="00AE73FF">
      <w:pPr>
        <w:tabs>
          <w:tab w:val="clear" w:pos="567"/>
        </w:tabs>
        <w:spacing w:line="240" w:lineRule="auto"/>
        <w:rPr>
          <w:szCs w:val="22"/>
          <w:lang w:val="sk-SK"/>
        </w:rPr>
      </w:pPr>
    </w:p>
    <w:p w14:paraId="26105F79" w14:textId="3148FFD0"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VAULT_ND_4780aab9-906f-4261-bf5b-6efa497d8669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2B5EA6" w14:textId="77777777" w:rsidR="00AE73FF" w:rsidRPr="00287727" w:rsidRDefault="00AE73FF" w:rsidP="00AE73FF">
      <w:pPr>
        <w:suppressLineNumbers/>
        <w:spacing w:line="240" w:lineRule="auto"/>
        <w:rPr>
          <w:szCs w:val="22"/>
          <w:lang w:val="sk-SK"/>
        </w:rPr>
      </w:pPr>
    </w:p>
    <w:p w14:paraId="63DB0143" w14:textId="77777777" w:rsidR="00AE73FF" w:rsidRPr="00287727" w:rsidRDefault="00AE73FF" w:rsidP="00AE73FF">
      <w:pPr>
        <w:tabs>
          <w:tab w:val="clear" w:pos="567"/>
        </w:tabs>
        <w:spacing w:line="240" w:lineRule="auto"/>
        <w:rPr>
          <w:szCs w:val="22"/>
          <w:lang w:val="sk-SK"/>
        </w:rPr>
      </w:pPr>
    </w:p>
    <w:p w14:paraId="63CC43F3" w14:textId="59A68546" w:rsidR="00AE73FF" w:rsidRPr="00287727" w:rsidRDefault="00AE73FF" w:rsidP="00AE73FF">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VAULT_ND_a7b49f54-7ce1-4696-8178-f1f85c434607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E57AE99" w14:textId="77777777" w:rsidR="00AE73FF" w:rsidRPr="00287727" w:rsidRDefault="00AE73FF" w:rsidP="00AE73FF">
      <w:pPr>
        <w:tabs>
          <w:tab w:val="clear" w:pos="567"/>
        </w:tabs>
        <w:spacing w:line="240" w:lineRule="auto"/>
        <w:rPr>
          <w:szCs w:val="22"/>
          <w:lang w:val="sk-SK"/>
        </w:rPr>
      </w:pPr>
    </w:p>
    <w:p w14:paraId="74D1FDF1" w14:textId="77777777" w:rsidR="00AE73FF" w:rsidRPr="00287727" w:rsidRDefault="00AE73FF" w:rsidP="00AE73FF">
      <w:pPr>
        <w:tabs>
          <w:tab w:val="clear" w:pos="567"/>
        </w:tabs>
        <w:spacing w:line="240" w:lineRule="auto"/>
        <w:rPr>
          <w:i/>
          <w:szCs w:val="22"/>
          <w:lang w:val="sk-SK"/>
        </w:rPr>
      </w:pPr>
    </w:p>
    <w:p w14:paraId="37080900" w14:textId="77777777" w:rsidR="00AE73FF" w:rsidRPr="00287727" w:rsidRDefault="00AE73FF" w:rsidP="00AE73FF">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A4E27FB" w14:textId="77777777" w:rsidR="00AE73FF" w:rsidRPr="00287727" w:rsidRDefault="00AE73FF" w:rsidP="00AE73FF">
      <w:pPr>
        <w:tabs>
          <w:tab w:val="clear" w:pos="567"/>
        </w:tabs>
        <w:spacing w:line="240" w:lineRule="auto"/>
        <w:rPr>
          <w:szCs w:val="22"/>
          <w:lang w:val="sk-SK"/>
        </w:rPr>
      </w:pPr>
    </w:p>
    <w:p w14:paraId="3360A000" w14:textId="77777777" w:rsidR="00AE73FF" w:rsidRPr="00287727" w:rsidRDefault="00AE73FF" w:rsidP="00AE73FF">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1CE6F559" w14:textId="77777777" w:rsidR="00AE73FF" w:rsidRPr="00287727" w:rsidRDefault="00AE73FF" w:rsidP="00AE73FF">
      <w:pPr>
        <w:pStyle w:val="CommentText"/>
        <w:spacing w:line="240" w:lineRule="auto"/>
        <w:rPr>
          <w:sz w:val="22"/>
          <w:szCs w:val="22"/>
          <w:lang w:val="sk-SK"/>
        </w:rPr>
      </w:pPr>
    </w:p>
    <w:p w14:paraId="635F0689" w14:textId="77777777" w:rsidR="00AE73FF" w:rsidRPr="00287727" w:rsidRDefault="00AE73FF" w:rsidP="00AE73FF">
      <w:pPr>
        <w:spacing w:line="240" w:lineRule="auto"/>
        <w:rPr>
          <w:szCs w:val="22"/>
          <w:shd w:val="clear" w:color="auto" w:fill="CCCCCC"/>
          <w:lang w:val="sk-SK"/>
        </w:rPr>
      </w:pPr>
    </w:p>
    <w:p w14:paraId="4F8AA03E" w14:textId="77777777" w:rsidR="00AE73FF" w:rsidRPr="00287727" w:rsidRDefault="00AE73FF" w:rsidP="00AE73FF">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143248A3" w14:textId="77777777" w:rsidR="00AE73FF" w:rsidRPr="00287727" w:rsidRDefault="00AE73FF" w:rsidP="00AE73FF">
      <w:pPr>
        <w:tabs>
          <w:tab w:val="clear" w:pos="567"/>
        </w:tabs>
        <w:spacing w:line="240" w:lineRule="auto"/>
        <w:rPr>
          <w:szCs w:val="22"/>
          <w:lang w:val="sk-SK"/>
        </w:rPr>
      </w:pPr>
    </w:p>
    <w:p w14:paraId="68194E15" w14:textId="77777777" w:rsidR="00AE73FF" w:rsidRPr="00287727" w:rsidRDefault="00AE73FF" w:rsidP="00AE73FF">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2DD576AA" w14:textId="77777777" w:rsidR="00AE73FF" w:rsidRPr="00287727" w:rsidRDefault="00AE73FF" w:rsidP="00AE73FF">
      <w:pPr>
        <w:tabs>
          <w:tab w:val="clear" w:pos="567"/>
        </w:tabs>
        <w:spacing w:line="240" w:lineRule="auto"/>
        <w:rPr>
          <w:szCs w:val="22"/>
          <w:lang w:val="sk-SK"/>
        </w:rPr>
      </w:pPr>
    </w:p>
    <w:p w14:paraId="713614F9" w14:textId="77777777" w:rsidR="00AE73FF" w:rsidRPr="00287727" w:rsidRDefault="00AE73FF" w:rsidP="00AE73FF">
      <w:pPr>
        <w:tabs>
          <w:tab w:val="clear" w:pos="567"/>
        </w:tabs>
        <w:spacing w:line="240" w:lineRule="auto"/>
        <w:rPr>
          <w:szCs w:val="22"/>
          <w:lang w:val="sk-SK"/>
        </w:rPr>
      </w:pPr>
    </w:p>
    <w:p w14:paraId="42CF7DA8" w14:textId="77777777" w:rsidR="00AE73FF" w:rsidRPr="00287727" w:rsidRDefault="00AE73FF" w:rsidP="00AE73FF">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2D1470C5" w14:textId="77777777" w:rsidR="00AE73FF" w:rsidRPr="00287727" w:rsidRDefault="00AE73FF" w:rsidP="00AE73FF">
      <w:pPr>
        <w:tabs>
          <w:tab w:val="clear" w:pos="567"/>
        </w:tabs>
        <w:spacing w:line="240" w:lineRule="auto"/>
        <w:rPr>
          <w:szCs w:val="22"/>
          <w:lang w:val="sk-SK"/>
        </w:rPr>
      </w:pPr>
    </w:p>
    <w:p w14:paraId="04370E23" w14:textId="77777777" w:rsidR="00AE73FF" w:rsidRPr="00287727" w:rsidRDefault="00AE73FF" w:rsidP="00AE73FF">
      <w:pPr>
        <w:spacing w:line="240" w:lineRule="auto"/>
        <w:rPr>
          <w:szCs w:val="22"/>
          <w:lang w:val="sk-SK"/>
        </w:rPr>
      </w:pPr>
      <w:r w:rsidRPr="00287727">
        <w:rPr>
          <w:szCs w:val="22"/>
          <w:lang w:val="sk-SK"/>
        </w:rPr>
        <w:t>PC</w:t>
      </w:r>
    </w:p>
    <w:p w14:paraId="4F25FCA7" w14:textId="77777777" w:rsidR="00AE73FF" w:rsidRPr="00287727" w:rsidRDefault="00AE73FF" w:rsidP="00AE73FF">
      <w:pPr>
        <w:spacing w:line="240" w:lineRule="auto"/>
        <w:rPr>
          <w:szCs w:val="22"/>
          <w:lang w:val="sk-SK"/>
        </w:rPr>
      </w:pPr>
      <w:r w:rsidRPr="00287727">
        <w:rPr>
          <w:szCs w:val="22"/>
          <w:lang w:val="sk-SK"/>
        </w:rPr>
        <w:t>SN</w:t>
      </w:r>
    </w:p>
    <w:p w14:paraId="7F5A6563" w14:textId="77777777" w:rsidR="00AE73FF" w:rsidRPr="00287727" w:rsidRDefault="00AE73FF" w:rsidP="00AE73FF">
      <w:pPr>
        <w:pStyle w:val="CommentText"/>
        <w:spacing w:line="240" w:lineRule="auto"/>
        <w:rPr>
          <w:sz w:val="22"/>
          <w:szCs w:val="22"/>
          <w:lang w:val="sk-SK"/>
        </w:rPr>
      </w:pPr>
      <w:r w:rsidRPr="00287727">
        <w:rPr>
          <w:sz w:val="22"/>
          <w:szCs w:val="22"/>
          <w:lang w:val="sk-SK"/>
        </w:rPr>
        <w:t>NN</w:t>
      </w:r>
    </w:p>
    <w:p w14:paraId="49F0752F" w14:textId="77777777" w:rsidR="00AE73FF" w:rsidRPr="00287727" w:rsidRDefault="00AE73FF" w:rsidP="00AE73FF">
      <w:pPr>
        <w:spacing w:line="240" w:lineRule="auto"/>
        <w:rPr>
          <w:szCs w:val="22"/>
          <w:lang w:val="sk-SK"/>
        </w:rPr>
      </w:pPr>
      <w:r w:rsidRPr="00287727">
        <w:rPr>
          <w:szCs w:val="22"/>
          <w:lang w:val="sk-SK"/>
        </w:rPr>
        <w:br w:type="page"/>
      </w:r>
    </w:p>
    <w:p w14:paraId="28CC6D68" w14:textId="77777777" w:rsidR="00AE73FF" w:rsidRPr="00287727" w:rsidRDefault="00AE73FF" w:rsidP="00AE73FF">
      <w:pPr>
        <w:tabs>
          <w:tab w:val="clear" w:pos="567"/>
        </w:tabs>
        <w:spacing w:line="240" w:lineRule="auto"/>
        <w:rPr>
          <w:szCs w:val="22"/>
          <w:lang w:val="sk-SK"/>
        </w:rPr>
      </w:pPr>
    </w:p>
    <w:p w14:paraId="458E06BF" w14:textId="77777777"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74A5B0AA" w14:textId="77777777"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3775D73" w14:textId="0B0A4B7B" w:rsidR="00AE73FF" w:rsidRPr="00287727" w:rsidDel="00727734"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rPr>
          <w:del w:id="450" w:author="KKen" w:date="2025-08-13T13:41:00Z" w16du:dateUtc="2025-08-13T11:41:00Z"/>
          <w:b/>
          <w:szCs w:val="22"/>
          <w:lang w:val="sk-SK"/>
        </w:rPr>
      </w:pPr>
      <w:r w:rsidRPr="00287727">
        <w:rPr>
          <w:b/>
          <w:szCs w:val="22"/>
          <w:lang w:val="sk-SK"/>
        </w:rPr>
        <w:t xml:space="preserve">VNÚTORNÁ ŠKATUĽA (bez </w:t>
      </w:r>
      <w:proofErr w:type="spellStart"/>
      <w:r w:rsidRPr="00287727">
        <w:rPr>
          <w:b/>
          <w:szCs w:val="22"/>
          <w:lang w:val="sk-SK"/>
        </w:rPr>
        <w:t>BlueBox</w:t>
      </w:r>
      <w:proofErr w:type="spellEnd"/>
      <w:r w:rsidRPr="00287727">
        <w:rPr>
          <w:b/>
          <w:szCs w:val="22"/>
          <w:lang w:val="sk-SK"/>
        </w:rPr>
        <w:t xml:space="preserve">) -súčasť </w:t>
      </w:r>
      <w:proofErr w:type="spellStart"/>
      <w:r w:rsidRPr="00287727">
        <w:rPr>
          <w:b/>
          <w:szCs w:val="22"/>
          <w:lang w:val="sk-SK"/>
        </w:rPr>
        <w:t>multibalenia</w:t>
      </w:r>
      <w:proofErr w:type="spellEnd"/>
      <w:r w:rsidRPr="00287727">
        <w:rPr>
          <w:b/>
          <w:szCs w:val="22"/>
          <w:lang w:val="sk-SK"/>
        </w:rPr>
        <w:t xml:space="preserve"> - </w:t>
      </w:r>
      <w:r w:rsidR="00736E09" w:rsidRPr="00287727">
        <w:rPr>
          <w:b/>
          <w:szCs w:val="22"/>
          <w:lang w:val="sk-SK"/>
        </w:rPr>
        <w:t xml:space="preserve">JEDNODÁVKOVÁ </w:t>
      </w:r>
      <w:r w:rsidRPr="00287727">
        <w:rPr>
          <w:b/>
          <w:szCs w:val="22"/>
          <w:lang w:val="sk-SK"/>
        </w:rPr>
        <w:t>INJEKČNÁ LIEKOVKA</w:t>
      </w:r>
    </w:p>
    <w:p w14:paraId="6548C9A2" w14:textId="77777777"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346C4948" w14:textId="77777777" w:rsidR="00AE73FF" w:rsidRPr="00287727" w:rsidRDefault="00AE73FF" w:rsidP="00AE73FF">
      <w:pPr>
        <w:tabs>
          <w:tab w:val="clear" w:pos="567"/>
        </w:tabs>
        <w:spacing w:line="240" w:lineRule="auto"/>
        <w:rPr>
          <w:szCs w:val="22"/>
          <w:lang w:val="sk-SK"/>
        </w:rPr>
      </w:pPr>
    </w:p>
    <w:p w14:paraId="39442B8B" w14:textId="77777777" w:rsidR="00AE73FF" w:rsidRPr="00287727" w:rsidRDefault="00AE73FF" w:rsidP="00AE73FF">
      <w:pPr>
        <w:tabs>
          <w:tab w:val="clear" w:pos="567"/>
        </w:tabs>
        <w:spacing w:line="240" w:lineRule="auto"/>
        <w:rPr>
          <w:szCs w:val="22"/>
          <w:lang w:val="sk-SK"/>
        </w:rPr>
      </w:pPr>
    </w:p>
    <w:p w14:paraId="07474BEA" w14:textId="0F40A17B"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VAULT_ND_e76d4525-18ad-4d18-bb1d-ca80bcdaddc6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538105F" w14:textId="77777777" w:rsidR="00AE73FF" w:rsidRPr="00287727" w:rsidRDefault="00AE73FF" w:rsidP="00AE73FF">
      <w:pPr>
        <w:tabs>
          <w:tab w:val="clear" w:pos="567"/>
        </w:tabs>
        <w:spacing w:line="240" w:lineRule="auto"/>
        <w:rPr>
          <w:szCs w:val="22"/>
          <w:lang w:val="sk-SK"/>
        </w:rPr>
      </w:pPr>
    </w:p>
    <w:p w14:paraId="62D8E779" w14:textId="6D9F2B49" w:rsidR="00AE73FF" w:rsidRPr="00287727" w:rsidRDefault="00AE73FF" w:rsidP="00AE73FF">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15 mg injekčný roztok v injekčnej liekovke</w:t>
      </w:r>
    </w:p>
    <w:p w14:paraId="3634FA6E" w14:textId="77777777" w:rsidR="00AE73FF" w:rsidRPr="00287727" w:rsidRDefault="00AE73FF" w:rsidP="00AE73FF">
      <w:pPr>
        <w:tabs>
          <w:tab w:val="clear" w:pos="567"/>
        </w:tabs>
        <w:spacing w:line="240" w:lineRule="auto"/>
        <w:rPr>
          <w:szCs w:val="22"/>
          <w:lang w:val="sk-SK"/>
        </w:rPr>
      </w:pPr>
    </w:p>
    <w:p w14:paraId="29780FE6" w14:textId="77777777" w:rsidR="00AE73FF" w:rsidRPr="00287727" w:rsidRDefault="00AE73FF" w:rsidP="00AE73FF">
      <w:pPr>
        <w:tabs>
          <w:tab w:val="clear" w:pos="567"/>
        </w:tabs>
        <w:spacing w:line="240" w:lineRule="auto"/>
        <w:rPr>
          <w:szCs w:val="22"/>
          <w:lang w:val="sk-SK"/>
        </w:rPr>
      </w:pPr>
      <w:proofErr w:type="spellStart"/>
      <w:r w:rsidRPr="00287727">
        <w:rPr>
          <w:szCs w:val="22"/>
          <w:lang w:val="sk-SK"/>
        </w:rPr>
        <w:t>tirzepatid</w:t>
      </w:r>
      <w:proofErr w:type="spellEnd"/>
    </w:p>
    <w:p w14:paraId="7E06BE65" w14:textId="77777777" w:rsidR="00AE73FF" w:rsidRPr="00287727" w:rsidRDefault="00AE73FF" w:rsidP="00AE73FF">
      <w:pPr>
        <w:tabs>
          <w:tab w:val="clear" w:pos="567"/>
        </w:tabs>
        <w:spacing w:line="240" w:lineRule="auto"/>
        <w:rPr>
          <w:szCs w:val="22"/>
          <w:lang w:val="sk-SK"/>
        </w:rPr>
      </w:pPr>
    </w:p>
    <w:p w14:paraId="63C332B5" w14:textId="77777777" w:rsidR="00AE73FF" w:rsidRPr="00287727" w:rsidRDefault="00AE73FF" w:rsidP="00AE73FF">
      <w:pPr>
        <w:tabs>
          <w:tab w:val="clear" w:pos="567"/>
        </w:tabs>
        <w:spacing w:line="240" w:lineRule="auto"/>
        <w:rPr>
          <w:szCs w:val="22"/>
          <w:lang w:val="sk-SK"/>
        </w:rPr>
      </w:pPr>
    </w:p>
    <w:p w14:paraId="527D3A12" w14:textId="4FB5149F"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VAULT_ND_73e7ec90-fbb8-460c-9070-c30da79702be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29A918" w14:textId="77777777" w:rsidR="00AE73FF" w:rsidRPr="00287727" w:rsidRDefault="00AE73FF" w:rsidP="00AE73FF">
      <w:pPr>
        <w:tabs>
          <w:tab w:val="clear" w:pos="567"/>
        </w:tabs>
        <w:spacing w:line="240" w:lineRule="auto"/>
        <w:rPr>
          <w:szCs w:val="22"/>
          <w:lang w:val="sk-SK"/>
        </w:rPr>
      </w:pPr>
    </w:p>
    <w:p w14:paraId="3E48CE6B" w14:textId="6620F7D4" w:rsidR="00AE73FF" w:rsidRPr="00287727" w:rsidRDefault="00AE73FF" w:rsidP="00AE73FF">
      <w:pPr>
        <w:tabs>
          <w:tab w:val="clear" w:pos="567"/>
        </w:tabs>
        <w:spacing w:line="240" w:lineRule="auto"/>
        <w:rPr>
          <w:szCs w:val="22"/>
          <w:lang w:val="sk-SK"/>
        </w:rPr>
      </w:pPr>
      <w:r w:rsidRPr="00287727">
        <w:rPr>
          <w:szCs w:val="22"/>
          <w:lang w:val="sk-SK"/>
        </w:rPr>
        <w:t xml:space="preserve">Jedna injekčná liekovka obsahuje 15 mg </w:t>
      </w:r>
      <w:proofErr w:type="spellStart"/>
      <w:r w:rsidRPr="00287727">
        <w:rPr>
          <w:szCs w:val="22"/>
          <w:lang w:val="sk-SK"/>
        </w:rPr>
        <w:t>tirzepatidu</w:t>
      </w:r>
      <w:proofErr w:type="spellEnd"/>
      <w:r w:rsidRPr="00287727">
        <w:rPr>
          <w:szCs w:val="22"/>
          <w:lang w:val="sk-SK"/>
        </w:rPr>
        <w:t xml:space="preserve"> v 0,5 ml roztoku</w:t>
      </w:r>
      <w:r w:rsidR="00736E09" w:rsidRPr="00287727">
        <w:rPr>
          <w:szCs w:val="22"/>
          <w:lang w:val="sk-SK"/>
        </w:rPr>
        <w:t xml:space="preserve"> (30 mg/ml)</w:t>
      </w:r>
    </w:p>
    <w:p w14:paraId="0A23AA67" w14:textId="77777777" w:rsidR="00AE73FF" w:rsidRPr="00287727" w:rsidRDefault="00AE73FF" w:rsidP="00AE73FF">
      <w:pPr>
        <w:tabs>
          <w:tab w:val="clear" w:pos="567"/>
        </w:tabs>
        <w:spacing w:line="240" w:lineRule="auto"/>
        <w:rPr>
          <w:szCs w:val="22"/>
          <w:lang w:val="sk-SK"/>
        </w:rPr>
      </w:pPr>
    </w:p>
    <w:p w14:paraId="154CE87E" w14:textId="77777777" w:rsidR="00AE73FF" w:rsidRPr="00287727" w:rsidRDefault="00AE73FF" w:rsidP="00AE73FF">
      <w:pPr>
        <w:tabs>
          <w:tab w:val="clear" w:pos="567"/>
        </w:tabs>
        <w:spacing w:line="240" w:lineRule="auto"/>
        <w:rPr>
          <w:szCs w:val="22"/>
          <w:lang w:val="sk-SK"/>
        </w:rPr>
      </w:pPr>
    </w:p>
    <w:p w14:paraId="427FF0A8" w14:textId="57D6BF9A"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VAULT_ND_41068143-109f-49d7-91a8-0c7fa2ea6a0e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140306D" w14:textId="77777777" w:rsidR="00AE73FF" w:rsidRPr="00287727" w:rsidRDefault="00AE73FF" w:rsidP="00AE73FF">
      <w:pPr>
        <w:tabs>
          <w:tab w:val="clear" w:pos="567"/>
        </w:tabs>
        <w:spacing w:line="240" w:lineRule="auto"/>
        <w:rPr>
          <w:i/>
          <w:szCs w:val="22"/>
          <w:lang w:val="sk-SK"/>
        </w:rPr>
      </w:pPr>
    </w:p>
    <w:p w14:paraId="568EA5CE" w14:textId="1546944F" w:rsidR="00AE73FF" w:rsidRPr="00287727" w:rsidRDefault="00AE73FF" w:rsidP="00AE73FF">
      <w:pPr>
        <w:spacing w:line="240" w:lineRule="auto"/>
        <w:rPr>
          <w:szCs w:val="22"/>
          <w:lang w:val="sk-SK"/>
        </w:rPr>
      </w:pPr>
      <w:r w:rsidRPr="00287727">
        <w:rPr>
          <w:szCs w:val="22"/>
          <w:lang w:val="sk-SK"/>
        </w:rPr>
        <w:t xml:space="preserve">Pomocné látky: </w:t>
      </w:r>
      <w:proofErr w:type="spellStart"/>
      <w:r w:rsidRPr="00287727">
        <w:rPr>
          <w:szCs w:val="22"/>
          <w:highlight w:val="lightGray"/>
          <w:lang w:val="sk-SK"/>
        </w:rPr>
        <w:t>heptahydrát</w:t>
      </w:r>
      <w:proofErr w:type="spellEnd"/>
      <w:r w:rsidRPr="00287727">
        <w:rPr>
          <w:szCs w:val="22"/>
          <w:highlight w:val="lightGray"/>
          <w:lang w:val="sk-SK"/>
        </w:rPr>
        <w:t xml:space="preserve"> </w:t>
      </w:r>
      <w:proofErr w:type="spellStart"/>
      <w:r w:rsidRPr="00287727">
        <w:rPr>
          <w:szCs w:val="22"/>
          <w:highlight w:val="lightGray"/>
          <w:lang w:val="sk-SK"/>
        </w:rPr>
        <w:t>hydrogénfosforečnanu</w:t>
      </w:r>
      <w:proofErr w:type="spellEnd"/>
      <w:r w:rsidRPr="00287727">
        <w:rPr>
          <w:szCs w:val="22"/>
          <w:highlight w:val="lightGray"/>
          <w:lang w:val="sk-SK"/>
        </w:rPr>
        <w:t xml:space="preserve"> </w:t>
      </w:r>
      <w:proofErr w:type="spellStart"/>
      <w:r w:rsidR="006B21A8" w:rsidRPr="00287727">
        <w:rPr>
          <w:szCs w:val="22"/>
          <w:highlight w:val="lightGray"/>
          <w:lang w:val="sk-SK"/>
        </w:rPr>
        <w:t>disodného</w:t>
      </w:r>
      <w:proofErr w:type="spellEnd"/>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397BB25E" w14:textId="77777777" w:rsidR="00AE73FF" w:rsidRPr="00287727" w:rsidRDefault="00AE73FF" w:rsidP="00AE73FF">
      <w:pPr>
        <w:tabs>
          <w:tab w:val="clear" w:pos="567"/>
        </w:tabs>
        <w:spacing w:line="240" w:lineRule="auto"/>
        <w:rPr>
          <w:szCs w:val="22"/>
          <w:lang w:val="sk-SK"/>
        </w:rPr>
      </w:pPr>
    </w:p>
    <w:p w14:paraId="59769484" w14:textId="77777777" w:rsidR="00AE73FF" w:rsidRPr="00287727" w:rsidRDefault="00AE73FF" w:rsidP="00AE73FF">
      <w:pPr>
        <w:tabs>
          <w:tab w:val="clear" w:pos="567"/>
        </w:tabs>
        <w:spacing w:line="240" w:lineRule="auto"/>
        <w:rPr>
          <w:szCs w:val="22"/>
          <w:lang w:val="sk-SK"/>
        </w:rPr>
      </w:pPr>
    </w:p>
    <w:p w14:paraId="352C7A06" w14:textId="0886C4BA"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VAULT_ND_2a6dd97b-331a-4785-b494-6adba4048d07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520B81" w14:textId="77777777" w:rsidR="00AE73FF" w:rsidRPr="00287727" w:rsidRDefault="00AE73FF" w:rsidP="00AE73FF">
      <w:pPr>
        <w:tabs>
          <w:tab w:val="clear" w:pos="567"/>
        </w:tabs>
        <w:spacing w:line="240" w:lineRule="auto"/>
        <w:rPr>
          <w:i/>
          <w:szCs w:val="22"/>
          <w:lang w:val="sk-SK"/>
        </w:rPr>
      </w:pPr>
    </w:p>
    <w:p w14:paraId="149006BE" w14:textId="77777777" w:rsidR="00AE73FF" w:rsidRPr="00287727" w:rsidRDefault="00AE73FF" w:rsidP="00AE73FF">
      <w:pPr>
        <w:tabs>
          <w:tab w:val="clear" w:pos="567"/>
        </w:tabs>
        <w:spacing w:line="240" w:lineRule="auto"/>
        <w:rPr>
          <w:szCs w:val="22"/>
          <w:highlight w:val="lightGray"/>
          <w:lang w:val="sk-SK"/>
        </w:rPr>
      </w:pPr>
      <w:r w:rsidRPr="00287727">
        <w:rPr>
          <w:szCs w:val="22"/>
          <w:highlight w:val="lightGray"/>
          <w:lang w:val="sk-SK"/>
        </w:rPr>
        <w:t>injekčný roztok</w:t>
      </w:r>
    </w:p>
    <w:p w14:paraId="52604247" w14:textId="77777777" w:rsidR="00AE73FF" w:rsidRPr="00287727" w:rsidRDefault="00AE73FF" w:rsidP="00AE73FF">
      <w:pPr>
        <w:tabs>
          <w:tab w:val="clear" w:pos="567"/>
        </w:tabs>
        <w:spacing w:line="240" w:lineRule="auto"/>
        <w:rPr>
          <w:szCs w:val="22"/>
          <w:lang w:val="sk-SK"/>
        </w:rPr>
      </w:pPr>
    </w:p>
    <w:p w14:paraId="745F674F" w14:textId="3F3AEB43" w:rsidR="00AE73FF" w:rsidRPr="00287727" w:rsidRDefault="00AE73FF" w:rsidP="00AE73FF">
      <w:pPr>
        <w:tabs>
          <w:tab w:val="clear" w:pos="567"/>
        </w:tabs>
        <w:spacing w:line="240" w:lineRule="auto"/>
        <w:rPr>
          <w:szCs w:val="22"/>
          <w:lang w:val="sk-SK"/>
        </w:rPr>
      </w:pPr>
      <w:r w:rsidRPr="00287727">
        <w:rPr>
          <w:szCs w:val="22"/>
          <w:lang w:val="sk-SK"/>
        </w:rPr>
        <w:t xml:space="preserve">1 injekčná liekovka. Súčasť </w:t>
      </w:r>
      <w:proofErr w:type="spellStart"/>
      <w:r w:rsidRPr="00287727">
        <w:rPr>
          <w:szCs w:val="22"/>
          <w:lang w:val="sk-SK"/>
        </w:rPr>
        <w:t>multibalenia</w:t>
      </w:r>
      <w:proofErr w:type="spellEnd"/>
      <w:r w:rsidRPr="00287727">
        <w:rPr>
          <w:szCs w:val="22"/>
          <w:lang w:val="sk-SK"/>
        </w:rPr>
        <w:t xml:space="preserve">, samostatne nepredajné. </w:t>
      </w:r>
    </w:p>
    <w:p w14:paraId="0B0B3C10" w14:textId="77777777" w:rsidR="00AE73FF" w:rsidRPr="00287727" w:rsidRDefault="00AE73FF" w:rsidP="00AE73FF">
      <w:pPr>
        <w:tabs>
          <w:tab w:val="clear" w:pos="567"/>
        </w:tabs>
        <w:spacing w:line="240" w:lineRule="auto"/>
        <w:rPr>
          <w:szCs w:val="22"/>
          <w:lang w:val="sk-SK"/>
        </w:rPr>
      </w:pPr>
    </w:p>
    <w:p w14:paraId="490BD6C0" w14:textId="77777777" w:rsidR="00AE73FF" w:rsidRPr="00287727" w:rsidRDefault="00AE73FF" w:rsidP="00AE73FF">
      <w:pPr>
        <w:tabs>
          <w:tab w:val="clear" w:pos="567"/>
        </w:tabs>
        <w:spacing w:line="240" w:lineRule="auto"/>
        <w:rPr>
          <w:szCs w:val="22"/>
          <w:lang w:val="sk-SK"/>
        </w:rPr>
      </w:pPr>
    </w:p>
    <w:p w14:paraId="663A72A4" w14:textId="2B88334C"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VAULT_ND_d8e72e93-2796-4f69-9de2-87d149c873b0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B4CF72F" w14:textId="77777777" w:rsidR="00AE73FF" w:rsidRPr="00287727" w:rsidRDefault="00AE73FF" w:rsidP="00AE73FF">
      <w:pPr>
        <w:tabs>
          <w:tab w:val="clear" w:pos="567"/>
        </w:tabs>
        <w:spacing w:line="240" w:lineRule="auto"/>
        <w:rPr>
          <w:i/>
          <w:szCs w:val="22"/>
          <w:lang w:val="sk-SK"/>
        </w:rPr>
      </w:pPr>
    </w:p>
    <w:p w14:paraId="02B3BEB6" w14:textId="77777777" w:rsidR="00AE73FF" w:rsidRPr="00287727" w:rsidRDefault="00AE73FF" w:rsidP="00AE73FF">
      <w:pPr>
        <w:tabs>
          <w:tab w:val="clear" w:pos="567"/>
        </w:tabs>
        <w:spacing w:line="240" w:lineRule="auto"/>
        <w:rPr>
          <w:szCs w:val="22"/>
          <w:lang w:val="sk-SK"/>
        </w:rPr>
      </w:pPr>
      <w:r w:rsidRPr="00287727">
        <w:rPr>
          <w:szCs w:val="22"/>
          <w:lang w:val="sk-SK"/>
        </w:rPr>
        <w:t>Na jednorazové použitie.</w:t>
      </w:r>
    </w:p>
    <w:p w14:paraId="44A810AD" w14:textId="77777777" w:rsidR="00AE73FF" w:rsidRPr="00287727" w:rsidRDefault="00AE73FF" w:rsidP="00AE73FF">
      <w:pPr>
        <w:tabs>
          <w:tab w:val="clear" w:pos="567"/>
        </w:tabs>
        <w:spacing w:line="240" w:lineRule="auto"/>
        <w:rPr>
          <w:szCs w:val="22"/>
          <w:lang w:val="sk-SK"/>
        </w:rPr>
      </w:pPr>
      <w:r w:rsidRPr="00287727">
        <w:rPr>
          <w:szCs w:val="22"/>
          <w:lang w:val="sk-SK"/>
        </w:rPr>
        <w:t>Raz týždenne.</w:t>
      </w:r>
    </w:p>
    <w:p w14:paraId="7E949E67" w14:textId="77777777" w:rsidR="00AE73FF" w:rsidRPr="00287727" w:rsidRDefault="00AE73FF" w:rsidP="00AE73FF">
      <w:pPr>
        <w:tabs>
          <w:tab w:val="clear" w:pos="567"/>
        </w:tabs>
        <w:spacing w:line="240" w:lineRule="auto"/>
        <w:rPr>
          <w:szCs w:val="22"/>
          <w:lang w:val="sk-SK"/>
        </w:rPr>
      </w:pPr>
      <w:r w:rsidRPr="00287727">
        <w:rPr>
          <w:szCs w:val="22"/>
          <w:lang w:val="sk-SK"/>
        </w:rPr>
        <w:t>Pred použitím si prečítajte písomnú informáciu pre používateľa.</w:t>
      </w:r>
    </w:p>
    <w:p w14:paraId="268DD94B" w14:textId="77777777" w:rsidR="00AE73FF" w:rsidRPr="00287727" w:rsidRDefault="00AE73FF" w:rsidP="00AE73FF">
      <w:pPr>
        <w:tabs>
          <w:tab w:val="clear" w:pos="567"/>
          <w:tab w:val="left" w:pos="0"/>
        </w:tabs>
        <w:autoSpaceDE w:val="0"/>
        <w:autoSpaceDN w:val="0"/>
        <w:adjustRightInd w:val="0"/>
        <w:spacing w:line="240" w:lineRule="auto"/>
        <w:ind w:left="432" w:hanging="432"/>
        <w:rPr>
          <w:szCs w:val="22"/>
          <w:lang w:val="sk-SK"/>
        </w:rPr>
      </w:pPr>
      <w:proofErr w:type="spellStart"/>
      <w:r w:rsidRPr="00287727">
        <w:rPr>
          <w:szCs w:val="22"/>
          <w:lang w:val="sk-SK"/>
        </w:rPr>
        <w:t>Subkutánne</w:t>
      </w:r>
      <w:proofErr w:type="spellEnd"/>
      <w:r w:rsidRPr="00287727">
        <w:rPr>
          <w:szCs w:val="22"/>
          <w:lang w:val="sk-SK"/>
        </w:rPr>
        <w:t xml:space="preserve"> použitie. </w:t>
      </w:r>
    </w:p>
    <w:p w14:paraId="2AD5E019" w14:textId="77777777" w:rsidR="00AE73FF" w:rsidRPr="00287727" w:rsidRDefault="00AE73FF" w:rsidP="00AE73FF">
      <w:pPr>
        <w:tabs>
          <w:tab w:val="clear" w:pos="567"/>
          <w:tab w:val="left" w:pos="0"/>
        </w:tabs>
        <w:autoSpaceDE w:val="0"/>
        <w:autoSpaceDN w:val="0"/>
        <w:adjustRightInd w:val="0"/>
        <w:spacing w:line="240" w:lineRule="auto"/>
        <w:ind w:left="432" w:hanging="432"/>
        <w:rPr>
          <w:szCs w:val="22"/>
          <w:lang w:val="sk-SK"/>
        </w:rPr>
      </w:pPr>
    </w:p>
    <w:p w14:paraId="6A02EE5B" w14:textId="77777777" w:rsidR="00AE73FF" w:rsidRPr="00287727" w:rsidRDefault="00AE73FF" w:rsidP="00AE73FF">
      <w:pPr>
        <w:tabs>
          <w:tab w:val="clear" w:pos="567"/>
          <w:tab w:val="left" w:pos="0"/>
        </w:tabs>
        <w:autoSpaceDE w:val="0"/>
        <w:autoSpaceDN w:val="0"/>
        <w:adjustRightInd w:val="0"/>
        <w:spacing w:line="240" w:lineRule="auto"/>
        <w:ind w:left="432" w:hanging="432"/>
        <w:rPr>
          <w:szCs w:val="22"/>
          <w:lang w:val="sk-SK"/>
        </w:rPr>
      </w:pPr>
    </w:p>
    <w:p w14:paraId="0D7EF9A5" w14:textId="04B9536D" w:rsidR="00AE73FF" w:rsidRPr="00287727" w:rsidRDefault="00AE73FF" w:rsidP="00AE73F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VAULT_ND_235d20a8-b4e2-43ea-bd30-f1084601f2b8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3BE796" w14:textId="77777777" w:rsidR="00AE73FF" w:rsidRPr="00287727" w:rsidRDefault="00AE73FF" w:rsidP="00AE73FF">
      <w:pPr>
        <w:keepNext/>
        <w:tabs>
          <w:tab w:val="clear" w:pos="567"/>
        </w:tabs>
        <w:spacing w:line="240" w:lineRule="auto"/>
        <w:rPr>
          <w:szCs w:val="22"/>
          <w:lang w:val="sk-SK"/>
        </w:rPr>
      </w:pPr>
    </w:p>
    <w:p w14:paraId="24304B9F" w14:textId="63F854AB" w:rsidR="00AE73FF" w:rsidRPr="00287727" w:rsidRDefault="00AE73FF" w:rsidP="00AE73FF">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vault_nd_86ec5e63-e206-42d8-920b-d60c61258cd0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BD1DC57" w14:textId="77777777" w:rsidR="00AE73FF" w:rsidRPr="00287727" w:rsidRDefault="00AE73FF" w:rsidP="00AE73FF">
      <w:pPr>
        <w:tabs>
          <w:tab w:val="clear" w:pos="567"/>
        </w:tabs>
        <w:spacing w:line="240" w:lineRule="auto"/>
        <w:rPr>
          <w:szCs w:val="22"/>
          <w:lang w:val="sk-SK"/>
        </w:rPr>
      </w:pPr>
    </w:p>
    <w:p w14:paraId="6CFEDDAE" w14:textId="77777777" w:rsidR="00AE73FF" w:rsidRPr="00287727" w:rsidRDefault="00AE73FF" w:rsidP="00AE73FF">
      <w:pPr>
        <w:tabs>
          <w:tab w:val="clear" w:pos="567"/>
        </w:tabs>
        <w:spacing w:line="240" w:lineRule="auto"/>
        <w:rPr>
          <w:szCs w:val="22"/>
          <w:lang w:val="sk-SK"/>
        </w:rPr>
      </w:pPr>
    </w:p>
    <w:p w14:paraId="088B4198" w14:textId="1442BE7A"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VAULT_ND_6df3109a-f093-4ab8-bdb0-7f1af75d98a0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1600E8D" w14:textId="77777777" w:rsidR="00AE73FF" w:rsidRPr="00287727" w:rsidRDefault="00AE73FF" w:rsidP="00AE73FF">
      <w:pPr>
        <w:tabs>
          <w:tab w:val="clear" w:pos="567"/>
        </w:tabs>
        <w:spacing w:line="240" w:lineRule="auto"/>
        <w:rPr>
          <w:szCs w:val="22"/>
          <w:lang w:val="sk-SK"/>
        </w:rPr>
      </w:pPr>
    </w:p>
    <w:p w14:paraId="3D1B291D" w14:textId="77777777" w:rsidR="00AE73FF" w:rsidRPr="00287727" w:rsidRDefault="00AE73FF" w:rsidP="00AE73FF">
      <w:pPr>
        <w:tabs>
          <w:tab w:val="clear" w:pos="567"/>
          <w:tab w:val="left" w:pos="749"/>
        </w:tabs>
        <w:spacing w:line="240" w:lineRule="auto"/>
        <w:rPr>
          <w:szCs w:val="22"/>
          <w:lang w:val="sk-SK"/>
        </w:rPr>
      </w:pPr>
    </w:p>
    <w:p w14:paraId="56051AF8" w14:textId="795BEE2F"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VAULT_ND_70a26f92-a9a0-4167-9b7e-982b9121a139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CE88957" w14:textId="77777777" w:rsidR="00AE73FF" w:rsidRPr="00287727" w:rsidRDefault="00AE73FF" w:rsidP="00AE73FF">
      <w:pPr>
        <w:tabs>
          <w:tab w:val="clear" w:pos="567"/>
        </w:tabs>
        <w:spacing w:line="240" w:lineRule="auto"/>
        <w:rPr>
          <w:i/>
          <w:szCs w:val="22"/>
          <w:lang w:val="sk-SK"/>
        </w:rPr>
      </w:pPr>
    </w:p>
    <w:p w14:paraId="1FE9A201" w14:textId="77777777" w:rsidR="00AE73FF" w:rsidRPr="00287727" w:rsidRDefault="00AE73FF" w:rsidP="00AE73FF">
      <w:pPr>
        <w:tabs>
          <w:tab w:val="clear" w:pos="567"/>
        </w:tabs>
        <w:spacing w:line="240" w:lineRule="auto"/>
        <w:rPr>
          <w:szCs w:val="22"/>
          <w:lang w:val="sk-SK"/>
        </w:rPr>
      </w:pPr>
      <w:r w:rsidRPr="00287727">
        <w:rPr>
          <w:szCs w:val="22"/>
          <w:lang w:val="sk-SK"/>
        </w:rPr>
        <w:t>EXP</w:t>
      </w:r>
    </w:p>
    <w:p w14:paraId="60F8BA35" w14:textId="77777777" w:rsidR="00AE73FF" w:rsidRPr="00287727" w:rsidRDefault="00AE73FF" w:rsidP="00AE73FF">
      <w:pPr>
        <w:tabs>
          <w:tab w:val="clear" w:pos="567"/>
        </w:tabs>
        <w:spacing w:line="240" w:lineRule="auto"/>
        <w:rPr>
          <w:szCs w:val="22"/>
          <w:lang w:val="sk-SK"/>
        </w:rPr>
      </w:pPr>
    </w:p>
    <w:p w14:paraId="410C65C9" w14:textId="77777777" w:rsidR="00AE73FF" w:rsidRPr="00287727" w:rsidRDefault="00AE73FF" w:rsidP="00AE73FF">
      <w:pPr>
        <w:tabs>
          <w:tab w:val="clear" w:pos="567"/>
        </w:tabs>
        <w:spacing w:line="240" w:lineRule="auto"/>
        <w:rPr>
          <w:szCs w:val="22"/>
          <w:lang w:val="sk-SK"/>
        </w:rPr>
      </w:pPr>
    </w:p>
    <w:p w14:paraId="13A9A464" w14:textId="55DD5E13" w:rsidR="00AE73FF" w:rsidRPr="00287727" w:rsidRDefault="00AE73FF" w:rsidP="00AE73F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VAULT_ND_04ed064b-0511-4a79-9a76-1c12d652990f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E145808" w14:textId="77777777" w:rsidR="00AE73FF" w:rsidRPr="00287727" w:rsidRDefault="00AE73FF" w:rsidP="00AE73FF">
      <w:pPr>
        <w:tabs>
          <w:tab w:val="clear" w:pos="567"/>
        </w:tabs>
        <w:spacing w:line="240" w:lineRule="auto"/>
        <w:rPr>
          <w:i/>
          <w:szCs w:val="22"/>
          <w:lang w:val="sk-SK"/>
        </w:rPr>
      </w:pPr>
    </w:p>
    <w:p w14:paraId="1D822498" w14:textId="77777777" w:rsidR="00AE73FF" w:rsidRPr="00287727" w:rsidRDefault="00AE73FF" w:rsidP="00AE73FF">
      <w:pPr>
        <w:spacing w:line="240" w:lineRule="auto"/>
        <w:rPr>
          <w:szCs w:val="22"/>
          <w:lang w:val="sk-SK"/>
        </w:rPr>
      </w:pPr>
      <w:r w:rsidRPr="00287727">
        <w:rPr>
          <w:szCs w:val="22"/>
          <w:lang w:val="sk-SK"/>
        </w:rPr>
        <w:t>Uchovávajte v chladničke.</w:t>
      </w:r>
    </w:p>
    <w:p w14:paraId="24C28E19" w14:textId="4FB45046" w:rsidR="00AE73FF" w:rsidRPr="00287727" w:rsidRDefault="00AE73FF" w:rsidP="00AE73FF">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56D2155F" w14:textId="77777777" w:rsidR="00AE73FF" w:rsidRPr="00287727" w:rsidRDefault="00AE73FF" w:rsidP="00AE73FF">
      <w:pPr>
        <w:spacing w:line="240" w:lineRule="auto"/>
        <w:rPr>
          <w:szCs w:val="22"/>
          <w:lang w:val="sk-SK"/>
        </w:rPr>
      </w:pPr>
      <w:r w:rsidRPr="00287727">
        <w:rPr>
          <w:szCs w:val="22"/>
          <w:lang w:val="sk-SK"/>
        </w:rPr>
        <w:t>Neuchovávajte v mrazničke.</w:t>
      </w:r>
    </w:p>
    <w:p w14:paraId="548AB181" w14:textId="77777777" w:rsidR="00AE73FF" w:rsidRPr="00287727" w:rsidRDefault="00AE73FF" w:rsidP="00AE73FF">
      <w:pPr>
        <w:tabs>
          <w:tab w:val="clear" w:pos="567"/>
        </w:tabs>
        <w:spacing w:line="240" w:lineRule="auto"/>
        <w:ind w:left="567" w:hanging="567"/>
        <w:rPr>
          <w:szCs w:val="22"/>
          <w:lang w:val="sk-SK"/>
        </w:rPr>
      </w:pPr>
      <w:r w:rsidRPr="00287727">
        <w:rPr>
          <w:szCs w:val="22"/>
          <w:lang w:val="sk-SK"/>
        </w:rPr>
        <w:t>Uchovávajte v pôvodnom obale na ochranu pred svetlom.</w:t>
      </w:r>
    </w:p>
    <w:p w14:paraId="67C89374" w14:textId="77777777" w:rsidR="00AE73FF" w:rsidRPr="00287727" w:rsidRDefault="00AE73FF" w:rsidP="00AE73FF">
      <w:pPr>
        <w:tabs>
          <w:tab w:val="clear" w:pos="567"/>
        </w:tabs>
        <w:spacing w:line="240" w:lineRule="auto"/>
        <w:ind w:left="567" w:hanging="567"/>
        <w:rPr>
          <w:szCs w:val="22"/>
          <w:lang w:val="sk-SK"/>
        </w:rPr>
      </w:pPr>
    </w:p>
    <w:p w14:paraId="14CDB112" w14:textId="77777777" w:rsidR="00AE73FF" w:rsidRPr="00287727" w:rsidRDefault="00AE73FF" w:rsidP="00AE73FF">
      <w:pPr>
        <w:tabs>
          <w:tab w:val="clear" w:pos="567"/>
        </w:tabs>
        <w:spacing w:line="240" w:lineRule="auto"/>
        <w:ind w:left="567" w:hanging="567"/>
        <w:rPr>
          <w:szCs w:val="22"/>
          <w:lang w:val="sk-SK"/>
        </w:rPr>
      </w:pPr>
    </w:p>
    <w:p w14:paraId="320EB08B" w14:textId="55DD3244"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VAULT_ND_3b33fa11-cf2a-4840-aaa9-5f7739cfbbd4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979664" w14:textId="77777777" w:rsidR="00AE73FF" w:rsidRPr="00287727" w:rsidRDefault="00AE73FF" w:rsidP="00AE73FF">
      <w:pPr>
        <w:tabs>
          <w:tab w:val="clear" w:pos="567"/>
        </w:tabs>
        <w:spacing w:line="240" w:lineRule="auto"/>
        <w:rPr>
          <w:i/>
          <w:szCs w:val="22"/>
          <w:lang w:val="sk-SK"/>
        </w:rPr>
      </w:pPr>
    </w:p>
    <w:p w14:paraId="6A71689F" w14:textId="77777777" w:rsidR="00AE73FF" w:rsidRPr="00287727" w:rsidRDefault="00AE73FF" w:rsidP="00AE73FF">
      <w:pPr>
        <w:tabs>
          <w:tab w:val="clear" w:pos="567"/>
        </w:tabs>
        <w:spacing w:line="240" w:lineRule="auto"/>
        <w:rPr>
          <w:szCs w:val="22"/>
          <w:lang w:val="sk-SK"/>
        </w:rPr>
      </w:pPr>
    </w:p>
    <w:p w14:paraId="1BC783FD" w14:textId="07F32C98"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VAULT_ND_67895023-5b00-4576-a337-7a0dc3f05b4a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1F4DC9" w14:textId="77777777" w:rsidR="00AE73FF" w:rsidRPr="00287727" w:rsidRDefault="00AE73FF" w:rsidP="00AE73FF">
      <w:pPr>
        <w:tabs>
          <w:tab w:val="clear" w:pos="567"/>
        </w:tabs>
        <w:spacing w:line="240" w:lineRule="auto"/>
        <w:rPr>
          <w:i/>
          <w:szCs w:val="22"/>
          <w:lang w:val="sk-SK"/>
        </w:rPr>
      </w:pPr>
    </w:p>
    <w:p w14:paraId="5BF7FFCB" w14:textId="77777777" w:rsidR="00AE73FF" w:rsidRPr="00287727" w:rsidRDefault="00AE73FF" w:rsidP="00AE73FF">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541CFE8A" w14:textId="77777777" w:rsidR="00AE73FF" w:rsidRPr="00287727" w:rsidRDefault="00AE73FF" w:rsidP="00AE73FF">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775DCE45" w14:textId="77777777" w:rsidR="00AE73FF" w:rsidRPr="00287727" w:rsidRDefault="00AE73FF" w:rsidP="00AE73FF">
      <w:pPr>
        <w:tabs>
          <w:tab w:val="clear" w:pos="567"/>
        </w:tabs>
        <w:spacing w:line="240" w:lineRule="auto"/>
        <w:rPr>
          <w:szCs w:val="22"/>
          <w:lang w:val="sk-SK"/>
        </w:rPr>
      </w:pPr>
      <w:r w:rsidRPr="00287727">
        <w:rPr>
          <w:szCs w:val="22"/>
          <w:lang w:val="sk-SK"/>
        </w:rPr>
        <w:t>Holandsko</w:t>
      </w:r>
    </w:p>
    <w:p w14:paraId="64BF1A9C" w14:textId="77777777" w:rsidR="00AE73FF" w:rsidRPr="00287727" w:rsidRDefault="00AE73FF" w:rsidP="00AE73FF">
      <w:pPr>
        <w:tabs>
          <w:tab w:val="clear" w:pos="567"/>
        </w:tabs>
        <w:spacing w:line="240" w:lineRule="auto"/>
        <w:rPr>
          <w:szCs w:val="22"/>
          <w:lang w:val="sk-SK"/>
        </w:rPr>
      </w:pPr>
    </w:p>
    <w:p w14:paraId="126CC218" w14:textId="77777777" w:rsidR="00AE73FF" w:rsidRPr="00287727" w:rsidRDefault="00AE73FF" w:rsidP="00AE73FF">
      <w:pPr>
        <w:tabs>
          <w:tab w:val="clear" w:pos="567"/>
        </w:tabs>
        <w:spacing w:line="240" w:lineRule="auto"/>
        <w:rPr>
          <w:szCs w:val="22"/>
          <w:lang w:val="sk-SK"/>
        </w:rPr>
      </w:pPr>
    </w:p>
    <w:p w14:paraId="715ECA03" w14:textId="0EF0066B"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VAULT_ND_a6223f8b-bd2c-4075-a600-bfdfe951207c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78D73D" w14:textId="77777777" w:rsidR="00AE73FF" w:rsidRPr="00287727" w:rsidRDefault="00AE73FF" w:rsidP="00AE73FF">
      <w:pPr>
        <w:tabs>
          <w:tab w:val="clear" w:pos="567"/>
        </w:tabs>
        <w:spacing w:line="240" w:lineRule="auto"/>
        <w:rPr>
          <w:szCs w:val="22"/>
          <w:lang w:val="sk-SK"/>
        </w:rPr>
      </w:pPr>
    </w:p>
    <w:p w14:paraId="22E62CA2" w14:textId="78E925F8" w:rsidR="00AE73FF" w:rsidRPr="00287727" w:rsidRDefault="00AE73FF" w:rsidP="00AE73FF">
      <w:pPr>
        <w:tabs>
          <w:tab w:val="clear" w:pos="567"/>
        </w:tabs>
        <w:spacing w:line="240" w:lineRule="auto"/>
        <w:outlineLvl w:val="0"/>
        <w:rPr>
          <w:szCs w:val="22"/>
          <w:lang w:val="es-ES"/>
        </w:rPr>
      </w:pPr>
      <w:r w:rsidRPr="00287727">
        <w:rPr>
          <w:szCs w:val="22"/>
          <w:lang w:val="sk-SK"/>
        </w:rPr>
        <w:t>EU/1/</w:t>
      </w:r>
      <w:r w:rsidRPr="00287727">
        <w:rPr>
          <w:szCs w:val="22"/>
          <w:lang w:val="es-ES"/>
        </w:rPr>
        <w:t>22/1685/047</w:t>
      </w:r>
      <w:r w:rsidR="00383EEB" w:rsidRPr="00287727">
        <w:rPr>
          <w:szCs w:val="22"/>
          <w:lang w:val="es-ES"/>
        </w:rPr>
        <w:fldChar w:fldCharType="begin"/>
      </w:r>
      <w:r w:rsidR="00383EEB" w:rsidRPr="00287727">
        <w:rPr>
          <w:szCs w:val="22"/>
          <w:lang w:val="es-ES"/>
        </w:rPr>
        <w:instrText xml:space="preserve"> DOCVARIABLE VAULT_ND_80459408-5964-4939-9f29-ab67d5cb26a1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734B04C9" w14:textId="36B38AE6" w:rsidR="00AE73FF" w:rsidRPr="00287727" w:rsidRDefault="00AE73FF" w:rsidP="00AE73FF">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22/1685/048</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VAULT_ND_d7c1e8e0-d803-4efc-bd1d-95ddce9e07e8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20038D3B" w14:textId="77777777" w:rsidR="00AE73FF" w:rsidRPr="00287727" w:rsidRDefault="00AE73FF" w:rsidP="00AE73FF">
      <w:pPr>
        <w:tabs>
          <w:tab w:val="clear" w:pos="567"/>
        </w:tabs>
        <w:spacing w:line="240" w:lineRule="auto"/>
        <w:outlineLvl w:val="0"/>
        <w:rPr>
          <w:szCs w:val="22"/>
          <w:lang w:val="sk-SK"/>
        </w:rPr>
      </w:pPr>
    </w:p>
    <w:p w14:paraId="434DCDCD" w14:textId="77777777" w:rsidR="00AE73FF" w:rsidRPr="00287727" w:rsidRDefault="00AE73FF" w:rsidP="00AE73FF">
      <w:pPr>
        <w:tabs>
          <w:tab w:val="clear" w:pos="567"/>
        </w:tabs>
        <w:spacing w:line="240" w:lineRule="auto"/>
        <w:rPr>
          <w:szCs w:val="22"/>
          <w:lang w:val="sk-SK"/>
        </w:rPr>
      </w:pPr>
    </w:p>
    <w:p w14:paraId="1ADD023F" w14:textId="51241D97"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VAULT_ND_2ff34c59-74be-4b72-b083-5fe3f62d6b5b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BABFD62" w14:textId="77777777" w:rsidR="00AE73FF" w:rsidRPr="00287727" w:rsidRDefault="00AE73FF" w:rsidP="00AE73FF">
      <w:pPr>
        <w:tabs>
          <w:tab w:val="clear" w:pos="567"/>
        </w:tabs>
        <w:spacing w:line="240" w:lineRule="auto"/>
        <w:rPr>
          <w:szCs w:val="22"/>
          <w:lang w:val="sk-SK"/>
        </w:rPr>
      </w:pPr>
    </w:p>
    <w:p w14:paraId="002471EC" w14:textId="77777777" w:rsidR="00AE73FF" w:rsidRPr="00287727" w:rsidRDefault="00AE73FF" w:rsidP="00AE73FF">
      <w:pPr>
        <w:tabs>
          <w:tab w:val="clear" w:pos="567"/>
        </w:tabs>
        <w:spacing w:line="240" w:lineRule="auto"/>
        <w:rPr>
          <w:szCs w:val="22"/>
          <w:lang w:val="sk-SK"/>
        </w:rPr>
      </w:pPr>
      <w:proofErr w:type="spellStart"/>
      <w:r w:rsidRPr="00287727">
        <w:rPr>
          <w:szCs w:val="22"/>
          <w:lang w:val="sk-SK"/>
        </w:rPr>
        <w:t>Lot</w:t>
      </w:r>
      <w:proofErr w:type="spellEnd"/>
    </w:p>
    <w:p w14:paraId="11330BA2" w14:textId="77777777" w:rsidR="00AE73FF" w:rsidRPr="00287727" w:rsidRDefault="00AE73FF" w:rsidP="00AE73FF">
      <w:pPr>
        <w:tabs>
          <w:tab w:val="clear" w:pos="567"/>
        </w:tabs>
        <w:spacing w:line="240" w:lineRule="auto"/>
        <w:rPr>
          <w:szCs w:val="22"/>
          <w:lang w:val="sk-SK"/>
        </w:rPr>
      </w:pPr>
    </w:p>
    <w:p w14:paraId="6E51EF5C" w14:textId="77777777" w:rsidR="00AE73FF" w:rsidRPr="00287727" w:rsidRDefault="00AE73FF" w:rsidP="00AE73FF">
      <w:pPr>
        <w:tabs>
          <w:tab w:val="clear" w:pos="567"/>
        </w:tabs>
        <w:spacing w:line="240" w:lineRule="auto"/>
        <w:rPr>
          <w:szCs w:val="22"/>
          <w:lang w:val="sk-SK"/>
        </w:rPr>
      </w:pPr>
    </w:p>
    <w:p w14:paraId="58589CC1" w14:textId="20A0203B"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VAULT_ND_79dacd7a-f5ec-4115-8975-8e990e369da6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A827F97" w14:textId="77777777" w:rsidR="00AE73FF" w:rsidRPr="00287727" w:rsidRDefault="00AE73FF" w:rsidP="00AE73FF">
      <w:pPr>
        <w:suppressLineNumbers/>
        <w:spacing w:line="240" w:lineRule="auto"/>
        <w:rPr>
          <w:szCs w:val="22"/>
          <w:lang w:val="sk-SK"/>
        </w:rPr>
      </w:pPr>
    </w:p>
    <w:p w14:paraId="5B6597C6" w14:textId="77777777" w:rsidR="00AE73FF" w:rsidRPr="00287727" w:rsidRDefault="00AE73FF" w:rsidP="00AE73FF">
      <w:pPr>
        <w:tabs>
          <w:tab w:val="clear" w:pos="567"/>
        </w:tabs>
        <w:spacing w:line="240" w:lineRule="auto"/>
        <w:rPr>
          <w:szCs w:val="22"/>
          <w:lang w:val="sk-SK"/>
        </w:rPr>
      </w:pPr>
    </w:p>
    <w:p w14:paraId="637C718D" w14:textId="550607CC" w:rsidR="00AE73FF" w:rsidRPr="00287727" w:rsidRDefault="00AE73FF" w:rsidP="00AE73FF">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VAULT_ND_5c6547f7-6f4f-421d-ac1f-9391a0304a09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1D1A45" w14:textId="77777777" w:rsidR="00AE73FF" w:rsidRPr="00287727" w:rsidRDefault="00AE73FF" w:rsidP="00AE73FF">
      <w:pPr>
        <w:tabs>
          <w:tab w:val="clear" w:pos="567"/>
        </w:tabs>
        <w:spacing w:line="240" w:lineRule="auto"/>
        <w:rPr>
          <w:szCs w:val="22"/>
          <w:lang w:val="sk-SK"/>
        </w:rPr>
      </w:pPr>
    </w:p>
    <w:p w14:paraId="4F85A00F" w14:textId="77777777" w:rsidR="00AE73FF" w:rsidRPr="00287727" w:rsidRDefault="00AE73FF" w:rsidP="00AE73FF">
      <w:pPr>
        <w:tabs>
          <w:tab w:val="clear" w:pos="567"/>
        </w:tabs>
        <w:spacing w:line="240" w:lineRule="auto"/>
        <w:rPr>
          <w:i/>
          <w:szCs w:val="22"/>
          <w:lang w:val="sk-SK"/>
        </w:rPr>
      </w:pPr>
    </w:p>
    <w:p w14:paraId="545A34DE" w14:textId="77777777" w:rsidR="00AE73FF" w:rsidRPr="00287727" w:rsidRDefault="00AE73FF" w:rsidP="00AE73FF">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23AB0530" w14:textId="77777777" w:rsidR="00AE73FF" w:rsidRPr="00287727" w:rsidRDefault="00AE73FF" w:rsidP="00AE73FF">
      <w:pPr>
        <w:tabs>
          <w:tab w:val="clear" w:pos="567"/>
        </w:tabs>
        <w:spacing w:line="240" w:lineRule="auto"/>
        <w:rPr>
          <w:szCs w:val="22"/>
          <w:lang w:val="sk-SK"/>
        </w:rPr>
      </w:pPr>
    </w:p>
    <w:p w14:paraId="72F2C26C" w14:textId="77777777" w:rsidR="00AE73FF" w:rsidRPr="00287727" w:rsidRDefault="00AE73FF" w:rsidP="00AE73FF">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6619AE15" w14:textId="77777777" w:rsidR="00AE73FF" w:rsidRPr="00287727" w:rsidRDefault="00AE73FF" w:rsidP="00AE73FF">
      <w:pPr>
        <w:pStyle w:val="CommentText"/>
        <w:spacing w:line="240" w:lineRule="auto"/>
        <w:rPr>
          <w:sz w:val="22"/>
          <w:szCs w:val="22"/>
          <w:lang w:val="sk-SK"/>
        </w:rPr>
      </w:pPr>
    </w:p>
    <w:p w14:paraId="0238376C" w14:textId="77777777" w:rsidR="00AE73FF" w:rsidRPr="00287727" w:rsidRDefault="00AE73FF" w:rsidP="00AE73FF">
      <w:pPr>
        <w:spacing w:line="240" w:lineRule="auto"/>
        <w:rPr>
          <w:szCs w:val="22"/>
          <w:shd w:val="clear" w:color="auto" w:fill="CCCCCC"/>
          <w:lang w:val="sk-SK"/>
        </w:rPr>
      </w:pPr>
    </w:p>
    <w:p w14:paraId="41B2CAE7" w14:textId="77777777" w:rsidR="00AE73FF" w:rsidRPr="00287727" w:rsidRDefault="00AE73FF" w:rsidP="00AE73FF">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031EE142" w14:textId="77777777" w:rsidR="00AE73FF" w:rsidRPr="00287727" w:rsidRDefault="00AE73FF" w:rsidP="00AE73FF">
      <w:pPr>
        <w:tabs>
          <w:tab w:val="clear" w:pos="567"/>
        </w:tabs>
        <w:spacing w:line="240" w:lineRule="auto"/>
        <w:rPr>
          <w:szCs w:val="22"/>
          <w:lang w:val="sk-SK"/>
        </w:rPr>
      </w:pPr>
    </w:p>
    <w:p w14:paraId="52B44338" w14:textId="77777777" w:rsidR="00AE73FF" w:rsidRPr="00287727" w:rsidRDefault="00AE73FF" w:rsidP="00AE73FF">
      <w:pPr>
        <w:tabs>
          <w:tab w:val="clear" w:pos="567"/>
        </w:tabs>
        <w:spacing w:line="240" w:lineRule="auto"/>
        <w:rPr>
          <w:szCs w:val="22"/>
          <w:lang w:val="sk-SK"/>
        </w:rPr>
      </w:pPr>
    </w:p>
    <w:p w14:paraId="6883958F" w14:textId="77777777" w:rsidR="00AE73FF" w:rsidRPr="00287727" w:rsidRDefault="00AE73FF" w:rsidP="00AE73FF">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1B0D741B" w14:textId="77777777" w:rsidR="00AE73FF" w:rsidRPr="00287727" w:rsidRDefault="00AE73FF" w:rsidP="00AE73FF">
      <w:pPr>
        <w:tabs>
          <w:tab w:val="clear" w:pos="567"/>
        </w:tabs>
        <w:spacing w:line="240" w:lineRule="auto"/>
        <w:rPr>
          <w:szCs w:val="22"/>
          <w:lang w:val="sk-SK"/>
        </w:rPr>
      </w:pPr>
    </w:p>
    <w:p w14:paraId="6E2BEB86" w14:textId="77777777" w:rsidR="00AE73FF" w:rsidRPr="00287727" w:rsidRDefault="00AE73FF" w:rsidP="00AE73FF">
      <w:pPr>
        <w:spacing w:line="240" w:lineRule="auto"/>
        <w:rPr>
          <w:szCs w:val="22"/>
          <w:lang w:val="sk-SK"/>
        </w:rPr>
      </w:pPr>
      <w:r w:rsidRPr="00287727">
        <w:rPr>
          <w:szCs w:val="22"/>
          <w:lang w:val="sk-SK"/>
        </w:rPr>
        <w:br w:type="page"/>
      </w:r>
    </w:p>
    <w:p w14:paraId="45EB3A0A" w14:textId="77777777" w:rsidR="003067B8" w:rsidRPr="00287727" w:rsidRDefault="003067B8" w:rsidP="003067B8">
      <w:pPr>
        <w:spacing w:line="240" w:lineRule="auto"/>
        <w:rPr>
          <w:szCs w:val="22"/>
          <w:lang w:val="sk-SK"/>
        </w:rPr>
      </w:pPr>
    </w:p>
    <w:p w14:paraId="0C63A1B9" w14:textId="77777777" w:rsidR="00AE73FF" w:rsidRPr="00287727" w:rsidRDefault="00AE73FF" w:rsidP="003067B8">
      <w:pPr>
        <w:spacing w:line="240" w:lineRule="auto"/>
        <w:rPr>
          <w:szCs w:val="22"/>
          <w:lang w:val="sk-SK"/>
        </w:rPr>
      </w:pPr>
    </w:p>
    <w:p w14:paraId="6C1E701D"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66C00A9C"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063E919" w14:textId="4018D89F"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736E09" w:rsidRPr="00287727">
        <w:rPr>
          <w:b/>
          <w:szCs w:val="22"/>
          <w:lang w:val="sk-SK"/>
        </w:rPr>
        <w:t xml:space="preserve">JEDNODÁVKOVEJ </w:t>
      </w:r>
      <w:r w:rsidRPr="00287727">
        <w:rPr>
          <w:b/>
          <w:szCs w:val="22"/>
          <w:lang w:val="sk-SK"/>
        </w:rPr>
        <w:t>INJEKČNEJ LIEKOVKY</w:t>
      </w:r>
    </w:p>
    <w:p w14:paraId="43F24989" w14:textId="77777777" w:rsidR="003067B8" w:rsidRPr="00287727" w:rsidRDefault="003067B8" w:rsidP="003067B8">
      <w:pPr>
        <w:tabs>
          <w:tab w:val="clear" w:pos="567"/>
        </w:tabs>
        <w:spacing w:line="240" w:lineRule="auto"/>
        <w:rPr>
          <w:szCs w:val="22"/>
          <w:lang w:val="sk-SK"/>
        </w:rPr>
      </w:pPr>
    </w:p>
    <w:p w14:paraId="40FBE483" w14:textId="77777777" w:rsidR="003067B8" w:rsidRPr="00287727" w:rsidRDefault="003067B8" w:rsidP="003067B8">
      <w:pPr>
        <w:tabs>
          <w:tab w:val="clear" w:pos="567"/>
        </w:tabs>
        <w:spacing w:line="240" w:lineRule="auto"/>
        <w:rPr>
          <w:szCs w:val="22"/>
          <w:lang w:val="sk-SK"/>
        </w:rPr>
      </w:pPr>
    </w:p>
    <w:p w14:paraId="1A7A43F8" w14:textId="01F4A18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VAULT_ND_76c08291-fd55-497e-9023-012448c4161c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F8E346B" w14:textId="77777777" w:rsidR="003067B8" w:rsidRPr="00287727" w:rsidRDefault="003067B8" w:rsidP="003067B8">
      <w:pPr>
        <w:tabs>
          <w:tab w:val="clear" w:pos="567"/>
        </w:tabs>
        <w:spacing w:line="240" w:lineRule="auto"/>
        <w:rPr>
          <w:szCs w:val="22"/>
          <w:lang w:val="sk-SK"/>
        </w:rPr>
      </w:pPr>
    </w:p>
    <w:p w14:paraId="6D7DD6F8" w14:textId="7C9A2A25" w:rsidR="003067B8" w:rsidRPr="00287727" w:rsidRDefault="003067B8" w:rsidP="003067B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15 mg injekcia </w:t>
      </w:r>
    </w:p>
    <w:p w14:paraId="0FACC9BB" w14:textId="77777777" w:rsidR="003067B8" w:rsidRPr="00287727" w:rsidRDefault="003067B8" w:rsidP="003067B8">
      <w:pPr>
        <w:tabs>
          <w:tab w:val="clear" w:pos="567"/>
        </w:tabs>
        <w:spacing w:line="240" w:lineRule="auto"/>
        <w:rPr>
          <w:szCs w:val="22"/>
          <w:lang w:val="sk-SK"/>
        </w:rPr>
      </w:pPr>
    </w:p>
    <w:p w14:paraId="72C3B21E" w14:textId="77777777" w:rsidR="003067B8" w:rsidRPr="00287727" w:rsidRDefault="003067B8" w:rsidP="003067B8">
      <w:pPr>
        <w:tabs>
          <w:tab w:val="clear" w:pos="567"/>
        </w:tabs>
        <w:spacing w:line="240" w:lineRule="auto"/>
        <w:rPr>
          <w:szCs w:val="22"/>
          <w:lang w:val="sk-SK"/>
        </w:rPr>
      </w:pPr>
      <w:proofErr w:type="spellStart"/>
      <w:r w:rsidRPr="00287727">
        <w:rPr>
          <w:szCs w:val="22"/>
          <w:lang w:val="sk-SK"/>
        </w:rPr>
        <w:t>tirzepatid</w:t>
      </w:r>
      <w:proofErr w:type="spellEnd"/>
    </w:p>
    <w:p w14:paraId="0AE1DCD7" w14:textId="410F0D8B" w:rsidR="003067B8" w:rsidRPr="00287727" w:rsidRDefault="003067B8" w:rsidP="00CE1B53">
      <w:pPr>
        <w:tabs>
          <w:tab w:val="clear" w:pos="567"/>
        </w:tabs>
        <w:spacing w:line="240" w:lineRule="auto"/>
        <w:rPr>
          <w:b/>
          <w:szCs w:val="22"/>
          <w:highlight w:val="lightGray"/>
          <w:lang w:val="sk-SK"/>
        </w:rPr>
      </w:pPr>
      <w:proofErr w:type="spellStart"/>
      <w:r w:rsidRPr="00287727">
        <w:rPr>
          <w:szCs w:val="22"/>
          <w:lang w:val="sk-SK"/>
        </w:rPr>
        <w:t>subkutánne</w:t>
      </w:r>
      <w:proofErr w:type="spellEnd"/>
      <w:r w:rsidRPr="00287727">
        <w:rPr>
          <w:szCs w:val="22"/>
          <w:lang w:val="sk-SK"/>
        </w:rPr>
        <w:t xml:space="preserve"> použit</w:t>
      </w:r>
      <w:r w:rsidR="00121A7B" w:rsidRPr="00287727">
        <w:rPr>
          <w:szCs w:val="22"/>
          <w:lang w:val="sk-SK"/>
        </w:rPr>
        <w:t>ie</w:t>
      </w:r>
      <w:r w:rsidRPr="00287727">
        <w:rPr>
          <w:b/>
          <w:szCs w:val="22"/>
          <w:lang w:val="sk-SK"/>
        </w:rPr>
        <w:tab/>
      </w:r>
    </w:p>
    <w:p w14:paraId="15E1DBB5" w14:textId="77777777" w:rsidR="003067B8" w:rsidRPr="00287727" w:rsidRDefault="003067B8" w:rsidP="003067B8">
      <w:pPr>
        <w:tabs>
          <w:tab w:val="clear" w:pos="567"/>
        </w:tabs>
        <w:spacing w:line="240" w:lineRule="auto"/>
        <w:rPr>
          <w:i/>
          <w:szCs w:val="22"/>
          <w:lang w:val="sk-SK"/>
        </w:rPr>
      </w:pPr>
    </w:p>
    <w:p w14:paraId="2987C201" w14:textId="3EF5FE84" w:rsidR="00520A96" w:rsidRPr="00287727" w:rsidRDefault="00520A96" w:rsidP="00520A9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VAULT_ND_7d562ce8-4461-44de-944e-47c2c4b43b10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B659B1" w14:textId="77777777" w:rsidR="003067B8" w:rsidRPr="00287727" w:rsidRDefault="003067B8" w:rsidP="003067B8">
      <w:pPr>
        <w:tabs>
          <w:tab w:val="clear" w:pos="567"/>
        </w:tabs>
        <w:spacing w:line="240" w:lineRule="auto"/>
        <w:rPr>
          <w:szCs w:val="22"/>
          <w:lang w:val="sk-SK"/>
        </w:rPr>
      </w:pPr>
    </w:p>
    <w:p w14:paraId="74165C0A" w14:textId="77777777" w:rsidR="00520A96" w:rsidRPr="00287727" w:rsidRDefault="00520A96" w:rsidP="003067B8">
      <w:pPr>
        <w:tabs>
          <w:tab w:val="clear" w:pos="567"/>
        </w:tabs>
        <w:spacing w:line="240" w:lineRule="auto"/>
        <w:rPr>
          <w:szCs w:val="22"/>
          <w:lang w:val="sk-SK"/>
        </w:rPr>
      </w:pPr>
    </w:p>
    <w:p w14:paraId="329B91DA" w14:textId="512B23E3"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VAULT_ND_5f240cd8-25e8-4fdc-93ae-759d22741f6c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3714AA" w14:textId="77777777" w:rsidR="003067B8" w:rsidRPr="00287727" w:rsidRDefault="003067B8" w:rsidP="003067B8">
      <w:pPr>
        <w:tabs>
          <w:tab w:val="clear" w:pos="567"/>
        </w:tabs>
        <w:spacing w:line="240" w:lineRule="auto"/>
        <w:rPr>
          <w:szCs w:val="22"/>
          <w:lang w:val="sk-SK"/>
        </w:rPr>
      </w:pPr>
    </w:p>
    <w:p w14:paraId="7D2087A2"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640055CC" w14:textId="77777777" w:rsidR="003067B8" w:rsidRPr="00287727" w:rsidRDefault="003067B8" w:rsidP="003067B8">
      <w:pPr>
        <w:tabs>
          <w:tab w:val="clear" w:pos="567"/>
        </w:tabs>
        <w:spacing w:line="240" w:lineRule="auto"/>
        <w:rPr>
          <w:szCs w:val="22"/>
          <w:lang w:val="sk-SK"/>
        </w:rPr>
      </w:pPr>
    </w:p>
    <w:p w14:paraId="7BE86E5D" w14:textId="77777777" w:rsidR="003067B8" w:rsidRPr="00287727" w:rsidRDefault="003067B8" w:rsidP="003067B8">
      <w:pPr>
        <w:tabs>
          <w:tab w:val="clear" w:pos="567"/>
        </w:tabs>
        <w:spacing w:line="240" w:lineRule="auto"/>
        <w:rPr>
          <w:szCs w:val="22"/>
          <w:lang w:val="sk-SK"/>
        </w:rPr>
      </w:pPr>
    </w:p>
    <w:p w14:paraId="1EDEDE46" w14:textId="2DE47F16"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VAULT_ND_3e8d9909-ccf7-4a43-9580-789c6f4ba5b5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701D9E7" w14:textId="77777777" w:rsidR="003067B8" w:rsidRPr="00287727" w:rsidRDefault="003067B8" w:rsidP="003067B8">
      <w:pPr>
        <w:tabs>
          <w:tab w:val="clear" w:pos="567"/>
        </w:tabs>
        <w:spacing w:line="240" w:lineRule="auto"/>
        <w:ind w:right="113"/>
        <w:rPr>
          <w:i/>
          <w:szCs w:val="22"/>
          <w:lang w:val="sk-SK"/>
        </w:rPr>
      </w:pPr>
    </w:p>
    <w:p w14:paraId="4D114EC8" w14:textId="77777777" w:rsidR="003067B8" w:rsidRPr="00287727" w:rsidRDefault="003067B8" w:rsidP="003067B8">
      <w:pPr>
        <w:tabs>
          <w:tab w:val="clear" w:pos="567"/>
        </w:tabs>
        <w:spacing w:line="240" w:lineRule="auto"/>
        <w:ind w:right="113"/>
        <w:rPr>
          <w:szCs w:val="22"/>
          <w:lang w:val="sk-SK"/>
        </w:rPr>
      </w:pPr>
      <w:proofErr w:type="spellStart"/>
      <w:r w:rsidRPr="00287727">
        <w:rPr>
          <w:szCs w:val="22"/>
          <w:lang w:val="sk-SK"/>
        </w:rPr>
        <w:t>Lot</w:t>
      </w:r>
      <w:proofErr w:type="spellEnd"/>
    </w:p>
    <w:p w14:paraId="2C081CA8" w14:textId="77777777" w:rsidR="003067B8" w:rsidRPr="00287727" w:rsidRDefault="003067B8" w:rsidP="003067B8">
      <w:pPr>
        <w:tabs>
          <w:tab w:val="clear" w:pos="567"/>
        </w:tabs>
        <w:spacing w:line="240" w:lineRule="auto"/>
        <w:ind w:right="113"/>
        <w:rPr>
          <w:szCs w:val="22"/>
          <w:lang w:val="sk-SK"/>
        </w:rPr>
      </w:pPr>
    </w:p>
    <w:p w14:paraId="4E40363E" w14:textId="77777777" w:rsidR="003067B8" w:rsidRPr="00287727" w:rsidRDefault="003067B8" w:rsidP="003067B8">
      <w:pPr>
        <w:tabs>
          <w:tab w:val="clear" w:pos="567"/>
        </w:tabs>
        <w:spacing w:line="240" w:lineRule="auto"/>
        <w:ind w:right="113"/>
        <w:rPr>
          <w:szCs w:val="22"/>
          <w:lang w:val="sk-SK"/>
        </w:rPr>
      </w:pPr>
    </w:p>
    <w:p w14:paraId="106DC0DE" w14:textId="3E9525A3"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VAULT_ND_9cc0892c-33c6-47f2-8ac3-73faf9021a14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8CBE0B" w14:textId="77777777" w:rsidR="003067B8" w:rsidRPr="00287727" w:rsidRDefault="003067B8" w:rsidP="003067B8">
      <w:pPr>
        <w:tabs>
          <w:tab w:val="clear" w:pos="567"/>
        </w:tabs>
        <w:spacing w:line="240" w:lineRule="auto"/>
        <w:ind w:right="113"/>
        <w:rPr>
          <w:szCs w:val="22"/>
          <w:lang w:val="sk-SK"/>
        </w:rPr>
      </w:pPr>
    </w:p>
    <w:p w14:paraId="7B638B14" w14:textId="77777777" w:rsidR="003067B8" w:rsidRPr="00287727" w:rsidRDefault="003067B8" w:rsidP="003067B8">
      <w:pPr>
        <w:tabs>
          <w:tab w:val="clear" w:pos="567"/>
        </w:tabs>
        <w:spacing w:line="240" w:lineRule="auto"/>
        <w:ind w:right="113"/>
        <w:rPr>
          <w:szCs w:val="22"/>
          <w:lang w:val="sk-SK"/>
        </w:rPr>
      </w:pPr>
      <w:r w:rsidRPr="00287727">
        <w:rPr>
          <w:szCs w:val="22"/>
          <w:lang w:val="sk-SK"/>
        </w:rPr>
        <w:t>0,5 ml</w:t>
      </w:r>
    </w:p>
    <w:p w14:paraId="34DB6B5D" w14:textId="77777777" w:rsidR="003067B8" w:rsidRPr="00287727" w:rsidRDefault="003067B8" w:rsidP="003067B8">
      <w:pPr>
        <w:tabs>
          <w:tab w:val="clear" w:pos="567"/>
        </w:tabs>
        <w:spacing w:line="240" w:lineRule="auto"/>
        <w:ind w:right="113"/>
        <w:rPr>
          <w:szCs w:val="22"/>
          <w:lang w:val="sk-SK"/>
        </w:rPr>
      </w:pPr>
    </w:p>
    <w:p w14:paraId="60B2943E" w14:textId="77777777" w:rsidR="003067B8" w:rsidRPr="00287727" w:rsidRDefault="003067B8" w:rsidP="003067B8">
      <w:pPr>
        <w:tabs>
          <w:tab w:val="clear" w:pos="567"/>
        </w:tabs>
        <w:spacing w:line="240" w:lineRule="auto"/>
        <w:ind w:right="113"/>
        <w:rPr>
          <w:szCs w:val="22"/>
          <w:lang w:val="sk-SK"/>
        </w:rPr>
      </w:pPr>
    </w:p>
    <w:p w14:paraId="3DEDF6F9" w14:textId="037D37EA"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VAULT_ND_045f5a93-f237-493a-b84a-c08dfd2d9748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D28903C" w14:textId="77777777" w:rsidR="003067B8" w:rsidRPr="00287727" w:rsidRDefault="003067B8" w:rsidP="003067B8">
      <w:pPr>
        <w:tabs>
          <w:tab w:val="clear" w:pos="567"/>
        </w:tabs>
        <w:spacing w:line="240" w:lineRule="auto"/>
        <w:rPr>
          <w:szCs w:val="22"/>
          <w:lang w:val="sk-SK"/>
        </w:rPr>
      </w:pPr>
    </w:p>
    <w:p w14:paraId="48324F93" w14:textId="32BF688E" w:rsidR="00702AB2" w:rsidRPr="00287727" w:rsidRDefault="00702AB2" w:rsidP="003067B8">
      <w:pPr>
        <w:tabs>
          <w:tab w:val="clear" w:pos="567"/>
        </w:tabs>
        <w:spacing w:line="240" w:lineRule="auto"/>
        <w:rPr>
          <w:szCs w:val="22"/>
          <w:lang w:val="sk-SK"/>
        </w:rPr>
      </w:pPr>
      <w:r w:rsidRPr="00287727">
        <w:rPr>
          <w:szCs w:val="22"/>
          <w:lang w:val="sk-SK"/>
        </w:rPr>
        <w:br w:type="page"/>
      </w:r>
    </w:p>
    <w:p w14:paraId="006A0417" w14:textId="77777777" w:rsidR="00702AB2" w:rsidRPr="00287727" w:rsidRDefault="00702AB2" w:rsidP="00702AB2">
      <w:pPr>
        <w:tabs>
          <w:tab w:val="clear" w:pos="567"/>
        </w:tabs>
        <w:spacing w:line="240" w:lineRule="auto"/>
        <w:rPr>
          <w:szCs w:val="22"/>
          <w:lang w:val="sk-SK"/>
        </w:rPr>
      </w:pPr>
    </w:p>
    <w:p w14:paraId="7E2B8DD7" w14:textId="77777777"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67ED66BE" w14:textId="77777777"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98B75FF" w14:textId="2E8361D5"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ŠKATUĽAVONKAJŠÍ OBAL - NAPLNENÉ </w:t>
      </w:r>
      <w:r w:rsidR="00AE7724" w:rsidRPr="00287727">
        <w:rPr>
          <w:b/>
          <w:szCs w:val="22"/>
          <w:lang w:val="sk-SK"/>
        </w:rPr>
        <w:t>VIAC</w:t>
      </w:r>
      <w:r w:rsidRPr="00287727">
        <w:rPr>
          <w:b/>
          <w:szCs w:val="22"/>
          <w:lang w:val="sk-SK"/>
        </w:rPr>
        <w:t>DÁVKOVÉ PERO</w:t>
      </w:r>
      <w:r w:rsidR="00AE7724" w:rsidRPr="00287727">
        <w:rPr>
          <w:b/>
          <w:szCs w:val="22"/>
          <w:lang w:val="sk-SK"/>
        </w:rPr>
        <w:t xml:space="preserve"> (KWIKPEN)</w:t>
      </w:r>
    </w:p>
    <w:p w14:paraId="163A6B7D" w14:textId="77777777" w:rsidR="00702AB2" w:rsidRPr="00287727" w:rsidRDefault="00702AB2" w:rsidP="00702AB2">
      <w:pPr>
        <w:tabs>
          <w:tab w:val="clear" w:pos="567"/>
        </w:tabs>
        <w:spacing w:line="240" w:lineRule="auto"/>
        <w:rPr>
          <w:szCs w:val="22"/>
          <w:lang w:val="sk-SK"/>
        </w:rPr>
      </w:pPr>
    </w:p>
    <w:p w14:paraId="5A3A688F" w14:textId="77777777" w:rsidR="00702AB2" w:rsidRPr="00287727" w:rsidRDefault="00702AB2" w:rsidP="00702AB2">
      <w:pPr>
        <w:tabs>
          <w:tab w:val="clear" w:pos="567"/>
        </w:tabs>
        <w:spacing w:line="240" w:lineRule="auto"/>
        <w:rPr>
          <w:szCs w:val="22"/>
          <w:lang w:val="sk-SK"/>
        </w:rPr>
      </w:pPr>
    </w:p>
    <w:p w14:paraId="0DCA211A" w14:textId="3521A3F0"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VAULT_ND_bbc2f8ea-cc9d-419e-a3ce-69eccbe400e9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648C2F" w14:textId="77777777" w:rsidR="00702AB2" w:rsidRPr="00287727" w:rsidRDefault="00702AB2" w:rsidP="00702AB2">
      <w:pPr>
        <w:tabs>
          <w:tab w:val="clear" w:pos="567"/>
        </w:tabs>
        <w:spacing w:line="240" w:lineRule="auto"/>
        <w:rPr>
          <w:szCs w:val="22"/>
          <w:lang w:val="sk-SK"/>
        </w:rPr>
      </w:pPr>
    </w:p>
    <w:p w14:paraId="1262A139" w14:textId="0B8ACF66" w:rsidR="00702AB2" w:rsidRPr="00287727" w:rsidRDefault="00702AB2" w:rsidP="00702AB2">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2,5 mg</w:t>
      </w:r>
      <w:r w:rsidR="00AE7724" w:rsidRPr="00287727">
        <w:rPr>
          <w:szCs w:val="22"/>
          <w:lang w:val="sk-SK"/>
        </w:rPr>
        <w:t xml:space="preserve">/dávka </w:t>
      </w:r>
      <w:proofErr w:type="spellStart"/>
      <w:r w:rsidR="00AE7724" w:rsidRPr="00287727">
        <w:rPr>
          <w:szCs w:val="22"/>
          <w:lang w:val="sk-SK"/>
        </w:rPr>
        <w:t>KwikPen</w:t>
      </w:r>
      <w:proofErr w:type="spellEnd"/>
      <w:r w:rsidRPr="00287727">
        <w:rPr>
          <w:szCs w:val="22"/>
          <w:lang w:val="sk-SK"/>
        </w:rPr>
        <w:t xml:space="preserve"> injekčný roztok v naplnenom pere</w:t>
      </w:r>
    </w:p>
    <w:p w14:paraId="7807CED9" w14:textId="77777777" w:rsidR="00702AB2" w:rsidRPr="00287727" w:rsidRDefault="00702AB2" w:rsidP="00702AB2">
      <w:pPr>
        <w:tabs>
          <w:tab w:val="clear" w:pos="567"/>
        </w:tabs>
        <w:spacing w:line="240" w:lineRule="auto"/>
        <w:rPr>
          <w:szCs w:val="22"/>
          <w:lang w:val="sk-SK"/>
        </w:rPr>
      </w:pPr>
      <w:proofErr w:type="spellStart"/>
      <w:r w:rsidRPr="00287727">
        <w:rPr>
          <w:szCs w:val="22"/>
          <w:lang w:val="sk-SK"/>
        </w:rPr>
        <w:t>tirzepatid</w:t>
      </w:r>
      <w:proofErr w:type="spellEnd"/>
    </w:p>
    <w:p w14:paraId="5E974A8C" w14:textId="77777777" w:rsidR="00702AB2" w:rsidRPr="00287727" w:rsidRDefault="00702AB2" w:rsidP="00702AB2">
      <w:pPr>
        <w:tabs>
          <w:tab w:val="clear" w:pos="567"/>
        </w:tabs>
        <w:spacing w:line="240" w:lineRule="auto"/>
        <w:rPr>
          <w:szCs w:val="22"/>
          <w:lang w:val="sk-SK"/>
        </w:rPr>
      </w:pPr>
    </w:p>
    <w:p w14:paraId="6D13D677" w14:textId="77777777" w:rsidR="00702AB2" w:rsidRPr="00287727" w:rsidRDefault="00702AB2" w:rsidP="00702AB2">
      <w:pPr>
        <w:tabs>
          <w:tab w:val="clear" w:pos="567"/>
        </w:tabs>
        <w:spacing w:line="240" w:lineRule="auto"/>
        <w:rPr>
          <w:szCs w:val="22"/>
          <w:lang w:val="sk-SK"/>
        </w:rPr>
      </w:pPr>
    </w:p>
    <w:p w14:paraId="2D178BDE" w14:textId="56B64BE6"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VAULT_ND_2bc806bf-4d6e-43f8-80c5-64a2d52ce450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B5D8834" w14:textId="77777777" w:rsidR="00702AB2" w:rsidRPr="00287727" w:rsidRDefault="00702AB2" w:rsidP="00702AB2">
      <w:pPr>
        <w:tabs>
          <w:tab w:val="clear" w:pos="567"/>
        </w:tabs>
        <w:spacing w:line="240" w:lineRule="auto"/>
        <w:rPr>
          <w:szCs w:val="22"/>
          <w:lang w:val="sk-SK"/>
        </w:rPr>
      </w:pPr>
    </w:p>
    <w:p w14:paraId="4E3F3ACF" w14:textId="12D7E80E" w:rsidR="00702AB2" w:rsidRPr="00287727" w:rsidRDefault="00702AB2" w:rsidP="00702AB2">
      <w:pPr>
        <w:tabs>
          <w:tab w:val="clear" w:pos="567"/>
        </w:tabs>
        <w:spacing w:line="240" w:lineRule="auto"/>
        <w:rPr>
          <w:szCs w:val="22"/>
          <w:lang w:val="sk-SK"/>
        </w:rPr>
      </w:pPr>
      <w:r w:rsidRPr="00287727">
        <w:rPr>
          <w:szCs w:val="22"/>
          <w:lang w:val="sk-SK"/>
        </w:rPr>
        <w:t>Jedn</w:t>
      </w:r>
      <w:r w:rsidR="00843BBC" w:rsidRPr="00287727">
        <w:rPr>
          <w:szCs w:val="22"/>
          <w:lang w:val="sk-SK"/>
        </w:rPr>
        <w:t xml:space="preserve">a dávka obsahuje 2,5 mg </w:t>
      </w:r>
      <w:proofErr w:type="spellStart"/>
      <w:r w:rsidR="00843BBC" w:rsidRPr="00287727">
        <w:rPr>
          <w:szCs w:val="22"/>
          <w:lang w:val="sk-SK"/>
        </w:rPr>
        <w:t>tirzepatidu</w:t>
      </w:r>
      <w:proofErr w:type="spellEnd"/>
      <w:r w:rsidR="00843BBC" w:rsidRPr="00287727">
        <w:rPr>
          <w:szCs w:val="22"/>
          <w:lang w:val="sk-SK"/>
        </w:rPr>
        <w:t xml:space="preserve"> v 0,6 ml roztoku. Jedno</w:t>
      </w:r>
      <w:r w:rsidRPr="00287727">
        <w:rPr>
          <w:szCs w:val="22"/>
          <w:lang w:val="sk-SK"/>
        </w:rPr>
        <w:t xml:space="preserve"> </w:t>
      </w:r>
      <w:r w:rsidR="00AE7724" w:rsidRPr="00287727">
        <w:rPr>
          <w:szCs w:val="22"/>
          <w:lang w:val="sk-SK"/>
        </w:rPr>
        <w:t xml:space="preserve">viacdávkové </w:t>
      </w:r>
      <w:r w:rsidRPr="00287727">
        <w:rPr>
          <w:szCs w:val="22"/>
          <w:lang w:val="sk-SK"/>
        </w:rPr>
        <w:t xml:space="preserve">naplnené pero obsahuje </w:t>
      </w:r>
      <w:r w:rsidR="00AE7724" w:rsidRPr="00287727">
        <w:rPr>
          <w:szCs w:val="22"/>
          <w:lang w:val="sk-SK"/>
        </w:rPr>
        <w:t>10</w:t>
      </w:r>
      <w:r w:rsidRPr="00287727">
        <w:rPr>
          <w:szCs w:val="22"/>
          <w:lang w:val="sk-SK"/>
        </w:rPr>
        <w:t xml:space="preserve"> mg </w:t>
      </w:r>
      <w:proofErr w:type="spellStart"/>
      <w:r w:rsidRPr="00287727">
        <w:rPr>
          <w:szCs w:val="22"/>
          <w:lang w:val="sk-SK"/>
        </w:rPr>
        <w:t>tirzepatidu</w:t>
      </w:r>
      <w:proofErr w:type="spellEnd"/>
      <w:r w:rsidRPr="00287727">
        <w:rPr>
          <w:szCs w:val="22"/>
          <w:lang w:val="sk-SK"/>
        </w:rPr>
        <w:t xml:space="preserve"> v</w:t>
      </w:r>
      <w:r w:rsidR="00AE7724" w:rsidRPr="00287727">
        <w:rPr>
          <w:szCs w:val="22"/>
          <w:lang w:val="sk-SK"/>
        </w:rPr>
        <w:t> 2,4</w:t>
      </w:r>
      <w:r w:rsidRPr="00287727">
        <w:rPr>
          <w:szCs w:val="22"/>
          <w:lang w:val="sk-SK"/>
        </w:rPr>
        <w:t> ml (</w:t>
      </w:r>
      <w:r w:rsidR="00AE7724" w:rsidRPr="00287727">
        <w:rPr>
          <w:szCs w:val="22"/>
          <w:lang w:val="sk-SK"/>
        </w:rPr>
        <w:t>4,17</w:t>
      </w:r>
      <w:r w:rsidRPr="00287727">
        <w:rPr>
          <w:szCs w:val="22"/>
          <w:lang w:val="sk-SK"/>
        </w:rPr>
        <w:t> mg/ml)</w:t>
      </w:r>
    </w:p>
    <w:p w14:paraId="6AC00438" w14:textId="77777777" w:rsidR="00702AB2" w:rsidRPr="00287727" w:rsidRDefault="00702AB2" w:rsidP="00702AB2">
      <w:pPr>
        <w:tabs>
          <w:tab w:val="clear" w:pos="567"/>
        </w:tabs>
        <w:spacing w:line="240" w:lineRule="auto"/>
        <w:rPr>
          <w:szCs w:val="22"/>
          <w:lang w:val="sk-SK"/>
        </w:rPr>
      </w:pPr>
    </w:p>
    <w:p w14:paraId="636EBD32" w14:textId="77777777" w:rsidR="00702AB2" w:rsidRPr="00287727" w:rsidRDefault="00702AB2" w:rsidP="00702AB2">
      <w:pPr>
        <w:tabs>
          <w:tab w:val="clear" w:pos="567"/>
        </w:tabs>
        <w:spacing w:line="240" w:lineRule="auto"/>
        <w:rPr>
          <w:szCs w:val="22"/>
          <w:lang w:val="sk-SK"/>
        </w:rPr>
      </w:pPr>
    </w:p>
    <w:p w14:paraId="2A5D13BD" w14:textId="5BDCBED8"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VAULT_ND_27fae2e4-dbeb-49fe-a882-90b96a9b1d0e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FCAF4B4" w14:textId="77777777" w:rsidR="00702AB2" w:rsidRPr="00287727" w:rsidRDefault="00702AB2" w:rsidP="00702AB2">
      <w:pPr>
        <w:tabs>
          <w:tab w:val="clear" w:pos="567"/>
        </w:tabs>
        <w:spacing w:line="240" w:lineRule="auto"/>
        <w:rPr>
          <w:i/>
          <w:szCs w:val="22"/>
          <w:lang w:val="sk-SK"/>
        </w:rPr>
      </w:pPr>
    </w:p>
    <w:p w14:paraId="381A7C53" w14:textId="591F47CD" w:rsidR="00702AB2" w:rsidRPr="00287727" w:rsidRDefault="00702AB2" w:rsidP="00702AB2">
      <w:pPr>
        <w:spacing w:line="240" w:lineRule="auto"/>
        <w:rPr>
          <w:szCs w:val="22"/>
          <w:lang w:val="sk-SK"/>
        </w:rPr>
      </w:pPr>
      <w:r w:rsidRPr="00287727">
        <w:rPr>
          <w:szCs w:val="22"/>
          <w:lang w:val="sk-SK"/>
        </w:rPr>
        <w:t xml:space="preserve">Pomocné látky: E339, </w:t>
      </w:r>
      <w:r w:rsidR="00AE7724" w:rsidRPr="00287727">
        <w:rPr>
          <w:szCs w:val="22"/>
          <w:lang w:val="sk-SK"/>
        </w:rPr>
        <w:t xml:space="preserve">E1519, </w:t>
      </w:r>
      <w:proofErr w:type="spellStart"/>
      <w:r w:rsidR="00AE7724" w:rsidRPr="00287727">
        <w:rPr>
          <w:szCs w:val="22"/>
          <w:lang w:val="sk-SK"/>
        </w:rPr>
        <w:t>glycerol</w:t>
      </w:r>
      <w:proofErr w:type="spellEnd"/>
      <w:r w:rsidR="00AE7724" w:rsidRPr="00287727">
        <w:rPr>
          <w:szCs w:val="22"/>
          <w:lang w:val="sk-SK"/>
        </w:rPr>
        <w:t xml:space="preserve">, fenol, </w:t>
      </w:r>
      <w:r w:rsidRPr="00287727">
        <w:rPr>
          <w:szCs w:val="22"/>
          <w:lang w:val="sk-SK"/>
        </w:rPr>
        <w:t xml:space="preserve">chlorid sodný, hydroxid sodný, koncentrovaná kyselina chlorovodíková, voda na injekcie. </w:t>
      </w:r>
      <w:r w:rsidRPr="00287727">
        <w:rPr>
          <w:szCs w:val="22"/>
          <w:highlight w:val="lightGray"/>
          <w:lang w:val="sk-SK"/>
        </w:rPr>
        <w:t>Ďalšie informácie pozri v písomnej informácii pre používateľa</w:t>
      </w:r>
    </w:p>
    <w:p w14:paraId="6B205B4F" w14:textId="77777777" w:rsidR="00702AB2" w:rsidRPr="00287727" w:rsidRDefault="00702AB2" w:rsidP="00702AB2">
      <w:pPr>
        <w:tabs>
          <w:tab w:val="clear" w:pos="567"/>
        </w:tabs>
        <w:spacing w:line="240" w:lineRule="auto"/>
        <w:rPr>
          <w:szCs w:val="22"/>
          <w:lang w:val="sk-SK"/>
        </w:rPr>
      </w:pPr>
    </w:p>
    <w:p w14:paraId="535BD9C3" w14:textId="77777777" w:rsidR="00702AB2" w:rsidRPr="00287727" w:rsidRDefault="00702AB2" w:rsidP="00702AB2">
      <w:pPr>
        <w:tabs>
          <w:tab w:val="clear" w:pos="567"/>
        </w:tabs>
        <w:spacing w:line="240" w:lineRule="auto"/>
        <w:rPr>
          <w:szCs w:val="22"/>
          <w:lang w:val="sk-SK"/>
        </w:rPr>
      </w:pPr>
    </w:p>
    <w:p w14:paraId="05BDF59F" w14:textId="56F0E80E"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VAULT_ND_4b8929f4-934d-4094-8654-c43011f98d1f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8477D4" w14:textId="77777777" w:rsidR="00702AB2" w:rsidRPr="00287727" w:rsidRDefault="00702AB2" w:rsidP="00702AB2">
      <w:pPr>
        <w:tabs>
          <w:tab w:val="clear" w:pos="567"/>
        </w:tabs>
        <w:spacing w:line="240" w:lineRule="auto"/>
        <w:rPr>
          <w:i/>
          <w:szCs w:val="22"/>
          <w:lang w:val="sk-SK"/>
        </w:rPr>
      </w:pPr>
    </w:p>
    <w:p w14:paraId="6BF5DA27" w14:textId="77777777" w:rsidR="00702AB2" w:rsidRPr="00287727" w:rsidRDefault="00702AB2" w:rsidP="00702AB2">
      <w:pPr>
        <w:tabs>
          <w:tab w:val="clear" w:pos="567"/>
        </w:tabs>
        <w:spacing w:line="240" w:lineRule="auto"/>
        <w:rPr>
          <w:szCs w:val="22"/>
          <w:highlight w:val="lightGray"/>
          <w:lang w:val="sk-SK"/>
        </w:rPr>
      </w:pPr>
      <w:r w:rsidRPr="00287727">
        <w:rPr>
          <w:szCs w:val="22"/>
          <w:highlight w:val="lightGray"/>
          <w:lang w:val="sk-SK"/>
        </w:rPr>
        <w:t>injekčný roztok</w:t>
      </w:r>
    </w:p>
    <w:p w14:paraId="4B9F5682" w14:textId="77777777" w:rsidR="00AE7724" w:rsidRPr="00287727" w:rsidRDefault="00AE7724" w:rsidP="00702AB2">
      <w:pPr>
        <w:tabs>
          <w:tab w:val="clear" w:pos="567"/>
        </w:tabs>
        <w:spacing w:line="240" w:lineRule="auto"/>
        <w:rPr>
          <w:szCs w:val="22"/>
          <w:highlight w:val="lightGray"/>
          <w:lang w:val="sk-SK"/>
        </w:rPr>
      </w:pPr>
    </w:p>
    <w:p w14:paraId="51BEF7B6" w14:textId="7EC5761A" w:rsidR="00702AB2" w:rsidRPr="00287727" w:rsidRDefault="00AE7724" w:rsidP="00702AB2">
      <w:pPr>
        <w:tabs>
          <w:tab w:val="clear" w:pos="567"/>
        </w:tabs>
        <w:spacing w:line="240" w:lineRule="auto"/>
        <w:rPr>
          <w:szCs w:val="22"/>
          <w:lang w:val="sk-SK"/>
        </w:rPr>
      </w:pPr>
      <w:r w:rsidRPr="00287727">
        <w:rPr>
          <w:szCs w:val="22"/>
          <w:lang w:val="sk-SK"/>
        </w:rPr>
        <w:t>1</w:t>
      </w:r>
      <w:r w:rsidR="00702AB2" w:rsidRPr="00287727">
        <w:rPr>
          <w:szCs w:val="22"/>
          <w:lang w:val="sk-SK"/>
        </w:rPr>
        <w:t> </w:t>
      </w:r>
      <w:r w:rsidRPr="00287727">
        <w:rPr>
          <w:szCs w:val="22"/>
          <w:lang w:val="sk-SK"/>
        </w:rPr>
        <w:t>pero (4 dávky)</w:t>
      </w:r>
      <w:r w:rsidR="00702AB2" w:rsidRPr="00287727">
        <w:rPr>
          <w:szCs w:val="22"/>
          <w:lang w:val="sk-SK"/>
        </w:rPr>
        <w:t xml:space="preserve"> </w:t>
      </w:r>
    </w:p>
    <w:p w14:paraId="2631F08A" w14:textId="3EF1FA95" w:rsidR="00702AB2" w:rsidRDefault="00AE7724" w:rsidP="00702AB2">
      <w:pPr>
        <w:tabs>
          <w:tab w:val="clear" w:pos="567"/>
        </w:tabs>
        <w:spacing w:line="240" w:lineRule="auto"/>
        <w:rPr>
          <w:szCs w:val="22"/>
          <w:lang w:val="sk-SK"/>
        </w:rPr>
      </w:pPr>
      <w:r w:rsidRPr="00287727">
        <w:rPr>
          <w:szCs w:val="22"/>
          <w:highlight w:val="lightGray"/>
          <w:lang w:val="sk-SK"/>
        </w:rPr>
        <w:t>3 perá (každé pero podá 4 dávky)</w:t>
      </w:r>
      <w:r w:rsidR="00702AB2" w:rsidRPr="00287727">
        <w:rPr>
          <w:szCs w:val="22"/>
          <w:highlight w:val="lightGray"/>
          <w:lang w:val="sk-SK"/>
        </w:rPr>
        <w:t xml:space="preserve"> </w:t>
      </w:r>
    </w:p>
    <w:p w14:paraId="57B4A7DD" w14:textId="77777777" w:rsidR="008A4D5B" w:rsidRDefault="008A4D5B" w:rsidP="00702AB2">
      <w:pPr>
        <w:tabs>
          <w:tab w:val="clear" w:pos="567"/>
        </w:tabs>
        <w:spacing w:line="240" w:lineRule="auto"/>
        <w:rPr>
          <w:szCs w:val="22"/>
          <w:lang w:val="sk-SK"/>
        </w:rPr>
      </w:pPr>
    </w:p>
    <w:p w14:paraId="76783F23" w14:textId="77777777" w:rsidR="008A4D5B" w:rsidRPr="00E9217F" w:rsidRDefault="008A4D5B" w:rsidP="008A4D5B">
      <w:pPr>
        <w:tabs>
          <w:tab w:val="clear" w:pos="567"/>
        </w:tabs>
        <w:spacing w:line="240" w:lineRule="auto"/>
        <w:rPr>
          <w:szCs w:val="22"/>
          <w:lang w:val="sk-SK"/>
        </w:rPr>
      </w:pPr>
      <w:r w:rsidRPr="001B66AD">
        <w:rPr>
          <w:szCs w:val="22"/>
          <w:lang w:val="sk-SK"/>
        </w:rPr>
        <w:t xml:space="preserve">Ihly nie sú súčasťou balenia. </w:t>
      </w:r>
    </w:p>
    <w:p w14:paraId="64E5956E" w14:textId="77777777" w:rsidR="00702AB2" w:rsidRPr="00287727" w:rsidRDefault="00702AB2" w:rsidP="00702AB2">
      <w:pPr>
        <w:tabs>
          <w:tab w:val="clear" w:pos="567"/>
        </w:tabs>
        <w:spacing w:line="240" w:lineRule="auto"/>
        <w:rPr>
          <w:szCs w:val="22"/>
          <w:lang w:val="sk-SK"/>
        </w:rPr>
      </w:pPr>
    </w:p>
    <w:p w14:paraId="56A278BF" w14:textId="77777777" w:rsidR="00702AB2" w:rsidRPr="00287727" w:rsidRDefault="00702AB2" w:rsidP="00702AB2">
      <w:pPr>
        <w:tabs>
          <w:tab w:val="clear" w:pos="567"/>
        </w:tabs>
        <w:spacing w:line="240" w:lineRule="auto"/>
        <w:rPr>
          <w:szCs w:val="22"/>
          <w:lang w:val="sk-SK"/>
        </w:rPr>
      </w:pPr>
    </w:p>
    <w:p w14:paraId="31FF24C9" w14:textId="2E5F33CF"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VAULT_ND_30632e5d-fa32-4e50-880f-b11ff05a3377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432EDFD" w14:textId="77777777" w:rsidR="00702AB2" w:rsidRPr="00287727" w:rsidRDefault="00702AB2" w:rsidP="00702AB2">
      <w:pPr>
        <w:tabs>
          <w:tab w:val="clear" w:pos="567"/>
        </w:tabs>
        <w:spacing w:line="240" w:lineRule="auto"/>
        <w:rPr>
          <w:i/>
          <w:szCs w:val="22"/>
          <w:lang w:val="sk-SK"/>
        </w:rPr>
      </w:pPr>
    </w:p>
    <w:p w14:paraId="79AE90E7" w14:textId="1C97178D" w:rsidR="00AE7724" w:rsidRPr="00287727" w:rsidRDefault="00AE7724" w:rsidP="00AE7724">
      <w:pPr>
        <w:tabs>
          <w:tab w:val="clear" w:pos="567"/>
        </w:tabs>
        <w:spacing w:line="240" w:lineRule="auto"/>
        <w:rPr>
          <w:szCs w:val="22"/>
          <w:lang w:val="sk-SK"/>
        </w:rPr>
      </w:pPr>
      <w:r w:rsidRPr="00287727">
        <w:rPr>
          <w:szCs w:val="22"/>
          <w:lang w:val="sk-SK"/>
        </w:rPr>
        <w:t>Raz týždenne.</w:t>
      </w:r>
    </w:p>
    <w:p w14:paraId="58E1BDA6" w14:textId="77777777" w:rsidR="00AE7724" w:rsidRPr="00287727" w:rsidRDefault="00AE7724" w:rsidP="00702AB2">
      <w:pPr>
        <w:tabs>
          <w:tab w:val="clear" w:pos="567"/>
        </w:tabs>
        <w:spacing w:line="240" w:lineRule="auto"/>
        <w:rPr>
          <w:szCs w:val="22"/>
          <w:lang w:val="sk-SK"/>
        </w:rPr>
      </w:pPr>
      <w:r w:rsidRPr="00287727">
        <w:rPr>
          <w:szCs w:val="22"/>
          <w:lang w:val="sk-SK"/>
        </w:rPr>
        <w:t>Pred použitím si prečítajte písomnú informáciu pre používateľa.</w:t>
      </w:r>
    </w:p>
    <w:p w14:paraId="2B1DF364" w14:textId="587C54B8" w:rsidR="00AE7724" w:rsidRPr="00287727" w:rsidRDefault="00AE7724" w:rsidP="00702AB2">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13AD6D8E" w14:textId="77777777" w:rsidR="00AE7724" w:rsidRDefault="00AE7724" w:rsidP="00702AB2">
      <w:pPr>
        <w:tabs>
          <w:tab w:val="clear" w:pos="567"/>
        </w:tabs>
        <w:spacing w:line="240" w:lineRule="auto"/>
        <w:rPr>
          <w:szCs w:val="22"/>
          <w:lang w:val="sk-SK"/>
        </w:rPr>
      </w:pPr>
    </w:p>
    <w:p w14:paraId="3C420EB0" w14:textId="77777777" w:rsidR="008A4D5B" w:rsidRDefault="008A4D5B" w:rsidP="008A4D5B">
      <w:pPr>
        <w:tabs>
          <w:tab w:val="clear" w:pos="567"/>
          <w:tab w:val="left" w:pos="0"/>
        </w:tabs>
        <w:autoSpaceDE w:val="0"/>
        <w:autoSpaceDN w:val="0"/>
        <w:adjustRightInd w:val="0"/>
        <w:spacing w:line="240" w:lineRule="auto"/>
        <w:rPr>
          <w:szCs w:val="22"/>
          <w:lang w:val="sk-SK"/>
        </w:rPr>
      </w:pPr>
      <w:r w:rsidRPr="001B66AD">
        <w:rPr>
          <w:szCs w:val="22"/>
          <w:lang w:val="sk-SK"/>
        </w:rPr>
        <w:t xml:space="preserve">Každú </w:t>
      </w:r>
      <w:r>
        <w:rPr>
          <w:szCs w:val="22"/>
          <w:lang w:val="sk-SK"/>
        </w:rPr>
        <w:t>podanú</w:t>
      </w:r>
      <w:r w:rsidRPr="001B66AD">
        <w:rPr>
          <w:szCs w:val="22"/>
          <w:lang w:val="sk-SK"/>
        </w:rPr>
        <w:t xml:space="preserve"> dávku </w:t>
      </w:r>
      <w:r>
        <w:rPr>
          <w:szCs w:val="22"/>
          <w:lang w:val="sk-SK"/>
        </w:rPr>
        <w:t>si po</w:t>
      </w:r>
      <w:r w:rsidRPr="001B66AD">
        <w:rPr>
          <w:szCs w:val="22"/>
          <w:lang w:val="sk-SK"/>
        </w:rPr>
        <w:t xml:space="preserve">značte </w:t>
      </w:r>
      <w:r>
        <w:rPr>
          <w:szCs w:val="22"/>
          <w:lang w:val="sk-SK"/>
        </w:rPr>
        <w:t>do</w:t>
      </w:r>
      <w:r w:rsidRPr="001B66AD">
        <w:rPr>
          <w:szCs w:val="22"/>
          <w:lang w:val="sk-SK"/>
        </w:rPr>
        <w:t xml:space="preserve"> nasledujúcej tabuľk</w:t>
      </w:r>
      <w:r>
        <w:rPr>
          <w:szCs w:val="22"/>
          <w:lang w:val="sk-SK"/>
        </w:rPr>
        <w:t>y</w:t>
      </w:r>
      <w:r w:rsidRPr="001B66AD">
        <w:rPr>
          <w:szCs w:val="22"/>
          <w:lang w:val="sk-SK"/>
        </w:rPr>
        <w:t>.</w:t>
      </w:r>
    </w:p>
    <w:p w14:paraId="4D3A39D2" w14:textId="77777777" w:rsidR="008A4D5B" w:rsidRPr="00C52E54" w:rsidRDefault="008A4D5B" w:rsidP="008A4D5B">
      <w:pPr>
        <w:tabs>
          <w:tab w:val="clear" w:pos="567"/>
          <w:tab w:val="left" w:pos="0"/>
        </w:tabs>
        <w:autoSpaceDE w:val="0"/>
        <w:autoSpaceDN w:val="0"/>
        <w:adjustRightInd w:val="0"/>
        <w:spacing w:line="240" w:lineRule="auto"/>
        <w:rPr>
          <w:szCs w:val="22"/>
          <w:lang w:val="sk-SK"/>
        </w:rPr>
      </w:pPr>
    </w:p>
    <w:tbl>
      <w:tblPr>
        <w:tblW w:w="5138" w:type="dxa"/>
        <w:tblLook w:val="04A0" w:firstRow="1" w:lastRow="0" w:firstColumn="1" w:lastColumn="0" w:noHBand="0" w:noVBand="1"/>
      </w:tblPr>
      <w:tblGrid>
        <w:gridCol w:w="1026"/>
        <w:gridCol w:w="1028"/>
        <w:gridCol w:w="1028"/>
        <w:gridCol w:w="2056"/>
      </w:tblGrid>
      <w:tr w:rsidR="008A4D5B" w:rsidRPr="00C56BBD" w14:paraId="122560A7" w14:textId="77777777" w:rsidTr="001B66AD">
        <w:trPr>
          <w:trHeight w:val="340"/>
        </w:trPr>
        <w:tc>
          <w:tcPr>
            <w:tcW w:w="1026" w:type="dxa"/>
            <w:vAlign w:val="center"/>
          </w:tcPr>
          <w:p w14:paraId="4DC91CDB"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1. dávka</w:t>
            </w:r>
          </w:p>
        </w:tc>
        <w:tc>
          <w:tcPr>
            <w:tcW w:w="1028" w:type="dxa"/>
            <w:vAlign w:val="center"/>
          </w:tcPr>
          <w:p w14:paraId="3764E928"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2. dávka</w:t>
            </w:r>
          </w:p>
        </w:tc>
        <w:tc>
          <w:tcPr>
            <w:tcW w:w="1028" w:type="dxa"/>
            <w:vAlign w:val="center"/>
          </w:tcPr>
          <w:p w14:paraId="35517714"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3. dávka</w:t>
            </w:r>
          </w:p>
        </w:tc>
        <w:tc>
          <w:tcPr>
            <w:tcW w:w="2056" w:type="dxa"/>
            <w:vAlign w:val="center"/>
          </w:tcPr>
          <w:p w14:paraId="1152020D"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4</w:t>
            </w:r>
            <w:r>
              <w:rPr>
                <w:rFonts w:ascii="Times New Roman" w:hAnsi="Times New Roman" w:cs="Times New Roman"/>
                <w:sz w:val="22"/>
                <w:szCs w:val="22"/>
                <w:lang w:val="sk-SK"/>
              </w:rPr>
              <w:t>. dávka</w:t>
            </w:r>
          </w:p>
        </w:tc>
      </w:tr>
      <w:tr w:rsidR="008A4D5B" w:rsidRPr="00C56BBD" w14:paraId="24AB09A9"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vAlign w:val="center"/>
          </w:tcPr>
          <w:p w14:paraId="3EF9956C"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07E63744"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25E2D5D1" w14:textId="77777777" w:rsidR="008A4D5B" w:rsidRPr="000F482D" w:rsidRDefault="008A4D5B" w:rsidP="001B66AD">
            <w:pPr>
              <w:spacing w:line="240" w:lineRule="auto"/>
              <w:rPr>
                <w:rFonts w:eastAsia="Calibri"/>
                <w:bCs/>
                <w:lang w:val="sk-SK"/>
              </w:rPr>
            </w:pPr>
          </w:p>
        </w:tc>
        <w:tc>
          <w:tcPr>
            <w:tcW w:w="2056" w:type="dxa"/>
            <w:tcBorders>
              <w:top w:val="single" w:sz="4" w:space="0" w:color="auto"/>
              <w:left w:val="single" w:sz="4" w:space="0" w:color="auto"/>
              <w:bottom w:val="single" w:sz="4" w:space="0" w:color="auto"/>
              <w:right w:val="single" w:sz="4" w:space="0" w:color="auto"/>
            </w:tcBorders>
            <w:vAlign w:val="center"/>
          </w:tcPr>
          <w:p w14:paraId="0A31698D" w14:textId="77777777" w:rsidR="008A4D5B" w:rsidRPr="000F482D" w:rsidRDefault="008A4D5B" w:rsidP="001B66AD">
            <w:pPr>
              <w:spacing w:line="240" w:lineRule="auto"/>
              <w:rPr>
                <w:rFonts w:eastAsia="Calibri"/>
                <w:bCs/>
                <w:lang w:val="sk-SK"/>
              </w:rPr>
            </w:pPr>
          </w:p>
        </w:tc>
      </w:tr>
    </w:tbl>
    <w:p w14:paraId="509E5E27" w14:textId="77777777" w:rsidR="008A4D5B" w:rsidRDefault="008A4D5B" w:rsidP="008A4D5B">
      <w:pPr>
        <w:spacing w:line="240" w:lineRule="auto"/>
      </w:pPr>
    </w:p>
    <w:tbl>
      <w:tblPr>
        <w:tblW w:w="5138" w:type="dxa"/>
        <w:tblLook w:val="04A0" w:firstRow="1" w:lastRow="0" w:firstColumn="1" w:lastColumn="0" w:noHBand="0" w:noVBand="1"/>
      </w:tblPr>
      <w:tblGrid>
        <w:gridCol w:w="1026"/>
        <w:gridCol w:w="1028"/>
        <w:gridCol w:w="1028"/>
        <w:gridCol w:w="1028"/>
        <w:gridCol w:w="1028"/>
      </w:tblGrid>
      <w:tr w:rsidR="008A4D5B" w:rsidRPr="001662D3" w14:paraId="178FC6B7" w14:textId="77777777" w:rsidTr="001B66AD">
        <w:trPr>
          <w:trHeight w:val="340"/>
        </w:trPr>
        <w:tc>
          <w:tcPr>
            <w:tcW w:w="1026" w:type="dxa"/>
            <w:vAlign w:val="center"/>
          </w:tcPr>
          <w:p w14:paraId="668EDC20" w14:textId="77777777" w:rsidR="008A4D5B" w:rsidRPr="001B66AD" w:rsidRDefault="008A4D5B" w:rsidP="001B66AD">
            <w:pPr>
              <w:pStyle w:val="BodytextAgency"/>
              <w:spacing w:after="0" w:line="240" w:lineRule="auto"/>
              <w:rPr>
                <w:rFonts w:ascii="Times New Roman" w:hAnsi="Times New Roman" w:cs="Times New Roman"/>
                <w:sz w:val="22"/>
                <w:szCs w:val="22"/>
                <w:highlight w:val="lightGray"/>
                <w:lang w:val="sk-SK"/>
              </w:rPr>
            </w:pPr>
          </w:p>
        </w:tc>
        <w:tc>
          <w:tcPr>
            <w:tcW w:w="1028" w:type="dxa"/>
            <w:vAlign w:val="center"/>
          </w:tcPr>
          <w:p w14:paraId="119FAF4A" w14:textId="77777777" w:rsidR="008A4D5B" w:rsidRPr="001B66AD" w:rsidRDefault="008A4D5B" w:rsidP="001B66AD">
            <w:pPr>
              <w:pStyle w:val="BodytextAgency"/>
              <w:spacing w:after="0" w:line="240" w:lineRule="auto"/>
              <w:rPr>
                <w:rFonts w:ascii="Times New Roman" w:hAnsi="Times New Roman" w:cs="Times New Roman"/>
                <w:sz w:val="22"/>
                <w:szCs w:val="22"/>
                <w:highlight w:val="lightGray"/>
                <w:lang w:val="sk-SK"/>
              </w:rPr>
            </w:pPr>
            <w:r w:rsidRPr="001B66AD">
              <w:rPr>
                <w:rFonts w:ascii="Times New Roman" w:hAnsi="Times New Roman" w:cs="Times New Roman"/>
                <w:sz w:val="22"/>
                <w:szCs w:val="22"/>
                <w:highlight w:val="lightGray"/>
                <w:lang w:val="sk-SK"/>
              </w:rPr>
              <w:t>1. dávka</w:t>
            </w:r>
          </w:p>
        </w:tc>
        <w:tc>
          <w:tcPr>
            <w:tcW w:w="1028" w:type="dxa"/>
            <w:vAlign w:val="center"/>
          </w:tcPr>
          <w:p w14:paraId="3614606E" w14:textId="77777777" w:rsidR="008A4D5B" w:rsidRPr="001B66AD" w:rsidRDefault="008A4D5B" w:rsidP="001B66AD">
            <w:pPr>
              <w:pStyle w:val="BodytextAgency"/>
              <w:spacing w:after="0" w:line="240" w:lineRule="auto"/>
              <w:rPr>
                <w:rFonts w:ascii="Times New Roman" w:hAnsi="Times New Roman" w:cs="Times New Roman"/>
                <w:sz w:val="22"/>
                <w:szCs w:val="22"/>
                <w:highlight w:val="lightGray"/>
                <w:lang w:val="sk-SK"/>
              </w:rPr>
            </w:pPr>
            <w:r w:rsidRPr="001B66AD">
              <w:rPr>
                <w:rFonts w:ascii="Times New Roman" w:hAnsi="Times New Roman" w:cs="Times New Roman"/>
                <w:sz w:val="22"/>
                <w:szCs w:val="22"/>
                <w:highlight w:val="lightGray"/>
                <w:lang w:val="sk-SK"/>
              </w:rPr>
              <w:t>2. dávka</w:t>
            </w:r>
          </w:p>
        </w:tc>
        <w:tc>
          <w:tcPr>
            <w:tcW w:w="1028" w:type="dxa"/>
            <w:vAlign w:val="center"/>
          </w:tcPr>
          <w:p w14:paraId="46C43ECB" w14:textId="77777777" w:rsidR="008A4D5B" w:rsidRPr="001B66AD" w:rsidRDefault="008A4D5B" w:rsidP="001B66AD">
            <w:pPr>
              <w:pStyle w:val="BodytextAgency"/>
              <w:spacing w:after="0" w:line="240" w:lineRule="auto"/>
              <w:rPr>
                <w:rFonts w:ascii="Times New Roman" w:hAnsi="Times New Roman" w:cs="Times New Roman"/>
                <w:sz w:val="22"/>
                <w:szCs w:val="22"/>
                <w:highlight w:val="lightGray"/>
                <w:lang w:val="sk-SK"/>
              </w:rPr>
            </w:pPr>
            <w:r w:rsidRPr="001B66AD">
              <w:rPr>
                <w:rFonts w:ascii="Times New Roman" w:hAnsi="Times New Roman" w:cs="Times New Roman"/>
                <w:sz w:val="22"/>
                <w:szCs w:val="22"/>
                <w:highlight w:val="lightGray"/>
                <w:lang w:val="sk-SK"/>
              </w:rPr>
              <w:t>3. dávka</w:t>
            </w:r>
          </w:p>
        </w:tc>
        <w:tc>
          <w:tcPr>
            <w:tcW w:w="1028" w:type="dxa"/>
            <w:vAlign w:val="center"/>
          </w:tcPr>
          <w:p w14:paraId="71A9BB9F" w14:textId="77777777" w:rsidR="008A4D5B" w:rsidRPr="001B66AD" w:rsidRDefault="008A4D5B" w:rsidP="001B66AD">
            <w:pPr>
              <w:pStyle w:val="BodytextAgency"/>
              <w:spacing w:after="0" w:line="240" w:lineRule="auto"/>
              <w:rPr>
                <w:rFonts w:ascii="Times New Roman" w:hAnsi="Times New Roman" w:cs="Times New Roman"/>
                <w:sz w:val="22"/>
                <w:szCs w:val="22"/>
                <w:highlight w:val="lightGray"/>
                <w:lang w:val="sk-SK"/>
              </w:rPr>
            </w:pPr>
            <w:r w:rsidRPr="001B66AD">
              <w:rPr>
                <w:rFonts w:ascii="Times New Roman" w:hAnsi="Times New Roman" w:cs="Times New Roman"/>
                <w:sz w:val="22"/>
                <w:szCs w:val="22"/>
                <w:highlight w:val="lightGray"/>
                <w:lang w:val="sk-SK"/>
              </w:rPr>
              <w:t>4. dávka</w:t>
            </w:r>
          </w:p>
        </w:tc>
      </w:tr>
      <w:tr w:rsidR="008A4D5B" w:rsidRPr="002840B9" w14:paraId="7680694C"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C70904" w14:textId="77777777" w:rsidR="008A4D5B" w:rsidRPr="001B66AD" w:rsidRDefault="008A4D5B" w:rsidP="001B66AD">
            <w:pPr>
              <w:spacing w:line="240" w:lineRule="auto"/>
              <w:rPr>
                <w:rFonts w:eastAsia="Calibri"/>
                <w:lang w:val="sk-SK"/>
              </w:rPr>
            </w:pPr>
            <w:r w:rsidRPr="001B66AD">
              <w:rPr>
                <w:rFonts w:eastAsia="Calibri"/>
                <w:bCs/>
                <w:lang w:val="sk-SK"/>
              </w:rPr>
              <w:t>1.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B18A36"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101674"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3A5302"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8F38BD" w14:textId="77777777" w:rsidR="008A4D5B" w:rsidRPr="001B66AD" w:rsidRDefault="008A4D5B" w:rsidP="001B66AD">
            <w:pPr>
              <w:spacing w:line="240" w:lineRule="auto"/>
              <w:rPr>
                <w:rFonts w:eastAsia="Calibri"/>
                <w:lang w:val="sk-SK"/>
              </w:rPr>
            </w:pPr>
          </w:p>
        </w:tc>
      </w:tr>
      <w:tr w:rsidR="008A4D5B" w:rsidRPr="002840B9" w14:paraId="00BC580D"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54831E" w14:textId="77777777" w:rsidR="008A4D5B" w:rsidRPr="001B66AD" w:rsidRDefault="008A4D5B" w:rsidP="001B66AD">
            <w:pPr>
              <w:spacing w:line="240" w:lineRule="auto"/>
              <w:rPr>
                <w:rFonts w:eastAsia="Calibri"/>
                <w:lang w:val="sk-SK"/>
              </w:rPr>
            </w:pPr>
            <w:r w:rsidRPr="001B66AD">
              <w:rPr>
                <w:rFonts w:eastAsia="Calibri"/>
                <w:bCs/>
                <w:lang w:val="sk-SK"/>
              </w:rPr>
              <w:t>2.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36EF23"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80F85F"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C50224"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F010AB" w14:textId="77777777" w:rsidR="008A4D5B" w:rsidRPr="001B66AD" w:rsidRDefault="008A4D5B" w:rsidP="001B66AD">
            <w:pPr>
              <w:spacing w:line="240" w:lineRule="auto"/>
              <w:rPr>
                <w:rFonts w:eastAsia="Calibri"/>
                <w:lang w:val="sk-SK"/>
              </w:rPr>
            </w:pPr>
          </w:p>
        </w:tc>
      </w:tr>
      <w:tr w:rsidR="008A4D5B" w:rsidRPr="002840B9" w14:paraId="0AF52D55"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8A9BBA" w14:textId="77777777" w:rsidR="008A4D5B" w:rsidRPr="001B66AD" w:rsidRDefault="008A4D5B" w:rsidP="001B66AD">
            <w:pPr>
              <w:spacing w:line="240" w:lineRule="auto"/>
              <w:rPr>
                <w:rFonts w:eastAsia="Calibri"/>
                <w:lang w:val="sk-SK"/>
              </w:rPr>
            </w:pPr>
            <w:r w:rsidRPr="001B66AD">
              <w:rPr>
                <w:rFonts w:eastAsia="Calibri"/>
                <w:bCs/>
                <w:lang w:val="sk-SK"/>
              </w:rPr>
              <w:t xml:space="preserve">3. pero </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850077"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6FCEFD"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64A01F"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5F816E" w14:textId="77777777" w:rsidR="008A4D5B" w:rsidRPr="001B66AD" w:rsidRDefault="008A4D5B" w:rsidP="001B66AD">
            <w:pPr>
              <w:spacing w:line="240" w:lineRule="auto"/>
              <w:rPr>
                <w:rFonts w:eastAsia="Calibri"/>
                <w:lang w:val="sk-SK"/>
              </w:rPr>
            </w:pPr>
          </w:p>
        </w:tc>
      </w:tr>
    </w:tbl>
    <w:p w14:paraId="644140FC" w14:textId="77777777" w:rsidR="008A4D5B" w:rsidRPr="00287727" w:rsidRDefault="008A4D5B" w:rsidP="00702AB2">
      <w:pPr>
        <w:tabs>
          <w:tab w:val="clear" w:pos="567"/>
        </w:tabs>
        <w:spacing w:line="240" w:lineRule="auto"/>
        <w:rPr>
          <w:szCs w:val="22"/>
          <w:lang w:val="sk-SK"/>
        </w:rPr>
      </w:pPr>
    </w:p>
    <w:p w14:paraId="298FA7A7" w14:textId="77777777" w:rsidR="00702AB2" w:rsidRPr="00287727" w:rsidRDefault="00702AB2" w:rsidP="00702AB2">
      <w:pPr>
        <w:tabs>
          <w:tab w:val="clear" w:pos="567"/>
          <w:tab w:val="left" w:pos="0"/>
        </w:tabs>
        <w:autoSpaceDE w:val="0"/>
        <w:autoSpaceDN w:val="0"/>
        <w:adjustRightInd w:val="0"/>
        <w:spacing w:line="240" w:lineRule="auto"/>
        <w:ind w:left="432" w:hanging="432"/>
        <w:rPr>
          <w:szCs w:val="22"/>
          <w:lang w:val="sk-SK"/>
        </w:rPr>
      </w:pPr>
    </w:p>
    <w:p w14:paraId="071F7C13" w14:textId="23DEC425" w:rsidR="00702AB2" w:rsidRPr="00287727" w:rsidRDefault="00702AB2" w:rsidP="00702AB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VAULT_ND_ed14fdbc-dab8-4d75-92f5-b5526bf78fc4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E7A68A" w14:textId="77777777" w:rsidR="00702AB2" w:rsidRPr="00287727" w:rsidRDefault="00702AB2" w:rsidP="00702AB2">
      <w:pPr>
        <w:keepNext/>
        <w:tabs>
          <w:tab w:val="clear" w:pos="567"/>
        </w:tabs>
        <w:spacing w:line="240" w:lineRule="auto"/>
        <w:rPr>
          <w:szCs w:val="22"/>
          <w:lang w:val="sk-SK"/>
        </w:rPr>
      </w:pPr>
    </w:p>
    <w:p w14:paraId="1AECDA78" w14:textId="47937CE2" w:rsidR="00702AB2" w:rsidRPr="00287727" w:rsidRDefault="00702AB2" w:rsidP="00702AB2">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vault_nd_238c25c3-c328-4b24-a9e1-095520c66145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B85FB5F" w14:textId="77777777" w:rsidR="00702AB2" w:rsidRPr="00287727" w:rsidRDefault="00702AB2" w:rsidP="00702AB2">
      <w:pPr>
        <w:tabs>
          <w:tab w:val="clear" w:pos="567"/>
        </w:tabs>
        <w:spacing w:line="240" w:lineRule="auto"/>
        <w:rPr>
          <w:szCs w:val="22"/>
          <w:lang w:val="sk-SK"/>
        </w:rPr>
      </w:pPr>
    </w:p>
    <w:p w14:paraId="2E0933D2" w14:textId="77777777" w:rsidR="00702AB2" w:rsidRPr="00287727" w:rsidRDefault="00702AB2" w:rsidP="00702AB2">
      <w:pPr>
        <w:tabs>
          <w:tab w:val="clear" w:pos="567"/>
        </w:tabs>
        <w:spacing w:line="240" w:lineRule="auto"/>
        <w:rPr>
          <w:szCs w:val="22"/>
          <w:lang w:val="sk-SK"/>
        </w:rPr>
      </w:pPr>
    </w:p>
    <w:p w14:paraId="3215BDA1" w14:textId="595747B4"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VAULT_ND_cc43923d-7a3f-4b0b-b9dc-a9931e1f6769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18A820" w14:textId="77777777" w:rsidR="00702AB2" w:rsidRPr="00287727" w:rsidRDefault="00702AB2" w:rsidP="00702AB2">
      <w:pPr>
        <w:tabs>
          <w:tab w:val="clear" w:pos="567"/>
        </w:tabs>
        <w:spacing w:line="240" w:lineRule="auto"/>
        <w:rPr>
          <w:szCs w:val="22"/>
          <w:lang w:val="sk-SK"/>
        </w:rPr>
      </w:pPr>
    </w:p>
    <w:p w14:paraId="57F696E9" w14:textId="77777777" w:rsidR="00702AB2" w:rsidRPr="00287727" w:rsidRDefault="00702AB2" w:rsidP="00702AB2">
      <w:pPr>
        <w:tabs>
          <w:tab w:val="clear" w:pos="567"/>
          <w:tab w:val="left" w:pos="749"/>
        </w:tabs>
        <w:spacing w:line="240" w:lineRule="auto"/>
        <w:rPr>
          <w:szCs w:val="22"/>
          <w:lang w:val="sk-SK"/>
        </w:rPr>
      </w:pPr>
    </w:p>
    <w:p w14:paraId="2A0846D5" w14:textId="33A2DA96"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VAULT_ND_be89f187-14fb-4a90-bd92-547566bad669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921938" w14:textId="77777777" w:rsidR="00702AB2" w:rsidRPr="00287727" w:rsidRDefault="00702AB2" w:rsidP="00702AB2">
      <w:pPr>
        <w:tabs>
          <w:tab w:val="clear" w:pos="567"/>
        </w:tabs>
        <w:spacing w:line="240" w:lineRule="auto"/>
        <w:rPr>
          <w:i/>
          <w:szCs w:val="22"/>
          <w:lang w:val="sk-SK"/>
        </w:rPr>
      </w:pPr>
    </w:p>
    <w:p w14:paraId="71DE49E4" w14:textId="77777777" w:rsidR="00702AB2" w:rsidRPr="00287727" w:rsidRDefault="00702AB2" w:rsidP="00702AB2">
      <w:pPr>
        <w:tabs>
          <w:tab w:val="clear" w:pos="567"/>
        </w:tabs>
        <w:spacing w:line="240" w:lineRule="auto"/>
        <w:rPr>
          <w:szCs w:val="22"/>
          <w:lang w:val="sk-SK"/>
        </w:rPr>
      </w:pPr>
      <w:r w:rsidRPr="00287727">
        <w:rPr>
          <w:szCs w:val="22"/>
          <w:lang w:val="sk-SK"/>
        </w:rPr>
        <w:t>EXP</w:t>
      </w:r>
    </w:p>
    <w:p w14:paraId="77C593C8" w14:textId="77777777" w:rsidR="00702AB2" w:rsidRPr="00287727" w:rsidRDefault="00702AB2" w:rsidP="00702AB2">
      <w:pPr>
        <w:tabs>
          <w:tab w:val="clear" w:pos="567"/>
        </w:tabs>
        <w:spacing w:line="240" w:lineRule="auto"/>
        <w:rPr>
          <w:szCs w:val="22"/>
          <w:lang w:val="sk-SK"/>
        </w:rPr>
      </w:pPr>
    </w:p>
    <w:p w14:paraId="71C3457B" w14:textId="77777777" w:rsidR="00702AB2" w:rsidRPr="00287727" w:rsidRDefault="00702AB2" w:rsidP="00702AB2">
      <w:pPr>
        <w:tabs>
          <w:tab w:val="clear" w:pos="567"/>
        </w:tabs>
        <w:spacing w:line="240" w:lineRule="auto"/>
        <w:rPr>
          <w:szCs w:val="22"/>
          <w:lang w:val="sk-SK"/>
        </w:rPr>
      </w:pPr>
    </w:p>
    <w:p w14:paraId="6B4D7A30" w14:textId="19566B03" w:rsidR="00702AB2" w:rsidRPr="00287727" w:rsidRDefault="00702AB2" w:rsidP="00AE77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VAULT_ND_e92fa150-d073-4fb1-812d-ad1dac13e6a5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655830B" w14:textId="77777777" w:rsidR="00702AB2" w:rsidRPr="00287727" w:rsidRDefault="00702AB2" w:rsidP="00DC654D">
      <w:pPr>
        <w:keepNext/>
        <w:tabs>
          <w:tab w:val="clear" w:pos="567"/>
        </w:tabs>
        <w:spacing w:line="240" w:lineRule="auto"/>
        <w:rPr>
          <w:i/>
          <w:szCs w:val="22"/>
          <w:lang w:val="sk-SK"/>
        </w:rPr>
      </w:pPr>
    </w:p>
    <w:p w14:paraId="6990FD5B" w14:textId="77777777" w:rsidR="00702AB2" w:rsidRPr="00287727" w:rsidRDefault="00702AB2" w:rsidP="00DC654D">
      <w:pPr>
        <w:keepNext/>
        <w:spacing w:line="240" w:lineRule="auto"/>
        <w:rPr>
          <w:szCs w:val="22"/>
          <w:lang w:val="sk-SK"/>
        </w:rPr>
      </w:pPr>
      <w:r w:rsidRPr="00287727">
        <w:rPr>
          <w:szCs w:val="22"/>
          <w:lang w:val="sk-SK"/>
        </w:rPr>
        <w:t>Uchovávajte v chladničke.</w:t>
      </w:r>
    </w:p>
    <w:p w14:paraId="7A548D62" w14:textId="2310DBEB" w:rsidR="00702AB2" w:rsidRPr="00287727" w:rsidRDefault="00AE7724" w:rsidP="00702AB2">
      <w:pPr>
        <w:spacing w:line="240" w:lineRule="auto"/>
        <w:rPr>
          <w:szCs w:val="22"/>
          <w:lang w:val="sk-SK"/>
        </w:rPr>
      </w:pPr>
      <w:r w:rsidRPr="00287727">
        <w:rPr>
          <w:szCs w:val="22"/>
          <w:lang w:val="sk-SK"/>
        </w:rPr>
        <w:t xml:space="preserve">Po prvom použití </w:t>
      </w:r>
      <w:r w:rsidR="00702AB2" w:rsidRPr="00287727">
        <w:rPr>
          <w:szCs w:val="22"/>
          <w:lang w:val="sk-SK"/>
        </w:rPr>
        <w:t>uchováva</w:t>
      </w:r>
      <w:r w:rsidR="00BC792C" w:rsidRPr="00287727">
        <w:rPr>
          <w:szCs w:val="22"/>
          <w:lang w:val="sk-SK"/>
        </w:rPr>
        <w:t>jte</w:t>
      </w:r>
      <w:r w:rsidR="00702AB2" w:rsidRPr="00287727">
        <w:rPr>
          <w:szCs w:val="22"/>
          <w:lang w:val="sk-SK"/>
        </w:rPr>
        <w:t xml:space="preserve"> mimo chladničky pri teplotách do 30 ºC najviac </w:t>
      </w:r>
      <w:r w:rsidRPr="00287727">
        <w:rPr>
          <w:szCs w:val="22"/>
          <w:lang w:val="sk-SK"/>
        </w:rPr>
        <w:t>30</w:t>
      </w:r>
      <w:r w:rsidR="00702AB2" w:rsidRPr="00287727">
        <w:rPr>
          <w:szCs w:val="22"/>
          <w:lang w:val="sk-SK"/>
        </w:rPr>
        <w:t> dní.</w:t>
      </w:r>
      <w:r w:rsidRPr="00287727">
        <w:rPr>
          <w:szCs w:val="22"/>
          <w:lang w:val="sk-SK"/>
        </w:rPr>
        <w:t xml:space="preserve"> Pero zlikvidujte po 30 dňoch od prvého použitia.</w:t>
      </w:r>
      <w:r w:rsidR="00702AB2" w:rsidRPr="00287727">
        <w:rPr>
          <w:szCs w:val="22"/>
          <w:lang w:val="sk-SK"/>
        </w:rPr>
        <w:t xml:space="preserve">  </w:t>
      </w:r>
    </w:p>
    <w:p w14:paraId="18C0D613" w14:textId="77777777" w:rsidR="00702AB2" w:rsidRPr="00287727" w:rsidRDefault="00702AB2" w:rsidP="00702AB2">
      <w:pPr>
        <w:spacing w:line="240" w:lineRule="auto"/>
        <w:rPr>
          <w:szCs w:val="22"/>
          <w:lang w:val="sk-SK"/>
        </w:rPr>
      </w:pPr>
      <w:r w:rsidRPr="00287727">
        <w:rPr>
          <w:szCs w:val="22"/>
          <w:lang w:val="sk-SK"/>
        </w:rPr>
        <w:t>Neuchovávajte v mrazničke.</w:t>
      </w:r>
    </w:p>
    <w:p w14:paraId="381CE3D2" w14:textId="77777777" w:rsidR="00702AB2" w:rsidRPr="00287727" w:rsidRDefault="00702AB2" w:rsidP="00702AB2">
      <w:pPr>
        <w:tabs>
          <w:tab w:val="clear" w:pos="567"/>
        </w:tabs>
        <w:spacing w:line="240" w:lineRule="auto"/>
        <w:ind w:left="567" w:hanging="567"/>
        <w:rPr>
          <w:szCs w:val="22"/>
          <w:lang w:val="sk-SK"/>
        </w:rPr>
      </w:pPr>
    </w:p>
    <w:p w14:paraId="475CCED3" w14:textId="77777777" w:rsidR="00702AB2" w:rsidRPr="00287727" w:rsidRDefault="00702AB2" w:rsidP="00702AB2">
      <w:pPr>
        <w:tabs>
          <w:tab w:val="clear" w:pos="567"/>
        </w:tabs>
        <w:spacing w:line="240" w:lineRule="auto"/>
        <w:ind w:left="567" w:hanging="567"/>
        <w:rPr>
          <w:szCs w:val="22"/>
          <w:lang w:val="sk-SK"/>
        </w:rPr>
      </w:pPr>
    </w:p>
    <w:p w14:paraId="4E773ED5" w14:textId="32799BF2"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VAULT_ND_c84b1055-c953-400d-ba6e-d595eba35c33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FB24479" w14:textId="77777777" w:rsidR="00702AB2" w:rsidRPr="00287727" w:rsidRDefault="00702AB2" w:rsidP="00702AB2">
      <w:pPr>
        <w:tabs>
          <w:tab w:val="clear" w:pos="567"/>
        </w:tabs>
        <w:spacing w:line="240" w:lineRule="auto"/>
        <w:rPr>
          <w:i/>
          <w:szCs w:val="22"/>
          <w:lang w:val="sk-SK"/>
        </w:rPr>
      </w:pPr>
    </w:p>
    <w:p w14:paraId="04F9C0A9" w14:textId="77777777" w:rsidR="00702AB2" w:rsidRPr="00287727" w:rsidRDefault="00702AB2" w:rsidP="00702AB2">
      <w:pPr>
        <w:tabs>
          <w:tab w:val="clear" w:pos="567"/>
        </w:tabs>
        <w:spacing w:line="240" w:lineRule="auto"/>
        <w:rPr>
          <w:szCs w:val="22"/>
          <w:lang w:val="sk-SK"/>
        </w:rPr>
      </w:pPr>
    </w:p>
    <w:p w14:paraId="7C60B9AE" w14:textId="055586EF"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VAULT_ND_a49e403c-d44f-45bc-bde9-e4fb8b572be4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5C04172" w14:textId="77777777" w:rsidR="00702AB2" w:rsidRPr="00287727" w:rsidRDefault="00702AB2" w:rsidP="00702AB2">
      <w:pPr>
        <w:tabs>
          <w:tab w:val="clear" w:pos="567"/>
        </w:tabs>
        <w:spacing w:line="240" w:lineRule="auto"/>
        <w:rPr>
          <w:i/>
          <w:szCs w:val="22"/>
          <w:lang w:val="sk-SK"/>
        </w:rPr>
      </w:pPr>
    </w:p>
    <w:p w14:paraId="5B9B885B" w14:textId="77777777" w:rsidR="00702AB2" w:rsidRPr="00287727" w:rsidRDefault="00702AB2" w:rsidP="00702AB2">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78CAF202" w14:textId="77777777" w:rsidR="00702AB2" w:rsidRPr="00287727" w:rsidRDefault="00702AB2" w:rsidP="00702AB2">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1CB32699" w14:textId="77777777" w:rsidR="00702AB2" w:rsidRPr="00287727" w:rsidRDefault="00702AB2" w:rsidP="00702AB2">
      <w:pPr>
        <w:tabs>
          <w:tab w:val="clear" w:pos="567"/>
        </w:tabs>
        <w:spacing w:line="240" w:lineRule="auto"/>
        <w:rPr>
          <w:szCs w:val="22"/>
          <w:lang w:val="sk-SK"/>
        </w:rPr>
      </w:pPr>
      <w:r w:rsidRPr="00287727">
        <w:rPr>
          <w:szCs w:val="22"/>
          <w:lang w:val="sk-SK"/>
        </w:rPr>
        <w:t>Holandsko</w:t>
      </w:r>
    </w:p>
    <w:p w14:paraId="1FDC7667" w14:textId="77777777" w:rsidR="00702AB2" w:rsidRPr="00287727" w:rsidRDefault="00702AB2" w:rsidP="00702AB2">
      <w:pPr>
        <w:tabs>
          <w:tab w:val="clear" w:pos="567"/>
        </w:tabs>
        <w:spacing w:line="240" w:lineRule="auto"/>
        <w:rPr>
          <w:szCs w:val="22"/>
          <w:lang w:val="sk-SK"/>
        </w:rPr>
      </w:pPr>
    </w:p>
    <w:p w14:paraId="67B71772" w14:textId="77777777" w:rsidR="00702AB2" w:rsidRPr="00287727" w:rsidRDefault="00702AB2" w:rsidP="00702AB2">
      <w:pPr>
        <w:tabs>
          <w:tab w:val="clear" w:pos="567"/>
        </w:tabs>
        <w:spacing w:line="240" w:lineRule="auto"/>
        <w:rPr>
          <w:szCs w:val="22"/>
          <w:lang w:val="sk-SK"/>
        </w:rPr>
      </w:pPr>
    </w:p>
    <w:p w14:paraId="760B5BEF" w14:textId="724011C5"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VAULT_ND_0b0fc63f-6657-4b43-80bf-2f33fdbffc78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CD2D2C4" w14:textId="77777777" w:rsidR="00702AB2" w:rsidRPr="00287727" w:rsidRDefault="00702AB2" w:rsidP="00702AB2">
      <w:pPr>
        <w:tabs>
          <w:tab w:val="clear" w:pos="567"/>
        </w:tabs>
        <w:spacing w:line="240" w:lineRule="auto"/>
        <w:rPr>
          <w:szCs w:val="22"/>
          <w:lang w:val="sk-SK"/>
        </w:rPr>
      </w:pPr>
    </w:p>
    <w:p w14:paraId="2EEC7542" w14:textId="471EDA95" w:rsidR="00702AB2" w:rsidRPr="00287727" w:rsidRDefault="00702AB2" w:rsidP="00702AB2">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w:t>
      </w:r>
      <w:r w:rsidR="0019247A" w:rsidRPr="00287727">
        <w:rPr>
          <w:szCs w:val="22"/>
          <w:lang w:val="es-ES"/>
        </w:rPr>
        <w:t>49</w:t>
      </w:r>
      <w:r w:rsidRPr="00287727">
        <w:rPr>
          <w:szCs w:val="22"/>
          <w:lang w:val="sk-SK"/>
        </w:rPr>
        <w:t xml:space="preserve"> </w:t>
      </w:r>
      <w:r w:rsidR="009C03A8" w:rsidRPr="00287727">
        <w:rPr>
          <w:szCs w:val="22"/>
          <w:highlight w:val="lightGray"/>
          <w:lang w:val="sk-SK"/>
        </w:rPr>
        <w:t>- 1</w:t>
      </w:r>
      <w:r w:rsidRPr="00287727">
        <w:rPr>
          <w:szCs w:val="22"/>
          <w:highlight w:val="lightGray"/>
          <w:lang w:val="sk-SK"/>
        </w:rPr>
        <w:t> per</w:t>
      </w:r>
      <w:r w:rsidR="0019247A" w:rsidRPr="00287727">
        <w:rPr>
          <w:szCs w:val="22"/>
          <w:highlight w:val="lightGray"/>
          <w:lang w:val="sk-SK"/>
        </w:rPr>
        <w:t>o</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vault_nd_380b5336-98eb-44e5-ae05-5268db4011da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405B2677" w14:textId="0C522BCE" w:rsidR="00702AB2" w:rsidRPr="00287727" w:rsidRDefault="00702AB2" w:rsidP="00702AB2">
      <w:pPr>
        <w:tabs>
          <w:tab w:val="clear" w:pos="567"/>
        </w:tabs>
        <w:spacing w:line="240" w:lineRule="auto"/>
        <w:outlineLvl w:val="0"/>
        <w:rPr>
          <w:szCs w:val="22"/>
          <w:lang w:val="sk-SK"/>
        </w:rPr>
      </w:pPr>
      <w:r w:rsidRPr="00287727">
        <w:rPr>
          <w:szCs w:val="22"/>
          <w:highlight w:val="lightGray"/>
          <w:lang w:val="sk-SK"/>
        </w:rPr>
        <w:t>EU/1/22/1685/0</w:t>
      </w:r>
      <w:r w:rsidR="0019247A" w:rsidRPr="00287727">
        <w:rPr>
          <w:szCs w:val="22"/>
          <w:highlight w:val="lightGray"/>
          <w:lang w:val="sk-SK"/>
        </w:rPr>
        <w:t>5</w:t>
      </w:r>
      <w:r w:rsidRPr="00287727">
        <w:rPr>
          <w:szCs w:val="22"/>
          <w:highlight w:val="lightGray"/>
          <w:lang w:val="sk-SK"/>
        </w:rPr>
        <w:t xml:space="preserve">0 </w:t>
      </w:r>
      <w:r w:rsidR="009C03A8" w:rsidRPr="00287727">
        <w:rPr>
          <w:szCs w:val="22"/>
          <w:highlight w:val="lightGray"/>
          <w:lang w:val="sk-SK"/>
        </w:rPr>
        <w:t xml:space="preserve">- </w:t>
      </w:r>
      <w:r w:rsidR="0019247A" w:rsidRPr="00287727">
        <w:rPr>
          <w:szCs w:val="22"/>
          <w:highlight w:val="lightGray"/>
          <w:lang w:val="sk-SK"/>
        </w:rPr>
        <w:t>3</w:t>
      </w:r>
      <w:r w:rsidRPr="00287727">
        <w:rPr>
          <w:szCs w:val="22"/>
          <w:highlight w:val="lightGray"/>
          <w:lang w:val="sk-SK"/>
        </w:rPr>
        <w:t>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vault_nd_97c2cfd8-c0e8-4996-8b9a-b50266f00f16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03DF73A2" w14:textId="77777777" w:rsidR="00702AB2" w:rsidRPr="00287727" w:rsidRDefault="00702AB2" w:rsidP="00702AB2">
      <w:pPr>
        <w:tabs>
          <w:tab w:val="clear" w:pos="567"/>
        </w:tabs>
        <w:spacing w:line="240" w:lineRule="auto"/>
        <w:outlineLvl w:val="0"/>
        <w:rPr>
          <w:szCs w:val="22"/>
          <w:lang w:val="sk-SK"/>
        </w:rPr>
      </w:pPr>
    </w:p>
    <w:p w14:paraId="2E63BD82" w14:textId="77777777" w:rsidR="00702AB2" w:rsidRPr="00287727" w:rsidRDefault="00702AB2" w:rsidP="00702AB2">
      <w:pPr>
        <w:tabs>
          <w:tab w:val="clear" w:pos="567"/>
        </w:tabs>
        <w:spacing w:line="240" w:lineRule="auto"/>
        <w:rPr>
          <w:szCs w:val="22"/>
          <w:lang w:val="sk-SK"/>
        </w:rPr>
      </w:pPr>
    </w:p>
    <w:p w14:paraId="4369EBC8" w14:textId="736FD952"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VAULT_ND_ef167e8f-945b-4fd3-9ccd-0e36c4a4843e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874367" w14:textId="77777777" w:rsidR="00702AB2" w:rsidRPr="00287727" w:rsidRDefault="00702AB2" w:rsidP="00702AB2">
      <w:pPr>
        <w:tabs>
          <w:tab w:val="clear" w:pos="567"/>
        </w:tabs>
        <w:spacing w:line="240" w:lineRule="auto"/>
        <w:rPr>
          <w:szCs w:val="22"/>
          <w:lang w:val="sk-SK"/>
        </w:rPr>
      </w:pPr>
    </w:p>
    <w:p w14:paraId="4D31A7E6" w14:textId="77777777" w:rsidR="00702AB2" w:rsidRPr="00287727" w:rsidRDefault="00702AB2" w:rsidP="00702AB2">
      <w:pPr>
        <w:tabs>
          <w:tab w:val="clear" w:pos="567"/>
        </w:tabs>
        <w:spacing w:line="240" w:lineRule="auto"/>
        <w:rPr>
          <w:szCs w:val="22"/>
          <w:lang w:val="sk-SK"/>
        </w:rPr>
      </w:pPr>
      <w:proofErr w:type="spellStart"/>
      <w:r w:rsidRPr="00287727">
        <w:rPr>
          <w:szCs w:val="22"/>
          <w:lang w:val="sk-SK"/>
        </w:rPr>
        <w:t>Lot</w:t>
      </w:r>
      <w:proofErr w:type="spellEnd"/>
    </w:p>
    <w:p w14:paraId="05030876" w14:textId="77777777" w:rsidR="00702AB2" w:rsidRPr="00287727" w:rsidRDefault="00702AB2" w:rsidP="00702AB2">
      <w:pPr>
        <w:tabs>
          <w:tab w:val="clear" w:pos="567"/>
        </w:tabs>
        <w:spacing w:line="240" w:lineRule="auto"/>
        <w:rPr>
          <w:szCs w:val="22"/>
          <w:lang w:val="sk-SK"/>
        </w:rPr>
      </w:pPr>
    </w:p>
    <w:p w14:paraId="60684B8A" w14:textId="77777777" w:rsidR="00702AB2" w:rsidRPr="00287727" w:rsidRDefault="00702AB2" w:rsidP="00702AB2">
      <w:pPr>
        <w:tabs>
          <w:tab w:val="clear" w:pos="567"/>
        </w:tabs>
        <w:spacing w:line="240" w:lineRule="auto"/>
        <w:rPr>
          <w:szCs w:val="22"/>
          <w:lang w:val="sk-SK"/>
        </w:rPr>
      </w:pPr>
    </w:p>
    <w:p w14:paraId="1C26E193" w14:textId="6BD3FD87"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VAULT_ND_5f172000-788c-4252-a30e-783c278bd257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A88239" w14:textId="77777777" w:rsidR="00702AB2" w:rsidRPr="00287727" w:rsidRDefault="00702AB2" w:rsidP="00702AB2">
      <w:pPr>
        <w:suppressLineNumbers/>
        <w:spacing w:line="240" w:lineRule="auto"/>
        <w:rPr>
          <w:szCs w:val="22"/>
          <w:lang w:val="sk-SK"/>
        </w:rPr>
      </w:pPr>
    </w:p>
    <w:p w14:paraId="4D987290" w14:textId="77777777" w:rsidR="00702AB2" w:rsidRPr="00287727" w:rsidRDefault="00702AB2" w:rsidP="00702AB2">
      <w:pPr>
        <w:tabs>
          <w:tab w:val="clear" w:pos="567"/>
        </w:tabs>
        <w:spacing w:line="240" w:lineRule="auto"/>
        <w:rPr>
          <w:szCs w:val="22"/>
          <w:lang w:val="sk-SK"/>
        </w:rPr>
      </w:pPr>
    </w:p>
    <w:p w14:paraId="6C6FDE71" w14:textId="3640BEDD" w:rsidR="00702AB2" w:rsidRPr="00287727" w:rsidRDefault="00702AB2" w:rsidP="00702AB2">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VAULT_ND_8aa138e9-4be7-49c3-8031-b3b7e69de4d3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B596FB" w14:textId="77777777" w:rsidR="00702AB2" w:rsidRPr="00287727" w:rsidRDefault="00702AB2" w:rsidP="00702AB2">
      <w:pPr>
        <w:tabs>
          <w:tab w:val="clear" w:pos="567"/>
        </w:tabs>
        <w:spacing w:line="240" w:lineRule="auto"/>
        <w:rPr>
          <w:szCs w:val="22"/>
          <w:lang w:val="sk-SK"/>
        </w:rPr>
      </w:pPr>
    </w:p>
    <w:p w14:paraId="436DCD76" w14:textId="77777777" w:rsidR="00702AB2" w:rsidRPr="00287727" w:rsidRDefault="00702AB2" w:rsidP="00702AB2">
      <w:pPr>
        <w:tabs>
          <w:tab w:val="clear" w:pos="567"/>
        </w:tabs>
        <w:spacing w:line="240" w:lineRule="auto"/>
        <w:rPr>
          <w:i/>
          <w:szCs w:val="22"/>
          <w:lang w:val="sk-SK"/>
        </w:rPr>
      </w:pPr>
    </w:p>
    <w:p w14:paraId="666FFD22" w14:textId="77777777" w:rsidR="00702AB2" w:rsidRPr="00287727" w:rsidRDefault="00702AB2" w:rsidP="00702AB2">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714EF650" w14:textId="77777777" w:rsidR="00702AB2" w:rsidRPr="00287727" w:rsidRDefault="00702AB2" w:rsidP="00702AB2">
      <w:pPr>
        <w:tabs>
          <w:tab w:val="clear" w:pos="567"/>
        </w:tabs>
        <w:spacing w:line="240" w:lineRule="auto"/>
        <w:rPr>
          <w:szCs w:val="22"/>
          <w:lang w:val="sk-SK"/>
        </w:rPr>
      </w:pPr>
    </w:p>
    <w:p w14:paraId="72B28FC4" w14:textId="5D3E492D" w:rsidR="00702AB2" w:rsidRPr="00287727" w:rsidRDefault="00702AB2" w:rsidP="00DC654D">
      <w:pPr>
        <w:pStyle w:val="CommentText"/>
        <w:spacing w:line="240" w:lineRule="auto"/>
        <w:rPr>
          <w:sz w:val="22"/>
          <w:szCs w:val="22"/>
          <w:lang w:val="sk-SK"/>
        </w:rPr>
      </w:pPr>
      <w:proofErr w:type="spellStart"/>
      <w:r w:rsidRPr="00287727">
        <w:rPr>
          <w:sz w:val="22"/>
          <w:szCs w:val="22"/>
          <w:lang w:val="sk-SK"/>
        </w:rPr>
        <w:t>M</w:t>
      </w:r>
      <w:r w:rsidR="00BC792C" w:rsidRPr="00287727">
        <w:rPr>
          <w:sz w:val="22"/>
          <w:szCs w:val="22"/>
          <w:lang w:val="sk-SK"/>
        </w:rPr>
        <w:t>ounjaro</w:t>
      </w:r>
      <w:proofErr w:type="spellEnd"/>
      <w:r w:rsidRPr="00287727">
        <w:rPr>
          <w:sz w:val="22"/>
          <w:szCs w:val="22"/>
          <w:lang w:val="sk-SK"/>
        </w:rPr>
        <w:t xml:space="preserve"> 2,5 mg</w:t>
      </w:r>
      <w:r w:rsidR="00BC792C" w:rsidRPr="00287727">
        <w:rPr>
          <w:sz w:val="22"/>
          <w:szCs w:val="22"/>
          <w:lang w:val="sk-SK"/>
        </w:rPr>
        <w:t xml:space="preserve">/dávka </w:t>
      </w:r>
      <w:proofErr w:type="spellStart"/>
      <w:r w:rsidR="00BC792C" w:rsidRPr="00287727">
        <w:rPr>
          <w:sz w:val="22"/>
          <w:szCs w:val="22"/>
          <w:lang w:val="sk-SK"/>
        </w:rPr>
        <w:t>KwikPen</w:t>
      </w:r>
      <w:proofErr w:type="spellEnd"/>
    </w:p>
    <w:p w14:paraId="47423509" w14:textId="77777777" w:rsidR="00702AB2" w:rsidRPr="00287727" w:rsidRDefault="00702AB2" w:rsidP="00702AB2">
      <w:pPr>
        <w:pStyle w:val="CommentText"/>
        <w:spacing w:line="240" w:lineRule="auto"/>
        <w:rPr>
          <w:sz w:val="22"/>
          <w:szCs w:val="22"/>
          <w:lang w:val="sk-SK"/>
        </w:rPr>
      </w:pPr>
    </w:p>
    <w:p w14:paraId="51F96439" w14:textId="77777777" w:rsidR="00702AB2" w:rsidRPr="00287727" w:rsidRDefault="00702AB2" w:rsidP="00702AB2">
      <w:pPr>
        <w:spacing w:line="240" w:lineRule="auto"/>
        <w:rPr>
          <w:szCs w:val="22"/>
          <w:shd w:val="clear" w:color="auto" w:fill="CCCCCC"/>
          <w:lang w:val="sk-SK"/>
        </w:rPr>
      </w:pPr>
    </w:p>
    <w:p w14:paraId="6786C342" w14:textId="77777777" w:rsidR="00702AB2" w:rsidRPr="00287727" w:rsidRDefault="00702AB2" w:rsidP="00702AB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7FDB20A" w14:textId="77777777" w:rsidR="00702AB2" w:rsidRPr="00287727" w:rsidRDefault="00702AB2" w:rsidP="00702AB2">
      <w:pPr>
        <w:tabs>
          <w:tab w:val="clear" w:pos="567"/>
        </w:tabs>
        <w:spacing w:line="240" w:lineRule="auto"/>
        <w:rPr>
          <w:szCs w:val="22"/>
          <w:lang w:val="sk-SK"/>
        </w:rPr>
      </w:pPr>
    </w:p>
    <w:p w14:paraId="1AA3F52A" w14:textId="77777777" w:rsidR="00702AB2" w:rsidRPr="00287727" w:rsidRDefault="00702AB2" w:rsidP="00702AB2">
      <w:pPr>
        <w:spacing w:line="240" w:lineRule="auto"/>
        <w:rPr>
          <w:szCs w:val="22"/>
          <w:shd w:val="clear" w:color="auto" w:fill="CCCCCC"/>
          <w:lang w:val="sk-SK"/>
        </w:rPr>
      </w:pPr>
      <w:r w:rsidRPr="00287727">
        <w:rPr>
          <w:szCs w:val="22"/>
          <w:lang w:val="sk-SK"/>
        </w:rPr>
        <w:t>Dvojrozmerný čiarový kód so špecifickým identifikátorom.</w:t>
      </w:r>
    </w:p>
    <w:p w14:paraId="1F010355" w14:textId="77777777" w:rsidR="00702AB2" w:rsidRPr="00287727" w:rsidRDefault="00702AB2" w:rsidP="00702AB2">
      <w:pPr>
        <w:tabs>
          <w:tab w:val="clear" w:pos="567"/>
        </w:tabs>
        <w:spacing w:line="240" w:lineRule="auto"/>
        <w:rPr>
          <w:szCs w:val="22"/>
          <w:lang w:val="sk-SK"/>
        </w:rPr>
      </w:pPr>
    </w:p>
    <w:p w14:paraId="04E99AC4" w14:textId="77777777" w:rsidR="00702AB2" w:rsidRPr="00287727" w:rsidRDefault="00702AB2" w:rsidP="00702AB2">
      <w:pPr>
        <w:tabs>
          <w:tab w:val="clear" w:pos="567"/>
        </w:tabs>
        <w:spacing w:line="240" w:lineRule="auto"/>
        <w:rPr>
          <w:szCs w:val="22"/>
          <w:lang w:val="sk-SK"/>
        </w:rPr>
      </w:pPr>
    </w:p>
    <w:p w14:paraId="10E2FE3D" w14:textId="77777777" w:rsidR="00702AB2" w:rsidRPr="00287727" w:rsidRDefault="00702AB2" w:rsidP="00702AB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F402401" w14:textId="77777777" w:rsidR="00702AB2" w:rsidRPr="00287727" w:rsidRDefault="00702AB2" w:rsidP="00702AB2">
      <w:pPr>
        <w:tabs>
          <w:tab w:val="clear" w:pos="567"/>
        </w:tabs>
        <w:spacing w:line="240" w:lineRule="auto"/>
        <w:rPr>
          <w:szCs w:val="22"/>
          <w:lang w:val="sk-SK"/>
        </w:rPr>
      </w:pPr>
    </w:p>
    <w:p w14:paraId="0AB21CE6" w14:textId="77777777" w:rsidR="00702AB2" w:rsidRPr="00287727" w:rsidRDefault="00702AB2" w:rsidP="00702AB2">
      <w:pPr>
        <w:spacing w:line="240" w:lineRule="auto"/>
        <w:rPr>
          <w:szCs w:val="22"/>
          <w:lang w:val="sk-SK"/>
        </w:rPr>
      </w:pPr>
      <w:r w:rsidRPr="00287727">
        <w:rPr>
          <w:szCs w:val="22"/>
          <w:lang w:val="sk-SK"/>
        </w:rPr>
        <w:t>PC</w:t>
      </w:r>
    </w:p>
    <w:p w14:paraId="6E0B51A2" w14:textId="77777777" w:rsidR="00702AB2" w:rsidRPr="00287727" w:rsidRDefault="00702AB2" w:rsidP="00702AB2">
      <w:pPr>
        <w:spacing w:line="240" w:lineRule="auto"/>
        <w:rPr>
          <w:szCs w:val="22"/>
          <w:lang w:val="sk-SK"/>
        </w:rPr>
      </w:pPr>
      <w:r w:rsidRPr="00287727">
        <w:rPr>
          <w:szCs w:val="22"/>
          <w:lang w:val="sk-SK"/>
        </w:rPr>
        <w:t>SN</w:t>
      </w:r>
    </w:p>
    <w:p w14:paraId="4347A8E4" w14:textId="77777777" w:rsidR="00702AB2" w:rsidRPr="00287727" w:rsidRDefault="00702AB2" w:rsidP="00702AB2">
      <w:pPr>
        <w:pStyle w:val="CommentText"/>
        <w:spacing w:line="240" w:lineRule="auto"/>
        <w:rPr>
          <w:sz w:val="22"/>
          <w:szCs w:val="22"/>
          <w:lang w:val="sk-SK"/>
        </w:rPr>
      </w:pPr>
      <w:r w:rsidRPr="00287727">
        <w:rPr>
          <w:sz w:val="22"/>
          <w:szCs w:val="22"/>
          <w:lang w:val="sk-SK"/>
        </w:rPr>
        <w:t>NN</w:t>
      </w:r>
    </w:p>
    <w:p w14:paraId="2EBC329D" w14:textId="631B556E" w:rsidR="00702AB2" w:rsidRPr="00287727" w:rsidRDefault="00702AB2" w:rsidP="00DC654D">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2FDADAF0" w14:textId="77777777" w:rsidR="00702AB2" w:rsidRPr="00287727" w:rsidRDefault="00702AB2" w:rsidP="00702AB2">
      <w:pPr>
        <w:spacing w:line="240" w:lineRule="auto"/>
        <w:rPr>
          <w:szCs w:val="22"/>
          <w:lang w:val="sk-SK"/>
        </w:rPr>
      </w:pPr>
    </w:p>
    <w:p w14:paraId="7A0DEFD7" w14:textId="77777777"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03B71654" w14:textId="77777777"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21E03483" w14:textId="7BF8EBDB"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NAPLNENÉHO </w:t>
      </w:r>
      <w:r w:rsidR="00843BBC" w:rsidRPr="00287727">
        <w:rPr>
          <w:b/>
          <w:szCs w:val="22"/>
          <w:lang w:val="sk-SK"/>
        </w:rPr>
        <w:t>VIAC</w:t>
      </w:r>
      <w:r w:rsidRPr="00287727">
        <w:rPr>
          <w:b/>
          <w:szCs w:val="22"/>
          <w:lang w:val="sk-SK"/>
        </w:rPr>
        <w:t>DÁVKOVÉHO PERA</w:t>
      </w:r>
    </w:p>
    <w:p w14:paraId="314B4E92" w14:textId="77777777" w:rsidR="00702AB2" w:rsidRPr="00287727" w:rsidRDefault="00702AB2" w:rsidP="00702AB2">
      <w:pPr>
        <w:tabs>
          <w:tab w:val="clear" w:pos="567"/>
        </w:tabs>
        <w:spacing w:line="240" w:lineRule="auto"/>
        <w:rPr>
          <w:szCs w:val="22"/>
          <w:lang w:val="sk-SK"/>
        </w:rPr>
      </w:pPr>
    </w:p>
    <w:p w14:paraId="31120DBB" w14:textId="77777777" w:rsidR="00702AB2" w:rsidRPr="00287727" w:rsidRDefault="00702AB2" w:rsidP="00702AB2">
      <w:pPr>
        <w:tabs>
          <w:tab w:val="clear" w:pos="567"/>
        </w:tabs>
        <w:spacing w:line="240" w:lineRule="auto"/>
        <w:rPr>
          <w:szCs w:val="22"/>
          <w:lang w:val="sk-SK"/>
        </w:rPr>
      </w:pPr>
    </w:p>
    <w:p w14:paraId="1CA59ED8" w14:textId="679319A0"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VAULT_ND_651b77ca-812d-469a-8aa2-baf5ba55ec99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CB8B21" w14:textId="77777777" w:rsidR="00702AB2" w:rsidRPr="00287727" w:rsidRDefault="00702AB2" w:rsidP="00702AB2">
      <w:pPr>
        <w:tabs>
          <w:tab w:val="clear" w:pos="567"/>
        </w:tabs>
        <w:spacing w:line="240" w:lineRule="auto"/>
        <w:rPr>
          <w:szCs w:val="22"/>
          <w:lang w:val="sk-SK"/>
        </w:rPr>
      </w:pPr>
    </w:p>
    <w:p w14:paraId="53A52F7A" w14:textId="1CF8701B" w:rsidR="00702AB2" w:rsidRPr="00287727" w:rsidRDefault="00702AB2" w:rsidP="00702AB2">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2,5 mg</w:t>
      </w:r>
      <w:r w:rsidR="00843BBC" w:rsidRPr="00287727">
        <w:rPr>
          <w:szCs w:val="22"/>
          <w:lang w:val="sk-SK"/>
        </w:rPr>
        <w:t xml:space="preserve">/dávka </w:t>
      </w:r>
      <w:proofErr w:type="spellStart"/>
      <w:r w:rsidR="00843BBC" w:rsidRPr="00287727">
        <w:rPr>
          <w:szCs w:val="22"/>
          <w:lang w:val="sk-SK"/>
        </w:rPr>
        <w:t>KwikPen</w:t>
      </w:r>
      <w:proofErr w:type="spellEnd"/>
      <w:r w:rsidRPr="00287727">
        <w:rPr>
          <w:szCs w:val="22"/>
          <w:lang w:val="sk-SK"/>
        </w:rPr>
        <w:t xml:space="preserve"> injekčný roztok </w:t>
      </w:r>
    </w:p>
    <w:p w14:paraId="031B47E5" w14:textId="77777777" w:rsidR="00702AB2" w:rsidRPr="00287727" w:rsidRDefault="00702AB2" w:rsidP="00702AB2">
      <w:pPr>
        <w:tabs>
          <w:tab w:val="clear" w:pos="567"/>
        </w:tabs>
        <w:spacing w:line="240" w:lineRule="auto"/>
        <w:rPr>
          <w:szCs w:val="22"/>
          <w:lang w:val="sk-SK"/>
        </w:rPr>
      </w:pPr>
    </w:p>
    <w:p w14:paraId="48A1D73C" w14:textId="77777777" w:rsidR="00702AB2" w:rsidRPr="00287727" w:rsidRDefault="00702AB2" w:rsidP="00702AB2">
      <w:pPr>
        <w:tabs>
          <w:tab w:val="clear" w:pos="567"/>
        </w:tabs>
        <w:spacing w:line="240" w:lineRule="auto"/>
        <w:rPr>
          <w:szCs w:val="22"/>
          <w:lang w:val="sk-SK"/>
        </w:rPr>
      </w:pPr>
      <w:proofErr w:type="spellStart"/>
      <w:r w:rsidRPr="00287727">
        <w:rPr>
          <w:szCs w:val="22"/>
          <w:lang w:val="sk-SK"/>
        </w:rPr>
        <w:t>tirzepatid</w:t>
      </w:r>
      <w:proofErr w:type="spellEnd"/>
    </w:p>
    <w:p w14:paraId="03CAF7BD" w14:textId="77777777" w:rsidR="00702AB2" w:rsidRPr="00287727" w:rsidRDefault="00702AB2" w:rsidP="00702AB2">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1C8EB719" w14:textId="77777777" w:rsidR="00702AB2" w:rsidRPr="00287727" w:rsidRDefault="00702AB2" w:rsidP="00702AB2">
      <w:pPr>
        <w:tabs>
          <w:tab w:val="clear" w:pos="567"/>
        </w:tabs>
        <w:spacing w:line="240" w:lineRule="auto"/>
        <w:rPr>
          <w:szCs w:val="22"/>
          <w:lang w:val="sk-SK"/>
        </w:rPr>
      </w:pPr>
    </w:p>
    <w:p w14:paraId="2A12FEB8" w14:textId="77777777" w:rsidR="00702AB2" w:rsidRPr="00287727" w:rsidRDefault="00702AB2" w:rsidP="00702AB2">
      <w:pPr>
        <w:tabs>
          <w:tab w:val="clear" w:pos="567"/>
        </w:tabs>
        <w:spacing w:line="240" w:lineRule="auto"/>
        <w:rPr>
          <w:szCs w:val="22"/>
          <w:lang w:val="sk-SK"/>
        </w:rPr>
      </w:pPr>
    </w:p>
    <w:p w14:paraId="35C29B02" w14:textId="5ABD5092"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VAULT_ND_7818d437-9acc-42bf-9b12-f05b5fdcab7b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C15E1E" w14:textId="77777777" w:rsidR="00702AB2" w:rsidRPr="00287727" w:rsidRDefault="00702AB2" w:rsidP="00702AB2">
      <w:pPr>
        <w:tabs>
          <w:tab w:val="clear" w:pos="567"/>
        </w:tabs>
        <w:spacing w:line="240" w:lineRule="auto"/>
        <w:rPr>
          <w:i/>
          <w:szCs w:val="22"/>
          <w:lang w:val="sk-SK"/>
        </w:rPr>
      </w:pPr>
    </w:p>
    <w:p w14:paraId="664455D3" w14:textId="5BB742E3" w:rsidR="00702AB2" w:rsidRPr="00287727" w:rsidRDefault="00702AB2" w:rsidP="00702AB2">
      <w:pPr>
        <w:tabs>
          <w:tab w:val="clear" w:pos="567"/>
        </w:tabs>
        <w:spacing w:line="240" w:lineRule="auto"/>
        <w:rPr>
          <w:szCs w:val="22"/>
          <w:lang w:val="sk-SK"/>
        </w:rPr>
      </w:pPr>
      <w:r w:rsidRPr="00287727">
        <w:rPr>
          <w:szCs w:val="22"/>
          <w:lang w:val="sk-SK"/>
        </w:rPr>
        <w:t>Raz týždenne.</w:t>
      </w:r>
    </w:p>
    <w:p w14:paraId="669D70F1" w14:textId="77777777" w:rsidR="00702AB2" w:rsidRPr="00287727" w:rsidRDefault="00702AB2" w:rsidP="00702AB2">
      <w:pPr>
        <w:tabs>
          <w:tab w:val="clear" w:pos="567"/>
        </w:tabs>
        <w:spacing w:line="240" w:lineRule="auto"/>
        <w:rPr>
          <w:szCs w:val="22"/>
          <w:lang w:val="sk-SK"/>
        </w:rPr>
      </w:pPr>
    </w:p>
    <w:p w14:paraId="4102BFF7" w14:textId="77777777" w:rsidR="00702AB2" w:rsidRPr="00287727" w:rsidRDefault="00702AB2" w:rsidP="00702AB2">
      <w:pPr>
        <w:tabs>
          <w:tab w:val="clear" w:pos="567"/>
        </w:tabs>
        <w:spacing w:line="240" w:lineRule="auto"/>
        <w:rPr>
          <w:szCs w:val="22"/>
          <w:lang w:val="sk-SK"/>
        </w:rPr>
      </w:pPr>
    </w:p>
    <w:p w14:paraId="218B4E95" w14:textId="03081446"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VAULT_ND_7f47ed18-2882-4919-8529-856654e0a976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527A86" w14:textId="77777777" w:rsidR="00702AB2" w:rsidRPr="00287727" w:rsidRDefault="00702AB2" w:rsidP="00702AB2">
      <w:pPr>
        <w:tabs>
          <w:tab w:val="clear" w:pos="567"/>
        </w:tabs>
        <w:spacing w:line="240" w:lineRule="auto"/>
        <w:rPr>
          <w:szCs w:val="22"/>
          <w:lang w:val="sk-SK"/>
        </w:rPr>
      </w:pPr>
    </w:p>
    <w:p w14:paraId="0F336310" w14:textId="77777777" w:rsidR="00702AB2" w:rsidRPr="00287727" w:rsidRDefault="00702AB2" w:rsidP="00702AB2">
      <w:pPr>
        <w:tabs>
          <w:tab w:val="clear" w:pos="567"/>
        </w:tabs>
        <w:spacing w:line="240" w:lineRule="auto"/>
        <w:rPr>
          <w:szCs w:val="22"/>
          <w:lang w:val="sk-SK"/>
        </w:rPr>
      </w:pPr>
      <w:r w:rsidRPr="00287727">
        <w:rPr>
          <w:szCs w:val="22"/>
          <w:lang w:val="sk-SK"/>
        </w:rPr>
        <w:t>EXP</w:t>
      </w:r>
    </w:p>
    <w:p w14:paraId="416C245F" w14:textId="77777777" w:rsidR="00702AB2" w:rsidRPr="00287727" w:rsidRDefault="00702AB2" w:rsidP="00702AB2">
      <w:pPr>
        <w:tabs>
          <w:tab w:val="clear" w:pos="567"/>
        </w:tabs>
        <w:spacing w:line="240" w:lineRule="auto"/>
        <w:rPr>
          <w:szCs w:val="22"/>
          <w:lang w:val="sk-SK"/>
        </w:rPr>
      </w:pPr>
    </w:p>
    <w:p w14:paraId="6CBC15E5" w14:textId="77777777" w:rsidR="00702AB2" w:rsidRPr="00287727" w:rsidRDefault="00702AB2" w:rsidP="00702AB2">
      <w:pPr>
        <w:tabs>
          <w:tab w:val="clear" w:pos="567"/>
        </w:tabs>
        <w:spacing w:line="240" w:lineRule="auto"/>
        <w:rPr>
          <w:szCs w:val="22"/>
          <w:lang w:val="sk-SK"/>
        </w:rPr>
      </w:pPr>
    </w:p>
    <w:p w14:paraId="06A0D3AD" w14:textId="1A61E9DB"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VAULT_ND_ef8fb880-8503-4f96-8daf-f18cb32cbec5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E55376" w14:textId="77777777" w:rsidR="00702AB2" w:rsidRPr="00287727" w:rsidRDefault="00702AB2" w:rsidP="00702AB2">
      <w:pPr>
        <w:tabs>
          <w:tab w:val="clear" w:pos="567"/>
        </w:tabs>
        <w:spacing w:line="240" w:lineRule="auto"/>
        <w:ind w:right="113"/>
        <w:rPr>
          <w:i/>
          <w:szCs w:val="22"/>
          <w:lang w:val="sk-SK"/>
        </w:rPr>
      </w:pPr>
    </w:p>
    <w:p w14:paraId="12BFB7E0" w14:textId="77777777" w:rsidR="00702AB2" w:rsidRPr="00287727" w:rsidRDefault="00702AB2" w:rsidP="00702AB2">
      <w:pPr>
        <w:tabs>
          <w:tab w:val="clear" w:pos="567"/>
        </w:tabs>
        <w:spacing w:line="240" w:lineRule="auto"/>
        <w:ind w:right="113"/>
        <w:rPr>
          <w:szCs w:val="22"/>
          <w:lang w:val="sk-SK"/>
        </w:rPr>
      </w:pPr>
      <w:proofErr w:type="spellStart"/>
      <w:r w:rsidRPr="00287727">
        <w:rPr>
          <w:szCs w:val="22"/>
          <w:lang w:val="sk-SK"/>
        </w:rPr>
        <w:t>Lot</w:t>
      </w:r>
      <w:proofErr w:type="spellEnd"/>
    </w:p>
    <w:p w14:paraId="5FFDD654" w14:textId="77777777" w:rsidR="00702AB2" w:rsidRPr="00287727" w:rsidRDefault="00702AB2" w:rsidP="00702AB2">
      <w:pPr>
        <w:tabs>
          <w:tab w:val="clear" w:pos="567"/>
        </w:tabs>
        <w:spacing w:line="240" w:lineRule="auto"/>
        <w:ind w:right="113"/>
        <w:rPr>
          <w:szCs w:val="22"/>
          <w:lang w:val="sk-SK"/>
        </w:rPr>
      </w:pPr>
    </w:p>
    <w:p w14:paraId="28143912" w14:textId="77777777" w:rsidR="00702AB2" w:rsidRPr="00287727" w:rsidRDefault="00702AB2" w:rsidP="00702AB2">
      <w:pPr>
        <w:tabs>
          <w:tab w:val="clear" w:pos="567"/>
        </w:tabs>
        <w:spacing w:line="240" w:lineRule="auto"/>
        <w:ind w:right="113"/>
        <w:rPr>
          <w:szCs w:val="22"/>
          <w:lang w:val="sk-SK"/>
        </w:rPr>
      </w:pPr>
    </w:p>
    <w:p w14:paraId="2ADE383D" w14:textId="1A752CAF"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VAULT_ND_0ec7873b-76c0-4fef-8764-4f84aad00531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2047B1" w14:textId="77777777" w:rsidR="00702AB2" w:rsidRPr="00287727" w:rsidRDefault="00702AB2" w:rsidP="00702AB2">
      <w:pPr>
        <w:tabs>
          <w:tab w:val="clear" w:pos="567"/>
        </w:tabs>
        <w:spacing w:line="240" w:lineRule="auto"/>
        <w:ind w:right="113"/>
        <w:rPr>
          <w:szCs w:val="22"/>
          <w:lang w:val="sk-SK"/>
        </w:rPr>
      </w:pPr>
    </w:p>
    <w:p w14:paraId="336B0860" w14:textId="0A9E4F55" w:rsidR="00702AB2" w:rsidRPr="00287727" w:rsidRDefault="00843BBC" w:rsidP="00702AB2">
      <w:pPr>
        <w:tabs>
          <w:tab w:val="clear" w:pos="567"/>
        </w:tabs>
        <w:spacing w:line="240" w:lineRule="auto"/>
        <w:ind w:right="113"/>
        <w:rPr>
          <w:szCs w:val="22"/>
          <w:lang w:val="sk-SK"/>
        </w:rPr>
      </w:pPr>
      <w:r w:rsidRPr="00287727">
        <w:rPr>
          <w:szCs w:val="22"/>
          <w:lang w:val="sk-SK"/>
        </w:rPr>
        <w:t>2,4</w:t>
      </w:r>
      <w:r w:rsidR="00702AB2" w:rsidRPr="00287727">
        <w:rPr>
          <w:szCs w:val="22"/>
          <w:lang w:val="sk-SK"/>
        </w:rPr>
        <w:t> ml</w:t>
      </w:r>
    </w:p>
    <w:p w14:paraId="0D97B720" w14:textId="13D45328" w:rsidR="00843BBC" w:rsidRPr="00287727" w:rsidRDefault="00843BBC" w:rsidP="00702AB2">
      <w:pPr>
        <w:tabs>
          <w:tab w:val="clear" w:pos="567"/>
        </w:tabs>
        <w:spacing w:line="240" w:lineRule="auto"/>
        <w:ind w:right="113"/>
        <w:rPr>
          <w:szCs w:val="22"/>
          <w:lang w:val="sk-SK"/>
        </w:rPr>
      </w:pPr>
      <w:r w:rsidRPr="00287727">
        <w:rPr>
          <w:szCs w:val="22"/>
          <w:lang w:val="sk-SK"/>
        </w:rPr>
        <w:t>4 dávky</w:t>
      </w:r>
    </w:p>
    <w:p w14:paraId="2C2D11C2" w14:textId="77777777" w:rsidR="00702AB2" w:rsidRPr="00287727" w:rsidRDefault="00702AB2" w:rsidP="00702AB2">
      <w:pPr>
        <w:tabs>
          <w:tab w:val="clear" w:pos="567"/>
        </w:tabs>
        <w:spacing w:line="240" w:lineRule="auto"/>
        <w:ind w:right="113"/>
        <w:rPr>
          <w:szCs w:val="22"/>
          <w:lang w:val="sk-SK"/>
        </w:rPr>
      </w:pPr>
    </w:p>
    <w:p w14:paraId="580F12DF" w14:textId="77777777" w:rsidR="00702AB2" w:rsidRPr="00287727" w:rsidRDefault="00702AB2" w:rsidP="00702AB2">
      <w:pPr>
        <w:tabs>
          <w:tab w:val="clear" w:pos="567"/>
        </w:tabs>
        <w:spacing w:line="240" w:lineRule="auto"/>
        <w:ind w:right="113"/>
        <w:rPr>
          <w:szCs w:val="22"/>
          <w:lang w:val="sk-SK"/>
        </w:rPr>
      </w:pPr>
    </w:p>
    <w:p w14:paraId="5553D538" w14:textId="02380986"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VAULT_ND_539699c3-c594-4ef6-9045-8cb1e6a311dc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27A7E1" w14:textId="77777777" w:rsidR="00702AB2" w:rsidRPr="00287727" w:rsidRDefault="00702AB2" w:rsidP="00702AB2">
      <w:pPr>
        <w:tabs>
          <w:tab w:val="clear" w:pos="567"/>
        </w:tabs>
        <w:spacing w:line="240" w:lineRule="auto"/>
        <w:rPr>
          <w:szCs w:val="22"/>
          <w:lang w:val="sk-SK"/>
        </w:rPr>
      </w:pPr>
    </w:p>
    <w:p w14:paraId="686010BE" w14:textId="2B0243C7" w:rsidR="00843BBC" w:rsidRPr="00287727" w:rsidRDefault="00843BBC" w:rsidP="00702AB2">
      <w:pPr>
        <w:tabs>
          <w:tab w:val="clear" w:pos="567"/>
        </w:tabs>
        <w:spacing w:line="240" w:lineRule="auto"/>
        <w:rPr>
          <w:szCs w:val="22"/>
          <w:lang w:val="sk-SK"/>
        </w:rPr>
      </w:pPr>
      <w:r w:rsidRPr="00287727">
        <w:rPr>
          <w:szCs w:val="22"/>
          <w:lang w:val="sk-SK"/>
        </w:rPr>
        <w:br w:type="page"/>
      </w:r>
    </w:p>
    <w:p w14:paraId="2A179B17" w14:textId="77777777" w:rsidR="00843BBC" w:rsidRPr="00287727" w:rsidRDefault="00843BBC" w:rsidP="00843BBC">
      <w:pPr>
        <w:tabs>
          <w:tab w:val="clear" w:pos="567"/>
        </w:tabs>
        <w:spacing w:line="240" w:lineRule="auto"/>
        <w:rPr>
          <w:szCs w:val="22"/>
          <w:lang w:val="sk-SK"/>
        </w:rPr>
      </w:pPr>
    </w:p>
    <w:p w14:paraId="66A58910"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77881522"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3A9FAFE4"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ŠKATUĽAVONKAJŠÍ OBAL - NAPLNENÉ VIACDÁVKOVÉ PERO (KWIKPEN)</w:t>
      </w:r>
    </w:p>
    <w:p w14:paraId="1B2B7F18" w14:textId="77777777" w:rsidR="00843BBC" w:rsidRPr="00287727" w:rsidRDefault="00843BBC" w:rsidP="00843BBC">
      <w:pPr>
        <w:tabs>
          <w:tab w:val="clear" w:pos="567"/>
        </w:tabs>
        <w:spacing w:line="240" w:lineRule="auto"/>
        <w:rPr>
          <w:szCs w:val="22"/>
          <w:lang w:val="sk-SK"/>
        </w:rPr>
      </w:pPr>
    </w:p>
    <w:p w14:paraId="6EB77736" w14:textId="77777777" w:rsidR="00843BBC" w:rsidRPr="00287727" w:rsidRDefault="00843BBC" w:rsidP="00843BBC">
      <w:pPr>
        <w:tabs>
          <w:tab w:val="clear" w:pos="567"/>
        </w:tabs>
        <w:spacing w:line="240" w:lineRule="auto"/>
        <w:rPr>
          <w:szCs w:val="22"/>
          <w:lang w:val="sk-SK"/>
        </w:rPr>
      </w:pPr>
    </w:p>
    <w:p w14:paraId="0F653500" w14:textId="7036ADE5"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VAULT_ND_7bd338b2-3526-4c88-879b-83708960443e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AF0782" w14:textId="77777777" w:rsidR="00843BBC" w:rsidRPr="00287727" w:rsidRDefault="00843BBC" w:rsidP="00843BBC">
      <w:pPr>
        <w:tabs>
          <w:tab w:val="clear" w:pos="567"/>
        </w:tabs>
        <w:spacing w:line="240" w:lineRule="auto"/>
        <w:rPr>
          <w:szCs w:val="22"/>
          <w:lang w:val="sk-SK"/>
        </w:rPr>
      </w:pPr>
    </w:p>
    <w:p w14:paraId="2DBFDD25" w14:textId="73640D4E" w:rsidR="00843BBC" w:rsidRPr="00287727" w:rsidRDefault="00843BBC" w:rsidP="00843BBC">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5 mg/dávka </w:t>
      </w:r>
      <w:proofErr w:type="spellStart"/>
      <w:r w:rsidRPr="00287727">
        <w:rPr>
          <w:szCs w:val="22"/>
          <w:lang w:val="sk-SK"/>
        </w:rPr>
        <w:t>KwikPen</w:t>
      </w:r>
      <w:proofErr w:type="spellEnd"/>
      <w:r w:rsidRPr="00287727">
        <w:rPr>
          <w:szCs w:val="22"/>
          <w:lang w:val="sk-SK"/>
        </w:rPr>
        <w:t xml:space="preserve"> injekčný roztok v naplnenom pere</w:t>
      </w:r>
    </w:p>
    <w:p w14:paraId="3493A2E4" w14:textId="77777777" w:rsidR="00843BBC" w:rsidRPr="00287727" w:rsidRDefault="00843BBC" w:rsidP="00843BBC">
      <w:pPr>
        <w:tabs>
          <w:tab w:val="clear" w:pos="567"/>
        </w:tabs>
        <w:spacing w:line="240" w:lineRule="auto"/>
        <w:rPr>
          <w:szCs w:val="22"/>
          <w:lang w:val="sk-SK"/>
        </w:rPr>
      </w:pPr>
      <w:proofErr w:type="spellStart"/>
      <w:r w:rsidRPr="00287727">
        <w:rPr>
          <w:szCs w:val="22"/>
          <w:lang w:val="sk-SK"/>
        </w:rPr>
        <w:t>tirzepatid</w:t>
      </w:r>
      <w:proofErr w:type="spellEnd"/>
    </w:p>
    <w:p w14:paraId="1EDCE57D" w14:textId="77777777" w:rsidR="00843BBC" w:rsidRPr="00287727" w:rsidRDefault="00843BBC" w:rsidP="00843BBC">
      <w:pPr>
        <w:tabs>
          <w:tab w:val="clear" w:pos="567"/>
        </w:tabs>
        <w:spacing w:line="240" w:lineRule="auto"/>
        <w:rPr>
          <w:szCs w:val="22"/>
          <w:lang w:val="sk-SK"/>
        </w:rPr>
      </w:pPr>
    </w:p>
    <w:p w14:paraId="1B5CAC07" w14:textId="77777777" w:rsidR="00843BBC" w:rsidRPr="00287727" w:rsidRDefault="00843BBC" w:rsidP="00843BBC">
      <w:pPr>
        <w:tabs>
          <w:tab w:val="clear" w:pos="567"/>
        </w:tabs>
        <w:spacing w:line="240" w:lineRule="auto"/>
        <w:rPr>
          <w:szCs w:val="22"/>
          <w:lang w:val="sk-SK"/>
        </w:rPr>
      </w:pPr>
    </w:p>
    <w:p w14:paraId="4D40442F" w14:textId="466A4B6A"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VAULT_ND_c3fba13c-c8a2-4475-b45e-892362724fd1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84AF65" w14:textId="77777777" w:rsidR="00843BBC" w:rsidRPr="00287727" w:rsidRDefault="00843BBC" w:rsidP="00843BBC">
      <w:pPr>
        <w:tabs>
          <w:tab w:val="clear" w:pos="567"/>
        </w:tabs>
        <w:spacing w:line="240" w:lineRule="auto"/>
        <w:rPr>
          <w:szCs w:val="22"/>
          <w:lang w:val="sk-SK"/>
        </w:rPr>
      </w:pPr>
    </w:p>
    <w:p w14:paraId="53F48192" w14:textId="2D418E64" w:rsidR="001224D6" w:rsidRPr="00287727" w:rsidRDefault="001224D6" w:rsidP="001224D6">
      <w:pPr>
        <w:tabs>
          <w:tab w:val="clear" w:pos="567"/>
        </w:tabs>
        <w:spacing w:line="240" w:lineRule="auto"/>
        <w:rPr>
          <w:szCs w:val="22"/>
          <w:lang w:val="sk-SK"/>
        </w:rPr>
      </w:pPr>
      <w:r w:rsidRPr="00287727">
        <w:rPr>
          <w:szCs w:val="22"/>
          <w:lang w:val="sk-SK"/>
        </w:rPr>
        <w:t xml:space="preserve">Jedna dávka obsahuje 5 mg </w:t>
      </w:r>
      <w:proofErr w:type="spellStart"/>
      <w:r w:rsidRPr="00287727">
        <w:rPr>
          <w:szCs w:val="22"/>
          <w:lang w:val="sk-SK"/>
        </w:rPr>
        <w:t>tirzepatidu</w:t>
      </w:r>
      <w:proofErr w:type="spellEnd"/>
      <w:r w:rsidRPr="00287727">
        <w:rPr>
          <w:szCs w:val="22"/>
          <w:lang w:val="sk-SK"/>
        </w:rPr>
        <w:t xml:space="preserve"> v 0,6 ml roztoku. Jedno viacdávkové naplnené pero obsahuje 20 mg </w:t>
      </w:r>
      <w:proofErr w:type="spellStart"/>
      <w:r w:rsidRPr="00287727">
        <w:rPr>
          <w:szCs w:val="22"/>
          <w:lang w:val="sk-SK"/>
        </w:rPr>
        <w:t>tirzepatidu</w:t>
      </w:r>
      <w:proofErr w:type="spellEnd"/>
      <w:r w:rsidRPr="00287727">
        <w:rPr>
          <w:szCs w:val="22"/>
          <w:lang w:val="sk-SK"/>
        </w:rPr>
        <w:t xml:space="preserve"> v 2,4 ml (8,33 mg/ml)</w:t>
      </w:r>
    </w:p>
    <w:p w14:paraId="22EF75CD" w14:textId="77777777" w:rsidR="00843BBC" w:rsidRPr="00287727" w:rsidRDefault="00843BBC" w:rsidP="00843BBC">
      <w:pPr>
        <w:tabs>
          <w:tab w:val="clear" w:pos="567"/>
        </w:tabs>
        <w:spacing w:line="240" w:lineRule="auto"/>
        <w:rPr>
          <w:szCs w:val="22"/>
          <w:lang w:val="sk-SK"/>
        </w:rPr>
      </w:pPr>
    </w:p>
    <w:p w14:paraId="57870500" w14:textId="77777777" w:rsidR="00843BBC" w:rsidRPr="00287727" w:rsidRDefault="00843BBC" w:rsidP="00843BBC">
      <w:pPr>
        <w:tabs>
          <w:tab w:val="clear" w:pos="567"/>
        </w:tabs>
        <w:spacing w:line="240" w:lineRule="auto"/>
        <w:rPr>
          <w:szCs w:val="22"/>
          <w:lang w:val="sk-SK"/>
        </w:rPr>
      </w:pPr>
    </w:p>
    <w:p w14:paraId="71D7AE6F" w14:textId="7464911F"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VAULT_ND_d559241c-3b83-417e-b171-116f59eb09d1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4BC591" w14:textId="77777777" w:rsidR="00843BBC" w:rsidRPr="00287727" w:rsidRDefault="00843BBC" w:rsidP="00843BBC">
      <w:pPr>
        <w:tabs>
          <w:tab w:val="clear" w:pos="567"/>
        </w:tabs>
        <w:spacing w:line="240" w:lineRule="auto"/>
        <w:rPr>
          <w:i/>
          <w:szCs w:val="22"/>
          <w:lang w:val="sk-SK"/>
        </w:rPr>
      </w:pPr>
    </w:p>
    <w:p w14:paraId="47E74595" w14:textId="77777777" w:rsidR="00843BBC" w:rsidRPr="00287727" w:rsidRDefault="00843BBC" w:rsidP="00843BBC">
      <w:pPr>
        <w:spacing w:line="240" w:lineRule="auto"/>
        <w:rPr>
          <w:szCs w:val="22"/>
          <w:lang w:val="sk-SK"/>
        </w:rPr>
      </w:pPr>
      <w:r w:rsidRPr="00287727">
        <w:rPr>
          <w:szCs w:val="22"/>
          <w:lang w:val="sk-SK"/>
        </w:rPr>
        <w:t xml:space="preserve">Pomocné látky: E339, E1519, </w:t>
      </w:r>
      <w:proofErr w:type="spellStart"/>
      <w:r w:rsidRPr="00287727">
        <w:rPr>
          <w:szCs w:val="22"/>
          <w:lang w:val="sk-SK"/>
        </w:rPr>
        <w:t>glycerol</w:t>
      </w:r>
      <w:proofErr w:type="spellEnd"/>
      <w:r w:rsidRPr="00287727">
        <w:rPr>
          <w:szCs w:val="22"/>
          <w:lang w:val="sk-SK"/>
        </w:rPr>
        <w:t xml:space="preserve">, fenol, chlorid sodný, hydroxid sodný, koncentrovaná kyselina chlorovodíková, voda na injekcie. </w:t>
      </w:r>
      <w:r w:rsidRPr="00287727">
        <w:rPr>
          <w:szCs w:val="22"/>
          <w:highlight w:val="lightGray"/>
          <w:lang w:val="sk-SK"/>
        </w:rPr>
        <w:t>Ďalšie informácie pozri v písomnej informácii pre používateľa</w:t>
      </w:r>
    </w:p>
    <w:p w14:paraId="0E65535A" w14:textId="77777777" w:rsidR="00843BBC" w:rsidRPr="00287727" w:rsidRDefault="00843BBC" w:rsidP="00843BBC">
      <w:pPr>
        <w:tabs>
          <w:tab w:val="clear" w:pos="567"/>
        </w:tabs>
        <w:spacing w:line="240" w:lineRule="auto"/>
        <w:rPr>
          <w:szCs w:val="22"/>
          <w:lang w:val="sk-SK"/>
        </w:rPr>
      </w:pPr>
    </w:p>
    <w:p w14:paraId="603B5E96" w14:textId="77777777" w:rsidR="00843BBC" w:rsidRPr="00287727" w:rsidRDefault="00843BBC" w:rsidP="00843BBC">
      <w:pPr>
        <w:tabs>
          <w:tab w:val="clear" w:pos="567"/>
        </w:tabs>
        <w:spacing w:line="240" w:lineRule="auto"/>
        <w:rPr>
          <w:szCs w:val="22"/>
          <w:lang w:val="sk-SK"/>
        </w:rPr>
      </w:pPr>
    </w:p>
    <w:p w14:paraId="60A897DA" w14:textId="478AC318"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VAULT_ND_08cbf0dd-eee3-4fb8-9846-7274bc079e3b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D66D99" w14:textId="77777777" w:rsidR="00843BBC" w:rsidRPr="00287727" w:rsidRDefault="00843BBC" w:rsidP="00843BBC">
      <w:pPr>
        <w:tabs>
          <w:tab w:val="clear" w:pos="567"/>
        </w:tabs>
        <w:spacing w:line="240" w:lineRule="auto"/>
        <w:rPr>
          <w:i/>
          <w:szCs w:val="22"/>
          <w:lang w:val="sk-SK"/>
        </w:rPr>
      </w:pPr>
    </w:p>
    <w:p w14:paraId="43375389" w14:textId="77777777" w:rsidR="00843BBC" w:rsidRPr="00287727" w:rsidRDefault="00843BBC" w:rsidP="00843BBC">
      <w:pPr>
        <w:tabs>
          <w:tab w:val="clear" w:pos="567"/>
        </w:tabs>
        <w:spacing w:line="240" w:lineRule="auto"/>
        <w:rPr>
          <w:szCs w:val="22"/>
          <w:highlight w:val="lightGray"/>
          <w:lang w:val="sk-SK"/>
        </w:rPr>
      </w:pPr>
      <w:r w:rsidRPr="00287727">
        <w:rPr>
          <w:szCs w:val="22"/>
          <w:highlight w:val="lightGray"/>
          <w:lang w:val="sk-SK"/>
        </w:rPr>
        <w:t>injekčný roztok</w:t>
      </w:r>
    </w:p>
    <w:p w14:paraId="3C8C7727" w14:textId="77777777" w:rsidR="00843BBC" w:rsidRPr="00287727" w:rsidRDefault="00843BBC" w:rsidP="00843BBC">
      <w:pPr>
        <w:tabs>
          <w:tab w:val="clear" w:pos="567"/>
        </w:tabs>
        <w:spacing w:line="240" w:lineRule="auto"/>
        <w:rPr>
          <w:szCs w:val="22"/>
          <w:highlight w:val="lightGray"/>
          <w:lang w:val="sk-SK"/>
        </w:rPr>
      </w:pPr>
    </w:p>
    <w:p w14:paraId="73C3D879" w14:textId="77777777" w:rsidR="00843BBC" w:rsidRPr="00287727" w:rsidRDefault="00843BBC" w:rsidP="00843BBC">
      <w:pPr>
        <w:tabs>
          <w:tab w:val="clear" w:pos="567"/>
        </w:tabs>
        <w:spacing w:line="240" w:lineRule="auto"/>
        <w:rPr>
          <w:szCs w:val="22"/>
          <w:lang w:val="sk-SK"/>
        </w:rPr>
      </w:pPr>
      <w:r w:rsidRPr="00287727">
        <w:rPr>
          <w:szCs w:val="22"/>
          <w:lang w:val="sk-SK"/>
        </w:rPr>
        <w:t xml:space="preserve">1 pero (4 dávky) </w:t>
      </w:r>
    </w:p>
    <w:p w14:paraId="3B549AD6" w14:textId="77777777" w:rsidR="00843BBC" w:rsidRPr="00287727" w:rsidRDefault="00843BBC" w:rsidP="00843BBC">
      <w:pPr>
        <w:tabs>
          <w:tab w:val="clear" w:pos="567"/>
        </w:tabs>
        <w:spacing w:line="240" w:lineRule="auto"/>
        <w:rPr>
          <w:szCs w:val="22"/>
          <w:lang w:val="sk-SK"/>
        </w:rPr>
      </w:pPr>
      <w:r w:rsidRPr="00287727">
        <w:rPr>
          <w:szCs w:val="22"/>
          <w:highlight w:val="lightGray"/>
          <w:lang w:val="sk-SK"/>
        </w:rPr>
        <w:t xml:space="preserve">3 perá (každé pero podá 4 dávky) </w:t>
      </w:r>
    </w:p>
    <w:p w14:paraId="37C4C767" w14:textId="77777777" w:rsidR="00843BBC" w:rsidRDefault="00843BBC" w:rsidP="00843BBC">
      <w:pPr>
        <w:tabs>
          <w:tab w:val="clear" w:pos="567"/>
        </w:tabs>
        <w:spacing w:line="240" w:lineRule="auto"/>
        <w:rPr>
          <w:szCs w:val="22"/>
          <w:lang w:val="sk-SK"/>
        </w:rPr>
      </w:pPr>
    </w:p>
    <w:p w14:paraId="60A48B8E" w14:textId="77777777" w:rsidR="008A4D5B" w:rsidRPr="00E9217F" w:rsidRDefault="008A4D5B" w:rsidP="008A4D5B">
      <w:pPr>
        <w:tabs>
          <w:tab w:val="clear" w:pos="567"/>
        </w:tabs>
        <w:spacing w:line="240" w:lineRule="auto"/>
        <w:rPr>
          <w:szCs w:val="22"/>
          <w:lang w:val="sk-SK"/>
        </w:rPr>
      </w:pPr>
      <w:r w:rsidRPr="00A13F16">
        <w:rPr>
          <w:szCs w:val="22"/>
          <w:lang w:val="sk-SK"/>
        </w:rPr>
        <w:t xml:space="preserve">Ihly nie sú súčasťou balenia. </w:t>
      </w:r>
    </w:p>
    <w:p w14:paraId="48A89284" w14:textId="77777777" w:rsidR="008A4D5B" w:rsidRPr="00287727" w:rsidRDefault="008A4D5B" w:rsidP="00843BBC">
      <w:pPr>
        <w:tabs>
          <w:tab w:val="clear" w:pos="567"/>
        </w:tabs>
        <w:spacing w:line="240" w:lineRule="auto"/>
        <w:rPr>
          <w:szCs w:val="22"/>
          <w:lang w:val="sk-SK"/>
        </w:rPr>
      </w:pPr>
    </w:p>
    <w:p w14:paraId="13229516" w14:textId="77777777" w:rsidR="00843BBC" w:rsidRPr="00287727" w:rsidRDefault="00843BBC" w:rsidP="00843BBC">
      <w:pPr>
        <w:tabs>
          <w:tab w:val="clear" w:pos="567"/>
        </w:tabs>
        <w:spacing w:line="240" w:lineRule="auto"/>
        <w:rPr>
          <w:szCs w:val="22"/>
          <w:lang w:val="sk-SK"/>
        </w:rPr>
      </w:pPr>
    </w:p>
    <w:p w14:paraId="30BE183A" w14:textId="39897585"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VAULT_ND_37014c18-5d04-4883-8c6c-5a511625c143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B43B7F" w14:textId="77777777" w:rsidR="00843BBC" w:rsidRPr="00287727" w:rsidRDefault="00843BBC" w:rsidP="00843BBC">
      <w:pPr>
        <w:tabs>
          <w:tab w:val="clear" w:pos="567"/>
        </w:tabs>
        <w:spacing w:line="240" w:lineRule="auto"/>
        <w:rPr>
          <w:i/>
          <w:szCs w:val="22"/>
          <w:lang w:val="sk-SK"/>
        </w:rPr>
      </w:pPr>
    </w:p>
    <w:p w14:paraId="285B231F" w14:textId="16209F3A" w:rsidR="00843BBC" w:rsidRPr="00287727" w:rsidRDefault="00843BBC" w:rsidP="00843BBC">
      <w:pPr>
        <w:tabs>
          <w:tab w:val="clear" w:pos="567"/>
        </w:tabs>
        <w:spacing w:line="240" w:lineRule="auto"/>
        <w:rPr>
          <w:szCs w:val="22"/>
          <w:lang w:val="sk-SK"/>
        </w:rPr>
      </w:pPr>
      <w:r w:rsidRPr="00287727">
        <w:rPr>
          <w:szCs w:val="22"/>
          <w:lang w:val="sk-SK"/>
        </w:rPr>
        <w:t>Raz týždenne.</w:t>
      </w:r>
    </w:p>
    <w:p w14:paraId="4B5F27A4" w14:textId="77777777" w:rsidR="00843BBC" w:rsidRPr="00287727" w:rsidRDefault="00843BBC" w:rsidP="00843BBC">
      <w:pPr>
        <w:tabs>
          <w:tab w:val="clear" w:pos="567"/>
        </w:tabs>
        <w:spacing w:line="240" w:lineRule="auto"/>
        <w:rPr>
          <w:szCs w:val="22"/>
          <w:lang w:val="sk-SK"/>
        </w:rPr>
      </w:pPr>
      <w:r w:rsidRPr="00287727">
        <w:rPr>
          <w:szCs w:val="22"/>
          <w:lang w:val="sk-SK"/>
        </w:rPr>
        <w:t>Pred použitím si prečítajte písomnú informáciu pre používateľa.</w:t>
      </w:r>
    </w:p>
    <w:p w14:paraId="1C808E14" w14:textId="77777777" w:rsidR="00843BBC" w:rsidRDefault="00843BBC" w:rsidP="00843BBC">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2138455D" w14:textId="77777777" w:rsidR="008A4D5B" w:rsidRPr="00287727" w:rsidRDefault="008A4D5B" w:rsidP="00843BBC">
      <w:pPr>
        <w:tabs>
          <w:tab w:val="clear" w:pos="567"/>
        </w:tabs>
        <w:spacing w:line="240" w:lineRule="auto"/>
        <w:rPr>
          <w:szCs w:val="22"/>
          <w:lang w:val="sk-SK"/>
        </w:rPr>
      </w:pPr>
    </w:p>
    <w:p w14:paraId="2C0989B2" w14:textId="77777777" w:rsidR="008A4D5B" w:rsidRDefault="008A4D5B" w:rsidP="008A4D5B">
      <w:pPr>
        <w:tabs>
          <w:tab w:val="clear" w:pos="567"/>
          <w:tab w:val="left" w:pos="0"/>
        </w:tabs>
        <w:autoSpaceDE w:val="0"/>
        <w:autoSpaceDN w:val="0"/>
        <w:adjustRightInd w:val="0"/>
        <w:spacing w:line="240" w:lineRule="auto"/>
        <w:rPr>
          <w:szCs w:val="22"/>
          <w:lang w:val="sk-SK"/>
        </w:rPr>
      </w:pPr>
      <w:r w:rsidRPr="007714E9">
        <w:rPr>
          <w:szCs w:val="22"/>
          <w:lang w:val="sk-SK"/>
        </w:rPr>
        <w:t xml:space="preserve">Každú </w:t>
      </w:r>
      <w:r>
        <w:rPr>
          <w:szCs w:val="22"/>
          <w:lang w:val="sk-SK"/>
        </w:rPr>
        <w:t>podanú</w:t>
      </w:r>
      <w:r w:rsidRPr="007714E9">
        <w:rPr>
          <w:szCs w:val="22"/>
          <w:lang w:val="sk-SK"/>
        </w:rPr>
        <w:t xml:space="preserve"> dávku </w:t>
      </w:r>
      <w:r>
        <w:rPr>
          <w:szCs w:val="22"/>
          <w:lang w:val="sk-SK"/>
        </w:rPr>
        <w:t>si po</w:t>
      </w:r>
      <w:r w:rsidRPr="007714E9">
        <w:rPr>
          <w:szCs w:val="22"/>
          <w:lang w:val="sk-SK"/>
        </w:rPr>
        <w:t xml:space="preserve">značte </w:t>
      </w:r>
      <w:r>
        <w:rPr>
          <w:szCs w:val="22"/>
          <w:lang w:val="sk-SK"/>
        </w:rPr>
        <w:t>do</w:t>
      </w:r>
      <w:r w:rsidRPr="007714E9">
        <w:rPr>
          <w:szCs w:val="22"/>
          <w:lang w:val="sk-SK"/>
        </w:rPr>
        <w:t xml:space="preserve"> nasledujúcej tabuľk</w:t>
      </w:r>
      <w:r>
        <w:rPr>
          <w:szCs w:val="22"/>
          <w:lang w:val="sk-SK"/>
        </w:rPr>
        <w:t>y</w:t>
      </w:r>
      <w:r w:rsidRPr="007714E9">
        <w:rPr>
          <w:szCs w:val="22"/>
          <w:lang w:val="sk-SK"/>
        </w:rPr>
        <w:t>.</w:t>
      </w:r>
    </w:p>
    <w:p w14:paraId="04F4364D" w14:textId="77777777" w:rsidR="008A4D5B" w:rsidRPr="00C52E54" w:rsidRDefault="008A4D5B" w:rsidP="008A4D5B">
      <w:pPr>
        <w:tabs>
          <w:tab w:val="clear" w:pos="567"/>
          <w:tab w:val="left" w:pos="0"/>
        </w:tabs>
        <w:autoSpaceDE w:val="0"/>
        <w:autoSpaceDN w:val="0"/>
        <w:adjustRightInd w:val="0"/>
        <w:spacing w:line="240" w:lineRule="auto"/>
        <w:rPr>
          <w:szCs w:val="22"/>
          <w:lang w:val="sk-SK"/>
        </w:rPr>
      </w:pPr>
    </w:p>
    <w:tbl>
      <w:tblPr>
        <w:tblW w:w="5138" w:type="dxa"/>
        <w:tblLook w:val="04A0" w:firstRow="1" w:lastRow="0" w:firstColumn="1" w:lastColumn="0" w:noHBand="0" w:noVBand="1"/>
      </w:tblPr>
      <w:tblGrid>
        <w:gridCol w:w="1026"/>
        <w:gridCol w:w="1028"/>
        <w:gridCol w:w="1028"/>
        <w:gridCol w:w="2056"/>
      </w:tblGrid>
      <w:tr w:rsidR="008A4D5B" w:rsidRPr="00C56BBD" w14:paraId="649AA0E8" w14:textId="77777777" w:rsidTr="001B66AD">
        <w:trPr>
          <w:trHeight w:val="340"/>
        </w:trPr>
        <w:tc>
          <w:tcPr>
            <w:tcW w:w="1026" w:type="dxa"/>
            <w:vAlign w:val="center"/>
          </w:tcPr>
          <w:p w14:paraId="27D3EA23"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1. dávka</w:t>
            </w:r>
          </w:p>
        </w:tc>
        <w:tc>
          <w:tcPr>
            <w:tcW w:w="1028" w:type="dxa"/>
            <w:vAlign w:val="center"/>
          </w:tcPr>
          <w:p w14:paraId="07CA031B"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2. dávka</w:t>
            </w:r>
          </w:p>
        </w:tc>
        <w:tc>
          <w:tcPr>
            <w:tcW w:w="1028" w:type="dxa"/>
            <w:vAlign w:val="center"/>
          </w:tcPr>
          <w:p w14:paraId="6BE5D3BC"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3. dávka</w:t>
            </w:r>
          </w:p>
        </w:tc>
        <w:tc>
          <w:tcPr>
            <w:tcW w:w="2056" w:type="dxa"/>
            <w:vAlign w:val="center"/>
          </w:tcPr>
          <w:p w14:paraId="6AF8C496"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4</w:t>
            </w:r>
            <w:r>
              <w:rPr>
                <w:rFonts w:ascii="Times New Roman" w:hAnsi="Times New Roman" w:cs="Times New Roman"/>
                <w:sz w:val="22"/>
                <w:szCs w:val="22"/>
                <w:lang w:val="sk-SK"/>
              </w:rPr>
              <w:t>. dávka</w:t>
            </w:r>
          </w:p>
        </w:tc>
      </w:tr>
      <w:tr w:rsidR="008A4D5B" w:rsidRPr="00C56BBD" w14:paraId="04F72862"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vAlign w:val="center"/>
          </w:tcPr>
          <w:p w14:paraId="1B1BCC36"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1475E4A0"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09D079A9" w14:textId="77777777" w:rsidR="008A4D5B" w:rsidRPr="000F482D" w:rsidRDefault="008A4D5B" w:rsidP="001B66AD">
            <w:pPr>
              <w:spacing w:line="240" w:lineRule="auto"/>
              <w:rPr>
                <w:rFonts w:eastAsia="Calibri"/>
                <w:bCs/>
                <w:lang w:val="sk-SK"/>
              </w:rPr>
            </w:pPr>
          </w:p>
        </w:tc>
        <w:tc>
          <w:tcPr>
            <w:tcW w:w="2056" w:type="dxa"/>
            <w:tcBorders>
              <w:top w:val="single" w:sz="4" w:space="0" w:color="auto"/>
              <w:left w:val="single" w:sz="4" w:space="0" w:color="auto"/>
              <w:bottom w:val="single" w:sz="4" w:space="0" w:color="auto"/>
              <w:right w:val="single" w:sz="4" w:space="0" w:color="auto"/>
            </w:tcBorders>
            <w:vAlign w:val="center"/>
          </w:tcPr>
          <w:p w14:paraId="1DD81054" w14:textId="77777777" w:rsidR="008A4D5B" w:rsidRPr="000F482D" w:rsidRDefault="008A4D5B" w:rsidP="001B66AD">
            <w:pPr>
              <w:spacing w:line="240" w:lineRule="auto"/>
              <w:rPr>
                <w:rFonts w:eastAsia="Calibri"/>
                <w:bCs/>
                <w:lang w:val="sk-SK"/>
              </w:rPr>
            </w:pPr>
          </w:p>
        </w:tc>
      </w:tr>
    </w:tbl>
    <w:p w14:paraId="18D4DE1E" w14:textId="77777777" w:rsidR="008A4D5B" w:rsidRDefault="008A4D5B" w:rsidP="008A4D5B">
      <w:pPr>
        <w:spacing w:line="240" w:lineRule="auto"/>
      </w:pPr>
    </w:p>
    <w:tbl>
      <w:tblPr>
        <w:tblW w:w="5138" w:type="dxa"/>
        <w:tblLook w:val="04A0" w:firstRow="1" w:lastRow="0" w:firstColumn="1" w:lastColumn="0" w:noHBand="0" w:noVBand="1"/>
      </w:tblPr>
      <w:tblGrid>
        <w:gridCol w:w="1026"/>
        <w:gridCol w:w="1028"/>
        <w:gridCol w:w="1028"/>
        <w:gridCol w:w="1028"/>
        <w:gridCol w:w="1028"/>
      </w:tblGrid>
      <w:tr w:rsidR="008A4D5B" w:rsidRPr="001662D3" w14:paraId="7BFC6279" w14:textId="77777777" w:rsidTr="001B66AD">
        <w:trPr>
          <w:trHeight w:val="340"/>
        </w:trPr>
        <w:tc>
          <w:tcPr>
            <w:tcW w:w="1026" w:type="dxa"/>
            <w:vAlign w:val="center"/>
          </w:tcPr>
          <w:p w14:paraId="3959E650"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p>
        </w:tc>
        <w:tc>
          <w:tcPr>
            <w:tcW w:w="1028" w:type="dxa"/>
            <w:vAlign w:val="center"/>
          </w:tcPr>
          <w:p w14:paraId="48E5547E"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1. dávka</w:t>
            </w:r>
          </w:p>
        </w:tc>
        <w:tc>
          <w:tcPr>
            <w:tcW w:w="1028" w:type="dxa"/>
            <w:vAlign w:val="center"/>
          </w:tcPr>
          <w:p w14:paraId="20E73FEA"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2. dávka</w:t>
            </w:r>
          </w:p>
        </w:tc>
        <w:tc>
          <w:tcPr>
            <w:tcW w:w="1028" w:type="dxa"/>
            <w:vAlign w:val="center"/>
          </w:tcPr>
          <w:p w14:paraId="628BBB30"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3. dávka</w:t>
            </w:r>
          </w:p>
        </w:tc>
        <w:tc>
          <w:tcPr>
            <w:tcW w:w="1028" w:type="dxa"/>
            <w:vAlign w:val="center"/>
          </w:tcPr>
          <w:p w14:paraId="25990FB5"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4. dávka</w:t>
            </w:r>
          </w:p>
        </w:tc>
      </w:tr>
      <w:tr w:rsidR="008A4D5B" w:rsidRPr="002840B9" w14:paraId="095CA59C"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5AC65A" w14:textId="77777777" w:rsidR="008A4D5B" w:rsidRPr="007714E9" w:rsidRDefault="008A4D5B" w:rsidP="001B66AD">
            <w:pPr>
              <w:spacing w:line="240" w:lineRule="auto"/>
              <w:rPr>
                <w:rFonts w:eastAsia="Calibri"/>
                <w:lang w:val="sk-SK"/>
              </w:rPr>
            </w:pPr>
            <w:r w:rsidRPr="007714E9">
              <w:rPr>
                <w:rFonts w:eastAsia="Calibri"/>
                <w:bCs/>
                <w:lang w:val="sk-SK"/>
              </w:rPr>
              <w:t>1.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78310D"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FEAF11"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8EF5DD"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7B258F" w14:textId="77777777" w:rsidR="008A4D5B" w:rsidRPr="007714E9" w:rsidRDefault="008A4D5B" w:rsidP="001B66AD">
            <w:pPr>
              <w:spacing w:line="240" w:lineRule="auto"/>
              <w:rPr>
                <w:rFonts w:eastAsia="Calibri"/>
                <w:lang w:val="sk-SK"/>
              </w:rPr>
            </w:pPr>
          </w:p>
        </w:tc>
      </w:tr>
      <w:tr w:rsidR="008A4D5B" w:rsidRPr="002840B9" w14:paraId="5039EC4D"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4A102A" w14:textId="77777777" w:rsidR="008A4D5B" w:rsidRPr="007714E9" w:rsidRDefault="008A4D5B" w:rsidP="001B66AD">
            <w:pPr>
              <w:spacing w:line="240" w:lineRule="auto"/>
              <w:rPr>
                <w:rFonts w:eastAsia="Calibri"/>
                <w:lang w:val="sk-SK"/>
              </w:rPr>
            </w:pPr>
            <w:r w:rsidRPr="007714E9">
              <w:rPr>
                <w:rFonts w:eastAsia="Calibri"/>
                <w:bCs/>
                <w:lang w:val="sk-SK"/>
              </w:rPr>
              <w:t>2.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5AE178"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8873A2"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C91326"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F0780A" w14:textId="77777777" w:rsidR="008A4D5B" w:rsidRPr="007714E9" w:rsidRDefault="008A4D5B" w:rsidP="001B66AD">
            <w:pPr>
              <w:spacing w:line="240" w:lineRule="auto"/>
              <w:rPr>
                <w:rFonts w:eastAsia="Calibri"/>
                <w:lang w:val="sk-SK"/>
              </w:rPr>
            </w:pPr>
          </w:p>
        </w:tc>
      </w:tr>
      <w:tr w:rsidR="008A4D5B" w:rsidRPr="002840B9" w14:paraId="48F8E225"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2B298D" w14:textId="77777777" w:rsidR="008A4D5B" w:rsidRPr="007714E9" w:rsidRDefault="008A4D5B" w:rsidP="001B66AD">
            <w:pPr>
              <w:spacing w:line="240" w:lineRule="auto"/>
              <w:rPr>
                <w:rFonts w:eastAsia="Calibri"/>
                <w:lang w:val="sk-SK"/>
              </w:rPr>
            </w:pPr>
            <w:r w:rsidRPr="007714E9">
              <w:rPr>
                <w:rFonts w:eastAsia="Calibri"/>
                <w:bCs/>
                <w:lang w:val="sk-SK"/>
              </w:rPr>
              <w:t xml:space="preserve">3. pero </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E5EF6B"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1EDCF8"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101505"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0355A2" w14:textId="77777777" w:rsidR="008A4D5B" w:rsidRPr="007714E9" w:rsidRDefault="008A4D5B" w:rsidP="001B66AD">
            <w:pPr>
              <w:spacing w:line="240" w:lineRule="auto"/>
              <w:rPr>
                <w:rFonts w:eastAsia="Calibri"/>
                <w:lang w:val="sk-SK"/>
              </w:rPr>
            </w:pPr>
          </w:p>
        </w:tc>
      </w:tr>
    </w:tbl>
    <w:p w14:paraId="0AD76465" w14:textId="77777777" w:rsidR="00843BBC" w:rsidRPr="00287727" w:rsidRDefault="00843BBC" w:rsidP="00843BBC">
      <w:pPr>
        <w:tabs>
          <w:tab w:val="clear" w:pos="567"/>
        </w:tabs>
        <w:spacing w:line="240" w:lineRule="auto"/>
        <w:rPr>
          <w:szCs w:val="22"/>
          <w:lang w:val="sk-SK"/>
        </w:rPr>
      </w:pPr>
    </w:p>
    <w:p w14:paraId="043322FA" w14:textId="77777777" w:rsidR="00843BBC" w:rsidRPr="00287727" w:rsidRDefault="00843BBC" w:rsidP="00843BBC">
      <w:pPr>
        <w:tabs>
          <w:tab w:val="clear" w:pos="567"/>
          <w:tab w:val="left" w:pos="0"/>
        </w:tabs>
        <w:autoSpaceDE w:val="0"/>
        <w:autoSpaceDN w:val="0"/>
        <w:adjustRightInd w:val="0"/>
        <w:spacing w:line="240" w:lineRule="auto"/>
        <w:ind w:left="432" w:hanging="432"/>
        <w:rPr>
          <w:szCs w:val="22"/>
          <w:lang w:val="sk-SK"/>
        </w:rPr>
      </w:pPr>
    </w:p>
    <w:p w14:paraId="38D191B5" w14:textId="7D34B4C9" w:rsidR="00843BBC" w:rsidRPr="00287727" w:rsidRDefault="00843BBC" w:rsidP="00843BB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VAULT_ND_2a9e1edb-c0d8-404b-81c4-a1289471fdae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ACFB221" w14:textId="77777777" w:rsidR="00843BBC" w:rsidRPr="00287727" w:rsidRDefault="00843BBC" w:rsidP="00843BBC">
      <w:pPr>
        <w:keepNext/>
        <w:tabs>
          <w:tab w:val="clear" w:pos="567"/>
        </w:tabs>
        <w:spacing w:line="240" w:lineRule="auto"/>
        <w:rPr>
          <w:szCs w:val="22"/>
          <w:lang w:val="sk-SK"/>
        </w:rPr>
      </w:pPr>
    </w:p>
    <w:p w14:paraId="6CF192F9" w14:textId="2FF01B6C" w:rsidR="00843BBC" w:rsidRPr="00287727" w:rsidRDefault="00843BBC" w:rsidP="00843BBC">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vault_nd_44472908-2232-47b5-a24c-30aee4a6d31f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AA04562" w14:textId="77777777" w:rsidR="00843BBC" w:rsidRPr="00287727" w:rsidRDefault="00843BBC" w:rsidP="00843BBC">
      <w:pPr>
        <w:tabs>
          <w:tab w:val="clear" w:pos="567"/>
        </w:tabs>
        <w:spacing w:line="240" w:lineRule="auto"/>
        <w:rPr>
          <w:szCs w:val="22"/>
          <w:lang w:val="sk-SK"/>
        </w:rPr>
      </w:pPr>
    </w:p>
    <w:p w14:paraId="41927BDF" w14:textId="77777777" w:rsidR="00843BBC" w:rsidRPr="00287727" w:rsidRDefault="00843BBC" w:rsidP="00843BBC">
      <w:pPr>
        <w:tabs>
          <w:tab w:val="clear" w:pos="567"/>
        </w:tabs>
        <w:spacing w:line="240" w:lineRule="auto"/>
        <w:rPr>
          <w:szCs w:val="22"/>
          <w:lang w:val="sk-SK"/>
        </w:rPr>
      </w:pPr>
    </w:p>
    <w:p w14:paraId="2BA6E77D" w14:textId="04D3A75D"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VAULT_ND_b9367705-1ef3-41fe-acb4-690352275c36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D0B7935" w14:textId="77777777" w:rsidR="00843BBC" w:rsidRPr="00287727" w:rsidRDefault="00843BBC" w:rsidP="00843BBC">
      <w:pPr>
        <w:tabs>
          <w:tab w:val="clear" w:pos="567"/>
        </w:tabs>
        <w:spacing w:line="240" w:lineRule="auto"/>
        <w:rPr>
          <w:szCs w:val="22"/>
          <w:lang w:val="sk-SK"/>
        </w:rPr>
      </w:pPr>
    </w:p>
    <w:p w14:paraId="7C35B513" w14:textId="77777777" w:rsidR="00843BBC" w:rsidRPr="00287727" w:rsidRDefault="00843BBC" w:rsidP="00843BBC">
      <w:pPr>
        <w:tabs>
          <w:tab w:val="clear" w:pos="567"/>
          <w:tab w:val="left" w:pos="749"/>
        </w:tabs>
        <w:spacing w:line="240" w:lineRule="auto"/>
        <w:rPr>
          <w:szCs w:val="22"/>
          <w:lang w:val="sk-SK"/>
        </w:rPr>
      </w:pPr>
    </w:p>
    <w:p w14:paraId="33709D67" w14:textId="097166AF"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VAULT_ND_c8432d59-b594-43fc-bc80-7980bf1b5de1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25349DE" w14:textId="77777777" w:rsidR="00843BBC" w:rsidRPr="00287727" w:rsidRDefault="00843BBC" w:rsidP="00843BBC">
      <w:pPr>
        <w:tabs>
          <w:tab w:val="clear" w:pos="567"/>
        </w:tabs>
        <w:spacing w:line="240" w:lineRule="auto"/>
        <w:rPr>
          <w:i/>
          <w:szCs w:val="22"/>
          <w:lang w:val="sk-SK"/>
        </w:rPr>
      </w:pPr>
    </w:p>
    <w:p w14:paraId="50458E22" w14:textId="77777777" w:rsidR="00843BBC" w:rsidRPr="00287727" w:rsidRDefault="00843BBC" w:rsidP="00843BBC">
      <w:pPr>
        <w:tabs>
          <w:tab w:val="clear" w:pos="567"/>
        </w:tabs>
        <w:spacing w:line="240" w:lineRule="auto"/>
        <w:rPr>
          <w:szCs w:val="22"/>
          <w:lang w:val="sk-SK"/>
        </w:rPr>
      </w:pPr>
      <w:r w:rsidRPr="00287727">
        <w:rPr>
          <w:szCs w:val="22"/>
          <w:lang w:val="sk-SK"/>
        </w:rPr>
        <w:t>EXP</w:t>
      </w:r>
    </w:p>
    <w:p w14:paraId="176A88F2" w14:textId="77777777" w:rsidR="00843BBC" w:rsidRPr="00287727" w:rsidRDefault="00843BBC" w:rsidP="00843BBC">
      <w:pPr>
        <w:tabs>
          <w:tab w:val="clear" w:pos="567"/>
        </w:tabs>
        <w:spacing w:line="240" w:lineRule="auto"/>
        <w:rPr>
          <w:szCs w:val="22"/>
          <w:lang w:val="sk-SK"/>
        </w:rPr>
      </w:pPr>
    </w:p>
    <w:p w14:paraId="6D14672E" w14:textId="77777777" w:rsidR="00843BBC" w:rsidRPr="00287727" w:rsidRDefault="00843BBC" w:rsidP="00843BBC">
      <w:pPr>
        <w:tabs>
          <w:tab w:val="clear" w:pos="567"/>
        </w:tabs>
        <w:spacing w:line="240" w:lineRule="auto"/>
        <w:rPr>
          <w:szCs w:val="22"/>
          <w:lang w:val="sk-SK"/>
        </w:rPr>
      </w:pPr>
    </w:p>
    <w:p w14:paraId="42C7438D" w14:textId="4F4FB24E" w:rsidR="00843BBC" w:rsidRPr="00287727" w:rsidRDefault="00843BBC" w:rsidP="00843BB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VAULT_ND_91e78879-eafc-4a10-a2a9-a86d5e581d3c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774B2A" w14:textId="77777777" w:rsidR="00843BBC" w:rsidRPr="00287727" w:rsidRDefault="00843BBC" w:rsidP="00843BBC">
      <w:pPr>
        <w:keepNext/>
        <w:tabs>
          <w:tab w:val="clear" w:pos="567"/>
        </w:tabs>
        <w:spacing w:line="240" w:lineRule="auto"/>
        <w:rPr>
          <w:i/>
          <w:szCs w:val="22"/>
          <w:lang w:val="sk-SK"/>
        </w:rPr>
      </w:pPr>
    </w:p>
    <w:p w14:paraId="088B8D63" w14:textId="77777777" w:rsidR="00843BBC" w:rsidRPr="00287727" w:rsidRDefault="00843BBC" w:rsidP="00843BBC">
      <w:pPr>
        <w:keepNext/>
        <w:spacing w:line="240" w:lineRule="auto"/>
        <w:rPr>
          <w:szCs w:val="22"/>
          <w:lang w:val="sk-SK"/>
        </w:rPr>
      </w:pPr>
      <w:r w:rsidRPr="00287727">
        <w:rPr>
          <w:szCs w:val="22"/>
          <w:lang w:val="sk-SK"/>
        </w:rPr>
        <w:t>Uchovávajte v chladničke.</w:t>
      </w:r>
    </w:p>
    <w:p w14:paraId="6CBBBDA5" w14:textId="77777777" w:rsidR="00843BBC" w:rsidRPr="00287727" w:rsidRDefault="00843BBC" w:rsidP="00843BBC">
      <w:pPr>
        <w:spacing w:line="240" w:lineRule="auto"/>
        <w:rPr>
          <w:szCs w:val="22"/>
          <w:lang w:val="sk-SK"/>
        </w:rPr>
      </w:pPr>
      <w:r w:rsidRPr="00287727">
        <w:rPr>
          <w:szCs w:val="22"/>
          <w:lang w:val="sk-SK"/>
        </w:rPr>
        <w:t xml:space="preserve">Po prvom použití uchovávajte mimo chladničky pri teplotách do 30 ºC najviac 30 dní. Pero zlikvidujte po 30 dňoch od prvého použitia.  </w:t>
      </w:r>
    </w:p>
    <w:p w14:paraId="796742FF" w14:textId="77777777" w:rsidR="00843BBC" w:rsidRPr="00287727" w:rsidRDefault="00843BBC" w:rsidP="00843BBC">
      <w:pPr>
        <w:spacing w:line="240" w:lineRule="auto"/>
        <w:rPr>
          <w:szCs w:val="22"/>
          <w:lang w:val="sk-SK"/>
        </w:rPr>
      </w:pPr>
      <w:r w:rsidRPr="00287727">
        <w:rPr>
          <w:szCs w:val="22"/>
          <w:lang w:val="sk-SK"/>
        </w:rPr>
        <w:t>Neuchovávajte v mrazničke.</w:t>
      </w:r>
    </w:p>
    <w:p w14:paraId="09822BBF" w14:textId="77777777" w:rsidR="00843BBC" w:rsidRPr="00287727" w:rsidRDefault="00843BBC" w:rsidP="00843BBC">
      <w:pPr>
        <w:tabs>
          <w:tab w:val="clear" w:pos="567"/>
        </w:tabs>
        <w:spacing w:line="240" w:lineRule="auto"/>
        <w:ind w:left="567" w:hanging="567"/>
        <w:rPr>
          <w:szCs w:val="22"/>
          <w:lang w:val="sk-SK"/>
        </w:rPr>
      </w:pPr>
    </w:p>
    <w:p w14:paraId="61D502A5" w14:textId="77777777" w:rsidR="00843BBC" w:rsidRPr="00287727" w:rsidRDefault="00843BBC" w:rsidP="00843BBC">
      <w:pPr>
        <w:tabs>
          <w:tab w:val="clear" w:pos="567"/>
        </w:tabs>
        <w:spacing w:line="240" w:lineRule="auto"/>
        <w:ind w:left="567" w:hanging="567"/>
        <w:rPr>
          <w:szCs w:val="22"/>
          <w:lang w:val="sk-SK"/>
        </w:rPr>
      </w:pPr>
    </w:p>
    <w:p w14:paraId="43D35FFD" w14:textId="42C52ABF"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VAULT_ND_6c605555-333a-445f-9183-e98349467316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1643E7" w14:textId="77777777" w:rsidR="00843BBC" w:rsidRPr="00287727" w:rsidRDefault="00843BBC" w:rsidP="00843BBC">
      <w:pPr>
        <w:tabs>
          <w:tab w:val="clear" w:pos="567"/>
        </w:tabs>
        <w:spacing w:line="240" w:lineRule="auto"/>
        <w:rPr>
          <w:i/>
          <w:szCs w:val="22"/>
          <w:lang w:val="sk-SK"/>
        </w:rPr>
      </w:pPr>
    </w:p>
    <w:p w14:paraId="3437CA56" w14:textId="77777777" w:rsidR="00843BBC" w:rsidRPr="00287727" w:rsidRDefault="00843BBC" w:rsidP="00843BBC">
      <w:pPr>
        <w:tabs>
          <w:tab w:val="clear" w:pos="567"/>
        </w:tabs>
        <w:spacing w:line="240" w:lineRule="auto"/>
        <w:rPr>
          <w:szCs w:val="22"/>
          <w:lang w:val="sk-SK"/>
        </w:rPr>
      </w:pPr>
    </w:p>
    <w:p w14:paraId="5B5A21C7" w14:textId="702A3F82"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VAULT_ND_d2b81b11-81af-4ab9-8583-7698328e5681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BCEB5A6" w14:textId="77777777" w:rsidR="00843BBC" w:rsidRPr="00287727" w:rsidRDefault="00843BBC" w:rsidP="00843BBC">
      <w:pPr>
        <w:tabs>
          <w:tab w:val="clear" w:pos="567"/>
        </w:tabs>
        <w:spacing w:line="240" w:lineRule="auto"/>
        <w:rPr>
          <w:i/>
          <w:szCs w:val="22"/>
          <w:lang w:val="sk-SK"/>
        </w:rPr>
      </w:pPr>
    </w:p>
    <w:p w14:paraId="341B596D" w14:textId="77777777" w:rsidR="00843BBC" w:rsidRPr="00287727" w:rsidRDefault="00843BBC" w:rsidP="00843BBC">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18428650" w14:textId="77777777" w:rsidR="00843BBC" w:rsidRPr="00287727" w:rsidRDefault="00843BBC" w:rsidP="00843BBC">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4B276B20" w14:textId="77777777" w:rsidR="00843BBC" w:rsidRPr="00287727" w:rsidRDefault="00843BBC" w:rsidP="00843BBC">
      <w:pPr>
        <w:tabs>
          <w:tab w:val="clear" w:pos="567"/>
        </w:tabs>
        <w:spacing w:line="240" w:lineRule="auto"/>
        <w:rPr>
          <w:szCs w:val="22"/>
          <w:lang w:val="sk-SK"/>
        </w:rPr>
      </w:pPr>
      <w:r w:rsidRPr="00287727">
        <w:rPr>
          <w:szCs w:val="22"/>
          <w:lang w:val="sk-SK"/>
        </w:rPr>
        <w:t>Holandsko</w:t>
      </w:r>
    </w:p>
    <w:p w14:paraId="42459014" w14:textId="77777777" w:rsidR="00843BBC" w:rsidRPr="00287727" w:rsidRDefault="00843BBC" w:rsidP="00843BBC">
      <w:pPr>
        <w:tabs>
          <w:tab w:val="clear" w:pos="567"/>
        </w:tabs>
        <w:spacing w:line="240" w:lineRule="auto"/>
        <w:rPr>
          <w:szCs w:val="22"/>
          <w:lang w:val="sk-SK"/>
        </w:rPr>
      </w:pPr>
    </w:p>
    <w:p w14:paraId="01B526DC" w14:textId="77777777" w:rsidR="00843BBC" w:rsidRPr="00287727" w:rsidRDefault="00843BBC" w:rsidP="00843BBC">
      <w:pPr>
        <w:tabs>
          <w:tab w:val="clear" w:pos="567"/>
        </w:tabs>
        <w:spacing w:line="240" w:lineRule="auto"/>
        <w:rPr>
          <w:szCs w:val="22"/>
          <w:lang w:val="sk-SK"/>
        </w:rPr>
      </w:pPr>
    </w:p>
    <w:p w14:paraId="1DA0865D" w14:textId="53786266"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VAULT_ND_04e6b991-11fa-44d9-a04e-0a115f28b524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4F595B" w14:textId="77777777" w:rsidR="00843BBC" w:rsidRPr="00287727" w:rsidRDefault="00843BBC" w:rsidP="00843BBC">
      <w:pPr>
        <w:tabs>
          <w:tab w:val="clear" w:pos="567"/>
        </w:tabs>
        <w:spacing w:line="240" w:lineRule="auto"/>
        <w:rPr>
          <w:szCs w:val="22"/>
          <w:lang w:val="sk-SK"/>
        </w:rPr>
      </w:pPr>
    </w:p>
    <w:p w14:paraId="2923D20D" w14:textId="5A27B1DF" w:rsidR="00843BBC" w:rsidRPr="00287727" w:rsidRDefault="00843BBC" w:rsidP="00843BBC">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w:t>
      </w:r>
      <w:r w:rsidR="0019247A" w:rsidRPr="00287727">
        <w:rPr>
          <w:szCs w:val="22"/>
          <w:lang w:val="es-ES"/>
        </w:rPr>
        <w:t>5</w:t>
      </w:r>
      <w:r w:rsidRPr="00287727">
        <w:rPr>
          <w:szCs w:val="22"/>
          <w:lang w:val="es-ES"/>
        </w:rPr>
        <w:t>1</w:t>
      </w:r>
      <w:r w:rsidRPr="00287727">
        <w:rPr>
          <w:szCs w:val="22"/>
          <w:lang w:val="sk-SK"/>
        </w:rPr>
        <w:t xml:space="preserve"> </w:t>
      </w:r>
      <w:r w:rsidR="009C03A8" w:rsidRPr="00287727">
        <w:rPr>
          <w:szCs w:val="22"/>
          <w:highlight w:val="lightGray"/>
          <w:lang w:val="sk-SK"/>
        </w:rPr>
        <w:t>- 1</w:t>
      </w:r>
      <w:r w:rsidRPr="00287727">
        <w:rPr>
          <w:szCs w:val="22"/>
          <w:highlight w:val="lightGray"/>
          <w:lang w:val="sk-SK"/>
        </w:rPr>
        <w:t> </w:t>
      </w:r>
      <w:r w:rsidR="0019247A" w:rsidRPr="00287727">
        <w:rPr>
          <w:szCs w:val="22"/>
          <w:highlight w:val="lightGray"/>
          <w:lang w:val="sk-SK"/>
        </w:rPr>
        <w:t>pero</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vault_nd_6532c3ec-42dd-4d14-ac1f-2ddfed2249cb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5E3DF5F7" w14:textId="0E51611A" w:rsidR="00843BBC" w:rsidRPr="00287727" w:rsidRDefault="00843BBC" w:rsidP="00843BBC">
      <w:pPr>
        <w:tabs>
          <w:tab w:val="clear" w:pos="567"/>
        </w:tabs>
        <w:spacing w:line="240" w:lineRule="auto"/>
        <w:outlineLvl w:val="0"/>
        <w:rPr>
          <w:szCs w:val="22"/>
          <w:lang w:val="sk-SK"/>
        </w:rPr>
      </w:pPr>
      <w:r w:rsidRPr="00287727">
        <w:rPr>
          <w:szCs w:val="22"/>
          <w:highlight w:val="lightGray"/>
          <w:lang w:val="sk-SK"/>
        </w:rPr>
        <w:t>EU/1/22/1685/0</w:t>
      </w:r>
      <w:r w:rsidR="0019247A" w:rsidRPr="00287727">
        <w:rPr>
          <w:szCs w:val="22"/>
          <w:highlight w:val="lightGray"/>
          <w:lang w:val="sk-SK"/>
        </w:rPr>
        <w:t>5</w:t>
      </w:r>
      <w:r w:rsidRPr="00287727">
        <w:rPr>
          <w:szCs w:val="22"/>
          <w:highlight w:val="lightGray"/>
          <w:lang w:val="sk-SK"/>
        </w:rPr>
        <w:t xml:space="preserve">2 </w:t>
      </w:r>
      <w:r w:rsidR="009C03A8" w:rsidRPr="00287727">
        <w:rPr>
          <w:szCs w:val="22"/>
          <w:highlight w:val="lightGray"/>
          <w:lang w:val="sk-SK"/>
        </w:rPr>
        <w:t xml:space="preserve">- </w:t>
      </w:r>
      <w:r w:rsidR="0019247A" w:rsidRPr="00287727">
        <w:rPr>
          <w:szCs w:val="22"/>
          <w:highlight w:val="lightGray"/>
          <w:lang w:val="sk-SK"/>
        </w:rPr>
        <w:t>3</w:t>
      </w:r>
      <w:r w:rsidRPr="00287727">
        <w:rPr>
          <w:szCs w:val="22"/>
          <w:highlight w:val="lightGray"/>
          <w:lang w:val="sk-SK"/>
        </w:rPr>
        <w:t xml:space="preserve">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vault_nd_85700f43-7201-411f-a29a-00ed55dd586a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0A11FC3F" w14:textId="77777777" w:rsidR="00843BBC" w:rsidRPr="00287727" w:rsidRDefault="00843BBC" w:rsidP="00843BBC">
      <w:pPr>
        <w:tabs>
          <w:tab w:val="clear" w:pos="567"/>
        </w:tabs>
        <w:spacing w:line="240" w:lineRule="auto"/>
        <w:outlineLvl w:val="0"/>
        <w:rPr>
          <w:szCs w:val="22"/>
          <w:lang w:val="sk-SK"/>
        </w:rPr>
      </w:pPr>
    </w:p>
    <w:p w14:paraId="6F06A57F" w14:textId="77777777" w:rsidR="00843BBC" w:rsidRPr="00287727" w:rsidRDefault="00843BBC" w:rsidP="00843BBC">
      <w:pPr>
        <w:tabs>
          <w:tab w:val="clear" w:pos="567"/>
        </w:tabs>
        <w:spacing w:line="240" w:lineRule="auto"/>
        <w:rPr>
          <w:szCs w:val="22"/>
          <w:lang w:val="sk-SK"/>
        </w:rPr>
      </w:pPr>
    </w:p>
    <w:p w14:paraId="6D07E435" w14:textId="00539896"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VAULT_ND_0ddb22c8-2c53-4fa3-91c0-96facab40c71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CAB4D2" w14:textId="77777777" w:rsidR="00843BBC" w:rsidRPr="00287727" w:rsidRDefault="00843BBC" w:rsidP="00843BBC">
      <w:pPr>
        <w:tabs>
          <w:tab w:val="clear" w:pos="567"/>
        </w:tabs>
        <w:spacing w:line="240" w:lineRule="auto"/>
        <w:rPr>
          <w:szCs w:val="22"/>
          <w:lang w:val="sk-SK"/>
        </w:rPr>
      </w:pPr>
    </w:p>
    <w:p w14:paraId="1587C7F7" w14:textId="77777777" w:rsidR="00843BBC" w:rsidRPr="00287727" w:rsidRDefault="00843BBC" w:rsidP="00843BBC">
      <w:pPr>
        <w:tabs>
          <w:tab w:val="clear" w:pos="567"/>
        </w:tabs>
        <w:spacing w:line="240" w:lineRule="auto"/>
        <w:rPr>
          <w:szCs w:val="22"/>
          <w:lang w:val="sk-SK"/>
        </w:rPr>
      </w:pPr>
      <w:proofErr w:type="spellStart"/>
      <w:r w:rsidRPr="00287727">
        <w:rPr>
          <w:szCs w:val="22"/>
          <w:lang w:val="sk-SK"/>
        </w:rPr>
        <w:t>Lot</w:t>
      </w:r>
      <w:proofErr w:type="spellEnd"/>
    </w:p>
    <w:p w14:paraId="150F02E2" w14:textId="77777777" w:rsidR="00843BBC" w:rsidRPr="00287727" w:rsidRDefault="00843BBC" w:rsidP="00843BBC">
      <w:pPr>
        <w:tabs>
          <w:tab w:val="clear" w:pos="567"/>
        </w:tabs>
        <w:spacing w:line="240" w:lineRule="auto"/>
        <w:rPr>
          <w:szCs w:val="22"/>
          <w:lang w:val="sk-SK"/>
        </w:rPr>
      </w:pPr>
    </w:p>
    <w:p w14:paraId="7BEE5BC2" w14:textId="77777777" w:rsidR="00843BBC" w:rsidRPr="00287727" w:rsidRDefault="00843BBC" w:rsidP="00843BBC">
      <w:pPr>
        <w:tabs>
          <w:tab w:val="clear" w:pos="567"/>
        </w:tabs>
        <w:spacing w:line="240" w:lineRule="auto"/>
        <w:rPr>
          <w:szCs w:val="22"/>
          <w:lang w:val="sk-SK"/>
        </w:rPr>
      </w:pPr>
    </w:p>
    <w:p w14:paraId="02432282" w14:textId="5540B438"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VAULT_ND_6e4de5b7-c086-4d3f-b671-c00c3d0f5982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48F809C" w14:textId="77777777" w:rsidR="00843BBC" w:rsidRPr="00287727" w:rsidRDefault="00843BBC" w:rsidP="00843BBC">
      <w:pPr>
        <w:suppressLineNumbers/>
        <w:spacing w:line="240" w:lineRule="auto"/>
        <w:rPr>
          <w:szCs w:val="22"/>
          <w:lang w:val="sk-SK"/>
        </w:rPr>
      </w:pPr>
    </w:p>
    <w:p w14:paraId="7045C108" w14:textId="77777777" w:rsidR="00843BBC" w:rsidRPr="00287727" w:rsidRDefault="00843BBC" w:rsidP="00843BBC">
      <w:pPr>
        <w:tabs>
          <w:tab w:val="clear" w:pos="567"/>
        </w:tabs>
        <w:spacing w:line="240" w:lineRule="auto"/>
        <w:rPr>
          <w:szCs w:val="22"/>
          <w:lang w:val="sk-SK"/>
        </w:rPr>
      </w:pPr>
    </w:p>
    <w:p w14:paraId="3F0B3104" w14:textId="79CD6BE8" w:rsidR="00843BBC" w:rsidRPr="00287727" w:rsidRDefault="00843BBC" w:rsidP="00843BBC">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VAULT_ND_0fbfac6a-1880-4a48-8b0a-f757406c2d8e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B642984" w14:textId="77777777" w:rsidR="00843BBC" w:rsidRPr="00287727" w:rsidRDefault="00843BBC" w:rsidP="00843BBC">
      <w:pPr>
        <w:tabs>
          <w:tab w:val="clear" w:pos="567"/>
        </w:tabs>
        <w:spacing w:line="240" w:lineRule="auto"/>
        <w:rPr>
          <w:szCs w:val="22"/>
          <w:lang w:val="sk-SK"/>
        </w:rPr>
      </w:pPr>
    </w:p>
    <w:p w14:paraId="3C99763C" w14:textId="77777777" w:rsidR="00843BBC" w:rsidRPr="00287727" w:rsidRDefault="00843BBC" w:rsidP="00843BBC">
      <w:pPr>
        <w:tabs>
          <w:tab w:val="clear" w:pos="567"/>
        </w:tabs>
        <w:spacing w:line="240" w:lineRule="auto"/>
        <w:rPr>
          <w:i/>
          <w:szCs w:val="22"/>
          <w:lang w:val="sk-SK"/>
        </w:rPr>
      </w:pPr>
    </w:p>
    <w:p w14:paraId="6659A7FF" w14:textId="77777777" w:rsidR="00843BBC" w:rsidRPr="00287727" w:rsidRDefault="00843BBC" w:rsidP="00843BBC">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88ED76D" w14:textId="77777777" w:rsidR="00843BBC" w:rsidRPr="00287727" w:rsidRDefault="00843BBC" w:rsidP="00843BBC">
      <w:pPr>
        <w:tabs>
          <w:tab w:val="clear" w:pos="567"/>
        </w:tabs>
        <w:spacing w:line="240" w:lineRule="auto"/>
        <w:rPr>
          <w:szCs w:val="22"/>
          <w:lang w:val="sk-SK"/>
        </w:rPr>
      </w:pPr>
    </w:p>
    <w:p w14:paraId="3AEB38C1" w14:textId="0FAC097B" w:rsidR="00843BBC" w:rsidRPr="00287727" w:rsidRDefault="00843BBC" w:rsidP="00843BBC">
      <w:pPr>
        <w:pStyle w:val="CommentText"/>
        <w:spacing w:line="240" w:lineRule="auto"/>
        <w:rPr>
          <w:sz w:val="22"/>
          <w:szCs w:val="22"/>
          <w:lang w:val="sk-SK"/>
        </w:rPr>
      </w:pPr>
      <w:proofErr w:type="spellStart"/>
      <w:r w:rsidRPr="00287727">
        <w:rPr>
          <w:sz w:val="22"/>
          <w:szCs w:val="22"/>
          <w:lang w:val="sk-SK"/>
        </w:rPr>
        <w:t>Mounjaro</w:t>
      </w:r>
      <w:proofErr w:type="spellEnd"/>
      <w:r w:rsidRPr="00287727">
        <w:rPr>
          <w:sz w:val="22"/>
          <w:szCs w:val="22"/>
          <w:lang w:val="sk-SK"/>
        </w:rPr>
        <w:t xml:space="preserve"> 5 mg/dávka </w:t>
      </w:r>
      <w:proofErr w:type="spellStart"/>
      <w:r w:rsidRPr="00287727">
        <w:rPr>
          <w:sz w:val="22"/>
          <w:szCs w:val="22"/>
          <w:lang w:val="sk-SK"/>
        </w:rPr>
        <w:t>KwikPen</w:t>
      </w:r>
      <w:proofErr w:type="spellEnd"/>
    </w:p>
    <w:p w14:paraId="6CED1AE1" w14:textId="77777777" w:rsidR="00843BBC" w:rsidRPr="00287727" w:rsidRDefault="00843BBC" w:rsidP="00843BBC">
      <w:pPr>
        <w:pStyle w:val="CommentText"/>
        <w:spacing w:line="240" w:lineRule="auto"/>
        <w:rPr>
          <w:sz w:val="22"/>
          <w:szCs w:val="22"/>
          <w:lang w:val="sk-SK"/>
        </w:rPr>
      </w:pPr>
    </w:p>
    <w:p w14:paraId="5F2D109D" w14:textId="77777777" w:rsidR="00843BBC" w:rsidRPr="00287727" w:rsidRDefault="00843BBC" w:rsidP="00843BBC">
      <w:pPr>
        <w:spacing w:line="240" w:lineRule="auto"/>
        <w:rPr>
          <w:szCs w:val="22"/>
          <w:shd w:val="clear" w:color="auto" w:fill="CCCCCC"/>
          <w:lang w:val="sk-SK"/>
        </w:rPr>
      </w:pPr>
    </w:p>
    <w:p w14:paraId="5EE34002" w14:textId="77777777" w:rsidR="00843BBC" w:rsidRPr="00287727" w:rsidRDefault="00843BBC" w:rsidP="00843BBC">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4F1B78EC" w14:textId="77777777" w:rsidR="00843BBC" w:rsidRPr="00287727" w:rsidRDefault="00843BBC" w:rsidP="00843BBC">
      <w:pPr>
        <w:tabs>
          <w:tab w:val="clear" w:pos="567"/>
        </w:tabs>
        <w:spacing w:line="240" w:lineRule="auto"/>
        <w:rPr>
          <w:szCs w:val="22"/>
          <w:lang w:val="sk-SK"/>
        </w:rPr>
      </w:pPr>
    </w:p>
    <w:p w14:paraId="6BFADAA9" w14:textId="77777777" w:rsidR="00843BBC" w:rsidRPr="00287727" w:rsidRDefault="00843BBC" w:rsidP="00843BBC">
      <w:pPr>
        <w:spacing w:line="240" w:lineRule="auto"/>
        <w:rPr>
          <w:szCs w:val="22"/>
          <w:shd w:val="clear" w:color="auto" w:fill="CCCCCC"/>
          <w:lang w:val="sk-SK"/>
        </w:rPr>
      </w:pPr>
      <w:r w:rsidRPr="00287727">
        <w:rPr>
          <w:szCs w:val="22"/>
          <w:lang w:val="sk-SK"/>
        </w:rPr>
        <w:t>Dvojrozmerný čiarový kód so špecifickým identifikátorom.</w:t>
      </w:r>
    </w:p>
    <w:p w14:paraId="11A378F0" w14:textId="77777777" w:rsidR="00843BBC" w:rsidRPr="00287727" w:rsidRDefault="00843BBC" w:rsidP="00843BBC">
      <w:pPr>
        <w:tabs>
          <w:tab w:val="clear" w:pos="567"/>
        </w:tabs>
        <w:spacing w:line="240" w:lineRule="auto"/>
        <w:rPr>
          <w:szCs w:val="22"/>
          <w:lang w:val="sk-SK"/>
        </w:rPr>
      </w:pPr>
    </w:p>
    <w:p w14:paraId="47634642" w14:textId="77777777" w:rsidR="00843BBC" w:rsidRPr="00287727" w:rsidRDefault="00843BBC" w:rsidP="00843BBC">
      <w:pPr>
        <w:tabs>
          <w:tab w:val="clear" w:pos="567"/>
        </w:tabs>
        <w:spacing w:line="240" w:lineRule="auto"/>
        <w:rPr>
          <w:szCs w:val="22"/>
          <w:lang w:val="sk-SK"/>
        </w:rPr>
      </w:pPr>
    </w:p>
    <w:p w14:paraId="468B3F39" w14:textId="77777777" w:rsidR="00843BBC" w:rsidRPr="00287727" w:rsidRDefault="00843BBC" w:rsidP="00843BBC">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705411A" w14:textId="77777777" w:rsidR="00843BBC" w:rsidRPr="00287727" w:rsidRDefault="00843BBC" w:rsidP="00843BBC">
      <w:pPr>
        <w:tabs>
          <w:tab w:val="clear" w:pos="567"/>
        </w:tabs>
        <w:spacing w:line="240" w:lineRule="auto"/>
        <w:rPr>
          <w:szCs w:val="22"/>
          <w:lang w:val="sk-SK"/>
        </w:rPr>
      </w:pPr>
    </w:p>
    <w:p w14:paraId="4F9F62A7" w14:textId="77777777" w:rsidR="00843BBC" w:rsidRPr="00287727" w:rsidRDefault="00843BBC" w:rsidP="00843BBC">
      <w:pPr>
        <w:spacing w:line="240" w:lineRule="auto"/>
        <w:rPr>
          <w:szCs w:val="22"/>
          <w:lang w:val="sk-SK"/>
        </w:rPr>
      </w:pPr>
      <w:r w:rsidRPr="00287727">
        <w:rPr>
          <w:szCs w:val="22"/>
          <w:lang w:val="sk-SK"/>
        </w:rPr>
        <w:t>PC</w:t>
      </w:r>
    </w:p>
    <w:p w14:paraId="30988333" w14:textId="77777777" w:rsidR="00843BBC" w:rsidRPr="00287727" w:rsidRDefault="00843BBC" w:rsidP="00843BBC">
      <w:pPr>
        <w:spacing w:line="240" w:lineRule="auto"/>
        <w:rPr>
          <w:szCs w:val="22"/>
          <w:lang w:val="sk-SK"/>
        </w:rPr>
      </w:pPr>
      <w:r w:rsidRPr="00287727">
        <w:rPr>
          <w:szCs w:val="22"/>
          <w:lang w:val="sk-SK"/>
        </w:rPr>
        <w:t>SN</w:t>
      </w:r>
    </w:p>
    <w:p w14:paraId="65EE0FE5" w14:textId="77777777" w:rsidR="00843BBC" w:rsidRPr="00287727" w:rsidRDefault="00843BBC" w:rsidP="00843BBC">
      <w:pPr>
        <w:pStyle w:val="CommentText"/>
        <w:spacing w:line="240" w:lineRule="auto"/>
        <w:rPr>
          <w:sz w:val="22"/>
          <w:szCs w:val="22"/>
          <w:lang w:val="sk-SK"/>
        </w:rPr>
      </w:pPr>
      <w:r w:rsidRPr="00287727">
        <w:rPr>
          <w:sz w:val="22"/>
          <w:szCs w:val="22"/>
          <w:lang w:val="sk-SK"/>
        </w:rPr>
        <w:t>NN</w:t>
      </w:r>
    </w:p>
    <w:p w14:paraId="78E4B242"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789787A8" w14:textId="77777777" w:rsidR="00843BBC" w:rsidRPr="00287727" w:rsidRDefault="00843BBC" w:rsidP="00843BBC">
      <w:pPr>
        <w:spacing w:line="240" w:lineRule="auto"/>
        <w:rPr>
          <w:szCs w:val="22"/>
          <w:lang w:val="sk-SK"/>
        </w:rPr>
      </w:pPr>
    </w:p>
    <w:p w14:paraId="683C37A2"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692F2893"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513490BA"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 NAPLNENÉHO VIACDÁVKOVÉHO PERA</w:t>
      </w:r>
    </w:p>
    <w:p w14:paraId="68A11D0A" w14:textId="77777777" w:rsidR="00843BBC" w:rsidRPr="00287727" w:rsidRDefault="00843BBC" w:rsidP="00843BBC">
      <w:pPr>
        <w:tabs>
          <w:tab w:val="clear" w:pos="567"/>
        </w:tabs>
        <w:spacing w:line="240" w:lineRule="auto"/>
        <w:rPr>
          <w:szCs w:val="22"/>
          <w:lang w:val="sk-SK"/>
        </w:rPr>
      </w:pPr>
    </w:p>
    <w:p w14:paraId="07E3F0F0" w14:textId="77777777" w:rsidR="00843BBC" w:rsidRPr="00287727" w:rsidRDefault="00843BBC" w:rsidP="00843BBC">
      <w:pPr>
        <w:tabs>
          <w:tab w:val="clear" w:pos="567"/>
        </w:tabs>
        <w:spacing w:line="240" w:lineRule="auto"/>
        <w:rPr>
          <w:szCs w:val="22"/>
          <w:lang w:val="sk-SK"/>
        </w:rPr>
      </w:pPr>
    </w:p>
    <w:p w14:paraId="4E9ED4AB" w14:textId="4B7F5A63"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VAULT_ND_d3cdc045-5a78-4b22-9eb0-ecfda78bd3e6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5187C7" w14:textId="77777777" w:rsidR="00843BBC" w:rsidRPr="00287727" w:rsidRDefault="00843BBC" w:rsidP="00843BBC">
      <w:pPr>
        <w:tabs>
          <w:tab w:val="clear" w:pos="567"/>
        </w:tabs>
        <w:spacing w:line="240" w:lineRule="auto"/>
        <w:rPr>
          <w:szCs w:val="22"/>
          <w:lang w:val="sk-SK"/>
        </w:rPr>
      </w:pPr>
    </w:p>
    <w:p w14:paraId="58D2A719" w14:textId="14B0BCDE" w:rsidR="00843BBC" w:rsidRPr="00287727" w:rsidRDefault="00843BBC" w:rsidP="00843BBC">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5 mg/dávka </w:t>
      </w:r>
      <w:proofErr w:type="spellStart"/>
      <w:r w:rsidRPr="00287727">
        <w:rPr>
          <w:szCs w:val="22"/>
          <w:lang w:val="sk-SK"/>
        </w:rPr>
        <w:t>KwikPen</w:t>
      </w:r>
      <w:proofErr w:type="spellEnd"/>
      <w:r w:rsidRPr="00287727">
        <w:rPr>
          <w:szCs w:val="22"/>
          <w:lang w:val="sk-SK"/>
        </w:rPr>
        <w:t xml:space="preserve"> injekčný roztok </w:t>
      </w:r>
    </w:p>
    <w:p w14:paraId="246140B3" w14:textId="77777777" w:rsidR="00843BBC" w:rsidRPr="00287727" w:rsidRDefault="00843BBC" w:rsidP="00843BBC">
      <w:pPr>
        <w:tabs>
          <w:tab w:val="clear" w:pos="567"/>
        </w:tabs>
        <w:spacing w:line="240" w:lineRule="auto"/>
        <w:rPr>
          <w:szCs w:val="22"/>
          <w:lang w:val="sk-SK"/>
        </w:rPr>
      </w:pPr>
    </w:p>
    <w:p w14:paraId="41FBEBF8" w14:textId="77777777" w:rsidR="00843BBC" w:rsidRPr="00287727" w:rsidRDefault="00843BBC" w:rsidP="00843BBC">
      <w:pPr>
        <w:tabs>
          <w:tab w:val="clear" w:pos="567"/>
        </w:tabs>
        <w:spacing w:line="240" w:lineRule="auto"/>
        <w:rPr>
          <w:szCs w:val="22"/>
          <w:lang w:val="sk-SK"/>
        </w:rPr>
      </w:pPr>
      <w:proofErr w:type="spellStart"/>
      <w:r w:rsidRPr="00287727">
        <w:rPr>
          <w:szCs w:val="22"/>
          <w:lang w:val="sk-SK"/>
        </w:rPr>
        <w:t>tirzepatid</w:t>
      </w:r>
      <w:proofErr w:type="spellEnd"/>
    </w:p>
    <w:p w14:paraId="789853DE" w14:textId="77777777" w:rsidR="00843BBC" w:rsidRPr="00287727" w:rsidRDefault="00843BBC" w:rsidP="00843BBC">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06D6767F" w14:textId="77777777" w:rsidR="00843BBC" w:rsidRPr="00287727" w:rsidRDefault="00843BBC" w:rsidP="00843BBC">
      <w:pPr>
        <w:tabs>
          <w:tab w:val="clear" w:pos="567"/>
        </w:tabs>
        <w:spacing w:line="240" w:lineRule="auto"/>
        <w:rPr>
          <w:szCs w:val="22"/>
          <w:lang w:val="sk-SK"/>
        </w:rPr>
      </w:pPr>
    </w:p>
    <w:p w14:paraId="6C8C8993" w14:textId="77777777" w:rsidR="00843BBC" w:rsidRPr="00287727" w:rsidRDefault="00843BBC" w:rsidP="00843BBC">
      <w:pPr>
        <w:tabs>
          <w:tab w:val="clear" w:pos="567"/>
        </w:tabs>
        <w:spacing w:line="240" w:lineRule="auto"/>
        <w:rPr>
          <w:szCs w:val="22"/>
          <w:lang w:val="sk-SK"/>
        </w:rPr>
      </w:pPr>
    </w:p>
    <w:p w14:paraId="6686C961" w14:textId="3A51404D"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VAULT_ND_757a8fc4-e373-4c84-af53-e809d098b70c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E88D8A" w14:textId="77777777" w:rsidR="00843BBC" w:rsidRPr="00287727" w:rsidRDefault="00843BBC" w:rsidP="00843BBC">
      <w:pPr>
        <w:tabs>
          <w:tab w:val="clear" w:pos="567"/>
        </w:tabs>
        <w:spacing w:line="240" w:lineRule="auto"/>
        <w:rPr>
          <w:i/>
          <w:szCs w:val="22"/>
          <w:lang w:val="sk-SK"/>
        </w:rPr>
      </w:pPr>
    </w:p>
    <w:p w14:paraId="038AD847" w14:textId="77777777" w:rsidR="00843BBC" w:rsidRPr="00287727" w:rsidRDefault="00843BBC" w:rsidP="00843BBC">
      <w:pPr>
        <w:tabs>
          <w:tab w:val="clear" w:pos="567"/>
        </w:tabs>
        <w:spacing w:line="240" w:lineRule="auto"/>
        <w:rPr>
          <w:szCs w:val="22"/>
          <w:lang w:val="sk-SK"/>
        </w:rPr>
      </w:pPr>
      <w:r w:rsidRPr="00287727">
        <w:rPr>
          <w:szCs w:val="22"/>
          <w:lang w:val="sk-SK"/>
        </w:rPr>
        <w:t>Raz týždenne.</w:t>
      </w:r>
    </w:p>
    <w:p w14:paraId="0097D9EA" w14:textId="77777777" w:rsidR="00843BBC" w:rsidRPr="00287727" w:rsidRDefault="00843BBC" w:rsidP="00843BBC">
      <w:pPr>
        <w:tabs>
          <w:tab w:val="clear" w:pos="567"/>
        </w:tabs>
        <w:spacing w:line="240" w:lineRule="auto"/>
        <w:rPr>
          <w:szCs w:val="22"/>
          <w:lang w:val="sk-SK"/>
        </w:rPr>
      </w:pPr>
    </w:p>
    <w:p w14:paraId="5C8F895F" w14:textId="77777777" w:rsidR="00843BBC" w:rsidRPr="00287727" w:rsidRDefault="00843BBC" w:rsidP="00843BBC">
      <w:pPr>
        <w:tabs>
          <w:tab w:val="clear" w:pos="567"/>
        </w:tabs>
        <w:spacing w:line="240" w:lineRule="auto"/>
        <w:rPr>
          <w:szCs w:val="22"/>
          <w:lang w:val="sk-SK"/>
        </w:rPr>
      </w:pPr>
    </w:p>
    <w:p w14:paraId="0995F787" w14:textId="63C9B067"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VAULT_ND_04f4a27e-d9d2-4b55-b512-defddb917c4a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945B834" w14:textId="77777777" w:rsidR="00843BBC" w:rsidRPr="00287727" w:rsidRDefault="00843BBC" w:rsidP="00843BBC">
      <w:pPr>
        <w:tabs>
          <w:tab w:val="clear" w:pos="567"/>
        </w:tabs>
        <w:spacing w:line="240" w:lineRule="auto"/>
        <w:rPr>
          <w:szCs w:val="22"/>
          <w:lang w:val="sk-SK"/>
        </w:rPr>
      </w:pPr>
    </w:p>
    <w:p w14:paraId="62B88BA3" w14:textId="77777777" w:rsidR="00843BBC" w:rsidRPr="00287727" w:rsidRDefault="00843BBC" w:rsidP="00843BBC">
      <w:pPr>
        <w:tabs>
          <w:tab w:val="clear" w:pos="567"/>
        </w:tabs>
        <w:spacing w:line="240" w:lineRule="auto"/>
        <w:rPr>
          <w:szCs w:val="22"/>
          <w:lang w:val="sk-SK"/>
        </w:rPr>
      </w:pPr>
      <w:r w:rsidRPr="00287727">
        <w:rPr>
          <w:szCs w:val="22"/>
          <w:lang w:val="sk-SK"/>
        </w:rPr>
        <w:t>EXP</w:t>
      </w:r>
    </w:p>
    <w:p w14:paraId="5CD1E9DE" w14:textId="77777777" w:rsidR="00843BBC" w:rsidRPr="00287727" w:rsidRDefault="00843BBC" w:rsidP="00843BBC">
      <w:pPr>
        <w:tabs>
          <w:tab w:val="clear" w:pos="567"/>
        </w:tabs>
        <w:spacing w:line="240" w:lineRule="auto"/>
        <w:rPr>
          <w:szCs w:val="22"/>
          <w:lang w:val="sk-SK"/>
        </w:rPr>
      </w:pPr>
    </w:p>
    <w:p w14:paraId="7C05DAF0" w14:textId="77777777" w:rsidR="00843BBC" w:rsidRPr="00287727" w:rsidRDefault="00843BBC" w:rsidP="00843BBC">
      <w:pPr>
        <w:tabs>
          <w:tab w:val="clear" w:pos="567"/>
        </w:tabs>
        <w:spacing w:line="240" w:lineRule="auto"/>
        <w:rPr>
          <w:szCs w:val="22"/>
          <w:lang w:val="sk-SK"/>
        </w:rPr>
      </w:pPr>
    </w:p>
    <w:p w14:paraId="07AD1B9B" w14:textId="11F33C09"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VAULT_ND_29ad75ce-2384-49a2-9f15-60e811306f22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08CAE0" w14:textId="77777777" w:rsidR="00843BBC" w:rsidRPr="00287727" w:rsidRDefault="00843BBC" w:rsidP="00843BBC">
      <w:pPr>
        <w:tabs>
          <w:tab w:val="clear" w:pos="567"/>
        </w:tabs>
        <w:spacing w:line="240" w:lineRule="auto"/>
        <w:ind w:right="113"/>
        <w:rPr>
          <w:i/>
          <w:szCs w:val="22"/>
          <w:lang w:val="sk-SK"/>
        </w:rPr>
      </w:pPr>
    </w:p>
    <w:p w14:paraId="475BA461" w14:textId="77777777" w:rsidR="00843BBC" w:rsidRPr="00287727" w:rsidRDefault="00843BBC" w:rsidP="00843BBC">
      <w:pPr>
        <w:tabs>
          <w:tab w:val="clear" w:pos="567"/>
        </w:tabs>
        <w:spacing w:line="240" w:lineRule="auto"/>
        <w:ind w:right="113"/>
        <w:rPr>
          <w:szCs w:val="22"/>
          <w:lang w:val="sk-SK"/>
        </w:rPr>
      </w:pPr>
      <w:proofErr w:type="spellStart"/>
      <w:r w:rsidRPr="00287727">
        <w:rPr>
          <w:szCs w:val="22"/>
          <w:lang w:val="sk-SK"/>
        </w:rPr>
        <w:t>Lot</w:t>
      </w:r>
      <w:proofErr w:type="spellEnd"/>
    </w:p>
    <w:p w14:paraId="21BDEF23" w14:textId="77777777" w:rsidR="00843BBC" w:rsidRPr="00287727" w:rsidRDefault="00843BBC" w:rsidP="00843BBC">
      <w:pPr>
        <w:tabs>
          <w:tab w:val="clear" w:pos="567"/>
        </w:tabs>
        <w:spacing w:line="240" w:lineRule="auto"/>
        <w:ind w:right="113"/>
        <w:rPr>
          <w:szCs w:val="22"/>
          <w:lang w:val="sk-SK"/>
        </w:rPr>
      </w:pPr>
    </w:p>
    <w:p w14:paraId="0E8BD9A6" w14:textId="77777777" w:rsidR="00843BBC" w:rsidRPr="00287727" w:rsidRDefault="00843BBC" w:rsidP="00843BBC">
      <w:pPr>
        <w:tabs>
          <w:tab w:val="clear" w:pos="567"/>
        </w:tabs>
        <w:spacing w:line="240" w:lineRule="auto"/>
        <w:ind w:right="113"/>
        <w:rPr>
          <w:szCs w:val="22"/>
          <w:lang w:val="sk-SK"/>
        </w:rPr>
      </w:pPr>
    </w:p>
    <w:p w14:paraId="2629772B" w14:textId="7E29388C"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VAULT_ND_a145380d-ac0c-4b37-b625-eb9f1c2bfeaa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CD7980" w14:textId="77777777" w:rsidR="00843BBC" w:rsidRPr="00287727" w:rsidRDefault="00843BBC" w:rsidP="00843BBC">
      <w:pPr>
        <w:tabs>
          <w:tab w:val="clear" w:pos="567"/>
        </w:tabs>
        <w:spacing w:line="240" w:lineRule="auto"/>
        <w:ind w:right="113"/>
        <w:rPr>
          <w:szCs w:val="22"/>
          <w:lang w:val="sk-SK"/>
        </w:rPr>
      </w:pPr>
    </w:p>
    <w:p w14:paraId="28BAE4EA" w14:textId="77777777" w:rsidR="00843BBC" w:rsidRPr="00287727" w:rsidRDefault="00843BBC" w:rsidP="00843BBC">
      <w:pPr>
        <w:tabs>
          <w:tab w:val="clear" w:pos="567"/>
        </w:tabs>
        <w:spacing w:line="240" w:lineRule="auto"/>
        <w:ind w:right="113"/>
        <w:rPr>
          <w:szCs w:val="22"/>
          <w:lang w:val="sk-SK"/>
        </w:rPr>
      </w:pPr>
      <w:r w:rsidRPr="00287727">
        <w:rPr>
          <w:szCs w:val="22"/>
          <w:lang w:val="sk-SK"/>
        </w:rPr>
        <w:t>2,4 ml</w:t>
      </w:r>
    </w:p>
    <w:p w14:paraId="24ECAE71" w14:textId="77777777" w:rsidR="00843BBC" w:rsidRPr="00287727" w:rsidRDefault="00843BBC" w:rsidP="00843BBC">
      <w:pPr>
        <w:tabs>
          <w:tab w:val="clear" w:pos="567"/>
        </w:tabs>
        <w:spacing w:line="240" w:lineRule="auto"/>
        <w:ind w:right="113"/>
        <w:rPr>
          <w:szCs w:val="22"/>
          <w:lang w:val="sk-SK"/>
        </w:rPr>
      </w:pPr>
      <w:r w:rsidRPr="00287727">
        <w:rPr>
          <w:szCs w:val="22"/>
          <w:lang w:val="sk-SK"/>
        </w:rPr>
        <w:t>4 dávky</w:t>
      </w:r>
    </w:p>
    <w:p w14:paraId="26ECD8D4" w14:textId="77777777" w:rsidR="00843BBC" w:rsidRPr="00287727" w:rsidRDefault="00843BBC" w:rsidP="00843BBC">
      <w:pPr>
        <w:tabs>
          <w:tab w:val="clear" w:pos="567"/>
        </w:tabs>
        <w:spacing w:line="240" w:lineRule="auto"/>
        <w:ind w:right="113"/>
        <w:rPr>
          <w:szCs w:val="22"/>
          <w:lang w:val="sk-SK"/>
        </w:rPr>
      </w:pPr>
    </w:p>
    <w:p w14:paraId="67470432" w14:textId="77777777" w:rsidR="00843BBC" w:rsidRPr="00287727" w:rsidRDefault="00843BBC" w:rsidP="00843BBC">
      <w:pPr>
        <w:tabs>
          <w:tab w:val="clear" w:pos="567"/>
        </w:tabs>
        <w:spacing w:line="240" w:lineRule="auto"/>
        <w:ind w:right="113"/>
        <w:rPr>
          <w:szCs w:val="22"/>
          <w:lang w:val="sk-SK"/>
        </w:rPr>
      </w:pPr>
    </w:p>
    <w:p w14:paraId="2A78E16F" w14:textId="108B4555"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VAULT_ND_f306794d-c6fa-4182-8ff9-c68b713b023f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6D2F0B" w14:textId="77777777" w:rsidR="00843BBC" w:rsidRPr="00287727" w:rsidRDefault="00843BBC" w:rsidP="00843BBC">
      <w:pPr>
        <w:tabs>
          <w:tab w:val="clear" w:pos="567"/>
        </w:tabs>
        <w:spacing w:line="240" w:lineRule="auto"/>
        <w:rPr>
          <w:szCs w:val="22"/>
          <w:lang w:val="sk-SK"/>
        </w:rPr>
      </w:pPr>
    </w:p>
    <w:p w14:paraId="49B2C363" w14:textId="77777777" w:rsidR="00843BBC" w:rsidRPr="00287727" w:rsidRDefault="00843BBC" w:rsidP="00843BBC">
      <w:pPr>
        <w:tabs>
          <w:tab w:val="clear" w:pos="567"/>
        </w:tabs>
        <w:spacing w:line="240" w:lineRule="auto"/>
        <w:rPr>
          <w:szCs w:val="22"/>
          <w:lang w:val="sk-SK"/>
        </w:rPr>
      </w:pPr>
      <w:r w:rsidRPr="00287727">
        <w:rPr>
          <w:szCs w:val="22"/>
          <w:lang w:val="sk-SK"/>
        </w:rPr>
        <w:br w:type="page"/>
      </w:r>
    </w:p>
    <w:p w14:paraId="160A7FF2" w14:textId="77777777" w:rsidR="0019247A" w:rsidRPr="00287727" w:rsidRDefault="0019247A" w:rsidP="0019247A">
      <w:pPr>
        <w:tabs>
          <w:tab w:val="clear" w:pos="567"/>
        </w:tabs>
        <w:spacing w:line="240" w:lineRule="auto"/>
        <w:rPr>
          <w:szCs w:val="22"/>
          <w:lang w:val="sk-SK"/>
        </w:rPr>
      </w:pPr>
    </w:p>
    <w:p w14:paraId="2BDB2495"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11172E6A"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415C5A85"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ŠKATUĽAVONKAJŠÍ OBAL - NAPLNENÉ VIACDÁVKOVÉ PERO (KWIKPEN)</w:t>
      </w:r>
    </w:p>
    <w:p w14:paraId="0F097B22" w14:textId="77777777" w:rsidR="0019247A" w:rsidRPr="00287727" w:rsidRDefault="0019247A" w:rsidP="0019247A">
      <w:pPr>
        <w:tabs>
          <w:tab w:val="clear" w:pos="567"/>
        </w:tabs>
        <w:spacing w:line="240" w:lineRule="auto"/>
        <w:rPr>
          <w:szCs w:val="22"/>
          <w:lang w:val="sk-SK"/>
        </w:rPr>
      </w:pPr>
    </w:p>
    <w:p w14:paraId="79C58085" w14:textId="77777777" w:rsidR="0019247A" w:rsidRPr="00287727" w:rsidRDefault="0019247A" w:rsidP="0019247A">
      <w:pPr>
        <w:tabs>
          <w:tab w:val="clear" w:pos="567"/>
        </w:tabs>
        <w:spacing w:line="240" w:lineRule="auto"/>
        <w:rPr>
          <w:szCs w:val="22"/>
          <w:lang w:val="sk-SK"/>
        </w:rPr>
      </w:pPr>
    </w:p>
    <w:p w14:paraId="28E05EDC" w14:textId="6120488A"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VAULT_ND_8c9ae5f7-024d-4c55-9dfb-fd30e5cbf4c7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2A3F12B" w14:textId="77777777" w:rsidR="0019247A" w:rsidRPr="00287727" w:rsidRDefault="0019247A" w:rsidP="0019247A">
      <w:pPr>
        <w:tabs>
          <w:tab w:val="clear" w:pos="567"/>
        </w:tabs>
        <w:spacing w:line="240" w:lineRule="auto"/>
        <w:rPr>
          <w:szCs w:val="22"/>
          <w:lang w:val="sk-SK"/>
        </w:rPr>
      </w:pPr>
    </w:p>
    <w:p w14:paraId="2667D0E5" w14:textId="29400D86" w:rsidR="0019247A" w:rsidRPr="00287727" w:rsidRDefault="0019247A" w:rsidP="0019247A">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7,5 mg/dávka </w:t>
      </w:r>
      <w:proofErr w:type="spellStart"/>
      <w:r w:rsidRPr="00287727">
        <w:rPr>
          <w:szCs w:val="22"/>
          <w:lang w:val="sk-SK"/>
        </w:rPr>
        <w:t>KwikPen</w:t>
      </w:r>
      <w:proofErr w:type="spellEnd"/>
      <w:r w:rsidRPr="00287727">
        <w:rPr>
          <w:szCs w:val="22"/>
          <w:lang w:val="sk-SK"/>
        </w:rPr>
        <w:t xml:space="preserve"> injekčný roztok v naplnenom pere</w:t>
      </w:r>
    </w:p>
    <w:p w14:paraId="77C5A599" w14:textId="77777777" w:rsidR="0019247A" w:rsidRPr="00287727" w:rsidRDefault="0019247A" w:rsidP="0019247A">
      <w:pPr>
        <w:tabs>
          <w:tab w:val="clear" w:pos="567"/>
        </w:tabs>
        <w:spacing w:line="240" w:lineRule="auto"/>
        <w:rPr>
          <w:szCs w:val="22"/>
          <w:lang w:val="sk-SK"/>
        </w:rPr>
      </w:pPr>
      <w:proofErr w:type="spellStart"/>
      <w:r w:rsidRPr="00287727">
        <w:rPr>
          <w:szCs w:val="22"/>
          <w:lang w:val="sk-SK"/>
        </w:rPr>
        <w:t>tirzepatid</w:t>
      </w:r>
      <w:proofErr w:type="spellEnd"/>
    </w:p>
    <w:p w14:paraId="746ED890" w14:textId="77777777" w:rsidR="0019247A" w:rsidRPr="00287727" w:rsidRDefault="0019247A" w:rsidP="0019247A">
      <w:pPr>
        <w:tabs>
          <w:tab w:val="clear" w:pos="567"/>
        </w:tabs>
        <w:spacing w:line="240" w:lineRule="auto"/>
        <w:rPr>
          <w:szCs w:val="22"/>
          <w:lang w:val="sk-SK"/>
        </w:rPr>
      </w:pPr>
    </w:p>
    <w:p w14:paraId="5B77016D" w14:textId="77777777" w:rsidR="0019247A" w:rsidRPr="00287727" w:rsidRDefault="0019247A" w:rsidP="0019247A">
      <w:pPr>
        <w:tabs>
          <w:tab w:val="clear" w:pos="567"/>
        </w:tabs>
        <w:spacing w:line="240" w:lineRule="auto"/>
        <w:rPr>
          <w:szCs w:val="22"/>
          <w:lang w:val="sk-SK"/>
        </w:rPr>
      </w:pPr>
    </w:p>
    <w:p w14:paraId="7F7E88D6" w14:textId="4C36702D"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VAULT_ND_3f736167-3afe-46d0-b681-7fc79bdbd63e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547C91" w14:textId="77777777" w:rsidR="0019247A" w:rsidRPr="00287727" w:rsidRDefault="0019247A" w:rsidP="0019247A">
      <w:pPr>
        <w:tabs>
          <w:tab w:val="clear" w:pos="567"/>
        </w:tabs>
        <w:spacing w:line="240" w:lineRule="auto"/>
        <w:rPr>
          <w:szCs w:val="22"/>
          <w:lang w:val="sk-SK"/>
        </w:rPr>
      </w:pPr>
    </w:p>
    <w:p w14:paraId="283BA636" w14:textId="6D1272EC" w:rsidR="0019247A" w:rsidRPr="00287727" w:rsidRDefault="0019247A" w:rsidP="0019247A">
      <w:pPr>
        <w:tabs>
          <w:tab w:val="clear" w:pos="567"/>
        </w:tabs>
        <w:spacing w:line="240" w:lineRule="auto"/>
        <w:rPr>
          <w:szCs w:val="22"/>
          <w:lang w:val="sk-SK"/>
        </w:rPr>
      </w:pPr>
      <w:r w:rsidRPr="00287727">
        <w:rPr>
          <w:szCs w:val="22"/>
          <w:lang w:val="sk-SK"/>
        </w:rPr>
        <w:t xml:space="preserve">Jedna dávka obsahuje 7,5 mg </w:t>
      </w:r>
      <w:proofErr w:type="spellStart"/>
      <w:r w:rsidRPr="00287727">
        <w:rPr>
          <w:szCs w:val="22"/>
          <w:lang w:val="sk-SK"/>
        </w:rPr>
        <w:t>tirzepatidu</w:t>
      </w:r>
      <w:proofErr w:type="spellEnd"/>
      <w:r w:rsidRPr="00287727">
        <w:rPr>
          <w:szCs w:val="22"/>
          <w:lang w:val="sk-SK"/>
        </w:rPr>
        <w:t xml:space="preserve"> v 0,6 ml roztoku. Jedno viacdávkové naplnené pero obsahuje 30 mg </w:t>
      </w:r>
      <w:proofErr w:type="spellStart"/>
      <w:r w:rsidRPr="00287727">
        <w:rPr>
          <w:szCs w:val="22"/>
          <w:lang w:val="sk-SK"/>
        </w:rPr>
        <w:t>tirzepatidu</w:t>
      </w:r>
      <w:proofErr w:type="spellEnd"/>
      <w:r w:rsidRPr="00287727">
        <w:rPr>
          <w:szCs w:val="22"/>
          <w:lang w:val="sk-SK"/>
        </w:rPr>
        <w:t xml:space="preserve"> v 2,4 ml (12,5 mg/ml)</w:t>
      </w:r>
    </w:p>
    <w:p w14:paraId="13642FCD" w14:textId="77777777" w:rsidR="0019247A" w:rsidRPr="00287727" w:rsidRDefault="0019247A" w:rsidP="0019247A">
      <w:pPr>
        <w:tabs>
          <w:tab w:val="clear" w:pos="567"/>
        </w:tabs>
        <w:spacing w:line="240" w:lineRule="auto"/>
        <w:rPr>
          <w:szCs w:val="22"/>
          <w:lang w:val="sk-SK"/>
        </w:rPr>
      </w:pPr>
    </w:p>
    <w:p w14:paraId="058A7835" w14:textId="77777777" w:rsidR="0019247A" w:rsidRPr="00287727" w:rsidRDefault="0019247A" w:rsidP="0019247A">
      <w:pPr>
        <w:tabs>
          <w:tab w:val="clear" w:pos="567"/>
        </w:tabs>
        <w:spacing w:line="240" w:lineRule="auto"/>
        <w:rPr>
          <w:szCs w:val="22"/>
          <w:lang w:val="sk-SK"/>
        </w:rPr>
      </w:pPr>
    </w:p>
    <w:p w14:paraId="2C324D97" w14:textId="60669F24"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VAULT_ND_cf859638-0710-4267-afbb-b3e196948740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D76682" w14:textId="77777777" w:rsidR="0019247A" w:rsidRPr="00287727" w:rsidRDefault="0019247A" w:rsidP="0019247A">
      <w:pPr>
        <w:tabs>
          <w:tab w:val="clear" w:pos="567"/>
        </w:tabs>
        <w:spacing w:line="240" w:lineRule="auto"/>
        <w:rPr>
          <w:i/>
          <w:szCs w:val="22"/>
          <w:lang w:val="sk-SK"/>
        </w:rPr>
      </w:pPr>
    </w:p>
    <w:p w14:paraId="02845C1A" w14:textId="77777777" w:rsidR="0019247A" w:rsidRPr="00287727" w:rsidRDefault="0019247A" w:rsidP="0019247A">
      <w:pPr>
        <w:spacing w:line="240" w:lineRule="auto"/>
        <w:rPr>
          <w:szCs w:val="22"/>
          <w:lang w:val="sk-SK"/>
        </w:rPr>
      </w:pPr>
      <w:r w:rsidRPr="00287727">
        <w:rPr>
          <w:szCs w:val="22"/>
          <w:lang w:val="sk-SK"/>
        </w:rPr>
        <w:t xml:space="preserve">Pomocné látky: E339, E1519, </w:t>
      </w:r>
      <w:proofErr w:type="spellStart"/>
      <w:r w:rsidRPr="00287727">
        <w:rPr>
          <w:szCs w:val="22"/>
          <w:lang w:val="sk-SK"/>
        </w:rPr>
        <w:t>glycerol</w:t>
      </w:r>
      <w:proofErr w:type="spellEnd"/>
      <w:r w:rsidRPr="00287727">
        <w:rPr>
          <w:szCs w:val="22"/>
          <w:lang w:val="sk-SK"/>
        </w:rPr>
        <w:t xml:space="preserve">, fenol, chlorid sodný, hydroxid sodný, koncentrovaná kyselina chlorovodíková, voda na injekcie. </w:t>
      </w:r>
      <w:r w:rsidRPr="00287727">
        <w:rPr>
          <w:szCs w:val="22"/>
          <w:highlight w:val="lightGray"/>
          <w:lang w:val="sk-SK"/>
        </w:rPr>
        <w:t>Ďalšie informácie pozri v písomnej informácii pre používateľa</w:t>
      </w:r>
    </w:p>
    <w:p w14:paraId="2ACE00E0" w14:textId="77777777" w:rsidR="0019247A" w:rsidRPr="00287727" w:rsidRDefault="0019247A" w:rsidP="0019247A">
      <w:pPr>
        <w:tabs>
          <w:tab w:val="clear" w:pos="567"/>
        </w:tabs>
        <w:spacing w:line="240" w:lineRule="auto"/>
        <w:rPr>
          <w:szCs w:val="22"/>
          <w:lang w:val="sk-SK"/>
        </w:rPr>
      </w:pPr>
    </w:p>
    <w:p w14:paraId="3C046A65" w14:textId="77777777" w:rsidR="0019247A" w:rsidRPr="00287727" w:rsidRDefault="0019247A" w:rsidP="0019247A">
      <w:pPr>
        <w:tabs>
          <w:tab w:val="clear" w:pos="567"/>
        </w:tabs>
        <w:spacing w:line="240" w:lineRule="auto"/>
        <w:rPr>
          <w:szCs w:val="22"/>
          <w:lang w:val="sk-SK"/>
        </w:rPr>
      </w:pPr>
    </w:p>
    <w:p w14:paraId="10726715" w14:textId="2324351B"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VAULT_ND_ce6d3f22-8307-4729-b0e8-8d1b2bbe8831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E9418F" w14:textId="77777777" w:rsidR="0019247A" w:rsidRPr="00287727" w:rsidRDefault="0019247A" w:rsidP="0019247A">
      <w:pPr>
        <w:tabs>
          <w:tab w:val="clear" w:pos="567"/>
        </w:tabs>
        <w:spacing w:line="240" w:lineRule="auto"/>
        <w:rPr>
          <w:i/>
          <w:szCs w:val="22"/>
          <w:lang w:val="sk-SK"/>
        </w:rPr>
      </w:pPr>
    </w:p>
    <w:p w14:paraId="0284D5E2" w14:textId="77777777" w:rsidR="0019247A" w:rsidRPr="00287727" w:rsidRDefault="0019247A" w:rsidP="0019247A">
      <w:pPr>
        <w:tabs>
          <w:tab w:val="clear" w:pos="567"/>
        </w:tabs>
        <w:spacing w:line="240" w:lineRule="auto"/>
        <w:rPr>
          <w:szCs w:val="22"/>
          <w:highlight w:val="lightGray"/>
          <w:lang w:val="sk-SK"/>
        </w:rPr>
      </w:pPr>
      <w:r w:rsidRPr="00287727">
        <w:rPr>
          <w:szCs w:val="22"/>
          <w:highlight w:val="lightGray"/>
          <w:lang w:val="sk-SK"/>
        </w:rPr>
        <w:t>injekčný roztok</w:t>
      </w:r>
    </w:p>
    <w:p w14:paraId="3D0DE4CA" w14:textId="77777777" w:rsidR="0019247A" w:rsidRPr="00287727" w:rsidRDefault="0019247A" w:rsidP="0019247A">
      <w:pPr>
        <w:tabs>
          <w:tab w:val="clear" w:pos="567"/>
        </w:tabs>
        <w:spacing w:line="240" w:lineRule="auto"/>
        <w:rPr>
          <w:szCs w:val="22"/>
          <w:highlight w:val="lightGray"/>
          <w:lang w:val="sk-SK"/>
        </w:rPr>
      </w:pPr>
    </w:p>
    <w:p w14:paraId="590F013C" w14:textId="77777777" w:rsidR="0019247A" w:rsidRPr="00287727" w:rsidRDefault="0019247A" w:rsidP="0019247A">
      <w:pPr>
        <w:tabs>
          <w:tab w:val="clear" w:pos="567"/>
        </w:tabs>
        <w:spacing w:line="240" w:lineRule="auto"/>
        <w:rPr>
          <w:szCs w:val="22"/>
          <w:lang w:val="sk-SK"/>
        </w:rPr>
      </w:pPr>
      <w:r w:rsidRPr="00287727">
        <w:rPr>
          <w:szCs w:val="22"/>
          <w:lang w:val="sk-SK"/>
        </w:rPr>
        <w:t xml:space="preserve">1 pero (4 dávky) </w:t>
      </w:r>
    </w:p>
    <w:p w14:paraId="2FAF4233" w14:textId="77777777" w:rsidR="0019247A" w:rsidRPr="00287727" w:rsidRDefault="0019247A" w:rsidP="0019247A">
      <w:pPr>
        <w:tabs>
          <w:tab w:val="clear" w:pos="567"/>
        </w:tabs>
        <w:spacing w:line="240" w:lineRule="auto"/>
        <w:rPr>
          <w:szCs w:val="22"/>
          <w:lang w:val="sk-SK"/>
        </w:rPr>
      </w:pPr>
      <w:r w:rsidRPr="00287727">
        <w:rPr>
          <w:szCs w:val="22"/>
          <w:highlight w:val="lightGray"/>
          <w:lang w:val="sk-SK"/>
        </w:rPr>
        <w:t xml:space="preserve">3 perá (každé pero podá 4 dávky) </w:t>
      </w:r>
    </w:p>
    <w:p w14:paraId="718B6B7A" w14:textId="77777777" w:rsidR="0019247A" w:rsidRPr="00287727" w:rsidRDefault="0019247A" w:rsidP="0019247A">
      <w:pPr>
        <w:tabs>
          <w:tab w:val="clear" w:pos="567"/>
        </w:tabs>
        <w:spacing w:line="240" w:lineRule="auto"/>
        <w:rPr>
          <w:szCs w:val="22"/>
          <w:lang w:val="sk-SK"/>
        </w:rPr>
      </w:pPr>
    </w:p>
    <w:p w14:paraId="784E21D6" w14:textId="77777777" w:rsidR="008A4D5B" w:rsidRPr="00E9217F" w:rsidRDefault="008A4D5B" w:rsidP="008A4D5B">
      <w:pPr>
        <w:tabs>
          <w:tab w:val="clear" w:pos="567"/>
        </w:tabs>
        <w:spacing w:line="240" w:lineRule="auto"/>
        <w:rPr>
          <w:szCs w:val="22"/>
          <w:lang w:val="sk-SK"/>
        </w:rPr>
      </w:pPr>
      <w:r w:rsidRPr="001B66AD">
        <w:rPr>
          <w:szCs w:val="22"/>
          <w:lang w:val="sk-SK"/>
        </w:rPr>
        <w:t>Ihly nie sú súča</w:t>
      </w:r>
      <w:r>
        <w:rPr>
          <w:szCs w:val="22"/>
          <w:lang w:val="sk-SK"/>
        </w:rPr>
        <w:t>s</w:t>
      </w:r>
      <w:r w:rsidRPr="001B66AD">
        <w:rPr>
          <w:szCs w:val="22"/>
          <w:lang w:val="sk-SK"/>
        </w:rPr>
        <w:t>ťou balenia.</w:t>
      </w:r>
    </w:p>
    <w:p w14:paraId="0CA71611" w14:textId="77777777" w:rsidR="0019247A" w:rsidRDefault="0019247A" w:rsidP="0019247A">
      <w:pPr>
        <w:tabs>
          <w:tab w:val="clear" w:pos="567"/>
        </w:tabs>
        <w:spacing w:line="240" w:lineRule="auto"/>
        <w:rPr>
          <w:szCs w:val="22"/>
          <w:lang w:val="sk-SK"/>
        </w:rPr>
      </w:pPr>
    </w:p>
    <w:p w14:paraId="57F7ABF2" w14:textId="77777777" w:rsidR="008A4D5B" w:rsidRPr="00287727" w:rsidRDefault="008A4D5B" w:rsidP="0019247A">
      <w:pPr>
        <w:tabs>
          <w:tab w:val="clear" w:pos="567"/>
        </w:tabs>
        <w:spacing w:line="240" w:lineRule="auto"/>
        <w:rPr>
          <w:szCs w:val="22"/>
          <w:lang w:val="sk-SK"/>
        </w:rPr>
      </w:pPr>
    </w:p>
    <w:p w14:paraId="01064FA3" w14:textId="59700D7F"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VAULT_ND_178b3618-eb43-4923-844c-68aa8864204f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29E24D" w14:textId="77777777" w:rsidR="0019247A" w:rsidRPr="00287727" w:rsidRDefault="0019247A" w:rsidP="0019247A">
      <w:pPr>
        <w:tabs>
          <w:tab w:val="clear" w:pos="567"/>
        </w:tabs>
        <w:spacing w:line="240" w:lineRule="auto"/>
        <w:rPr>
          <w:i/>
          <w:szCs w:val="22"/>
          <w:lang w:val="sk-SK"/>
        </w:rPr>
      </w:pPr>
    </w:p>
    <w:p w14:paraId="63DB85C1" w14:textId="77777777" w:rsidR="0019247A" w:rsidRPr="00287727" w:rsidRDefault="0019247A" w:rsidP="0019247A">
      <w:pPr>
        <w:tabs>
          <w:tab w:val="clear" w:pos="567"/>
        </w:tabs>
        <w:spacing w:line="240" w:lineRule="auto"/>
        <w:rPr>
          <w:szCs w:val="22"/>
          <w:lang w:val="sk-SK"/>
        </w:rPr>
      </w:pPr>
      <w:r w:rsidRPr="00287727">
        <w:rPr>
          <w:szCs w:val="22"/>
          <w:lang w:val="sk-SK"/>
        </w:rPr>
        <w:t>Raz týždenne.</w:t>
      </w:r>
    </w:p>
    <w:p w14:paraId="77A723FD" w14:textId="77777777" w:rsidR="0019247A" w:rsidRPr="00287727" w:rsidRDefault="0019247A" w:rsidP="0019247A">
      <w:pPr>
        <w:tabs>
          <w:tab w:val="clear" w:pos="567"/>
        </w:tabs>
        <w:spacing w:line="240" w:lineRule="auto"/>
        <w:rPr>
          <w:szCs w:val="22"/>
          <w:lang w:val="sk-SK"/>
        </w:rPr>
      </w:pPr>
      <w:r w:rsidRPr="00287727">
        <w:rPr>
          <w:szCs w:val="22"/>
          <w:lang w:val="sk-SK"/>
        </w:rPr>
        <w:t>Pred použitím si prečítajte písomnú informáciu pre používateľa.</w:t>
      </w:r>
    </w:p>
    <w:p w14:paraId="621C89CF" w14:textId="77777777" w:rsidR="0019247A" w:rsidRPr="00287727" w:rsidRDefault="0019247A" w:rsidP="0019247A">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7BDFAF6D" w14:textId="77777777" w:rsidR="0019247A" w:rsidRDefault="0019247A" w:rsidP="0019247A">
      <w:pPr>
        <w:tabs>
          <w:tab w:val="clear" w:pos="567"/>
        </w:tabs>
        <w:spacing w:line="240" w:lineRule="auto"/>
        <w:rPr>
          <w:szCs w:val="22"/>
          <w:lang w:val="sk-SK"/>
        </w:rPr>
      </w:pPr>
    </w:p>
    <w:p w14:paraId="1B7A0EAA" w14:textId="77777777" w:rsidR="008A4D5B" w:rsidRDefault="008A4D5B" w:rsidP="008A4D5B">
      <w:pPr>
        <w:tabs>
          <w:tab w:val="clear" w:pos="567"/>
          <w:tab w:val="left" w:pos="0"/>
        </w:tabs>
        <w:autoSpaceDE w:val="0"/>
        <w:autoSpaceDN w:val="0"/>
        <w:adjustRightInd w:val="0"/>
        <w:spacing w:line="240" w:lineRule="auto"/>
        <w:rPr>
          <w:szCs w:val="22"/>
          <w:lang w:val="sk-SK"/>
        </w:rPr>
      </w:pPr>
      <w:r w:rsidRPr="007714E9">
        <w:rPr>
          <w:szCs w:val="22"/>
          <w:lang w:val="sk-SK"/>
        </w:rPr>
        <w:t xml:space="preserve">Každú </w:t>
      </w:r>
      <w:r>
        <w:rPr>
          <w:szCs w:val="22"/>
          <w:lang w:val="sk-SK"/>
        </w:rPr>
        <w:t>podanú</w:t>
      </w:r>
      <w:r w:rsidRPr="007714E9">
        <w:rPr>
          <w:szCs w:val="22"/>
          <w:lang w:val="sk-SK"/>
        </w:rPr>
        <w:t xml:space="preserve"> dávku </w:t>
      </w:r>
      <w:r>
        <w:rPr>
          <w:szCs w:val="22"/>
          <w:lang w:val="sk-SK"/>
        </w:rPr>
        <w:t>si po</w:t>
      </w:r>
      <w:r w:rsidRPr="007714E9">
        <w:rPr>
          <w:szCs w:val="22"/>
          <w:lang w:val="sk-SK"/>
        </w:rPr>
        <w:t xml:space="preserve">značte </w:t>
      </w:r>
      <w:r>
        <w:rPr>
          <w:szCs w:val="22"/>
          <w:lang w:val="sk-SK"/>
        </w:rPr>
        <w:t>do</w:t>
      </w:r>
      <w:r w:rsidRPr="007714E9">
        <w:rPr>
          <w:szCs w:val="22"/>
          <w:lang w:val="sk-SK"/>
        </w:rPr>
        <w:t xml:space="preserve"> nasledujúcej tabuľk</w:t>
      </w:r>
      <w:r>
        <w:rPr>
          <w:szCs w:val="22"/>
          <w:lang w:val="sk-SK"/>
        </w:rPr>
        <w:t>y</w:t>
      </w:r>
      <w:r w:rsidRPr="007714E9">
        <w:rPr>
          <w:szCs w:val="22"/>
          <w:lang w:val="sk-SK"/>
        </w:rPr>
        <w:t>.</w:t>
      </w:r>
    </w:p>
    <w:p w14:paraId="34914C27" w14:textId="77777777" w:rsidR="008A4D5B" w:rsidRPr="00C52E54" w:rsidRDefault="008A4D5B" w:rsidP="008A4D5B">
      <w:pPr>
        <w:tabs>
          <w:tab w:val="clear" w:pos="567"/>
          <w:tab w:val="left" w:pos="0"/>
        </w:tabs>
        <w:autoSpaceDE w:val="0"/>
        <w:autoSpaceDN w:val="0"/>
        <w:adjustRightInd w:val="0"/>
        <w:spacing w:line="240" w:lineRule="auto"/>
        <w:rPr>
          <w:szCs w:val="22"/>
          <w:lang w:val="sk-SK"/>
        </w:rPr>
      </w:pPr>
    </w:p>
    <w:tbl>
      <w:tblPr>
        <w:tblW w:w="5138" w:type="dxa"/>
        <w:tblLook w:val="04A0" w:firstRow="1" w:lastRow="0" w:firstColumn="1" w:lastColumn="0" w:noHBand="0" w:noVBand="1"/>
      </w:tblPr>
      <w:tblGrid>
        <w:gridCol w:w="1026"/>
        <w:gridCol w:w="1028"/>
        <w:gridCol w:w="1028"/>
        <w:gridCol w:w="2056"/>
      </w:tblGrid>
      <w:tr w:rsidR="008A4D5B" w:rsidRPr="00C56BBD" w14:paraId="3E706371" w14:textId="77777777" w:rsidTr="001B66AD">
        <w:trPr>
          <w:trHeight w:val="340"/>
        </w:trPr>
        <w:tc>
          <w:tcPr>
            <w:tcW w:w="1026" w:type="dxa"/>
            <w:vAlign w:val="center"/>
          </w:tcPr>
          <w:p w14:paraId="45234E15"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1. dávka</w:t>
            </w:r>
          </w:p>
        </w:tc>
        <w:tc>
          <w:tcPr>
            <w:tcW w:w="1028" w:type="dxa"/>
            <w:vAlign w:val="center"/>
          </w:tcPr>
          <w:p w14:paraId="76775444"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2. dávka</w:t>
            </w:r>
          </w:p>
        </w:tc>
        <w:tc>
          <w:tcPr>
            <w:tcW w:w="1028" w:type="dxa"/>
            <w:vAlign w:val="center"/>
          </w:tcPr>
          <w:p w14:paraId="5AE8B055"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3. dávka</w:t>
            </w:r>
          </w:p>
        </w:tc>
        <w:tc>
          <w:tcPr>
            <w:tcW w:w="2056" w:type="dxa"/>
            <w:vAlign w:val="center"/>
          </w:tcPr>
          <w:p w14:paraId="2BC1A1FE"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4</w:t>
            </w:r>
            <w:r>
              <w:rPr>
                <w:rFonts w:ascii="Times New Roman" w:hAnsi="Times New Roman" w:cs="Times New Roman"/>
                <w:sz w:val="22"/>
                <w:szCs w:val="22"/>
                <w:lang w:val="sk-SK"/>
              </w:rPr>
              <w:t>. dávka</w:t>
            </w:r>
          </w:p>
        </w:tc>
      </w:tr>
      <w:tr w:rsidR="008A4D5B" w:rsidRPr="00C56BBD" w14:paraId="4E47E870"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vAlign w:val="center"/>
          </w:tcPr>
          <w:p w14:paraId="78A3BB8A"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3C5EA700"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16398D3C" w14:textId="77777777" w:rsidR="008A4D5B" w:rsidRPr="000F482D" w:rsidRDefault="008A4D5B" w:rsidP="001B66AD">
            <w:pPr>
              <w:spacing w:line="240" w:lineRule="auto"/>
              <w:rPr>
                <w:rFonts w:eastAsia="Calibri"/>
                <w:bCs/>
                <w:lang w:val="sk-SK"/>
              </w:rPr>
            </w:pPr>
          </w:p>
        </w:tc>
        <w:tc>
          <w:tcPr>
            <w:tcW w:w="2056" w:type="dxa"/>
            <w:tcBorders>
              <w:top w:val="single" w:sz="4" w:space="0" w:color="auto"/>
              <w:left w:val="single" w:sz="4" w:space="0" w:color="auto"/>
              <w:bottom w:val="single" w:sz="4" w:space="0" w:color="auto"/>
              <w:right w:val="single" w:sz="4" w:space="0" w:color="auto"/>
            </w:tcBorders>
            <w:vAlign w:val="center"/>
          </w:tcPr>
          <w:p w14:paraId="38EBEF4B" w14:textId="77777777" w:rsidR="008A4D5B" w:rsidRPr="000F482D" w:rsidRDefault="008A4D5B" w:rsidP="001B66AD">
            <w:pPr>
              <w:spacing w:line="240" w:lineRule="auto"/>
              <w:rPr>
                <w:rFonts w:eastAsia="Calibri"/>
                <w:bCs/>
                <w:lang w:val="sk-SK"/>
              </w:rPr>
            </w:pPr>
          </w:p>
        </w:tc>
      </w:tr>
    </w:tbl>
    <w:p w14:paraId="37ACE283" w14:textId="77777777" w:rsidR="008A4D5B" w:rsidRDefault="008A4D5B" w:rsidP="008A4D5B">
      <w:pPr>
        <w:spacing w:line="240" w:lineRule="auto"/>
      </w:pPr>
    </w:p>
    <w:tbl>
      <w:tblPr>
        <w:tblW w:w="5138" w:type="dxa"/>
        <w:tblLook w:val="04A0" w:firstRow="1" w:lastRow="0" w:firstColumn="1" w:lastColumn="0" w:noHBand="0" w:noVBand="1"/>
      </w:tblPr>
      <w:tblGrid>
        <w:gridCol w:w="1026"/>
        <w:gridCol w:w="1028"/>
        <w:gridCol w:w="1028"/>
        <w:gridCol w:w="1028"/>
        <w:gridCol w:w="1028"/>
      </w:tblGrid>
      <w:tr w:rsidR="008A4D5B" w:rsidRPr="001662D3" w14:paraId="1B52EF4F" w14:textId="77777777" w:rsidTr="001B66AD">
        <w:trPr>
          <w:trHeight w:val="340"/>
        </w:trPr>
        <w:tc>
          <w:tcPr>
            <w:tcW w:w="1026" w:type="dxa"/>
            <w:vAlign w:val="center"/>
          </w:tcPr>
          <w:p w14:paraId="7E7A7C8D"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p>
        </w:tc>
        <w:tc>
          <w:tcPr>
            <w:tcW w:w="1028" w:type="dxa"/>
            <w:vAlign w:val="center"/>
          </w:tcPr>
          <w:p w14:paraId="3C091992"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1. dávka</w:t>
            </w:r>
          </w:p>
        </w:tc>
        <w:tc>
          <w:tcPr>
            <w:tcW w:w="1028" w:type="dxa"/>
            <w:vAlign w:val="center"/>
          </w:tcPr>
          <w:p w14:paraId="4426C2B1"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2. dávka</w:t>
            </w:r>
          </w:p>
        </w:tc>
        <w:tc>
          <w:tcPr>
            <w:tcW w:w="1028" w:type="dxa"/>
            <w:vAlign w:val="center"/>
          </w:tcPr>
          <w:p w14:paraId="1E07D32D"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3. dávka</w:t>
            </w:r>
          </w:p>
        </w:tc>
        <w:tc>
          <w:tcPr>
            <w:tcW w:w="1028" w:type="dxa"/>
            <w:vAlign w:val="center"/>
          </w:tcPr>
          <w:p w14:paraId="2D3D14C7"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4. dávka</w:t>
            </w:r>
          </w:p>
        </w:tc>
      </w:tr>
      <w:tr w:rsidR="008A4D5B" w:rsidRPr="002840B9" w14:paraId="49CDD9DE"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B37B72" w14:textId="77777777" w:rsidR="008A4D5B" w:rsidRPr="007714E9" w:rsidRDefault="008A4D5B" w:rsidP="001B66AD">
            <w:pPr>
              <w:spacing w:line="240" w:lineRule="auto"/>
              <w:rPr>
                <w:rFonts w:eastAsia="Calibri"/>
                <w:lang w:val="sk-SK"/>
              </w:rPr>
            </w:pPr>
            <w:r w:rsidRPr="007714E9">
              <w:rPr>
                <w:rFonts w:eastAsia="Calibri"/>
                <w:bCs/>
                <w:lang w:val="sk-SK"/>
              </w:rPr>
              <w:t>1.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93A4C6"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250A0A"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FEC765"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345C83" w14:textId="77777777" w:rsidR="008A4D5B" w:rsidRPr="007714E9" w:rsidRDefault="008A4D5B" w:rsidP="001B66AD">
            <w:pPr>
              <w:spacing w:line="240" w:lineRule="auto"/>
              <w:rPr>
                <w:rFonts w:eastAsia="Calibri"/>
                <w:lang w:val="sk-SK"/>
              </w:rPr>
            </w:pPr>
          </w:p>
        </w:tc>
      </w:tr>
      <w:tr w:rsidR="008A4D5B" w:rsidRPr="002840B9" w14:paraId="0B72261C"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2BF00A" w14:textId="77777777" w:rsidR="008A4D5B" w:rsidRPr="007714E9" w:rsidRDefault="008A4D5B" w:rsidP="001B66AD">
            <w:pPr>
              <w:spacing w:line="240" w:lineRule="auto"/>
              <w:rPr>
                <w:rFonts w:eastAsia="Calibri"/>
                <w:lang w:val="sk-SK"/>
              </w:rPr>
            </w:pPr>
            <w:r w:rsidRPr="007714E9">
              <w:rPr>
                <w:rFonts w:eastAsia="Calibri"/>
                <w:bCs/>
                <w:lang w:val="sk-SK"/>
              </w:rPr>
              <w:t>2.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A49A08"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B5FC0C"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933BB6"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66AFC6" w14:textId="77777777" w:rsidR="008A4D5B" w:rsidRPr="007714E9" w:rsidRDefault="008A4D5B" w:rsidP="001B66AD">
            <w:pPr>
              <w:spacing w:line="240" w:lineRule="auto"/>
              <w:rPr>
                <w:rFonts w:eastAsia="Calibri"/>
                <w:lang w:val="sk-SK"/>
              </w:rPr>
            </w:pPr>
          </w:p>
        </w:tc>
      </w:tr>
      <w:tr w:rsidR="008A4D5B" w:rsidRPr="002840B9" w14:paraId="354461F6"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2CB84B" w14:textId="77777777" w:rsidR="008A4D5B" w:rsidRPr="007714E9" w:rsidRDefault="008A4D5B" w:rsidP="001B66AD">
            <w:pPr>
              <w:spacing w:line="240" w:lineRule="auto"/>
              <w:rPr>
                <w:rFonts w:eastAsia="Calibri"/>
                <w:lang w:val="sk-SK"/>
              </w:rPr>
            </w:pPr>
            <w:r w:rsidRPr="007714E9">
              <w:rPr>
                <w:rFonts w:eastAsia="Calibri"/>
                <w:bCs/>
                <w:lang w:val="sk-SK"/>
              </w:rPr>
              <w:t xml:space="preserve">3. pero </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A6F0F6"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76CD6F"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B3DA69"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CEEC19" w14:textId="77777777" w:rsidR="008A4D5B" w:rsidRPr="007714E9" w:rsidRDefault="008A4D5B" w:rsidP="001B66AD">
            <w:pPr>
              <w:spacing w:line="240" w:lineRule="auto"/>
              <w:rPr>
                <w:rFonts w:eastAsia="Calibri"/>
                <w:lang w:val="sk-SK"/>
              </w:rPr>
            </w:pPr>
          </w:p>
        </w:tc>
      </w:tr>
    </w:tbl>
    <w:p w14:paraId="355C0CB9" w14:textId="77777777" w:rsidR="008A4D5B" w:rsidRPr="00287727" w:rsidRDefault="008A4D5B" w:rsidP="0019247A">
      <w:pPr>
        <w:tabs>
          <w:tab w:val="clear" w:pos="567"/>
        </w:tabs>
        <w:spacing w:line="240" w:lineRule="auto"/>
        <w:rPr>
          <w:szCs w:val="22"/>
          <w:lang w:val="sk-SK"/>
        </w:rPr>
      </w:pPr>
    </w:p>
    <w:p w14:paraId="4F59D1A6" w14:textId="77777777" w:rsidR="0019247A" w:rsidRPr="00287727" w:rsidRDefault="0019247A" w:rsidP="0019247A">
      <w:pPr>
        <w:tabs>
          <w:tab w:val="clear" w:pos="567"/>
          <w:tab w:val="left" w:pos="0"/>
        </w:tabs>
        <w:autoSpaceDE w:val="0"/>
        <w:autoSpaceDN w:val="0"/>
        <w:adjustRightInd w:val="0"/>
        <w:spacing w:line="240" w:lineRule="auto"/>
        <w:ind w:left="432" w:hanging="432"/>
        <w:rPr>
          <w:szCs w:val="22"/>
          <w:lang w:val="sk-SK"/>
        </w:rPr>
      </w:pPr>
    </w:p>
    <w:p w14:paraId="43CC9A42" w14:textId="0765EDDF" w:rsidR="0019247A" w:rsidRPr="00287727" w:rsidRDefault="0019247A" w:rsidP="0019247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VAULT_ND_b98e5b25-06e7-4863-b850-023282d4c21d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B469E5C" w14:textId="77777777" w:rsidR="0019247A" w:rsidRPr="00287727" w:rsidRDefault="0019247A" w:rsidP="0019247A">
      <w:pPr>
        <w:keepNext/>
        <w:tabs>
          <w:tab w:val="clear" w:pos="567"/>
        </w:tabs>
        <w:spacing w:line="240" w:lineRule="auto"/>
        <w:rPr>
          <w:szCs w:val="22"/>
          <w:lang w:val="sk-SK"/>
        </w:rPr>
      </w:pPr>
    </w:p>
    <w:p w14:paraId="7F35F4BA" w14:textId="6EFB8EE2" w:rsidR="0019247A" w:rsidRPr="00287727" w:rsidRDefault="0019247A" w:rsidP="0019247A">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vault_nd_1bb4afe2-8799-4812-a7b2-9685689f37d2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3FA8472" w14:textId="77777777" w:rsidR="0019247A" w:rsidRPr="00287727" w:rsidRDefault="0019247A" w:rsidP="0019247A">
      <w:pPr>
        <w:tabs>
          <w:tab w:val="clear" w:pos="567"/>
        </w:tabs>
        <w:spacing w:line="240" w:lineRule="auto"/>
        <w:rPr>
          <w:szCs w:val="22"/>
          <w:lang w:val="sk-SK"/>
        </w:rPr>
      </w:pPr>
    </w:p>
    <w:p w14:paraId="4CB7F370" w14:textId="77777777" w:rsidR="0019247A" w:rsidRPr="00287727" w:rsidRDefault="0019247A" w:rsidP="0019247A">
      <w:pPr>
        <w:tabs>
          <w:tab w:val="clear" w:pos="567"/>
        </w:tabs>
        <w:spacing w:line="240" w:lineRule="auto"/>
        <w:rPr>
          <w:szCs w:val="22"/>
          <w:lang w:val="sk-SK"/>
        </w:rPr>
      </w:pPr>
    </w:p>
    <w:p w14:paraId="4802EA5A" w14:textId="7CD543C3"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VAULT_ND_5bd49e5b-4494-4886-88db-20cc36d04d92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E5504B" w14:textId="77777777" w:rsidR="0019247A" w:rsidRPr="00287727" w:rsidRDefault="0019247A" w:rsidP="0019247A">
      <w:pPr>
        <w:tabs>
          <w:tab w:val="clear" w:pos="567"/>
        </w:tabs>
        <w:spacing w:line="240" w:lineRule="auto"/>
        <w:rPr>
          <w:szCs w:val="22"/>
          <w:lang w:val="sk-SK"/>
        </w:rPr>
      </w:pPr>
    </w:p>
    <w:p w14:paraId="22461FAB" w14:textId="77777777" w:rsidR="0019247A" w:rsidRPr="00287727" w:rsidRDefault="0019247A" w:rsidP="0019247A">
      <w:pPr>
        <w:tabs>
          <w:tab w:val="clear" w:pos="567"/>
          <w:tab w:val="left" w:pos="749"/>
        </w:tabs>
        <w:spacing w:line="240" w:lineRule="auto"/>
        <w:rPr>
          <w:szCs w:val="22"/>
          <w:lang w:val="sk-SK"/>
        </w:rPr>
      </w:pPr>
    </w:p>
    <w:p w14:paraId="7739B577" w14:textId="4D23F354"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VAULT_ND_42b33cdd-abe8-45b0-8eff-6e881a139105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BF387F8" w14:textId="77777777" w:rsidR="0019247A" w:rsidRPr="00287727" w:rsidRDefault="0019247A" w:rsidP="0019247A">
      <w:pPr>
        <w:tabs>
          <w:tab w:val="clear" w:pos="567"/>
        </w:tabs>
        <w:spacing w:line="240" w:lineRule="auto"/>
        <w:rPr>
          <w:i/>
          <w:szCs w:val="22"/>
          <w:lang w:val="sk-SK"/>
        </w:rPr>
      </w:pPr>
    </w:p>
    <w:p w14:paraId="48B42B1B" w14:textId="77777777" w:rsidR="0019247A" w:rsidRPr="00287727" w:rsidRDefault="0019247A" w:rsidP="0019247A">
      <w:pPr>
        <w:tabs>
          <w:tab w:val="clear" w:pos="567"/>
        </w:tabs>
        <w:spacing w:line="240" w:lineRule="auto"/>
        <w:rPr>
          <w:szCs w:val="22"/>
          <w:lang w:val="sk-SK"/>
        </w:rPr>
      </w:pPr>
      <w:r w:rsidRPr="00287727">
        <w:rPr>
          <w:szCs w:val="22"/>
          <w:lang w:val="sk-SK"/>
        </w:rPr>
        <w:t>EXP</w:t>
      </w:r>
    </w:p>
    <w:p w14:paraId="42E687F2" w14:textId="77777777" w:rsidR="0019247A" w:rsidRPr="00287727" w:rsidRDefault="0019247A" w:rsidP="0019247A">
      <w:pPr>
        <w:tabs>
          <w:tab w:val="clear" w:pos="567"/>
        </w:tabs>
        <w:spacing w:line="240" w:lineRule="auto"/>
        <w:rPr>
          <w:szCs w:val="22"/>
          <w:lang w:val="sk-SK"/>
        </w:rPr>
      </w:pPr>
    </w:p>
    <w:p w14:paraId="20FA204A" w14:textId="77777777" w:rsidR="0019247A" w:rsidRPr="00287727" w:rsidRDefault="0019247A" w:rsidP="0019247A">
      <w:pPr>
        <w:tabs>
          <w:tab w:val="clear" w:pos="567"/>
        </w:tabs>
        <w:spacing w:line="240" w:lineRule="auto"/>
        <w:rPr>
          <w:szCs w:val="22"/>
          <w:lang w:val="sk-SK"/>
        </w:rPr>
      </w:pPr>
    </w:p>
    <w:p w14:paraId="36B57466" w14:textId="1665BB86" w:rsidR="0019247A" w:rsidRPr="00287727" w:rsidRDefault="0019247A" w:rsidP="0019247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VAULT_ND_82254c16-1419-4e7a-831d-97da7cef6168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3F4BC3" w14:textId="77777777" w:rsidR="0019247A" w:rsidRPr="00287727" w:rsidRDefault="0019247A" w:rsidP="0019247A">
      <w:pPr>
        <w:keepNext/>
        <w:tabs>
          <w:tab w:val="clear" w:pos="567"/>
        </w:tabs>
        <w:spacing w:line="240" w:lineRule="auto"/>
        <w:rPr>
          <w:i/>
          <w:szCs w:val="22"/>
          <w:lang w:val="sk-SK"/>
        </w:rPr>
      </w:pPr>
    </w:p>
    <w:p w14:paraId="194A6876" w14:textId="77777777" w:rsidR="0019247A" w:rsidRPr="00287727" w:rsidRDefault="0019247A" w:rsidP="0019247A">
      <w:pPr>
        <w:keepNext/>
        <w:spacing w:line="240" w:lineRule="auto"/>
        <w:rPr>
          <w:szCs w:val="22"/>
          <w:lang w:val="sk-SK"/>
        </w:rPr>
      </w:pPr>
      <w:r w:rsidRPr="00287727">
        <w:rPr>
          <w:szCs w:val="22"/>
          <w:lang w:val="sk-SK"/>
        </w:rPr>
        <w:t>Uchovávajte v chladničke.</w:t>
      </w:r>
    </w:p>
    <w:p w14:paraId="56962A91" w14:textId="77777777" w:rsidR="0019247A" w:rsidRPr="00287727" w:rsidRDefault="0019247A" w:rsidP="0019247A">
      <w:pPr>
        <w:spacing w:line="240" w:lineRule="auto"/>
        <w:rPr>
          <w:szCs w:val="22"/>
          <w:lang w:val="sk-SK"/>
        </w:rPr>
      </w:pPr>
      <w:r w:rsidRPr="00287727">
        <w:rPr>
          <w:szCs w:val="22"/>
          <w:lang w:val="sk-SK"/>
        </w:rPr>
        <w:t xml:space="preserve">Po prvom použití uchovávajte mimo chladničky pri teplotách do 30 ºC najviac 30 dní. Pero zlikvidujte po 30 dňoch od prvého použitia.  </w:t>
      </w:r>
    </w:p>
    <w:p w14:paraId="59EBE340" w14:textId="77777777" w:rsidR="0019247A" w:rsidRPr="00287727" w:rsidRDefault="0019247A" w:rsidP="0019247A">
      <w:pPr>
        <w:spacing w:line="240" w:lineRule="auto"/>
        <w:rPr>
          <w:szCs w:val="22"/>
          <w:lang w:val="sk-SK"/>
        </w:rPr>
      </w:pPr>
      <w:r w:rsidRPr="00287727">
        <w:rPr>
          <w:szCs w:val="22"/>
          <w:lang w:val="sk-SK"/>
        </w:rPr>
        <w:t>Neuchovávajte v mrazničke.</w:t>
      </w:r>
    </w:p>
    <w:p w14:paraId="497A01A4" w14:textId="77777777" w:rsidR="0019247A" w:rsidRPr="00287727" w:rsidRDefault="0019247A" w:rsidP="0019247A">
      <w:pPr>
        <w:tabs>
          <w:tab w:val="clear" w:pos="567"/>
        </w:tabs>
        <w:spacing w:line="240" w:lineRule="auto"/>
        <w:ind w:left="567" w:hanging="567"/>
        <w:rPr>
          <w:szCs w:val="22"/>
          <w:lang w:val="sk-SK"/>
        </w:rPr>
      </w:pPr>
    </w:p>
    <w:p w14:paraId="689DBFED" w14:textId="77777777" w:rsidR="0019247A" w:rsidRPr="00287727" w:rsidRDefault="0019247A" w:rsidP="0019247A">
      <w:pPr>
        <w:tabs>
          <w:tab w:val="clear" w:pos="567"/>
        </w:tabs>
        <w:spacing w:line="240" w:lineRule="auto"/>
        <w:ind w:left="567" w:hanging="567"/>
        <w:rPr>
          <w:szCs w:val="22"/>
          <w:lang w:val="sk-SK"/>
        </w:rPr>
      </w:pPr>
    </w:p>
    <w:p w14:paraId="06D8CEA7" w14:textId="1021B4D5"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VAULT_ND_a3fb46ae-2c05-42c5-a3ef-e4f2e04aa92d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67C9131" w14:textId="77777777" w:rsidR="0019247A" w:rsidRPr="00287727" w:rsidRDefault="0019247A" w:rsidP="0019247A">
      <w:pPr>
        <w:tabs>
          <w:tab w:val="clear" w:pos="567"/>
        </w:tabs>
        <w:spacing w:line="240" w:lineRule="auto"/>
        <w:rPr>
          <w:i/>
          <w:szCs w:val="22"/>
          <w:lang w:val="sk-SK"/>
        </w:rPr>
      </w:pPr>
    </w:p>
    <w:p w14:paraId="33DAEB4E" w14:textId="77777777" w:rsidR="0019247A" w:rsidRPr="00287727" w:rsidRDefault="0019247A" w:rsidP="0019247A">
      <w:pPr>
        <w:tabs>
          <w:tab w:val="clear" w:pos="567"/>
        </w:tabs>
        <w:spacing w:line="240" w:lineRule="auto"/>
        <w:rPr>
          <w:szCs w:val="22"/>
          <w:lang w:val="sk-SK"/>
        </w:rPr>
      </w:pPr>
    </w:p>
    <w:p w14:paraId="7081D564" w14:textId="1CDA0D57"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VAULT_ND_f8b4e2b2-cf48-475a-8940-79b0069009fa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FE45729" w14:textId="77777777" w:rsidR="0019247A" w:rsidRPr="00287727" w:rsidRDefault="0019247A" w:rsidP="0019247A">
      <w:pPr>
        <w:tabs>
          <w:tab w:val="clear" w:pos="567"/>
        </w:tabs>
        <w:spacing w:line="240" w:lineRule="auto"/>
        <w:rPr>
          <w:i/>
          <w:szCs w:val="22"/>
          <w:lang w:val="sk-SK"/>
        </w:rPr>
      </w:pPr>
    </w:p>
    <w:p w14:paraId="35F0A739" w14:textId="77777777" w:rsidR="0019247A" w:rsidRPr="00287727" w:rsidRDefault="0019247A" w:rsidP="0019247A">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6C4BFBB0" w14:textId="77777777" w:rsidR="0019247A" w:rsidRPr="00287727" w:rsidRDefault="0019247A" w:rsidP="0019247A">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3A0381CE" w14:textId="77777777" w:rsidR="0019247A" w:rsidRPr="00287727" w:rsidRDefault="0019247A" w:rsidP="0019247A">
      <w:pPr>
        <w:tabs>
          <w:tab w:val="clear" w:pos="567"/>
        </w:tabs>
        <w:spacing w:line="240" w:lineRule="auto"/>
        <w:rPr>
          <w:szCs w:val="22"/>
          <w:lang w:val="sk-SK"/>
        </w:rPr>
      </w:pPr>
      <w:r w:rsidRPr="00287727">
        <w:rPr>
          <w:szCs w:val="22"/>
          <w:lang w:val="sk-SK"/>
        </w:rPr>
        <w:t>Holandsko</w:t>
      </w:r>
    </w:p>
    <w:p w14:paraId="339780D9" w14:textId="77777777" w:rsidR="0019247A" w:rsidRPr="00287727" w:rsidRDefault="0019247A" w:rsidP="0019247A">
      <w:pPr>
        <w:tabs>
          <w:tab w:val="clear" w:pos="567"/>
        </w:tabs>
        <w:spacing w:line="240" w:lineRule="auto"/>
        <w:rPr>
          <w:szCs w:val="22"/>
          <w:lang w:val="sk-SK"/>
        </w:rPr>
      </w:pPr>
    </w:p>
    <w:p w14:paraId="5636C379" w14:textId="77777777" w:rsidR="0019247A" w:rsidRPr="00287727" w:rsidRDefault="0019247A" w:rsidP="0019247A">
      <w:pPr>
        <w:tabs>
          <w:tab w:val="clear" w:pos="567"/>
        </w:tabs>
        <w:spacing w:line="240" w:lineRule="auto"/>
        <w:rPr>
          <w:szCs w:val="22"/>
          <w:lang w:val="sk-SK"/>
        </w:rPr>
      </w:pPr>
    </w:p>
    <w:p w14:paraId="0DF5CD1B" w14:textId="32453B6A"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VAULT_ND_b17f60bc-8ac3-4e56-8e31-454746a4be15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CA379D" w14:textId="77777777" w:rsidR="0019247A" w:rsidRPr="00287727" w:rsidRDefault="0019247A" w:rsidP="0019247A">
      <w:pPr>
        <w:tabs>
          <w:tab w:val="clear" w:pos="567"/>
        </w:tabs>
        <w:spacing w:line="240" w:lineRule="auto"/>
        <w:rPr>
          <w:szCs w:val="22"/>
          <w:lang w:val="sk-SK"/>
        </w:rPr>
      </w:pPr>
    </w:p>
    <w:p w14:paraId="4DC43B5B" w14:textId="73A2C124" w:rsidR="0019247A" w:rsidRPr="00287727" w:rsidRDefault="0019247A" w:rsidP="0019247A">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22/1685/05</w:t>
      </w:r>
      <w:r w:rsidR="000D2388" w:rsidRPr="00287727">
        <w:rPr>
          <w:szCs w:val="22"/>
          <w:lang w:val="es-ES"/>
        </w:rPr>
        <w:t>3</w:t>
      </w:r>
      <w:r w:rsidRPr="00287727">
        <w:rPr>
          <w:szCs w:val="22"/>
          <w:lang w:val="sk-SK"/>
        </w:rPr>
        <w:t xml:space="preserve"> </w:t>
      </w:r>
      <w:r w:rsidR="000D2388" w:rsidRPr="00287727">
        <w:rPr>
          <w:szCs w:val="22"/>
          <w:highlight w:val="lightGray"/>
          <w:lang w:val="sk-SK"/>
        </w:rPr>
        <w:t xml:space="preserve">-1 </w:t>
      </w:r>
      <w:r w:rsidRPr="00287727">
        <w:rPr>
          <w:szCs w:val="22"/>
          <w:highlight w:val="lightGray"/>
          <w:lang w:val="sk-SK"/>
        </w:rPr>
        <w:t>pero</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vault_nd_02ca2cad-83e9-4a59-a648-6de7a5146696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7C25EA2C" w14:textId="61624B74" w:rsidR="0019247A" w:rsidRPr="00287727" w:rsidRDefault="0019247A" w:rsidP="0019247A">
      <w:pPr>
        <w:tabs>
          <w:tab w:val="clear" w:pos="567"/>
        </w:tabs>
        <w:spacing w:line="240" w:lineRule="auto"/>
        <w:outlineLvl w:val="0"/>
        <w:rPr>
          <w:szCs w:val="22"/>
          <w:lang w:val="sk-SK"/>
        </w:rPr>
      </w:pPr>
      <w:r w:rsidRPr="00287727">
        <w:rPr>
          <w:szCs w:val="22"/>
          <w:highlight w:val="lightGray"/>
          <w:lang w:val="sk-SK"/>
        </w:rPr>
        <w:t>EU/1/22/1685/05</w:t>
      </w:r>
      <w:r w:rsidR="000D2388" w:rsidRPr="00287727">
        <w:rPr>
          <w:szCs w:val="22"/>
          <w:highlight w:val="lightGray"/>
          <w:lang w:val="sk-SK"/>
        </w:rPr>
        <w:t>4</w:t>
      </w:r>
      <w:r w:rsidRPr="00287727">
        <w:rPr>
          <w:szCs w:val="22"/>
          <w:highlight w:val="lightGray"/>
          <w:lang w:val="sk-SK"/>
        </w:rPr>
        <w:t xml:space="preserve"> </w:t>
      </w:r>
      <w:r w:rsidR="000D2388" w:rsidRPr="00287727">
        <w:rPr>
          <w:szCs w:val="22"/>
          <w:highlight w:val="lightGray"/>
          <w:lang w:val="sk-SK"/>
        </w:rPr>
        <w:t xml:space="preserve">- </w:t>
      </w:r>
      <w:r w:rsidRPr="00287727">
        <w:rPr>
          <w:szCs w:val="22"/>
          <w:highlight w:val="lightGray"/>
          <w:lang w:val="sk-SK"/>
        </w:rPr>
        <w:t>3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vault_nd_539febaf-bdc6-4290-9d67-bd6376c13e45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55958B33" w14:textId="77777777" w:rsidR="0019247A" w:rsidRPr="00287727" w:rsidRDefault="0019247A" w:rsidP="0019247A">
      <w:pPr>
        <w:tabs>
          <w:tab w:val="clear" w:pos="567"/>
        </w:tabs>
        <w:spacing w:line="240" w:lineRule="auto"/>
        <w:outlineLvl w:val="0"/>
        <w:rPr>
          <w:szCs w:val="22"/>
          <w:lang w:val="sk-SK"/>
        </w:rPr>
      </w:pPr>
    </w:p>
    <w:p w14:paraId="650A0F0C" w14:textId="77777777" w:rsidR="0019247A" w:rsidRPr="00287727" w:rsidRDefault="0019247A" w:rsidP="0019247A">
      <w:pPr>
        <w:tabs>
          <w:tab w:val="clear" w:pos="567"/>
        </w:tabs>
        <w:spacing w:line="240" w:lineRule="auto"/>
        <w:rPr>
          <w:szCs w:val="22"/>
          <w:lang w:val="sk-SK"/>
        </w:rPr>
      </w:pPr>
    </w:p>
    <w:p w14:paraId="4DF0324D" w14:textId="6DE7D75A"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VAULT_ND_13259189-b8eb-4cdc-9838-aa12e73e47fb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2C67FE1" w14:textId="77777777" w:rsidR="0019247A" w:rsidRPr="00287727" w:rsidRDefault="0019247A" w:rsidP="0019247A">
      <w:pPr>
        <w:tabs>
          <w:tab w:val="clear" w:pos="567"/>
        </w:tabs>
        <w:spacing w:line="240" w:lineRule="auto"/>
        <w:rPr>
          <w:szCs w:val="22"/>
          <w:lang w:val="sk-SK"/>
        </w:rPr>
      </w:pPr>
    </w:p>
    <w:p w14:paraId="64248E49" w14:textId="77777777" w:rsidR="0019247A" w:rsidRPr="00287727" w:rsidRDefault="0019247A" w:rsidP="0019247A">
      <w:pPr>
        <w:tabs>
          <w:tab w:val="clear" w:pos="567"/>
        </w:tabs>
        <w:spacing w:line="240" w:lineRule="auto"/>
        <w:rPr>
          <w:szCs w:val="22"/>
          <w:lang w:val="sk-SK"/>
        </w:rPr>
      </w:pPr>
      <w:proofErr w:type="spellStart"/>
      <w:r w:rsidRPr="00287727">
        <w:rPr>
          <w:szCs w:val="22"/>
          <w:lang w:val="sk-SK"/>
        </w:rPr>
        <w:t>Lot</w:t>
      </w:r>
      <w:proofErr w:type="spellEnd"/>
    </w:p>
    <w:p w14:paraId="69738585" w14:textId="77777777" w:rsidR="0019247A" w:rsidRPr="00287727" w:rsidRDefault="0019247A" w:rsidP="0019247A">
      <w:pPr>
        <w:tabs>
          <w:tab w:val="clear" w:pos="567"/>
        </w:tabs>
        <w:spacing w:line="240" w:lineRule="auto"/>
        <w:rPr>
          <w:szCs w:val="22"/>
          <w:lang w:val="sk-SK"/>
        </w:rPr>
      </w:pPr>
    </w:p>
    <w:p w14:paraId="0FD63AF4" w14:textId="77777777" w:rsidR="0019247A" w:rsidRPr="00287727" w:rsidRDefault="0019247A" w:rsidP="0019247A">
      <w:pPr>
        <w:tabs>
          <w:tab w:val="clear" w:pos="567"/>
        </w:tabs>
        <w:spacing w:line="240" w:lineRule="auto"/>
        <w:rPr>
          <w:szCs w:val="22"/>
          <w:lang w:val="sk-SK"/>
        </w:rPr>
      </w:pPr>
    </w:p>
    <w:p w14:paraId="28A04AE1" w14:textId="2304F8D4"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VAULT_ND_f7a45545-f285-469d-92c0-5f7f05620eaf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86561F9" w14:textId="77777777" w:rsidR="0019247A" w:rsidRPr="00287727" w:rsidRDefault="0019247A" w:rsidP="0019247A">
      <w:pPr>
        <w:suppressLineNumbers/>
        <w:spacing w:line="240" w:lineRule="auto"/>
        <w:rPr>
          <w:szCs w:val="22"/>
          <w:lang w:val="sk-SK"/>
        </w:rPr>
      </w:pPr>
    </w:p>
    <w:p w14:paraId="546C44D4" w14:textId="77777777" w:rsidR="0019247A" w:rsidRPr="00287727" w:rsidRDefault="0019247A" w:rsidP="0019247A">
      <w:pPr>
        <w:tabs>
          <w:tab w:val="clear" w:pos="567"/>
        </w:tabs>
        <w:spacing w:line="240" w:lineRule="auto"/>
        <w:rPr>
          <w:szCs w:val="22"/>
          <w:lang w:val="sk-SK"/>
        </w:rPr>
      </w:pPr>
    </w:p>
    <w:p w14:paraId="58995BC5" w14:textId="74ED1640" w:rsidR="0019247A" w:rsidRPr="00287727" w:rsidRDefault="0019247A" w:rsidP="0019247A">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VAULT_ND_64ab4dcd-f0d3-411d-ae24-7633e4705edf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E627DD8" w14:textId="77777777" w:rsidR="0019247A" w:rsidRPr="00287727" w:rsidRDefault="0019247A" w:rsidP="0019247A">
      <w:pPr>
        <w:tabs>
          <w:tab w:val="clear" w:pos="567"/>
        </w:tabs>
        <w:spacing w:line="240" w:lineRule="auto"/>
        <w:rPr>
          <w:szCs w:val="22"/>
          <w:lang w:val="sk-SK"/>
        </w:rPr>
      </w:pPr>
    </w:p>
    <w:p w14:paraId="738282CF" w14:textId="77777777" w:rsidR="0019247A" w:rsidRPr="00287727" w:rsidRDefault="0019247A" w:rsidP="0019247A">
      <w:pPr>
        <w:tabs>
          <w:tab w:val="clear" w:pos="567"/>
        </w:tabs>
        <w:spacing w:line="240" w:lineRule="auto"/>
        <w:rPr>
          <w:i/>
          <w:szCs w:val="22"/>
          <w:lang w:val="sk-SK"/>
        </w:rPr>
      </w:pPr>
    </w:p>
    <w:p w14:paraId="70E13A01" w14:textId="77777777" w:rsidR="0019247A" w:rsidRPr="00287727" w:rsidRDefault="0019247A" w:rsidP="0019247A">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0B7B2D7B" w14:textId="77777777" w:rsidR="0019247A" w:rsidRPr="00287727" w:rsidRDefault="0019247A" w:rsidP="0019247A">
      <w:pPr>
        <w:tabs>
          <w:tab w:val="clear" w:pos="567"/>
        </w:tabs>
        <w:spacing w:line="240" w:lineRule="auto"/>
        <w:rPr>
          <w:szCs w:val="22"/>
          <w:lang w:val="sk-SK"/>
        </w:rPr>
      </w:pPr>
    </w:p>
    <w:p w14:paraId="0F8C7791" w14:textId="7BCC2A17" w:rsidR="0019247A" w:rsidRPr="00287727" w:rsidRDefault="0019247A" w:rsidP="0019247A">
      <w:pPr>
        <w:pStyle w:val="CommentText"/>
        <w:spacing w:line="240" w:lineRule="auto"/>
        <w:rPr>
          <w:sz w:val="22"/>
          <w:szCs w:val="22"/>
          <w:lang w:val="sk-SK"/>
        </w:rPr>
      </w:pPr>
      <w:proofErr w:type="spellStart"/>
      <w:r w:rsidRPr="00287727">
        <w:rPr>
          <w:sz w:val="22"/>
          <w:szCs w:val="22"/>
          <w:lang w:val="sk-SK"/>
        </w:rPr>
        <w:t>Mounjaro</w:t>
      </w:r>
      <w:proofErr w:type="spellEnd"/>
      <w:r w:rsidRPr="00287727">
        <w:rPr>
          <w:sz w:val="22"/>
          <w:szCs w:val="22"/>
          <w:lang w:val="sk-SK"/>
        </w:rPr>
        <w:t xml:space="preserve"> </w:t>
      </w:r>
      <w:r w:rsidR="000D2388" w:rsidRPr="00287727">
        <w:rPr>
          <w:sz w:val="22"/>
          <w:szCs w:val="22"/>
          <w:lang w:val="sk-SK"/>
        </w:rPr>
        <w:t>7,</w:t>
      </w:r>
      <w:r w:rsidRPr="00287727">
        <w:rPr>
          <w:sz w:val="22"/>
          <w:szCs w:val="22"/>
          <w:lang w:val="sk-SK"/>
        </w:rPr>
        <w:t xml:space="preserve">5 mg/dávka </w:t>
      </w:r>
      <w:proofErr w:type="spellStart"/>
      <w:r w:rsidRPr="00287727">
        <w:rPr>
          <w:sz w:val="22"/>
          <w:szCs w:val="22"/>
          <w:lang w:val="sk-SK"/>
        </w:rPr>
        <w:t>KwikPen</w:t>
      </w:r>
      <w:proofErr w:type="spellEnd"/>
    </w:p>
    <w:p w14:paraId="1AD3ABC7" w14:textId="77777777" w:rsidR="0019247A" w:rsidRPr="00287727" w:rsidRDefault="0019247A" w:rsidP="0019247A">
      <w:pPr>
        <w:pStyle w:val="CommentText"/>
        <w:spacing w:line="240" w:lineRule="auto"/>
        <w:rPr>
          <w:sz w:val="22"/>
          <w:szCs w:val="22"/>
          <w:lang w:val="sk-SK"/>
        </w:rPr>
      </w:pPr>
    </w:p>
    <w:p w14:paraId="4571AA50" w14:textId="77777777" w:rsidR="0019247A" w:rsidRPr="00287727" w:rsidRDefault="0019247A" w:rsidP="0019247A">
      <w:pPr>
        <w:spacing w:line="240" w:lineRule="auto"/>
        <w:rPr>
          <w:szCs w:val="22"/>
          <w:shd w:val="clear" w:color="auto" w:fill="CCCCCC"/>
          <w:lang w:val="sk-SK"/>
        </w:rPr>
      </w:pPr>
    </w:p>
    <w:p w14:paraId="349FA1AB" w14:textId="77777777" w:rsidR="0019247A" w:rsidRPr="00287727" w:rsidRDefault="0019247A" w:rsidP="0019247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6B09F875" w14:textId="77777777" w:rsidR="0019247A" w:rsidRPr="00287727" w:rsidRDefault="0019247A" w:rsidP="0019247A">
      <w:pPr>
        <w:tabs>
          <w:tab w:val="clear" w:pos="567"/>
        </w:tabs>
        <w:spacing w:line="240" w:lineRule="auto"/>
        <w:rPr>
          <w:szCs w:val="22"/>
          <w:lang w:val="sk-SK"/>
        </w:rPr>
      </w:pPr>
    </w:p>
    <w:p w14:paraId="788D8A73" w14:textId="77777777" w:rsidR="0019247A" w:rsidRPr="00287727" w:rsidRDefault="0019247A" w:rsidP="0019247A">
      <w:pPr>
        <w:spacing w:line="240" w:lineRule="auto"/>
        <w:rPr>
          <w:szCs w:val="22"/>
          <w:shd w:val="clear" w:color="auto" w:fill="CCCCCC"/>
          <w:lang w:val="sk-SK"/>
        </w:rPr>
      </w:pPr>
      <w:r w:rsidRPr="00287727">
        <w:rPr>
          <w:szCs w:val="22"/>
          <w:lang w:val="sk-SK"/>
        </w:rPr>
        <w:t>Dvojrozmerný čiarový kód so špecifickým identifikátorom.</w:t>
      </w:r>
    </w:p>
    <w:p w14:paraId="690557FC" w14:textId="77777777" w:rsidR="0019247A" w:rsidRPr="00287727" w:rsidRDefault="0019247A" w:rsidP="0019247A">
      <w:pPr>
        <w:tabs>
          <w:tab w:val="clear" w:pos="567"/>
        </w:tabs>
        <w:spacing w:line="240" w:lineRule="auto"/>
        <w:rPr>
          <w:szCs w:val="22"/>
          <w:lang w:val="sk-SK"/>
        </w:rPr>
      </w:pPr>
    </w:p>
    <w:p w14:paraId="0D0D4248" w14:textId="77777777" w:rsidR="0019247A" w:rsidRPr="00287727" w:rsidRDefault="0019247A" w:rsidP="0019247A">
      <w:pPr>
        <w:tabs>
          <w:tab w:val="clear" w:pos="567"/>
        </w:tabs>
        <w:spacing w:line="240" w:lineRule="auto"/>
        <w:rPr>
          <w:szCs w:val="22"/>
          <w:lang w:val="sk-SK"/>
        </w:rPr>
      </w:pPr>
    </w:p>
    <w:p w14:paraId="50B46E91" w14:textId="77777777" w:rsidR="0019247A" w:rsidRPr="00287727" w:rsidRDefault="0019247A" w:rsidP="0019247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502832C" w14:textId="77777777" w:rsidR="0019247A" w:rsidRPr="00287727" w:rsidRDefault="0019247A" w:rsidP="0019247A">
      <w:pPr>
        <w:tabs>
          <w:tab w:val="clear" w:pos="567"/>
        </w:tabs>
        <w:spacing w:line="240" w:lineRule="auto"/>
        <w:rPr>
          <w:szCs w:val="22"/>
          <w:lang w:val="sk-SK"/>
        </w:rPr>
      </w:pPr>
    </w:p>
    <w:p w14:paraId="3C6F084D" w14:textId="77777777" w:rsidR="0019247A" w:rsidRPr="00287727" w:rsidRDefault="0019247A" w:rsidP="0019247A">
      <w:pPr>
        <w:spacing w:line="240" w:lineRule="auto"/>
        <w:rPr>
          <w:szCs w:val="22"/>
          <w:lang w:val="sk-SK"/>
        </w:rPr>
      </w:pPr>
      <w:r w:rsidRPr="00287727">
        <w:rPr>
          <w:szCs w:val="22"/>
          <w:lang w:val="sk-SK"/>
        </w:rPr>
        <w:t>PC</w:t>
      </w:r>
    </w:p>
    <w:p w14:paraId="0A9E393C" w14:textId="77777777" w:rsidR="0019247A" w:rsidRPr="00287727" w:rsidRDefault="0019247A" w:rsidP="0019247A">
      <w:pPr>
        <w:spacing w:line="240" w:lineRule="auto"/>
        <w:rPr>
          <w:szCs w:val="22"/>
          <w:lang w:val="sk-SK"/>
        </w:rPr>
      </w:pPr>
      <w:r w:rsidRPr="00287727">
        <w:rPr>
          <w:szCs w:val="22"/>
          <w:lang w:val="sk-SK"/>
        </w:rPr>
        <w:t>SN</w:t>
      </w:r>
    </w:p>
    <w:p w14:paraId="73065C4E" w14:textId="77777777" w:rsidR="0019247A" w:rsidRPr="00287727" w:rsidRDefault="0019247A" w:rsidP="0019247A">
      <w:pPr>
        <w:pStyle w:val="CommentText"/>
        <w:spacing w:line="240" w:lineRule="auto"/>
        <w:rPr>
          <w:sz w:val="22"/>
          <w:szCs w:val="22"/>
          <w:lang w:val="sk-SK"/>
        </w:rPr>
      </w:pPr>
      <w:r w:rsidRPr="00287727">
        <w:rPr>
          <w:sz w:val="22"/>
          <w:szCs w:val="22"/>
          <w:lang w:val="sk-SK"/>
        </w:rPr>
        <w:t>NN</w:t>
      </w:r>
    </w:p>
    <w:p w14:paraId="56100E4D"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41018474" w14:textId="77777777" w:rsidR="0019247A" w:rsidRPr="00287727" w:rsidRDefault="0019247A" w:rsidP="0019247A">
      <w:pPr>
        <w:spacing w:line="240" w:lineRule="auto"/>
        <w:rPr>
          <w:szCs w:val="22"/>
          <w:lang w:val="sk-SK"/>
        </w:rPr>
      </w:pPr>
    </w:p>
    <w:p w14:paraId="72431FDE"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142A7DAA"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3D239988"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 NAPLNENÉHO VIACDÁVKOVÉHO PERA</w:t>
      </w:r>
    </w:p>
    <w:p w14:paraId="19C5C7C8" w14:textId="77777777" w:rsidR="0019247A" w:rsidRPr="00287727" w:rsidRDefault="0019247A" w:rsidP="0019247A">
      <w:pPr>
        <w:tabs>
          <w:tab w:val="clear" w:pos="567"/>
        </w:tabs>
        <w:spacing w:line="240" w:lineRule="auto"/>
        <w:rPr>
          <w:szCs w:val="22"/>
          <w:lang w:val="sk-SK"/>
        </w:rPr>
      </w:pPr>
    </w:p>
    <w:p w14:paraId="538E012C" w14:textId="77777777" w:rsidR="0019247A" w:rsidRPr="00287727" w:rsidRDefault="0019247A" w:rsidP="0019247A">
      <w:pPr>
        <w:tabs>
          <w:tab w:val="clear" w:pos="567"/>
        </w:tabs>
        <w:spacing w:line="240" w:lineRule="auto"/>
        <w:rPr>
          <w:szCs w:val="22"/>
          <w:lang w:val="sk-SK"/>
        </w:rPr>
      </w:pPr>
    </w:p>
    <w:p w14:paraId="09CFD3B3" w14:textId="6DB6EFCA"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VAULT_ND_03fde46f-a718-4a60-9f04-a3e714e72064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4F91DEC" w14:textId="77777777" w:rsidR="0019247A" w:rsidRPr="00287727" w:rsidRDefault="0019247A" w:rsidP="0019247A">
      <w:pPr>
        <w:tabs>
          <w:tab w:val="clear" w:pos="567"/>
        </w:tabs>
        <w:spacing w:line="240" w:lineRule="auto"/>
        <w:rPr>
          <w:szCs w:val="22"/>
          <w:lang w:val="sk-SK"/>
        </w:rPr>
      </w:pPr>
    </w:p>
    <w:p w14:paraId="63FD9A6F" w14:textId="7B9719B0" w:rsidR="0019247A" w:rsidRPr="00287727" w:rsidRDefault="0019247A" w:rsidP="0019247A">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w:t>
      </w:r>
      <w:r w:rsidR="000D2388" w:rsidRPr="00287727">
        <w:rPr>
          <w:szCs w:val="22"/>
          <w:lang w:val="sk-SK"/>
        </w:rPr>
        <w:t>7,</w:t>
      </w:r>
      <w:r w:rsidRPr="00287727">
        <w:rPr>
          <w:szCs w:val="22"/>
          <w:lang w:val="sk-SK"/>
        </w:rPr>
        <w:t xml:space="preserve">5 mg/dávka </w:t>
      </w:r>
      <w:proofErr w:type="spellStart"/>
      <w:r w:rsidRPr="00287727">
        <w:rPr>
          <w:szCs w:val="22"/>
          <w:lang w:val="sk-SK"/>
        </w:rPr>
        <w:t>KwikPen</w:t>
      </w:r>
      <w:proofErr w:type="spellEnd"/>
      <w:r w:rsidRPr="00287727">
        <w:rPr>
          <w:szCs w:val="22"/>
          <w:lang w:val="sk-SK"/>
        </w:rPr>
        <w:t xml:space="preserve"> injekčný roztok </w:t>
      </w:r>
    </w:p>
    <w:p w14:paraId="131A7AE7" w14:textId="77777777" w:rsidR="0019247A" w:rsidRPr="00287727" w:rsidRDefault="0019247A" w:rsidP="0019247A">
      <w:pPr>
        <w:tabs>
          <w:tab w:val="clear" w:pos="567"/>
        </w:tabs>
        <w:spacing w:line="240" w:lineRule="auto"/>
        <w:rPr>
          <w:szCs w:val="22"/>
          <w:lang w:val="sk-SK"/>
        </w:rPr>
      </w:pPr>
    </w:p>
    <w:p w14:paraId="79E9BCF1" w14:textId="77777777" w:rsidR="0019247A" w:rsidRPr="00287727" w:rsidRDefault="0019247A" w:rsidP="0019247A">
      <w:pPr>
        <w:tabs>
          <w:tab w:val="clear" w:pos="567"/>
        </w:tabs>
        <w:spacing w:line="240" w:lineRule="auto"/>
        <w:rPr>
          <w:szCs w:val="22"/>
          <w:lang w:val="sk-SK"/>
        </w:rPr>
      </w:pPr>
      <w:proofErr w:type="spellStart"/>
      <w:r w:rsidRPr="00287727">
        <w:rPr>
          <w:szCs w:val="22"/>
          <w:lang w:val="sk-SK"/>
        </w:rPr>
        <w:t>tirzepatid</w:t>
      </w:r>
      <w:proofErr w:type="spellEnd"/>
    </w:p>
    <w:p w14:paraId="17025F44" w14:textId="77777777" w:rsidR="0019247A" w:rsidRPr="00287727" w:rsidRDefault="0019247A" w:rsidP="0019247A">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510D74F7" w14:textId="77777777" w:rsidR="0019247A" w:rsidRPr="00287727" w:rsidRDefault="0019247A" w:rsidP="0019247A">
      <w:pPr>
        <w:tabs>
          <w:tab w:val="clear" w:pos="567"/>
        </w:tabs>
        <w:spacing w:line="240" w:lineRule="auto"/>
        <w:rPr>
          <w:szCs w:val="22"/>
          <w:lang w:val="sk-SK"/>
        </w:rPr>
      </w:pPr>
    </w:p>
    <w:p w14:paraId="0C4D0997" w14:textId="77777777" w:rsidR="0019247A" w:rsidRPr="00287727" w:rsidRDefault="0019247A" w:rsidP="0019247A">
      <w:pPr>
        <w:tabs>
          <w:tab w:val="clear" w:pos="567"/>
        </w:tabs>
        <w:spacing w:line="240" w:lineRule="auto"/>
        <w:rPr>
          <w:szCs w:val="22"/>
          <w:lang w:val="sk-SK"/>
        </w:rPr>
      </w:pPr>
    </w:p>
    <w:p w14:paraId="0275A1E1" w14:textId="5CB603E3"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VAULT_ND_b52765cb-f8fa-4365-b7df-55545e9b4b94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5CFD4CE" w14:textId="77777777" w:rsidR="0019247A" w:rsidRPr="00287727" w:rsidRDefault="0019247A" w:rsidP="0019247A">
      <w:pPr>
        <w:tabs>
          <w:tab w:val="clear" w:pos="567"/>
        </w:tabs>
        <w:spacing w:line="240" w:lineRule="auto"/>
        <w:rPr>
          <w:i/>
          <w:szCs w:val="22"/>
          <w:lang w:val="sk-SK"/>
        </w:rPr>
      </w:pPr>
    </w:p>
    <w:p w14:paraId="4123D926" w14:textId="77777777" w:rsidR="0019247A" w:rsidRPr="00287727" w:rsidRDefault="0019247A" w:rsidP="0019247A">
      <w:pPr>
        <w:tabs>
          <w:tab w:val="clear" w:pos="567"/>
        </w:tabs>
        <w:spacing w:line="240" w:lineRule="auto"/>
        <w:rPr>
          <w:szCs w:val="22"/>
          <w:lang w:val="sk-SK"/>
        </w:rPr>
      </w:pPr>
      <w:r w:rsidRPr="00287727">
        <w:rPr>
          <w:szCs w:val="22"/>
          <w:lang w:val="sk-SK"/>
        </w:rPr>
        <w:t>Raz týždenne.</w:t>
      </w:r>
    </w:p>
    <w:p w14:paraId="174E7062" w14:textId="77777777" w:rsidR="0019247A" w:rsidRPr="00287727" w:rsidRDefault="0019247A" w:rsidP="0019247A">
      <w:pPr>
        <w:tabs>
          <w:tab w:val="clear" w:pos="567"/>
        </w:tabs>
        <w:spacing w:line="240" w:lineRule="auto"/>
        <w:rPr>
          <w:szCs w:val="22"/>
          <w:lang w:val="sk-SK"/>
        </w:rPr>
      </w:pPr>
    </w:p>
    <w:p w14:paraId="373A1075" w14:textId="77777777" w:rsidR="0019247A" w:rsidRPr="00287727" w:rsidRDefault="0019247A" w:rsidP="0019247A">
      <w:pPr>
        <w:tabs>
          <w:tab w:val="clear" w:pos="567"/>
        </w:tabs>
        <w:spacing w:line="240" w:lineRule="auto"/>
        <w:rPr>
          <w:szCs w:val="22"/>
          <w:lang w:val="sk-SK"/>
        </w:rPr>
      </w:pPr>
    </w:p>
    <w:p w14:paraId="49961C77" w14:textId="1D8B8B19"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VAULT_ND_109341e2-16fa-4374-ac20-aeb722d7b1d5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CED168" w14:textId="77777777" w:rsidR="0019247A" w:rsidRPr="00287727" w:rsidRDefault="0019247A" w:rsidP="0019247A">
      <w:pPr>
        <w:tabs>
          <w:tab w:val="clear" w:pos="567"/>
        </w:tabs>
        <w:spacing w:line="240" w:lineRule="auto"/>
        <w:rPr>
          <w:szCs w:val="22"/>
          <w:lang w:val="sk-SK"/>
        </w:rPr>
      </w:pPr>
    </w:p>
    <w:p w14:paraId="7F4443E4" w14:textId="77777777" w:rsidR="0019247A" w:rsidRPr="00287727" w:rsidRDefault="0019247A" w:rsidP="0019247A">
      <w:pPr>
        <w:tabs>
          <w:tab w:val="clear" w:pos="567"/>
        </w:tabs>
        <w:spacing w:line="240" w:lineRule="auto"/>
        <w:rPr>
          <w:szCs w:val="22"/>
          <w:lang w:val="sk-SK"/>
        </w:rPr>
      </w:pPr>
      <w:r w:rsidRPr="00287727">
        <w:rPr>
          <w:szCs w:val="22"/>
          <w:lang w:val="sk-SK"/>
        </w:rPr>
        <w:t>EXP</w:t>
      </w:r>
    </w:p>
    <w:p w14:paraId="78ED7C1C" w14:textId="77777777" w:rsidR="0019247A" w:rsidRPr="00287727" w:rsidRDefault="0019247A" w:rsidP="0019247A">
      <w:pPr>
        <w:tabs>
          <w:tab w:val="clear" w:pos="567"/>
        </w:tabs>
        <w:spacing w:line="240" w:lineRule="auto"/>
        <w:rPr>
          <w:szCs w:val="22"/>
          <w:lang w:val="sk-SK"/>
        </w:rPr>
      </w:pPr>
    </w:p>
    <w:p w14:paraId="49BF28CB" w14:textId="77777777" w:rsidR="0019247A" w:rsidRPr="00287727" w:rsidRDefault="0019247A" w:rsidP="0019247A">
      <w:pPr>
        <w:tabs>
          <w:tab w:val="clear" w:pos="567"/>
        </w:tabs>
        <w:spacing w:line="240" w:lineRule="auto"/>
        <w:rPr>
          <w:szCs w:val="22"/>
          <w:lang w:val="sk-SK"/>
        </w:rPr>
      </w:pPr>
    </w:p>
    <w:p w14:paraId="458CDFDE" w14:textId="0AE80B52"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VAULT_ND_f13d655f-2d90-4afa-a31a-f4f184b004ec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75259C" w14:textId="77777777" w:rsidR="0019247A" w:rsidRPr="00287727" w:rsidRDefault="0019247A" w:rsidP="0019247A">
      <w:pPr>
        <w:tabs>
          <w:tab w:val="clear" w:pos="567"/>
        </w:tabs>
        <w:spacing w:line="240" w:lineRule="auto"/>
        <w:ind w:right="113"/>
        <w:rPr>
          <w:i/>
          <w:szCs w:val="22"/>
          <w:lang w:val="sk-SK"/>
        </w:rPr>
      </w:pPr>
    </w:p>
    <w:p w14:paraId="5130A2F8" w14:textId="77777777" w:rsidR="0019247A" w:rsidRPr="00287727" w:rsidRDefault="0019247A" w:rsidP="0019247A">
      <w:pPr>
        <w:tabs>
          <w:tab w:val="clear" w:pos="567"/>
        </w:tabs>
        <w:spacing w:line="240" w:lineRule="auto"/>
        <w:ind w:right="113"/>
        <w:rPr>
          <w:szCs w:val="22"/>
          <w:lang w:val="sk-SK"/>
        </w:rPr>
      </w:pPr>
      <w:proofErr w:type="spellStart"/>
      <w:r w:rsidRPr="00287727">
        <w:rPr>
          <w:szCs w:val="22"/>
          <w:lang w:val="sk-SK"/>
        </w:rPr>
        <w:t>Lot</w:t>
      </w:r>
      <w:proofErr w:type="spellEnd"/>
    </w:p>
    <w:p w14:paraId="51E8E101" w14:textId="77777777" w:rsidR="0019247A" w:rsidRPr="00287727" w:rsidRDefault="0019247A" w:rsidP="0019247A">
      <w:pPr>
        <w:tabs>
          <w:tab w:val="clear" w:pos="567"/>
        </w:tabs>
        <w:spacing w:line="240" w:lineRule="auto"/>
        <w:ind w:right="113"/>
        <w:rPr>
          <w:szCs w:val="22"/>
          <w:lang w:val="sk-SK"/>
        </w:rPr>
      </w:pPr>
    </w:p>
    <w:p w14:paraId="6E0CC631" w14:textId="77777777" w:rsidR="0019247A" w:rsidRPr="00287727" w:rsidRDefault="0019247A" w:rsidP="0019247A">
      <w:pPr>
        <w:tabs>
          <w:tab w:val="clear" w:pos="567"/>
        </w:tabs>
        <w:spacing w:line="240" w:lineRule="auto"/>
        <w:ind w:right="113"/>
        <w:rPr>
          <w:szCs w:val="22"/>
          <w:lang w:val="sk-SK"/>
        </w:rPr>
      </w:pPr>
    </w:p>
    <w:p w14:paraId="7B1C360A" w14:textId="507F1B8B"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VAULT_ND_efc00e7a-f979-4a00-9bab-70c2ba6856d5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45221BC" w14:textId="77777777" w:rsidR="0019247A" w:rsidRPr="00287727" w:rsidRDefault="0019247A" w:rsidP="0019247A">
      <w:pPr>
        <w:tabs>
          <w:tab w:val="clear" w:pos="567"/>
        </w:tabs>
        <w:spacing w:line="240" w:lineRule="auto"/>
        <w:ind w:right="113"/>
        <w:rPr>
          <w:szCs w:val="22"/>
          <w:lang w:val="sk-SK"/>
        </w:rPr>
      </w:pPr>
    </w:p>
    <w:p w14:paraId="5DE4E5C3" w14:textId="77777777" w:rsidR="0019247A" w:rsidRPr="00287727" w:rsidRDefault="0019247A" w:rsidP="0019247A">
      <w:pPr>
        <w:tabs>
          <w:tab w:val="clear" w:pos="567"/>
        </w:tabs>
        <w:spacing w:line="240" w:lineRule="auto"/>
        <w:ind w:right="113"/>
        <w:rPr>
          <w:szCs w:val="22"/>
          <w:lang w:val="sk-SK"/>
        </w:rPr>
      </w:pPr>
      <w:r w:rsidRPr="00287727">
        <w:rPr>
          <w:szCs w:val="22"/>
          <w:lang w:val="sk-SK"/>
        </w:rPr>
        <w:t>2,4 ml</w:t>
      </w:r>
    </w:p>
    <w:p w14:paraId="314F5A15" w14:textId="77777777" w:rsidR="0019247A" w:rsidRPr="00287727" w:rsidRDefault="0019247A" w:rsidP="0019247A">
      <w:pPr>
        <w:tabs>
          <w:tab w:val="clear" w:pos="567"/>
        </w:tabs>
        <w:spacing w:line="240" w:lineRule="auto"/>
        <w:ind w:right="113"/>
        <w:rPr>
          <w:szCs w:val="22"/>
          <w:lang w:val="sk-SK"/>
        </w:rPr>
      </w:pPr>
      <w:r w:rsidRPr="00287727">
        <w:rPr>
          <w:szCs w:val="22"/>
          <w:lang w:val="sk-SK"/>
        </w:rPr>
        <w:t>4 dávky</w:t>
      </w:r>
    </w:p>
    <w:p w14:paraId="4C3FB537" w14:textId="77777777" w:rsidR="0019247A" w:rsidRPr="00287727" w:rsidRDefault="0019247A" w:rsidP="0019247A">
      <w:pPr>
        <w:tabs>
          <w:tab w:val="clear" w:pos="567"/>
        </w:tabs>
        <w:spacing w:line="240" w:lineRule="auto"/>
        <w:ind w:right="113"/>
        <w:rPr>
          <w:szCs w:val="22"/>
          <w:lang w:val="sk-SK"/>
        </w:rPr>
      </w:pPr>
    </w:p>
    <w:p w14:paraId="4317D3CD" w14:textId="77777777" w:rsidR="0019247A" w:rsidRPr="00287727" w:rsidRDefault="0019247A" w:rsidP="0019247A">
      <w:pPr>
        <w:tabs>
          <w:tab w:val="clear" w:pos="567"/>
        </w:tabs>
        <w:spacing w:line="240" w:lineRule="auto"/>
        <w:ind w:right="113"/>
        <w:rPr>
          <w:szCs w:val="22"/>
          <w:lang w:val="sk-SK"/>
        </w:rPr>
      </w:pPr>
    </w:p>
    <w:p w14:paraId="04252AA1" w14:textId="02794AF4"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VAULT_ND_6e50c4fd-64f8-4635-8dc6-f96776c0842c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E11D16" w14:textId="77777777" w:rsidR="0019247A" w:rsidRPr="00287727" w:rsidRDefault="0019247A" w:rsidP="0019247A">
      <w:pPr>
        <w:tabs>
          <w:tab w:val="clear" w:pos="567"/>
        </w:tabs>
        <w:spacing w:line="240" w:lineRule="auto"/>
        <w:rPr>
          <w:szCs w:val="22"/>
          <w:lang w:val="sk-SK"/>
        </w:rPr>
      </w:pPr>
    </w:p>
    <w:p w14:paraId="77258A1D" w14:textId="77777777" w:rsidR="0019247A" w:rsidRPr="00287727" w:rsidRDefault="0019247A" w:rsidP="0019247A">
      <w:pPr>
        <w:tabs>
          <w:tab w:val="clear" w:pos="567"/>
        </w:tabs>
        <w:spacing w:line="240" w:lineRule="auto"/>
        <w:rPr>
          <w:szCs w:val="22"/>
          <w:lang w:val="sk-SK"/>
        </w:rPr>
      </w:pPr>
      <w:r w:rsidRPr="00287727">
        <w:rPr>
          <w:szCs w:val="22"/>
          <w:lang w:val="sk-SK"/>
        </w:rPr>
        <w:br w:type="page"/>
      </w:r>
    </w:p>
    <w:p w14:paraId="161DC2DA" w14:textId="77777777" w:rsidR="000D2388" w:rsidRPr="00287727" w:rsidRDefault="000D2388" w:rsidP="000D2388">
      <w:pPr>
        <w:tabs>
          <w:tab w:val="clear" w:pos="567"/>
        </w:tabs>
        <w:spacing w:line="240" w:lineRule="auto"/>
        <w:rPr>
          <w:szCs w:val="22"/>
          <w:lang w:val="sk-SK"/>
        </w:rPr>
      </w:pPr>
    </w:p>
    <w:p w14:paraId="0EC8D9E9"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4A5C7E06"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595B7B1E"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ŠKATUĽAVONKAJŠÍ OBAL - NAPLNENÉ VIACDÁVKOVÉ PERO (KWIKPEN)</w:t>
      </w:r>
    </w:p>
    <w:p w14:paraId="258F0245" w14:textId="77777777" w:rsidR="000D2388" w:rsidRPr="00287727" w:rsidRDefault="000D2388" w:rsidP="000D2388">
      <w:pPr>
        <w:tabs>
          <w:tab w:val="clear" w:pos="567"/>
        </w:tabs>
        <w:spacing w:line="240" w:lineRule="auto"/>
        <w:rPr>
          <w:szCs w:val="22"/>
          <w:lang w:val="sk-SK"/>
        </w:rPr>
      </w:pPr>
    </w:p>
    <w:p w14:paraId="7A56D8C5" w14:textId="77777777" w:rsidR="000D2388" w:rsidRPr="00287727" w:rsidRDefault="000D2388" w:rsidP="000D2388">
      <w:pPr>
        <w:tabs>
          <w:tab w:val="clear" w:pos="567"/>
        </w:tabs>
        <w:spacing w:line="240" w:lineRule="auto"/>
        <w:rPr>
          <w:szCs w:val="22"/>
          <w:lang w:val="sk-SK"/>
        </w:rPr>
      </w:pPr>
    </w:p>
    <w:p w14:paraId="70C6F73F" w14:textId="3BB4307A"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VAULT_ND_29557c6a-f9dd-4fdd-83d8-ee2fff7d439c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C082B7E" w14:textId="77777777" w:rsidR="000D2388" w:rsidRPr="00287727" w:rsidRDefault="000D2388" w:rsidP="000D2388">
      <w:pPr>
        <w:tabs>
          <w:tab w:val="clear" w:pos="567"/>
        </w:tabs>
        <w:spacing w:line="240" w:lineRule="auto"/>
        <w:rPr>
          <w:szCs w:val="22"/>
          <w:lang w:val="sk-SK"/>
        </w:rPr>
      </w:pPr>
    </w:p>
    <w:p w14:paraId="00794124" w14:textId="1C578082" w:rsidR="000D2388" w:rsidRPr="00287727" w:rsidRDefault="000D2388" w:rsidP="000D238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10 mg/dávka </w:t>
      </w:r>
      <w:proofErr w:type="spellStart"/>
      <w:r w:rsidRPr="00287727">
        <w:rPr>
          <w:szCs w:val="22"/>
          <w:lang w:val="sk-SK"/>
        </w:rPr>
        <w:t>KwikPen</w:t>
      </w:r>
      <w:proofErr w:type="spellEnd"/>
      <w:r w:rsidRPr="00287727">
        <w:rPr>
          <w:szCs w:val="22"/>
          <w:lang w:val="sk-SK"/>
        </w:rPr>
        <w:t xml:space="preserve"> injekčný roztok v naplnenom pere</w:t>
      </w:r>
    </w:p>
    <w:p w14:paraId="46C4B6AD" w14:textId="77777777" w:rsidR="000D2388" w:rsidRPr="00287727" w:rsidRDefault="000D2388" w:rsidP="000D2388">
      <w:pPr>
        <w:tabs>
          <w:tab w:val="clear" w:pos="567"/>
        </w:tabs>
        <w:spacing w:line="240" w:lineRule="auto"/>
        <w:rPr>
          <w:szCs w:val="22"/>
          <w:lang w:val="sk-SK"/>
        </w:rPr>
      </w:pPr>
      <w:proofErr w:type="spellStart"/>
      <w:r w:rsidRPr="00287727">
        <w:rPr>
          <w:szCs w:val="22"/>
          <w:lang w:val="sk-SK"/>
        </w:rPr>
        <w:t>tirzepatid</w:t>
      </w:r>
      <w:proofErr w:type="spellEnd"/>
    </w:p>
    <w:p w14:paraId="03A0F853" w14:textId="77777777" w:rsidR="000D2388" w:rsidRPr="00287727" w:rsidRDefault="000D2388" w:rsidP="000D2388">
      <w:pPr>
        <w:tabs>
          <w:tab w:val="clear" w:pos="567"/>
        </w:tabs>
        <w:spacing w:line="240" w:lineRule="auto"/>
        <w:rPr>
          <w:szCs w:val="22"/>
          <w:lang w:val="sk-SK"/>
        </w:rPr>
      </w:pPr>
    </w:p>
    <w:p w14:paraId="51632F30" w14:textId="77777777" w:rsidR="000D2388" w:rsidRPr="00287727" w:rsidRDefault="000D2388" w:rsidP="000D2388">
      <w:pPr>
        <w:tabs>
          <w:tab w:val="clear" w:pos="567"/>
        </w:tabs>
        <w:spacing w:line="240" w:lineRule="auto"/>
        <w:rPr>
          <w:szCs w:val="22"/>
          <w:lang w:val="sk-SK"/>
        </w:rPr>
      </w:pPr>
    </w:p>
    <w:p w14:paraId="651636A0" w14:textId="4C2CB6DE"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VAULT_ND_bb9ef433-6a30-4f4c-8d1c-33a62667d3be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3A9170" w14:textId="77777777" w:rsidR="000D2388" w:rsidRPr="00287727" w:rsidRDefault="000D2388" w:rsidP="000D2388">
      <w:pPr>
        <w:tabs>
          <w:tab w:val="clear" w:pos="567"/>
        </w:tabs>
        <w:spacing w:line="240" w:lineRule="auto"/>
        <w:rPr>
          <w:szCs w:val="22"/>
          <w:lang w:val="sk-SK"/>
        </w:rPr>
      </w:pPr>
    </w:p>
    <w:p w14:paraId="01EA2C17" w14:textId="2172AB93" w:rsidR="000D2388" w:rsidRPr="00287727" w:rsidRDefault="000D2388" w:rsidP="000D2388">
      <w:pPr>
        <w:tabs>
          <w:tab w:val="clear" w:pos="567"/>
        </w:tabs>
        <w:spacing w:line="240" w:lineRule="auto"/>
        <w:rPr>
          <w:szCs w:val="22"/>
          <w:lang w:val="sk-SK"/>
        </w:rPr>
      </w:pPr>
      <w:r w:rsidRPr="00287727">
        <w:rPr>
          <w:szCs w:val="22"/>
          <w:lang w:val="sk-SK"/>
        </w:rPr>
        <w:t xml:space="preserve">Jedna dávka obsahuje 10 mg </w:t>
      </w:r>
      <w:proofErr w:type="spellStart"/>
      <w:r w:rsidRPr="00287727">
        <w:rPr>
          <w:szCs w:val="22"/>
          <w:lang w:val="sk-SK"/>
        </w:rPr>
        <w:t>tirzepatidu</w:t>
      </w:r>
      <w:proofErr w:type="spellEnd"/>
      <w:r w:rsidRPr="00287727">
        <w:rPr>
          <w:szCs w:val="22"/>
          <w:lang w:val="sk-SK"/>
        </w:rPr>
        <w:t xml:space="preserve"> v 0,6 ml roztoku. Jedno viacdávkové naplnené pero obsahuje 40 mg </w:t>
      </w:r>
      <w:proofErr w:type="spellStart"/>
      <w:r w:rsidRPr="00287727">
        <w:rPr>
          <w:szCs w:val="22"/>
          <w:lang w:val="sk-SK"/>
        </w:rPr>
        <w:t>tirzepatidu</w:t>
      </w:r>
      <w:proofErr w:type="spellEnd"/>
      <w:r w:rsidRPr="00287727">
        <w:rPr>
          <w:szCs w:val="22"/>
          <w:lang w:val="sk-SK"/>
        </w:rPr>
        <w:t xml:space="preserve"> v 2,4 ml (16,7 mg/ml)</w:t>
      </w:r>
    </w:p>
    <w:p w14:paraId="0FAA1CE4" w14:textId="77777777" w:rsidR="000D2388" w:rsidRPr="00287727" w:rsidRDefault="000D2388" w:rsidP="000D2388">
      <w:pPr>
        <w:tabs>
          <w:tab w:val="clear" w:pos="567"/>
        </w:tabs>
        <w:spacing w:line="240" w:lineRule="auto"/>
        <w:rPr>
          <w:szCs w:val="22"/>
          <w:lang w:val="sk-SK"/>
        </w:rPr>
      </w:pPr>
    </w:p>
    <w:p w14:paraId="0C230298" w14:textId="77777777" w:rsidR="000D2388" w:rsidRPr="00287727" w:rsidRDefault="000D2388" w:rsidP="000D2388">
      <w:pPr>
        <w:tabs>
          <w:tab w:val="clear" w:pos="567"/>
        </w:tabs>
        <w:spacing w:line="240" w:lineRule="auto"/>
        <w:rPr>
          <w:szCs w:val="22"/>
          <w:lang w:val="sk-SK"/>
        </w:rPr>
      </w:pPr>
    </w:p>
    <w:p w14:paraId="36272855" w14:textId="24337790"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VAULT_ND_b2e9c39a-6426-4763-8795-a615c69baa97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4317AD" w14:textId="77777777" w:rsidR="000D2388" w:rsidRPr="00287727" w:rsidRDefault="000D2388" w:rsidP="000D2388">
      <w:pPr>
        <w:tabs>
          <w:tab w:val="clear" w:pos="567"/>
        </w:tabs>
        <w:spacing w:line="240" w:lineRule="auto"/>
        <w:rPr>
          <w:i/>
          <w:szCs w:val="22"/>
          <w:lang w:val="sk-SK"/>
        </w:rPr>
      </w:pPr>
    </w:p>
    <w:p w14:paraId="03F016AD" w14:textId="77777777" w:rsidR="000D2388" w:rsidRPr="00287727" w:rsidRDefault="000D2388" w:rsidP="000D2388">
      <w:pPr>
        <w:spacing w:line="240" w:lineRule="auto"/>
        <w:rPr>
          <w:szCs w:val="22"/>
          <w:lang w:val="sk-SK"/>
        </w:rPr>
      </w:pPr>
      <w:r w:rsidRPr="00287727">
        <w:rPr>
          <w:szCs w:val="22"/>
          <w:lang w:val="sk-SK"/>
        </w:rPr>
        <w:t xml:space="preserve">Pomocné látky: E339, E1519, </w:t>
      </w:r>
      <w:proofErr w:type="spellStart"/>
      <w:r w:rsidRPr="00287727">
        <w:rPr>
          <w:szCs w:val="22"/>
          <w:lang w:val="sk-SK"/>
        </w:rPr>
        <w:t>glycerol</w:t>
      </w:r>
      <w:proofErr w:type="spellEnd"/>
      <w:r w:rsidRPr="00287727">
        <w:rPr>
          <w:szCs w:val="22"/>
          <w:lang w:val="sk-SK"/>
        </w:rPr>
        <w:t xml:space="preserve">, fenol, chlorid sodný, hydroxid sodný, koncentrovaná kyselina chlorovodíková, voda na injekcie. </w:t>
      </w:r>
      <w:r w:rsidRPr="00287727">
        <w:rPr>
          <w:szCs w:val="22"/>
          <w:highlight w:val="lightGray"/>
          <w:lang w:val="sk-SK"/>
        </w:rPr>
        <w:t>Ďalšie informácie pozri v písomnej informácii pre používateľa</w:t>
      </w:r>
    </w:p>
    <w:p w14:paraId="2CA2A19F" w14:textId="77777777" w:rsidR="000D2388" w:rsidRPr="00287727" w:rsidRDefault="000D2388" w:rsidP="000D2388">
      <w:pPr>
        <w:tabs>
          <w:tab w:val="clear" w:pos="567"/>
        </w:tabs>
        <w:spacing w:line="240" w:lineRule="auto"/>
        <w:rPr>
          <w:szCs w:val="22"/>
          <w:lang w:val="sk-SK"/>
        </w:rPr>
      </w:pPr>
    </w:p>
    <w:p w14:paraId="761F2222" w14:textId="77777777" w:rsidR="000D2388" w:rsidRPr="00287727" w:rsidRDefault="000D2388" w:rsidP="000D2388">
      <w:pPr>
        <w:tabs>
          <w:tab w:val="clear" w:pos="567"/>
        </w:tabs>
        <w:spacing w:line="240" w:lineRule="auto"/>
        <w:rPr>
          <w:szCs w:val="22"/>
          <w:lang w:val="sk-SK"/>
        </w:rPr>
      </w:pPr>
    </w:p>
    <w:p w14:paraId="236D563C" w14:textId="55AD26C1"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VAULT_ND_109e3f4c-6971-420b-ba1e-967102c4b7f0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91F438" w14:textId="77777777" w:rsidR="000D2388" w:rsidRPr="00287727" w:rsidRDefault="000D2388" w:rsidP="000D2388">
      <w:pPr>
        <w:tabs>
          <w:tab w:val="clear" w:pos="567"/>
        </w:tabs>
        <w:spacing w:line="240" w:lineRule="auto"/>
        <w:rPr>
          <w:i/>
          <w:szCs w:val="22"/>
          <w:lang w:val="sk-SK"/>
        </w:rPr>
      </w:pPr>
    </w:p>
    <w:p w14:paraId="5E52D991" w14:textId="77777777" w:rsidR="000D2388" w:rsidRPr="00287727" w:rsidRDefault="000D2388" w:rsidP="000D2388">
      <w:pPr>
        <w:tabs>
          <w:tab w:val="clear" w:pos="567"/>
        </w:tabs>
        <w:spacing w:line="240" w:lineRule="auto"/>
        <w:rPr>
          <w:szCs w:val="22"/>
          <w:highlight w:val="lightGray"/>
          <w:lang w:val="sk-SK"/>
        </w:rPr>
      </w:pPr>
      <w:r w:rsidRPr="00287727">
        <w:rPr>
          <w:szCs w:val="22"/>
          <w:highlight w:val="lightGray"/>
          <w:lang w:val="sk-SK"/>
        </w:rPr>
        <w:t>injekčný roztok</w:t>
      </w:r>
    </w:p>
    <w:p w14:paraId="2B71659F" w14:textId="77777777" w:rsidR="000D2388" w:rsidRPr="00287727" w:rsidRDefault="000D2388" w:rsidP="000D2388">
      <w:pPr>
        <w:tabs>
          <w:tab w:val="clear" w:pos="567"/>
        </w:tabs>
        <w:spacing w:line="240" w:lineRule="auto"/>
        <w:rPr>
          <w:szCs w:val="22"/>
          <w:highlight w:val="lightGray"/>
          <w:lang w:val="sk-SK"/>
        </w:rPr>
      </w:pPr>
    </w:p>
    <w:p w14:paraId="3854455A" w14:textId="77777777" w:rsidR="000D2388" w:rsidRPr="00287727" w:rsidRDefault="000D2388" w:rsidP="000D2388">
      <w:pPr>
        <w:tabs>
          <w:tab w:val="clear" w:pos="567"/>
        </w:tabs>
        <w:spacing w:line="240" w:lineRule="auto"/>
        <w:rPr>
          <w:szCs w:val="22"/>
          <w:lang w:val="sk-SK"/>
        </w:rPr>
      </w:pPr>
      <w:r w:rsidRPr="00287727">
        <w:rPr>
          <w:szCs w:val="22"/>
          <w:lang w:val="sk-SK"/>
        </w:rPr>
        <w:t xml:space="preserve">1 pero (4 dávky) </w:t>
      </w:r>
    </w:p>
    <w:p w14:paraId="13F55734" w14:textId="77777777" w:rsidR="000D2388" w:rsidRPr="00287727" w:rsidRDefault="000D2388" w:rsidP="000D2388">
      <w:pPr>
        <w:tabs>
          <w:tab w:val="clear" w:pos="567"/>
        </w:tabs>
        <w:spacing w:line="240" w:lineRule="auto"/>
        <w:rPr>
          <w:szCs w:val="22"/>
          <w:lang w:val="sk-SK"/>
        </w:rPr>
      </w:pPr>
      <w:r w:rsidRPr="00287727">
        <w:rPr>
          <w:szCs w:val="22"/>
          <w:highlight w:val="lightGray"/>
          <w:lang w:val="sk-SK"/>
        </w:rPr>
        <w:t xml:space="preserve">3 perá (každé pero podá 4 dávky) </w:t>
      </w:r>
    </w:p>
    <w:p w14:paraId="461F20A2" w14:textId="77777777" w:rsidR="000D2388" w:rsidRPr="00287727" w:rsidRDefault="000D2388" w:rsidP="000D2388">
      <w:pPr>
        <w:tabs>
          <w:tab w:val="clear" w:pos="567"/>
        </w:tabs>
        <w:spacing w:line="240" w:lineRule="auto"/>
        <w:rPr>
          <w:szCs w:val="22"/>
          <w:lang w:val="sk-SK"/>
        </w:rPr>
      </w:pPr>
    </w:p>
    <w:p w14:paraId="7C347E25" w14:textId="77777777" w:rsidR="008A4D5B" w:rsidRDefault="008A4D5B" w:rsidP="008A4D5B">
      <w:pPr>
        <w:tabs>
          <w:tab w:val="clear" w:pos="567"/>
        </w:tabs>
        <w:spacing w:line="240" w:lineRule="auto"/>
        <w:rPr>
          <w:szCs w:val="22"/>
          <w:lang w:val="sk-SK"/>
        </w:rPr>
      </w:pPr>
      <w:r w:rsidRPr="00A13F16">
        <w:rPr>
          <w:szCs w:val="22"/>
          <w:lang w:val="sk-SK"/>
        </w:rPr>
        <w:t>Ihly nie sú súča</w:t>
      </w:r>
      <w:r>
        <w:rPr>
          <w:szCs w:val="22"/>
          <w:lang w:val="sk-SK"/>
        </w:rPr>
        <w:t>s</w:t>
      </w:r>
      <w:r w:rsidRPr="00A13F16">
        <w:rPr>
          <w:szCs w:val="22"/>
          <w:lang w:val="sk-SK"/>
        </w:rPr>
        <w:t>ťou balenia.</w:t>
      </w:r>
    </w:p>
    <w:p w14:paraId="246E460F" w14:textId="77777777" w:rsidR="008A4D5B" w:rsidRPr="00E9217F" w:rsidRDefault="008A4D5B" w:rsidP="008A4D5B">
      <w:pPr>
        <w:tabs>
          <w:tab w:val="clear" w:pos="567"/>
        </w:tabs>
        <w:spacing w:line="240" w:lineRule="auto"/>
        <w:rPr>
          <w:szCs w:val="22"/>
          <w:lang w:val="sk-SK"/>
        </w:rPr>
      </w:pPr>
    </w:p>
    <w:p w14:paraId="3333D047" w14:textId="77777777" w:rsidR="000D2388" w:rsidRPr="00287727" w:rsidRDefault="000D2388" w:rsidP="000D2388">
      <w:pPr>
        <w:tabs>
          <w:tab w:val="clear" w:pos="567"/>
        </w:tabs>
        <w:spacing w:line="240" w:lineRule="auto"/>
        <w:rPr>
          <w:szCs w:val="22"/>
          <w:lang w:val="sk-SK"/>
        </w:rPr>
      </w:pPr>
    </w:p>
    <w:p w14:paraId="65C9FD12" w14:textId="268A0764"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VAULT_ND_8359023d-7648-49c4-897b-fd851f6a6f29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FE8E1C" w14:textId="77777777" w:rsidR="000D2388" w:rsidRPr="00287727" w:rsidRDefault="000D2388" w:rsidP="000D2388">
      <w:pPr>
        <w:tabs>
          <w:tab w:val="clear" w:pos="567"/>
        </w:tabs>
        <w:spacing w:line="240" w:lineRule="auto"/>
        <w:rPr>
          <w:i/>
          <w:szCs w:val="22"/>
          <w:lang w:val="sk-SK"/>
        </w:rPr>
      </w:pPr>
    </w:p>
    <w:p w14:paraId="109E713C" w14:textId="77777777" w:rsidR="000D2388" w:rsidRPr="00287727" w:rsidRDefault="000D2388" w:rsidP="000D2388">
      <w:pPr>
        <w:tabs>
          <w:tab w:val="clear" w:pos="567"/>
        </w:tabs>
        <w:spacing w:line="240" w:lineRule="auto"/>
        <w:rPr>
          <w:szCs w:val="22"/>
          <w:lang w:val="sk-SK"/>
        </w:rPr>
      </w:pPr>
      <w:r w:rsidRPr="00287727">
        <w:rPr>
          <w:szCs w:val="22"/>
          <w:lang w:val="sk-SK"/>
        </w:rPr>
        <w:t>Raz týždenne.</w:t>
      </w:r>
    </w:p>
    <w:p w14:paraId="296AD2F4" w14:textId="77777777" w:rsidR="000D2388" w:rsidRPr="00287727" w:rsidRDefault="000D2388" w:rsidP="000D2388">
      <w:pPr>
        <w:tabs>
          <w:tab w:val="clear" w:pos="567"/>
        </w:tabs>
        <w:spacing w:line="240" w:lineRule="auto"/>
        <w:rPr>
          <w:szCs w:val="22"/>
          <w:lang w:val="sk-SK"/>
        </w:rPr>
      </w:pPr>
      <w:r w:rsidRPr="00287727">
        <w:rPr>
          <w:szCs w:val="22"/>
          <w:lang w:val="sk-SK"/>
        </w:rPr>
        <w:t>Pred použitím si prečítajte písomnú informáciu pre používateľa.</w:t>
      </w:r>
    </w:p>
    <w:p w14:paraId="022BB169" w14:textId="77777777" w:rsidR="000D2388" w:rsidRPr="00287727" w:rsidRDefault="000D2388" w:rsidP="000D2388">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6141C9A8" w14:textId="77777777" w:rsidR="000D2388" w:rsidRPr="00287727" w:rsidRDefault="000D2388" w:rsidP="000D2388">
      <w:pPr>
        <w:tabs>
          <w:tab w:val="clear" w:pos="567"/>
        </w:tabs>
        <w:spacing w:line="240" w:lineRule="auto"/>
        <w:rPr>
          <w:szCs w:val="22"/>
          <w:lang w:val="sk-SK"/>
        </w:rPr>
      </w:pPr>
    </w:p>
    <w:p w14:paraId="5F658D34" w14:textId="77777777" w:rsidR="008A4D5B" w:rsidRDefault="008A4D5B" w:rsidP="008A4D5B">
      <w:pPr>
        <w:tabs>
          <w:tab w:val="clear" w:pos="567"/>
          <w:tab w:val="left" w:pos="0"/>
        </w:tabs>
        <w:autoSpaceDE w:val="0"/>
        <w:autoSpaceDN w:val="0"/>
        <w:adjustRightInd w:val="0"/>
        <w:spacing w:line="240" w:lineRule="auto"/>
        <w:rPr>
          <w:szCs w:val="22"/>
          <w:lang w:val="sk-SK"/>
        </w:rPr>
      </w:pPr>
      <w:r w:rsidRPr="007714E9">
        <w:rPr>
          <w:szCs w:val="22"/>
          <w:lang w:val="sk-SK"/>
        </w:rPr>
        <w:t xml:space="preserve">Každú </w:t>
      </w:r>
      <w:r>
        <w:rPr>
          <w:szCs w:val="22"/>
          <w:lang w:val="sk-SK"/>
        </w:rPr>
        <w:t>podanú</w:t>
      </w:r>
      <w:r w:rsidRPr="007714E9">
        <w:rPr>
          <w:szCs w:val="22"/>
          <w:lang w:val="sk-SK"/>
        </w:rPr>
        <w:t xml:space="preserve"> dávku </w:t>
      </w:r>
      <w:r>
        <w:rPr>
          <w:szCs w:val="22"/>
          <w:lang w:val="sk-SK"/>
        </w:rPr>
        <w:t>si po</w:t>
      </w:r>
      <w:r w:rsidRPr="007714E9">
        <w:rPr>
          <w:szCs w:val="22"/>
          <w:lang w:val="sk-SK"/>
        </w:rPr>
        <w:t xml:space="preserve">značte </w:t>
      </w:r>
      <w:r>
        <w:rPr>
          <w:szCs w:val="22"/>
          <w:lang w:val="sk-SK"/>
        </w:rPr>
        <w:t>do</w:t>
      </w:r>
      <w:r w:rsidRPr="007714E9">
        <w:rPr>
          <w:szCs w:val="22"/>
          <w:lang w:val="sk-SK"/>
        </w:rPr>
        <w:t xml:space="preserve"> nasledujúcej tabuľk</w:t>
      </w:r>
      <w:r>
        <w:rPr>
          <w:szCs w:val="22"/>
          <w:lang w:val="sk-SK"/>
        </w:rPr>
        <w:t>y</w:t>
      </w:r>
      <w:r w:rsidRPr="007714E9">
        <w:rPr>
          <w:szCs w:val="22"/>
          <w:lang w:val="sk-SK"/>
        </w:rPr>
        <w:t>.</w:t>
      </w:r>
    </w:p>
    <w:p w14:paraId="55E6F482" w14:textId="77777777" w:rsidR="008A4D5B" w:rsidRPr="00C52E54" w:rsidRDefault="008A4D5B" w:rsidP="008A4D5B">
      <w:pPr>
        <w:tabs>
          <w:tab w:val="clear" w:pos="567"/>
          <w:tab w:val="left" w:pos="0"/>
        </w:tabs>
        <w:autoSpaceDE w:val="0"/>
        <w:autoSpaceDN w:val="0"/>
        <w:adjustRightInd w:val="0"/>
        <w:spacing w:line="240" w:lineRule="auto"/>
        <w:rPr>
          <w:szCs w:val="22"/>
          <w:lang w:val="sk-SK"/>
        </w:rPr>
      </w:pPr>
    </w:p>
    <w:tbl>
      <w:tblPr>
        <w:tblW w:w="5138" w:type="dxa"/>
        <w:tblLook w:val="04A0" w:firstRow="1" w:lastRow="0" w:firstColumn="1" w:lastColumn="0" w:noHBand="0" w:noVBand="1"/>
      </w:tblPr>
      <w:tblGrid>
        <w:gridCol w:w="1026"/>
        <w:gridCol w:w="1028"/>
        <w:gridCol w:w="1028"/>
        <w:gridCol w:w="2056"/>
      </w:tblGrid>
      <w:tr w:rsidR="008A4D5B" w:rsidRPr="00C56BBD" w14:paraId="0B5848F8" w14:textId="77777777" w:rsidTr="001B66AD">
        <w:trPr>
          <w:trHeight w:val="340"/>
        </w:trPr>
        <w:tc>
          <w:tcPr>
            <w:tcW w:w="1026" w:type="dxa"/>
            <w:vAlign w:val="center"/>
          </w:tcPr>
          <w:p w14:paraId="183F104C"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1. dávka</w:t>
            </w:r>
          </w:p>
        </w:tc>
        <w:tc>
          <w:tcPr>
            <w:tcW w:w="1028" w:type="dxa"/>
            <w:vAlign w:val="center"/>
          </w:tcPr>
          <w:p w14:paraId="4660EAC2"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2. dávka</w:t>
            </w:r>
          </w:p>
        </w:tc>
        <w:tc>
          <w:tcPr>
            <w:tcW w:w="1028" w:type="dxa"/>
            <w:vAlign w:val="center"/>
          </w:tcPr>
          <w:p w14:paraId="0F1AE255"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3. dávka</w:t>
            </w:r>
          </w:p>
        </w:tc>
        <w:tc>
          <w:tcPr>
            <w:tcW w:w="2056" w:type="dxa"/>
            <w:vAlign w:val="center"/>
          </w:tcPr>
          <w:p w14:paraId="15697FCB"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4</w:t>
            </w:r>
            <w:r>
              <w:rPr>
                <w:rFonts w:ascii="Times New Roman" w:hAnsi="Times New Roman" w:cs="Times New Roman"/>
                <w:sz w:val="22"/>
                <w:szCs w:val="22"/>
                <w:lang w:val="sk-SK"/>
              </w:rPr>
              <w:t>. dávka</w:t>
            </w:r>
          </w:p>
        </w:tc>
      </w:tr>
      <w:tr w:rsidR="008A4D5B" w:rsidRPr="00C56BBD" w14:paraId="1E64A56E"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vAlign w:val="center"/>
          </w:tcPr>
          <w:p w14:paraId="54F40ABD"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314CDACA"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6C7240F6" w14:textId="77777777" w:rsidR="008A4D5B" w:rsidRPr="000F482D" w:rsidRDefault="008A4D5B" w:rsidP="001B66AD">
            <w:pPr>
              <w:spacing w:line="240" w:lineRule="auto"/>
              <w:rPr>
                <w:rFonts w:eastAsia="Calibri"/>
                <w:bCs/>
                <w:lang w:val="sk-SK"/>
              </w:rPr>
            </w:pPr>
          </w:p>
        </w:tc>
        <w:tc>
          <w:tcPr>
            <w:tcW w:w="2056" w:type="dxa"/>
            <w:tcBorders>
              <w:top w:val="single" w:sz="4" w:space="0" w:color="auto"/>
              <w:left w:val="single" w:sz="4" w:space="0" w:color="auto"/>
              <w:bottom w:val="single" w:sz="4" w:space="0" w:color="auto"/>
              <w:right w:val="single" w:sz="4" w:space="0" w:color="auto"/>
            </w:tcBorders>
            <w:vAlign w:val="center"/>
          </w:tcPr>
          <w:p w14:paraId="76330571" w14:textId="77777777" w:rsidR="008A4D5B" w:rsidRPr="000F482D" w:rsidRDefault="008A4D5B" w:rsidP="001B66AD">
            <w:pPr>
              <w:spacing w:line="240" w:lineRule="auto"/>
              <w:rPr>
                <w:rFonts w:eastAsia="Calibri"/>
                <w:bCs/>
                <w:lang w:val="sk-SK"/>
              </w:rPr>
            </w:pPr>
          </w:p>
        </w:tc>
      </w:tr>
    </w:tbl>
    <w:p w14:paraId="162B3DA9" w14:textId="77777777" w:rsidR="008A4D5B" w:rsidRDefault="008A4D5B" w:rsidP="008A4D5B">
      <w:pPr>
        <w:spacing w:line="240" w:lineRule="auto"/>
      </w:pPr>
    </w:p>
    <w:tbl>
      <w:tblPr>
        <w:tblW w:w="5138" w:type="dxa"/>
        <w:tblLook w:val="04A0" w:firstRow="1" w:lastRow="0" w:firstColumn="1" w:lastColumn="0" w:noHBand="0" w:noVBand="1"/>
      </w:tblPr>
      <w:tblGrid>
        <w:gridCol w:w="1026"/>
        <w:gridCol w:w="1028"/>
        <w:gridCol w:w="1028"/>
        <w:gridCol w:w="1028"/>
        <w:gridCol w:w="1028"/>
      </w:tblGrid>
      <w:tr w:rsidR="008A4D5B" w:rsidRPr="001662D3" w14:paraId="58C0A326" w14:textId="77777777" w:rsidTr="001B66AD">
        <w:trPr>
          <w:trHeight w:val="340"/>
        </w:trPr>
        <w:tc>
          <w:tcPr>
            <w:tcW w:w="1026" w:type="dxa"/>
            <w:vAlign w:val="center"/>
          </w:tcPr>
          <w:p w14:paraId="13E947ED"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p>
        </w:tc>
        <w:tc>
          <w:tcPr>
            <w:tcW w:w="1028" w:type="dxa"/>
            <w:vAlign w:val="center"/>
          </w:tcPr>
          <w:p w14:paraId="7779062B"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1. dávka</w:t>
            </w:r>
          </w:p>
        </w:tc>
        <w:tc>
          <w:tcPr>
            <w:tcW w:w="1028" w:type="dxa"/>
            <w:vAlign w:val="center"/>
          </w:tcPr>
          <w:p w14:paraId="78EE8CDD"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2. dávka</w:t>
            </w:r>
          </w:p>
        </w:tc>
        <w:tc>
          <w:tcPr>
            <w:tcW w:w="1028" w:type="dxa"/>
            <w:vAlign w:val="center"/>
          </w:tcPr>
          <w:p w14:paraId="729EF431"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3. dávka</w:t>
            </w:r>
          </w:p>
        </w:tc>
        <w:tc>
          <w:tcPr>
            <w:tcW w:w="1028" w:type="dxa"/>
            <w:vAlign w:val="center"/>
          </w:tcPr>
          <w:p w14:paraId="570AEA05"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4. dávka</w:t>
            </w:r>
          </w:p>
        </w:tc>
      </w:tr>
      <w:tr w:rsidR="008A4D5B" w:rsidRPr="002840B9" w14:paraId="2ACA26CE"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3FC0C5" w14:textId="77777777" w:rsidR="008A4D5B" w:rsidRPr="007714E9" w:rsidRDefault="008A4D5B" w:rsidP="001B66AD">
            <w:pPr>
              <w:spacing w:line="240" w:lineRule="auto"/>
              <w:rPr>
                <w:rFonts w:eastAsia="Calibri"/>
                <w:lang w:val="sk-SK"/>
              </w:rPr>
            </w:pPr>
            <w:r w:rsidRPr="007714E9">
              <w:rPr>
                <w:rFonts w:eastAsia="Calibri"/>
                <w:bCs/>
                <w:lang w:val="sk-SK"/>
              </w:rPr>
              <w:t>1.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D328D9"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D2DA3D"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0AFBA0"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63FC13" w14:textId="77777777" w:rsidR="008A4D5B" w:rsidRPr="007714E9" w:rsidRDefault="008A4D5B" w:rsidP="001B66AD">
            <w:pPr>
              <w:spacing w:line="240" w:lineRule="auto"/>
              <w:rPr>
                <w:rFonts w:eastAsia="Calibri"/>
                <w:lang w:val="sk-SK"/>
              </w:rPr>
            </w:pPr>
          </w:p>
        </w:tc>
      </w:tr>
      <w:tr w:rsidR="008A4D5B" w:rsidRPr="002840B9" w14:paraId="10DF2764"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3F6A04" w14:textId="77777777" w:rsidR="008A4D5B" w:rsidRPr="007714E9" w:rsidRDefault="008A4D5B" w:rsidP="001B66AD">
            <w:pPr>
              <w:spacing w:line="240" w:lineRule="auto"/>
              <w:rPr>
                <w:rFonts w:eastAsia="Calibri"/>
                <w:lang w:val="sk-SK"/>
              </w:rPr>
            </w:pPr>
            <w:r w:rsidRPr="007714E9">
              <w:rPr>
                <w:rFonts w:eastAsia="Calibri"/>
                <w:bCs/>
                <w:lang w:val="sk-SK"/>
              </w:rPr>
              <w:t>2.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D2EDFD"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00CC86"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B32F6C"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2F1256" w14:textId="77777777" w:rsidR="008A4D5B" w:rsidRPr="007714E9" w:rsidRDefault="008A4D5B" w:rsidP="001B66AD">
            <w:pPr>
              <w:spacing w:line="240" w:lineRule="auto"/>
              <w:rPr>
                <w:rFonts w:eastAsia="Calibri"/>
                <w:lang w:val="sk-SK"/>
              </w:rPr>
            </w:pPr>
          </w:p>
        </w:tc>
      </w:tr>
      <w:tr w:rsidR="008A4D5B" w:rsidRPr="002840B9" w14:paraId="060187F7"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F6D901" w14:textId="77777777" w:rsidR="008A4D5B" w:rsidRPr="007714E9" w:rsidRDefault="008A4D5B" w:rsidP="001B66AD">
            <w:pPr>
              <w:spacing w:line="240" w:lineRule="auto"/>
              <w:rPr>
                <w:rFonts w:eastAsia="Calibri"/>
                <w:lang w:val="sk-SK"/>
              </w:rPr>
            </w:pPr>
            <w:r w:rsidRPr="007714E9">
              <w:rPr>
                <w:rFonts w:eastAsia="Calibri"/>
                <w:bCs/>
                <w:lang w:val="sk-SK"/>
              </w:rPr>
              <w:t xml:space="preserve">3. pero </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EFE59D"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48813E"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92ECC2"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91A205" w14:textId="77777777" w:rsidR="008A4D5B" w:rsidRPr="007714E9" w:rsidRDefault="008A4D5B" w:rsidP="001B66AD">
            <w:pPr>
              <w:spacing w:line="240" w:lineRule="auto"/>
              <w:rPr>
                <w:rFonts w:eastAsia="Calibri"/>
                <w:lang w:val="sk-SK"/>
              </w:rPr>
            </w:pPr>
          </w:p>
        </w:tc>
      </w:tr>
    </w:tbl>
    <w:p w14:paraId="33E21AEF" w14:textId="77777777" w:rsidR="000D2388" w:rsidRDefault="000D2388" w:rsidP="000D2388">
      <w:pPr>
        <w:tabs>
          <w:tab w:val="clear" w:pos="567"/>
          <w:tab w:val="left" w:pos="0"/>
        </w:tabs>
        <w:autoSpaceDE w:val="0"/>
        <w:autoSpaceDN w:val="0"/>
        <w:adjustRightInd w:val="0"/>
        <w:spacing w:line="240" w:lineRule="auto"/>
        <w:ind w:left="432" w:hanging="432"/>
        <w:rPr>
          <w:szCs w:val="22"/>
          <w:lang w:val="sk-SK"/>
        </w:rPr>
      </w:pPr>
    </w:p>
    <w:p w14:paraId="72FECCC9" w14:textId="77777777" w:rsidR="008A4D5B" w:rsidRPr="00287727" w:rsidRDefault="008A4D5B" w:rsidP="000D2388">
      <w:pPr>
        <w:tabs>
          <w:tab w:val="clear" w:pos="567"/>
          <w:tab w:val="left" w:pos="0"/>
        </w:tabs>
        <w:autoSpaceDE w:val="0"/>
        <w:autoSpaceDN w:val="0"/>
        <w:adjustRightInd w:val="0"/>
        <w:spacing w:line="240" w:lineRule="auto"/>
        <w:ind w:left="432" w:hanging="432"/>
        <w:rPr>
          <w:szCs w:val="22"/>
          <w:lang w:val="sk-SK"/>
        </w:rPr>
      </w:pPr>
    </w:p>
    <w:p w14:paraId="043018B2" w14:textId="2F8063ED" w:rsidR="000D2388" w:rsidRPr="00287727" w:rsidRDefault="000D2388" w:rsidP="000D238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VAULT_ND_b33279c3-9da3-4272-92bc-c4e63546fd18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301E49" w14:textId="77777777" w:rsidR="000D2388" w:rsidRPr="00287727" w:rsidRDefault="000D2388" w:rsidP="000D2388">
      <w:pPr>
        <w:keepNext/>
        <w:tabs>
          <w:tab w:val="clear" w:pos="567"/>
        </w:tabs>
        <w:spacing w:line="240" w:lineRule="auto"/>
        <w:rPr>
          <w:szCs w:val="22"/>
          <w:lang w:val="sk-SK"/>
        </w:rPr>
      </w:pPr>
    </w:p>
    <w:p w14:paraId="0506A426" w14:textId="51E8FCC9" w:rsidR="000D2388" w:rsidRPr="00287727" w:rsidRDefault="000D2388" w:rsidP="000D238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vault_nd_7e0de880-865e-453c-8866-910fe7d9476f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AD4002C" w14:textId="77777777" w:rsidR="000D2388" w:rsidRPr="00287727" w:rsidRDefault="000D2388" w:rsidP="000D2388">
      <w:pPr>
        <w:tabs>
          <w:tab w:val="clear" w:pos="567"/>
        </w:tabs>
        <w:spacing w:line="240" w:lineRule="auto"/>
        <w:rPr>
          <w:szCs w:val="22"/>
          <w:lang w:val="sk-SK"/>
        </w:rPr>
      </w:pPr>
    </w:p>
    <w:p w14:paraId="621784EE" w14:textId="77777777" w:rsidR="000D2388" w:rsidRPr="00287727" w:rsidRDefault="000D2388" w:rsidP="000D2388">
      <w:pPr>
        <w:tabs>
          <w:tab w:val="clear" w:pos="567"/>
        </w:tabs>
        <w:spacing w:line="240" w:lineRule="auto"/>
        <w:rPr>
          <w:szCs w:val="22"/>
          <w:lang w:val="sk-SK"/>
        </w:rPr>
      </w:pPr>
    </w:p>
    <w:p w14:paraId="3B537C7F" w14:textId="3556B979"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VAULT_ND_fd24f338-5d56-4d13-a1e2-ac8bcb1a2efe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DBEC68" w14:textId="77777777" w:rsidR="000D2388" w:rsidRPr="00287727" w:rsidRDefault="000D2388" w:rsidP="000D2388">
      <w:pPr>
        <w:tabs>
          <w:tab w:val="clear" w:pos="567"/>
        </w:tabs>
        <w:spacing w:line="240" w:lineRule="auto"/>
        <w:rPr>
          <w:szCs w:val="22"/>
          <w:lang w:val="sk-SK"/>
        </w:rPr>
      </w:pPr>
    </w:p>
    <w:p w14:paraId="6C090435" w14:textId="77777777" w:rsidR="000D2388" w:rsidRPr="00287727" w:rsidRDefault="000D2388" w:rsidP="000D2388">
      <w:pPr>
        <w:tabs>
          <w:tab w:val="clear" w:pos="567"/>
          <w:tab w:val="left" w:pos="749"/>
        </w:tabs>
        <w:spacing w:line="240" w:lineRule="auto"/>
        <w:rPr>
          <w:szCs w:val="22"/>
          <w:lang w:val="sk-SK"/>
        </w:rPr>
      </w:pPr>
    </w:p>
    <w:p w14:paraId="30F34876" w14:textId="369CADFE"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VAULT_ND_68dff5ea-3fc5-47ef-995a-162f212d3ff9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2F9D3B" w14:textId="77777777" w:rsidR="000D2388" w:rsidRPr="00287727" w:rsidRDefault="000D2388" w:rsidP="000D2388">
      <w:pPr>
        <w:tabs>
          <w:tab w:val="clear" w:pos="567"/>
        </w:tabs>
        <w:spacing w:line="240" w:lineRule="auto"/>
        <w:rPr>
          <w:i/>
          <w:szCs w:val="22"/>
          <w:lang w:val="sk-SK"/>
        </w:rPr>
      </w:pPr>
    </w:p>
    <w:p w14:paraId="3DAF830D" w14:textId="77777777" w:rsidR="000D2388" w:rsidRPr="00287727" w:rsidRDefault="000D2388" w:rsidP="000D2388">
      <w:pPr>
        <w:tabs>
          <w:tab w:val="clear" w:pos="567"/>
        </w:tabs>
        <w:spacing w:line="240" w:lineRule="auto"/>
        <w:rPr>
          <w:szCs w:val="22"/>
          <w:lang w:val="sk-SK"/>
        </w:rPr>
      </w:pPr>
      <w:r w:rsidRPr="00287727">
        <w:rPr>
          <w:szCs w:val="22"/>
          <w:lang w:val="sk-SK"/>
        </w:rPr>
        <w:t>EXP</w:t>
      </w:r>
    </w:p>
    <w:p w14:paraId="1143606B" w14:textId="77777777" w:rsidR="000D2388" w:rsidRPr="00287727" w:rsidRDefault="000D2388" w:rsidP="000D2388">
      <w:pPr>
        <w:tabs>
          <w:tab w:val="clear" w:pos="567"/>
        </w:tabs>
        <w:spacing w:line="240" w:lineRule="auto"/>
        <w:rPr>
          <w:szCs w:val="22"/>
          <w:lang w:val="sk-SK"/>
        </w:rPr>
      </w:pPr>
    </w:p>
    <w:p w14:paraId="60D6B0CD" w14:textId="77777777" w:rsidR="000D2388" w:rsidRPr="00287727" w:rsidRDefault="000D2388" w:rsidP="000D2388">
      <w:pPr>
        <w:tabs>
          <w:tab w:val="clear" w:pos="567"/>
        </w:tabs>
        <w:spacing w:line="240" w:lineRule="auto"/>
        <w:rPr>
          <w:szCs w:val="22"/>
          <w:lang w:val="sk-SK"/>
        </w:rPr>
      </w:pPr>
    </w:p>
    <w:p w14:paraId="274990B3" w14:textId="7E4E4557" w:rsidR="000D2388" w:rsidRPr="00287727" w:rsidRDefault="000D2388" w:rsidP="000D238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VAULT_ND_fcf1c8b4-5034-42fc-98e1-c1d3967e8dea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C40EFE7" w14:textId="77777777" w:rsidR="000D2388" w:rsidRPr="00287727" w:rsidRDefault="000D2388" w:rsidP="000D2388">
      <w:pPr>
        <w:keepNext/>
        <w:tabs>
          <w:tab w:val="clear" w:pos="567"/>
        </w:tabs>
        <w:spacing w:line="240" w:lineRule="auto"/>
        <w:rPr>
          <w:i/>
          <w:szCs w:val="22"/>
          <w:lang w:val="sk-SK"/>
        </w:rPr>
      </w:pPr>
    </w:p>
    <w:p w14:paraId="724058B1" w14:textId="77777777" w:rsidR="000D2388" w:rsidRPr="00287727" w:rsidRDefault="000D2388" w:rsidP="000D2388">
      <w:pPr>
        <w:keepNext/>
        <w:spacing w:line="240" w:lineRule="auto"/>
        <w:rPr>
          <w:szCs w:val="22"/>
          <w:lang w:val="sk-SK"/>
        </w:rPr>
      </w:pPr>
      <w:r w:rsidRPr="00287727">
        <w:rPr>
          <w:szCs w:val="22"/>
          <w:lang w:val="sk-SK"/>
        </w:rPr>
        <w:t>Uchovávajte v chladničke.</w:t>
      </w:r>
    </w:p>
    <w:p w14:paraId="29976E18" w14:textId="77777777" w:rsidR="000D2388" w:rsidRPr="00287727" w:rsidRDefault="000D2388" w:rsidP="000D2388">
      <w:pPr>
        <w:spacing w:line="240" w:lineRule="auto"/>
        <w:rPr>
          <w:szCs w:val="22"/>
          <w:lang w:val="sk-SK"/>
        </w:rPr>
      </w:pPr>
      <w:r w:rsidRPr="00287727">
        <w:rPr>
          <w:szCs w:val="22"/>
          <w:lang w:val="sk-SK"/>
        </w:rPr>
        <w:t xml:space="preserve">Po prvom použití uchovávajte mimo chladničky pri teplotách do 30 ºC najviac 30 dní. Pero zlikvidujte po 30 dňoch od prvého použitia.  </w:t>
      </w:r>
    </w:p>
    <w:p w14:paraId="316768DC" w14:textId="77777777" w:rsidR="000D2388" w:rsidRPr="00287727" w:rsidRDefault="000D2388" w:rsidP="000D2388">
      <w:pPr>
        <w:spacing w:line="240" w:lineRule="auto"/>
        <w:rPr>
          <w:szCs w:val="22"/>
          <w:lang w:val="sk-SK"/>
        </w:rPr>
      </w:pPr>
      <w:r w:rsidRPr="00287727">
        <w:rPr>
          <w:szCs w:val="22"/>
          <w:lang w:val="sk-SK"/>
        </w:rPr>
        <w:t>Neuchovávajte v mrazničke.</w:t>
      </w:r>
    </w:p>
    <w:p w14:paraId="672E871A" w14:textId="77777777" w:rsidR="000D2388" w:rsidRPr="00287727" w:rsidRDefault="000D2388" w:rsidP="000D2388">
      <w:pPr>
        <w:tabs>
          <w:tab w:val="clear" w:pos="567"/>
        </w:tabs>
        <w:spacing w:line="240" w:lineRule="auto"/>
        <w:ind w:left="567" w:hanging="567"/>
        <w:rPr>
          <w:szCs w:val="22"/>
          <w:lang w:val="sk-SK"/>
        </w:rPr>
      </w:pPr>
    </w:p>
    <w:p w14:paraId="7F01DFB6" w14:textId="77777777" w:rsidR="000D2388" w:rsidRPr="00287727" w:rsidRDefault="000D2388" w:rsidP="000D2388">
      <w:pPr>
        <w:tabs>
          <w:tab w:val="clear" w:pos="567"/>
        </w:tabs>
        <w:spacing w:line="240" w:lineRule="auto"/>
        <w:ind w:left="567" w:hanging="567"/>
        <w:rPr>
          <w:szCs w:val="22"/>
          <w:lang w:val="sk-SK"/>
        </w:rPr>
      </w:pPr>
    </w:p>
    <w:p w14:paraId="05F03F35" w14:textId="310F96A7"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VAULT_ND_5073faf3-a266-48eb-8507-9ac8f33f81d0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B591EB" w14:textId="77777777" w:rsidR="000D2388" w:rsidRPr="00287727" w:rsidRDefault="000D2388" w:rsidP="000D2388">
      <w:pPr>
        <w:tabs>
          <w:tab w:val="clear" w:pos="567"/>
        </w:tabs>
        <w:spacing w:line="240" w:lineRule="auto"/>
        <w:rPr>
          <w:i/>
          <w:szCs w:val="22"/>
          <w:lang w:val="sk-SK"/>
        </w:rPr>
      </w:pPr>
    </w:p>
    <w:p w14:paraId="0CABD105" w14:textId="77777777" w:rsidR="000D2388" w:rsidRPr="00287727" w:rsidRDefault="000D2388" w:rsidP="000D2388">
      <w:pPr>
        <w:tabs>
          <w:tab w:val="clear" w:pos="567"/>
        </w:tabs>
        <w:spacing w:line="240" w:lineRule="auto"/>
        <w:rPr>
          <w:szCs w:val="22"/>
          <w:lang w:val="sk-SK"/>
        </w:rPr>
      </w:pPr>
    </w:p>
    <w:p w14:paraId="367E6EFB" w14:textId="4BB7F876"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VAULT_ND_c44b193e-d634-4544-851a-bf00ac632cce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B745592" w14:textId="77777777" w:rsidR="000D2388" w:rsidRPr="00287727" w:rsidRDefault="000D2388" w:rsidP="000D2388">
      <w:pPr>
        <w:tabs>
          <w:tab w:val="clear" w:pos="567"/>
        </w:tabs>
        <w:spacing w:line="240" w:lineRule="auto"/>
        <w:rPr>
          <w:i/>
          <w:szCs w:val="22"/>
          <w:lang w:val="sk-SK"/>
        </w:rPr>
      </w:pPr>
    </w:p>
    <w:p w14:paraId="29039955" w14:textId="77777777" w:rsidR="000D2388" w:rsidRPr="00287727" w:rsidRDefault="000D2388" w:rsidP="000D2388">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0A1E1CD0" w14:textId="77777777" w:rsidR="000D2388" w:rsidRPr="00287727" w:rsidRDefault="000D2388" w:rsidP="000D2388">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4043FD40" w14:textId="77777777" w:rsidR="000D2388" w:rsidRPr="00287727" w:rsidRDefault="000D2388" w:rsidP="000D2388">
      <w:pPr>
        <w:tabs>
          <w:tab w:val="clear" w:pos="567"/>
        </w:tabs>
        <w:spacing w:line="240" w:lineRule="auto"/>
        <w:rPr>
          <w:szCs w:val="22"/>
          <w:lang w:val="sk-SK"/>
        </w:rPr>
      </w:pPr>
      <w:r w:rsidRPr="00287727">
        <w:rPr>
          <w:szCs w:val="22"/>
          <w:lang w:val="sk-SK"/>
        </w:rPr>
        <w:t>Holandsko</w:t>
      </w:r>
    </w:p>
    <w:p w14:paraId="0B57681B" w14:textId="77777777" w:rsidR="000D2388" w:rsidRPr="00287727" w:rsidRDefault="000D2388" w:rsidP="000D2388">
      <w:pPr>
        <w:tabs>
          <w:tab w:val="clear" w:pos="567"/>
        </w:tabs>
        <w:spacing w:line="240" w:lineRule="auto"/>
        <w:rPr>
          <w:szCs w:val="22"/>
          <w:lang w:val="sk-SK"/>
        </w:rPr>
      </w:pPr>
    </w:p>
    <w:p w14:paraId="33417DD8" w14:textId="77777777" w:rsidR="000D2388" w:rsidRPr="00287727" w:rsidRDefault="000D2388" w:rsidP="000D2388">
      <w:pPr>
        <w:tabs>
          <w:tab w:val="clear" w:pos="567"/>
        </w:tabs>
        <w:spacing w:line="240" w:lineRule="auto"/>
        <w:rPr>
          <w:szCs w:val="22"/>
          <w:lang w:val="sk-SK"/>
        </w:rPr>
      </w:pPr>
    </w:p>
    <w:p w14:paraId="72859D7C" w14:textId="30849458"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VAULT_ND_52be9801-31ef-4e86-8beb-b1ce6ee11338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F78BF8" w14:textId="77777777" w:rsidR="000D2388" w:rsidRPr="00287727" w:rsidRDefault="000D2388" w:rsidP="000D2388">
      <w:pPr>
        <w:tabs>
          <w:tab w:val="clear" w:pos="567"/>
        </w:tabs>
        <w:spacing w:line="240" w:lineRule="auto"/>
        <w:rPr>
          <w:szCs w:val="22"/>
          <w:lang w:val="sk-SK"/>
        </w:rPr>
      </w:pPr>
    </w:p>
    <w:p w14:paraId="55C16E8D" w14:textId="59A0CDB7" w:rsidR="000D2388" w:rsidRPr="00287727" w:rsidRDefault="000D2388" w:rsidP="000D2388">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22/1685/055</w:t>
      </w:r>
      <w:r w:rsidRPr="00287727">
        <w:rPr>
          <w:szCs w:val="22"/>
          <w:lang w:val="sk-SK"/>
        </w:rPr>
        <w:t xml:space="preserve"> </w:t>
      </w:r>
      <w:r w:rsidRPr="00287727">
        <w:rPr>
          <w:szCs w:val="22"/>
          <w:highlight w:val="lightGray"/>
          <w:lang w:val="sk-SK"/>
        </w:rPr>
        <w:t>- 1 pero</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vault_nd_86c05f01-798d-4e3c-91c7-84fbd6fa8729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78BAFFAB" w14:textId="311E43F5" w:rsidR="000D2388" w:rsidRPr="00287727" w:rsidRDefault="000D2388" w:rsidP="000D2388">
      <w:pPr>
        <w:tabs>
          <w:tab w:val="clear" w:pos="567"/>
        </w:tabs>
        <w:spacing w:line="240" w:lineRule="auto"/>
        <w:outlineLvl w:val="0"/>
        <w:rPr>
          <w:szCs w:val="22"/>
          <w:lang w:val="sk-SK"/>
        </w:rPr>
      </w:pPr>
      <w:r w:rsidRPr="00287727">
        <w:rPr>
          <w:szCs w:val="22"/>
          <w:highlight w:val="lightGray"/>
          <w:lang w:val="sk-SK"/>
        </w:rPr>
        <w:t>EU/1/22/1685/056 - 3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vault_nd_c442cf64-cc62-4a93-b2c6-0321adf6b095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38EF4B44" w14:textId="77777777" w:rsidR="000D2388" w:rsidRPr="00287727" w:rsidRDefault="000D2388" w:rsidP="000D2388">
      <w:pPr>
        <w:tabs>
          <w:tab w:val="clear" w:pos="567"/>
        </w:tabs>
        <w:spacing w:line="240" w:lineRule="auto"/>
        <w:outlineLvl w:val="0"/>
        <w:rPr>
          <w:szCs w:val="22"/>
          <w:lang w:val="sk-SK"/>
        </w:rPr>
      </w:pPr>
    </w:p>
    <w:p w14:paraId="4F274B31" w14:textId="77777777" w:rsidR="000D2388" w:rsidRPr="00287727" w:rsidRDefault="000D2388" w:rsidP="000D2388">
      <w:pPr>
        <w:tabs>
          <w:tab w:val="clear" w:pos="567"/>
        </w:tabs>
        <w:spacing w:line="240" w:lineRule="auto"/>
        <w:rPr>
          <w:szCs w:val="22"/>
          <w:lang w:val="sk-SK"/>
        </w:rPr>
      </w:pPr>
    </w:p>
    <w:p w14:paraId="317C6853" w14:textId="2A4DDFE7"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VAULT_ND_7cd096ad-ed86-4095-8be1-17aaca83c5bd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BB039C" w14:textId="77777777" w:rsidR="000D2388" w:rsidRPr="00287727" w:rsidRDefault="000D2388" w:rsidP="000D2388">
      <w:pPr>
        <w:tabs>
          <w:tab w:val="clear" w:pos="567"/>
        </w:tabs>
        <w:spacing w:line="240" w:lineRule="auto"/>
        <w:rPr>
          <w:szCs w:val="22"/>
          <w:lang w:val="sk-SK"/>
        </w:rPr>
      </w:pPr>
    </w:p>
    <w:p w14:paraId="7D8627C6" w14:textId="77777777" w:rsidR="000D2388" w:rsidRPr="00287727" w:rsidRDefault="000D2388" w:rsidP="000D2388">
      <w:pPr>
        <w:tabs>
          <w:tab w:val="clear" w:pos="567"/>
        </w:tabs>
        <w:spacing w:line="240" w:lineRule="auto"/>
        <w:rPr>
          <w:szCs w:val="22"/>
          <w:lang w:val="sk-SK"/>
        </w:rPr>
      </w:pPr>
      <w:proofErr w:type="spellStart"/>
      <w:r w:rsidRPr="00287727">
        <w:rPr>
          <w:szCs w:val="22"/>
          <w:lang w:val="sk-SK"/>
        </w:rPr>
        <w:t>Lot</w:t>
      </w:r>
      <w:proofErr w:type="spellEnd"/>
    </w:p>
    <w:p w14:paraId="1EB0C84C" w14:textId="77777777" w:rsidR="000D2388" w:rsidRPr="00287727" w:rsidRDefault="000D2388" w:rsidP="000D2388">
      <w:pPr>
        <w:tabs>
          <w:tab w:val="clear" w:pos="567"/>
        </w:tabs>
        <w:spacing w:line="240" w:lineRule="auto"/>
        <w:rPr>
          <w:szCs w:val="22"/>
          <w:lang w:val="sk-SK"/>
        </w:rPr>
      </w:pPr>
    </w:p>
    <w:p w14:paraId="7F00DEB4" w14:textId="77777777" w:rsidR="000D2388" w:rsidRPr="00287727" w:rsidRDefault="000D2388" w:rsidP="000D2388">
      <w:pPr>
        <w:tabs>
          <w:tab w:val="clear" w:pos="567"/>
        </w:tabs>
        <w:spacing w:line="240" w:lineRule="auto"/>
        <w:rPr>
          <w:szCs w:val="22"/>
          <w:lang w:val="sk-SK"/>
        </w:rPr>
      </w:pPr>
    </w:p>
    <w:p w14:paraId="5F6C8A16" w14:textId="1D322D60"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VAULT_ND_81594c22-5829-4556-a02c-0afd1f727937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1FA6101" w14:textId="77777777" w:rsidR="000D2388" w:rsidRPr="00287727" w:rsidRDefault="000D2388" w:rsidP="000D2388">
      <w:pPr>
        <w:suppressLineNumbers/>
        <w:spacing w:line="240" w:lineRule="auto"/>
        <w:rPr>
          <w:szCs w:val="22"/>
          <w:lang w:val="sk-SK"/>
        </w:rPr>
      </w:pPr>
    </w:p>
    <w:p w14:paraId="5D685C99" w14:textId="77777777" w:rsidR="000D2388" w:rsidRPr="00287727" w:rsidRDefault="000D2388" w:rsidP="000D2388">
      <w:pPr>
        <w:tabs>
          <w:tab w:val="clear" w:pos="567"/>
        </w:tabs>
        <w:spacing w:line="240" w:lineRule="auto"/>
        <w:rPr>
          <w:szCs w:val="22"/>
          <w:lang w:val="sk-SK"/>
        </w:rPr>
      </w:pPr>
    </w:p>
    <w:p w14:paraId="07B52F61" w14:textId="588F61D0" w:rsidR="000D2388" w:rsidRPr="00287727" w:rsidRDefault="000D2388" w:rsidP="000D238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VAULT_ND_5586c518-f126-465b-92f1-a2f418dde8dc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CE74EE4" w14:textId="77777777" w:rsidR="000D2388" w:rsidRPr="00287727" w:rsidRDefault="000D2388" w:rsidP="000D2388">
      <w:pPr>
        <w:tabs>
          <w:tab w:val="clear" w:pos="567"/>
        </w:tabs>
        <w:spacing w:line="240" w:lineRule="auto"/>
        <w:rPr>
          <w:szCs w:val="22"/>
          <w:lang w:val="sk-SK"/>
        </w:rPr>
      </w:pPr>
    </w:p>
    <w:p w14:paraId="60CA5293" w14:textId="77777777" w:rsidR="000D2388" w:rsidRPr="00287727" w:rsidRDefault="000D2388" w:rsidP="000D2388">
      <w:pPr>
        <w:tabs>
          <w:tab w:val="clear" w:pos="567"/>
        </w:tabs>
        <w:spacing w:line="240" w:lineRule="auto"/>
        <w:rPr>
          <w:i/>
          <w:szCs w:val="22"/>
          <w:lang w:val="sk-SK"/>
        </w:rPr>
      </w:pPr>
    </w:p>
    <w:p w14:paraId="4CCEB1C2" w14:textId="77777777" w:rsidR="000D2388" w:rsidRPr="00287727" w:rsidRDefault="000D2388" w:rsidP="000D238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0864FF2" w14:textId="77777777" w:rsidR="000D2388" w:rsidRPr="00287727" w:rsidRDefault="000D2388" w:rsidP="000D2388">
      <w:pPr>
        <w:tabs>
          <w:tab w:val="clear" w:pos="567"/>
        </w:tabs>
        <w:spacing w:line="240" w:lineRule="auto"/>
        <w:rPr>
          <w:szCs w:val="22"/>
          <w:lang w:val="sk-SK"/>
        </w:rPr>
      </w:pPr>
    </w:p>
    <w:p w14:paraId="2BB5C30B" w14:textId="32427FF1" w:rsidR="000D2388" w:rsidRPr="00287727" w:rsidRDefault="000D2388" w:rsidP="000D2388">
      <w:pPr>
        <w:pStyle w:val="CommentText"/>
        <w:spacing w:line="240" w:lineRule="auto"/>
        <w:rPr>
          <w:sz w:val="22"/>
          <w:szCs w:val="22"/>
          <w:lang w:val="sk-SK"/>
        </w:rPr>
      </w:pPr>
      <w:proofErr w:type="spellStart"/>
      <w:r w:rsidRPr="00287727">
        <w:rPr>
          <w:sz w:val="22"/>
          <w:szCs w:val="22"/>
          <w:lang w:val="sk-SK"/>
        </w:rPr>
        <w:t>Mounjaro</w:t>
      </w:r>
      <w:proofErr w:type="spellEnd"/>
      <w:r w:rsidRPr="00287727">
        <w:rPr>
          <w:sz w:val="22"/>
          <w:szCs w:val="22"/>
          <w:lang w:val="sk-SK"/>
        </w:rPr>
        <w:t xml:space="preserve"> 10 mg/dávka </w:t>
      </w:r>
      <w:proofErr w:type="spellStart"/>
      <w:r w:rsidRPr="00287727">
        <w:rPr>
          <w:sz w:val="22"/>
          <w:szCs w:val="22"/>
          <w:lang w:val="sk-SK"/>
        </w:rPr>
        <w:t>KwikPen</w:t>
      </w:r>
      <w:proofErr w:type="spellEnd"/>
    </w:p>
    <w:p w14:paraId="77084573" w14:textId="77777777" w:rsidR="000D2388" w:rsidRPr="00287727" w:rsidRDefault="000D2388" w:rsidP="000D2388">
      <w:pPr>
        <w:pStyle w:val="CommentText"/>
        <w:spacing w:line="240" w:lineRule="auto"/>
        <w:rPr>
          <w:sz w:val="22"/>
          <w:szCs w:val="22"/>
          <w:lang w:val="sk-SK"/>
        </w:rPr>
      </w:pPr>
    </w:p>
    <w:p w14:paraId="135D3F6C" w14:textId="77777777" w:rsidR="000D2388" w:rsidRPr="00287727" w:rsidRDefault="000D2388" w:rsidP="000D2388">
      <w:pPr>
        <w:spacing w:line="240" w:lineRule="auto"/>
        <w:rPr>
          <w:szCs w:val="22"/>
          <w:shd w:val="clear" w:color="auto" w:fill="CCCCCC"/>
          <w:lang w:val="sk-SK"/>
        </w:rPr>
      </w:pPr>
    </w:p>
    <w:p w14:paraId="7B56C269" w14:textId="77777777" w:rsidR="000D2388" w:rsidRPr="00287727" w:rsidRDefault="000D2388" w:rsidP="000D238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4A6D2E7B" w14:textId="77777777" w:rsidR="000D2388" w:rsidRPr="00287727" w:rsidRDefault="000D2388" w:rsidP="000D2388">
      <w:pPr>
        <w:tabs>
          <w:tab w:val="clear" w:pos="567"/>
        </w:tabs>
        <w:spacing w:line="240" w:lineRule="auto"/>
        <w:rPr>
          <w:szCs w:val="22"/>
          <w:lang w:val="sk-SK"/>
        </w:rPr>
      </w:pPr>
    </w:p>
    <w:p w14:paraId="599CF3BB" w14:textId="77777777" w:rsidR="000D2388" w:rsidRPr="00287727" w:rsidRDefault="000D2388" w:rsidP="000D2388">
      <w:pPr>
        <w:spacing w:line="240" w:lineRule="auto"/>
        <w:rPr>
          <w:szCs w:val="22"/>
          <w:shd w:val="clear" w:color="auto" w:fill="CCCCCC"/>
          <w:lang w:val="sk-SK"/>
        </w:rPr>
      </w:pPr>
      <w:r w:rsidRPr="00287727">
        <w:rPr>
          <w:szCs w:val="22"/>
          <w:lang w:val="sk-SK"/>
        </w:rPr>
        <w:t>Dvojrozmerný čiarový kód so špecifickým identifikátorom.</w:t>
      </w:r>
    </w:p>
    <w:p w14:paraId="753F3EF9" w14:textId="77777777" w:rsidR="000D2388" w:rsidRPr="00287727" w:rsidRDefault="000D2388" w:rsidP="000D2388">
      <w:pPr>
        <w:tabs>
          <w:tab w:val="clear" w:pos="567"/>
        </w:tabs>
        <w:spacing w:line="240" w:lineRule="auto"/>
        <w:rPr>
          <w:szCs w:val="22"/>
          <w:lang w:val="sk-SK"/>
        </w:rPr>
      </w:pPr>
    </w:p>
    <w:p w14:paraId="165FC1D5" w14:textId="77777777" w:rsidR="000D2388" w:rsidRPr="00287727" w:rsidRDefault="000D2388" w:rsidP="000D2388">
      <w:pPr>
        <w:tabs>
          <w:tab w:val="clear" w:pos="567"/>
        </w:tabs>
        <w:spacing w:line="240" w:lineRule="auto"/>
        <w:rPr>
          <w:szCs w:val="22"/>
          <w:lang w:val="sk-SK"/>
        </w:rPr>
      </w:pPr>
    </w:p>
    <w:p w14:paraId="729BC717" w14:textId="77777777" w:rsidR="000D2388" w:rsidRPr="00287727" w:rsidRDefault="000D2388" w:rsidP="000D238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5D31BED5" w14:textId="77777777" w:rsidR="000D2388" w:rsidRPr="00287727" w:rsidRDefault="000D2388" w:rsidP="000D2388">
      <w:pPr>
        <w:tabs>
          <w:tab w:val="clear" w:pos="567"/>
        </w:tabs>
        <w:spacing w:line="240" w:lineRule="auto"/>
        <w:rPr>
          <w:szCs w:val="22"/>
          <w:lang w:val="sk-SK"/>
        </w:rPr>
      </w:pPr>
    </w:p>
    <w:p w14:paraId="5872C66C" w14:textId="77777777" w:rsidR="000D2388" w:rsidRPr="00287727" w:rsidRDefault="000D2388" w:rsidP="000D2388">
      <w:pPr>
        <w:spacing w:line="240" w:lineRule="auto"/>
        <w:rPr>
          <w:szCs w:val="22"/>
          <w:lang w:val="sk-SK"/>
        </w:rPr>
      </w:pPr>
      <w:r w:rsidRPr="00287727">
        <w:rPr>
          <w:szCs w:val="22"/>
          <w:lang w:val="sk-SK"/>
        </w:rPr>
        <w:t>PC</w:t>
      </w:r>
    </w:p>
    <w:p w14:paraId="4632FD4B" w14:textId="77777777" w:rsidR="000D2388" w:rsidRPr="00287727" w:rsidRDefault="000D2388" w:rsidP="000D2388">
      <w:pPr>
        <w:spacing w:line="240" w:lineRule="auto"/>
        <w:rPr>
          <w:szCs w:val="22"/>
          <w:lang w:val="sk-SK"/>
        </w:rPr>
      </w:pPr>
      <w:r w:rsidRPr="00287727">
        <w:rPr>
          <w:szCs w:val="22"/>
          <w:lang w:val="sk-SK"/>
        </w:rPr>
        <w:t>SN</w:t>
      </w:r>
    </w:p>
    <w:p w14:paraId="2D2BFAD7" w14:textId="77777777" w:rsidR="000D2388" w:rsidRPr="00287727" w:rsidRDefault="000D2388" w:rsidP="000D2388">
      <w:pPr>
        <w:pStyle w:val="CommentText"/>
        <w:spacing w:line="240" w:lineRule="auto"/>
        <w:rPr>
          <w:sz w:val="22"/>
          <w:szCs w:val="22"/>
          <w:lang w:val="sk-SK"/>
        </w:rPr>
      </w:pPr>
      <w:r w:rsidRPr="00287727">
        <w:rPr>
          <w:sz w:val="22"/>
          <w:szCs w:val="22"/>
          <w:lang w:val="sk-SK"/>
        </w:rPr>
        <w:t>NN</w:t>
      </w:r>
    </w:p>
    <w:p w14:paraId="0B42E6B8"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2099E7CE" w14:textId="77777777" w:rsidR="000D2388" w:rsidRPr="00287727" w:rsidRDefault="000D2388" w:rsidP="000D2388">
      <w:pPr>
        <w:spacing w:line="240" w:lineRule="auto"/>
        <w:rPr>
          <w:szCs w:val="22"/>
          <w:lang w:val="sk-SK"/>
        </w:rPr>
      </w:pPr>
    </w:p>
    <w:p w14:paraId="4B5E7DD6"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030E56D5"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5825E5EB"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 NAPLNENÉHO VIACDÁVKOVÉHO PERA</w:t>
      </w:r>
    </w:p>
    <w:p w14:paraId="40F25F96" w14:textId="77777777" w:rsidR="000D2388" w:rsidRPr="00287727" w:rsidRDefault="000D2388" w:rsidP="000D2388">
      <w:pPr>
        <w:tabs>
          <w:tab w:val="clear" w:pos="567"/>
        </w:tabs>
        <w:spacing w:line="240" w:lineRule="auto"/>
        <w:rPr>
          <w:szCs w:val="22"/>
          <w:lang w:val="sk-SK"/>
        </w:rPr>
      </w:pPr>
    </w:p>
    <w:p w14:paraId="2D49C799" w14:textId="77777777" w:rsidR="000D2388" w:rsidRPr="00287727" w:rsidRDefault="000D2388" w:rsidP="000D2388">
      <w:pPr>
        <w:tabs>
          <w:tab w:val="clear" w:pos="567"/>
        </w:tabs>
        <w:spacing w:line="240" w:lineRule="auto"/>
        <w:rPr>
          <w:szCs w:val="22"/>
          <w:lang w:val="sk-SK"/>
        </w:rPr>
      </w:pPr>
    </w:p>
    <w:p w14:paraId="027B04B7" w14:textId="55E396A2"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VAULT_ND_2a8227a2-2575-40e3-ba1f-68ed6725245b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708293" w14:textId="77777777" w:rsidR="000D2388" w:rsidRPr="00287727" w:rsidRDefault="000D2388" w:rsidP="000D2388">
      <w:pPr>
        <w:tabs>
          <w:tab w:val="clear" w:pos="567"/>
        </w:tabs>
        <w:spacing w:line="240" w:lineRule="auto"/>
        <w:rPr>
          <w:szCs w:val="22"/>
          <w:lang w:val="sk-SK"/>
        </w:rPr>
      </w:pPr>
    </w:p>
    <w:p w14:paraId="2B4E0DAF" w14:textId="6A1E6566" w:rsidR="000D2388" w:rsidRPr="00287727" w:rsidRDefault="000D2388" w:rsidP="000D238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10 mg/dávka </w:t>
      </w:r>
      <w:proofErr w:type="spellStart"/>
      <w:r w:rsidRPr="00287727">
        <w:rPr>
          <w:szCs w:val="22"/>
          <w:lang w:val="sk-SK"/>
        </w:rPr>
        <w:t>KwikPen</w:t>
      </w:r>
      <w:proofErr w:type="spellEnd"/>
      <w:r w:rsidRPr="00287727">
        <w:rPr>
          <w:szCs w:val="22"/>
          <w:lang w:val="sk-SK"/>
        </w:rPr>
        <w:t xml:space="preserve"> injekčný roztok </w:t>
      </w:r>
    </w:p>
    <w:p w14:paraId="6C6FB99B" w14:textId="77777777" w:rsidR="000D2388" w:rsidRPr="00287727" w:rsidRDefault="000D2388" w:rsidP="000D2388">
      <w:pPr>
        <w:tabs>
          <w:tab w:val="clear" w:pos="567"/>
        </w:tabs>
        <w:spacing w:line="240" w:lineRule="auto"/>
        <w:rPr>
          <w:szCs w:val="22"/>
          <w:lang w:val="sk-SK"/>
        </w:rPr>
      </w:pPr>
    </w:p>
    <w:p w14:paraId="153050A5" w14:textId="77777777" w:rsidR="000D2388" w:rsidRPr="00287727" w:rsidRDefault="000D2388" w:rsidP="000D2388">
      <w:pPr>
        <w:tabs>
          <w:tab w:val="clear" w:pos="567"/>
        </w:tabs>
        <w:spacing w:line="240" w:lineRule="auto"/>
        <w:rPr>
          <w:szCs w:val="22"/>
          <w:lang w:val="sk-SK"/>
        </w:rPr>
      </w:pPr>
      <w:proofErr w:type="spellStart"/>
      <w:r w:rsidRPr="00287727">
        <w:rPr>
          <w:szCs w:val="22"/>
          <w:lang w:val="sk-SK"/>
        </w:rPr>
        <w:t>tirzepatid</w:t>
      </w:r>
      <w:proofErr w:type="spellEnd"/>
    </w:p>
    <w:p w14:paraId="79927B9E" w14:textId="77777777" w:rsidR="000D2388" w:rsidRPr="00287727" w:rsidRDefault="000D2388" w:rsidP="000D2388">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039D46A7" w14:textId="77777777" w:rsidR="000D2388" w:rsidRPr="00287727" w:rsidRDefault="000D2388" w:rsidP="000D2388">
      <w:pPr>
        <w:tabs>
          <w:tab w:val="clear" w:pos="567"/>
        </w:tabs>
        <w:spacing w:line="240" w:lineRule="auto"/>
        <w:rPr>
          <w:szCs w:val="22"/>
          <w:lang w:val="sk-SK"/>
        </w:rPr>
      </w:pPr>
    </w:p>
    <w:p w14:paraId="43AC17A9" w14:textId="77777777" w:rsidR="000D2388" w:rsidRPr="00287727" w:rsidRDefault="000D2388" w:rsidP="000D2388">
      <w:pPr>
        <w:tabs>
          <w:tab w:val="clear" w:pos="567"/>
        </w:tabs>
        <w:spacing w:line="240" w:lineRule="auto"/>
        <w:rPr>
          <w:szCs w:val="22"/>
          <w:lang w:val="sk-SK"/>
        </w:rPr>
      </w:pPr>
    </w:p>
    <w:p w14:paraId="3C148191" w14:textId="010C165F"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VAULT_ND_ff6962ba-f6af-4a77-bfa1-181e9e6e431f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9BB62FA" w14:textId="77777777" w:rsidR="000D2388" w:rsidRPr="00287727" w:rsidRDefault="000D2388" w:rsidP="000D2388">
      <w:pPr>
        <w:tabs>
          <w:tab w:val="clear" w:pos="567"/>
        </w:tabs>
        <w:spacing w:line="240" w:lineRule="auto"/>
        <w:rPr>
          <w:i/>
          <w:szCs w:val="22"/>
          <w:lang w:val="sk-SK"/>
        </w:rPr>
      </w:pPr>
    </w:p>
    <w:p w14:paraId="24D0FFB7" w14:textId="77777777" w:rsidR="000D2388" w:rsidRPr="00287727" w:rsidRDefault="000D2388" w:rsidP="000D2388">
      <w:pPr>
        <w:tabs>
          <w:tab w:val="clear" w:pos="567"/>
        </w:tabs>
        <w:spacing w:line="240" w:lineRule="auto"/>
        <w:rPr>
          <w:szCs w:val="22"/>
          <w:lang w:val="sk-SK"/>
        </w:rPr>
      </w:pPr>
      <w:r w:rsidRPr="00287727">
        <w:rPr>
          <w:szCs w:val="22"/>
          <w:lang w:val="sk-SK"/>
        </w:rPr>
        <w:t>Raz týždenne.</w:t>
      </w:r>
    </w:p>
    <w:p w14:paraId="00EEE2BB" w14:textId="77777777" w:rsidR="000D2388" w:rsidRPr="00287727" w:rsidRDefault="000D2388" w:rsidP="000D2388">
      <w:pPr>
        <w:tabs>
          <w:tab w:val="clear" w:pos="567"/>
        </w:tabs>
        <w:spacing w:line="240" w:lineRule="auto"/>
        <w:rPr>
          <w:szCs w:val="22"/>
          <w:lang w:val="sk-SK"/>
        </w:rPr>
      </w:pPr>
    </w:p>
    <w:p w14:paraId="677CCBD7" w14:textId="77777777" w:rsidR="000D2388" w:rsidRPr="00287727" w:rsidRDefault="000D2388" w:rsidP="000D2388">
      <w:pPr>
        <w:tabs>
          <w:tab w:val="clear" w:pos="567"/>
        </w:tabs>
        <w:spacing w:line="240" w:lineRule="auto"/>
        <w:rPr>
          <w:szCs w:val="22"/>
          <w:lang w:val="sk-SK"/>
        </w:rPr>
      </w:pPr>
    </w:p>
    <w:p w14:paraId="39A4E1E1" w14:textId="77871CB1"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VAULT_ND_afe6ffba-078e-438b-9d47-ab2493b7bef9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7A53D4" w14:textId="77777777" w:rsidR="000D2388" w:rsidRPr="00287727" w:rsidRDefault="000D2388" w:rsidP="000D2388">
      <w:pPr>
        <w:tabs>
          <w:tab w:val="clear" w:pos="567"/>
        </w:tabs>
        <w:spacing w:line="240" w:lineRule="auto"/>
        <w:rPr>
          <w:szCs w:val="22"/>
          <w:lang w:val="sk-SK"/>
        </w:rPr>
      </w:pPr>
    </w:p>
    <w:p w14:paraId="40EE8C63" w14:textId="77777777" w:rsidR="000D2388" w:rsidRPr="00287727" w:rsidRDefault="000D2388" w:rsidP="000D2388">
      <w:pPr>
        <w:tabs>
          <w:tab w:val="clear" w:pos="567"/>
        </w:tabs>
        <w:spacing w:line="240" w:lineRule="auto"/>
        <w:rPr>
          <w:szCs w:val="22"/>
          <w:lang w:val="sk-SK"/>
        </w:rPr>
      </w:pPr>
      <w:r w:rsidRPr="00287727">
        <w:rPr>
          <w:szCs w:val="22"/>
          <w:lang w:val="sk-SK"/>
        </w:rPr>
        <w:t>EXP</w:t>
      </w:r>
    </w:p>
    <w:p w14:paraId="1A8C776D" w14:textId="77777777" w:rsidR="000D2388" w:rsidRPr="00287727" w:rsidRDefault="000D2388" w:rsidP="000D2388">
      <w:pPr>
        <w:tabs>
          <w:tab w:val="clear" w:pos="567"/>
        </w:tabs>
        <w:spacing w:line="240" w:lineRule="auto"/>
        <w:rPr>
          <w:szCs w:val="22"/>
          <w:lang w:val="sk-SK"/>
        </w:rPr>
      </w:pPr>
    </w:p>
    <w:p w14:paraId="19CE52B0" w14:textId="77777777" w:rsidR="000D2388" w:rsidRPr="00287727" w:rsidRDefault="000D2388" w:rsidP="000D2388">
      <w:pPr>
        <w:tabs>
          <w:tab w:val="clear" w:pos="567"/>
        </w:tabs>
        <w:spacing w:line="240" w:lineRule="auto"/>
        <w:rPr>
          <w:szCs w:val="22"/>
          <w:lang w:val="sk-SK"/>
        </w:rPr>
      </w:pPr>
    </w:p>
    <w:p w14:paraId="1B46E55C" w14:textId="5C7BD6A7"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VAULT_ND_d93d989e-aa18-41e7-b50a-fb516e3b9c1b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D9AF7A" w14:textId="77777777" w:rsidR="000D2388" w:rsidRPr="00287727" w:rsidRDefault="000D2388" w:rsidP="000D2388">
      <w:pPr>
        <w:tabs>
          <w:tab w:val="clear" w:pos="567"/>
        </w:tabs>
        <w:spacing w:line="240" w:lineRule="auto"/>
        <w:ind w:right="113"/>
        <w:rPr>
          <w:i/>
          <w:szCs w:val="22"/>
          <w:lang w:val="sk-SK"/>
        </w:rPr>
      </w:pPr>
    </w:p>
    <w:p w14:paraId="7F2D7F82" w14:textId="77777777" w:rsidR="000D2388" w:rsidRPr="00287727" w:rsidRDefault="000D2388" w:rsidP="000D2388">
      <w:pPr>
        <w:tabs>
          <w:tab w:val="clear" w:pos="567"/>
        </w:tabs>
        <w:spacing w:line="240" w:lineRule="auto"/>
        <w:ind w:right="113"/>
        <w:rPr>
          <w:szCs w:val="22"/>
          <w:lang w:val="sk-SK"/>
        </w:rPr>
      </w:pPr>
      <w:proofErr w:type="spellStart"/>
      <w:r w:rsidRPr="00287727">
        <w:rPr>
          <w:szCs w:val="22"/>
          <w:lang w:val="sk-SK"/>
        </w:rPr>
        <w:t>Lot</w:t>
      </w:r>
      <w:proofErr w:type="spellEnd"/>
    </w:p>
    <w:p w14:paraId="0F81942B" w14:textId="77777777" w:rsidR="000D2388" w:rsidRPr="00287727" w:rsidRDefault="000D2388" w:rsidP="000D2388">
      <w:pPr>
        <w:tabs>
          <w:tab w:val="clear" w:pos="567"/>
        </w:tabs>
        <w:spacing w:line="240" w:lineRule="auto"/>
        <w:ind w:right="113"/>
        <w:rPr>
          <w:szCs w:val="22"/>
          <w:lang w:val="sk-SK"/>
        </w:rPr>
      </w:pPr>
    </w:p>
    <w:p w14:paraId="791DE57F" w14:textId="77777777" w:rsidR="000D2388" w:rsidRPr="00287727" w:rsidRDefault="000D2388" w:rsidP="000D2388">
      <w:pPr>
        <w:tabs>
          <w:tab w:val="clear" w:pos="567"/>
        </w:tabs>
        <w:spacing w:line="240" w:lineRule="auto"/>
        <w:ind w:right="113"/>
        <w:rPr>
          <w:szCs w:val="22"/>
          <w:lang w:val="sk-SK"/>
        </w:rPr>
      </w:pPr>
    </w:p>
    <w:p w14:paraId="0AFA3BF7" w14:textId="00FECF36"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VAULT_ND_81bca628-ef0b-4568-b4a2-f2e1796642e0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CDB2BE7" w14:textId="77777777" w:rsidR="000D2388" w:rsidRPr="00287727" w:rsidRDefault="000D2388" w:rsidP="000D2388">
      <w:pPr>
        <w:tabs>
          <w:tab w:val="clear" w:pos="567"/>
        </w:tabs>
        <w:spacing w:line="240" w:lineRule="auto"/>
        <w:ind w:right="113"/>
        <w:rPr>
          <w:szCs w:val="22"/>
          <w:lang w:val="sk-SK"/>
        </w:rPr>
      </w:pPr>
    </w:p>
    <w:p w14:paraId="3F300719" w14:textId="77777777" w:rsidR="000D2388" w:rsidRPr="00287727" w:rsidRDefault="000D2388" w:rsidP="000D2388">
      <w:pPr>
        <w:tabs>
          <w:tab w:val="clear" w:pos="567"/>
        </w:tabs>
        <w:spacing w:line="240" w:lineRule="auto"/>
        <w:ind w:right="113"/>
        <w:rPr>
          <w:szCs w:val="22"/>
          <w:lang w:val="sk-SK"/>
        </w:rPr>
      </w:pPr>
      <w:r w:rsidRPr="00287727">
        <w:rPr>
          <w:szCs w:val="22"/>
          <w:lang w:val="sk-SK"/>
        </w:rPr>
        <w:t>2,4 ml</w:t>
      </w:r>
    </w:p>
    <w:p w14:paraId="308D1D2E" w14:textId="77777777" w:rsidR="000D2388" w:rsidRPr="00287727" w:rsidRDefault="000D2388" w:rsidP="000D2388">
      <w:pPr>
        <w:tabs>
          <w:tab w:val="clear" w:pos="567"/>
        </w:tabs>
        <w:spacing w:line="240" w:lineRule="auto"/>
        <w:ind w:right="113"/>
        <w:rPr>
          <w:szCs w:val="22"/>
          <w:lang w:val="sk-SK"/>
        </w:rPr>
      </w:pPr>
      <w:r w:rsidRPr="00287727">
        <w:rPr>
          <w:szCs w:val="22"/>
          <w:lang w:val="sk-SK"/>
        </w:rPr>
        <w:t>4 dávky</w:t>
      </w:r>
    </w:p>
    <w:p w14:paraId="30A5320C" w14:textId="77777777" w:rsidR="000D2388" w:rsidRPr="00287727" w:rsidRDefault="000D2388" w:rsidP="000D2388">
      <w:pPr>
        <w:tabs>
          <w:tab w:val="clear" w:pos="567"/>
        </w:tabs>
        <w:spacing w:line="240" w:lineRule="auto"/>
        <w:ind w:right="113"/>
        <w:rPr>
          <w:szCs w:val="22"/>
          <w:lang w:val="sk-SK"/>
        </w:rPr>
      </w:pPr>
    </w:p>
    <w:p w14:paraId="4C7DC303" w14:textId="77777777" w:rsidR="000D2388" w:rsidRPr="00287727" w:rsidRDefault="000D2388" w:rsidP="000D2388">
      <w:pPr>
        <w:tabs>
          <w:tab w:val="clear" w:pos="567"/>
        </w:tabs>
        <w:spacing w:line="240" w:lineRule="auto"/>
        <w:ind w:right="113"/>
        <w:rPr>
          <w:szCs w:val="22"/>
          <w:lang w:val="sk-SK"/>
        </w:rPr>
      </w:pPr>
    </w:p>
    <w:p w14:paraId="0FAF1CF7" w14:textId="4B6D564B"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VAULT_ND_1ac2b449-e45d-49a8-b455-7e4536c48026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BF6DF29" w14:textId="77777777" w:rsidR="000D2388" w:rsidRPr="00287727" w:rsidRDefault="000D2388" w:rsidP="000D2388">
      <w:pPr>
        <w:tabs>
          <w:tab w:val="clear" w:pos="567"/>
        </w:tabs>
        <w:spacing w:line="240" w:lineRule="auto"/>
        <w:rPr>
          <w:szCs w:val="22"/>
          <w:lang w:val="sk-SK"/>
        </w:rPr>
      </w:pPr>
    </w:p>
    <w:p w14:paraId="10EEE709" w14:textId="650575EB" w:rsidR="000D2388" w:rsidRPr="00287727" w:rsidRDefault="000D2388" w:rsidP="00702AB2">
      <w:pPr>
        <w:tabs>
          <w:tab w:val="clear" w:pos="567"/>
        </w:tabs>
        <w:spacing w:line="240" w:lineRule="auto"/>
        <w:rPr>
          <w:szCs w:val="22"/>
          <w:lang w:val="sk-SK"/>
        </w:rPr>
      </w:pPr>
      <w:r w:rsidRPr="00287727">
        <w:rPr>
          <w:szCs w:val="22"/>
          <w:lang w:val="sk-SK"/>
        </w:rPr>
        <w:br w:type="page"/>
      </w:r>
    </w:p>
    <w:p w14:paraId="1B0177A8" w14:textId="77777777" w:rsidR="000D2388" w:rsidRPr="00287727" w:rsidRDefault="000D2388" w:rsidP="000D2388">
      <w:pPr>
        <w:tabs>
          <w:tab w:val="clear" w:pos="567"/>
        </w:tabs>
        <w:spacing w:line="240" w:lineRule="auto"/>
        <w:rPr>
          <w:szCs w:val="22"/>
          <w:lang w:val="sk-SK"/>
        </w:rPr>
      </w:pPr>
    </w:p>
    <w:p w14:paraId="22582254"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2A29B022"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C56C3FF"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ŠKATUĽAVONKAJŠÍ OBAL - NAPLNENÉ VIACDÁVKOVÉ PERO (KWIKPEN)</w:t>
      </w:r>
    </w:p>
    <w:p w14:paraId="47A9D797" w14:textId="77777777" w:rsidR="000D2388" w:rsidRPr="00287727" w:rsidRDefault="000D2388" w:rsidP="000D2388">
      <w:pPr>
        <w:tabs>
          <w:tab w:val="clear" w:pos="567"/>
        </w:tabs>
        <w:spacing w:line="240" w:lineRule="auto"/>
        <w:rPr>
          <w:szCs w:val="22"/>
          <w:lang w:val="sk-SK"/>
        </w:rPr>
      </w:pPr>
    </w:p>
    <w:p w14:paraId="59C0A068" w14:textId="77777777" w:rsidR="000D2388" w:rsidRPr="00287727" w:rsidRDefault="000D2388" w:rsidP="000D2388">
      <w:pPr>
        <w:tabs>
          <w:tab w:val="clear" w:pos="567"/>
        </w:tabs>
        <w:spacing w:line="240" w:lineRule="auto"/>
        <w:rPr>
          <w:szCs w:val="22"/>
          <w:lang w:val="sk-SK"/>
        </w:rPr>
      </w:pPr>
    </w:p>
    <w:p w14:paraId="4DD6ACD7" w14:textId="26112075"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VAULT_ND_47678521-07f8-4df8-8a5c-fbe1f6fac92a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FB1A5FF" w14:textId="77777777" w:rsidR="000D2388" w:rsidRPr="00287727" w:rsidRDefault="000D2388" w:rsidP="000D2388">
      <w:pPr>
        <w:tabs>
          <w:tab w:val="clear" w:pos="567"/>
        </w:tabs>
        <w:spacing w:line="240" w:lineRule="auto"/>
        <w:rPr>
          <w:szCs w:val="22"/>
          <w:lang w:val="sk-SK"/>
        </w:rPr>
      </w:pPr>
    </w:p>
    <w:p w14:paraId="1D3A0513" w14:textId="0037900C" w:rsidR="000D2388" w:rsidRPr="00287727" w:rsidRDefault="000D2388" w:rsidP="000D238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12,5 mg/dávka </w:t>
      </w:r>
      <w:proofErr w:type="spellStart"/>
      <w:r w:rsidRPr="00287727">
        <w:rPr>
          <w:szCs w:val="22"/>
          <w:lang w:val="sk-SK"/>
        </w:rPr>
        <w:t>KwikPen</w:t>
      </w:r>
      <w:proofErr w:type="spellEnd"/>
      <w:r w:rsidRPr="00287727">
        <w:rPr>
          <w:szCs w:val="22"/>
          <w:lang w:val="sk-SK"/>
        </w:rPr>
        <w:t xml:space="preserve"> injekčný roztok v naplnenom pere</w:t>
      </w:r>
    </w:p>
    <w:p w14:paraId="55E170C9" w14:textId="77777777" w:rsidR="000D2388" w:rsidRPr="00287727" w:rsidRDefault="000D2388" w:rsidP="000D2388">
      <w:pPr>
        <w:tabs>
          <w:tab w:val="clear" w:pos="567"/>
        </w:tabs>
        <w:spacing w:line="240" w:lineRule="auto"/>
        <w:rPr>
          <w:szCs w:val="22"/>
          <w:lang w:val="sk-SK"/>
        </w:rPr>
      </w:pPr>
      <w:proofErr w:type="spellStart"/>
      <w:r w:rsidRPr="00287727">
        <w:rPr>
          <w:szCs w:val="22"/>
          <w:lang w:val="sk-SK"/>
        </w:rPr>
        <w:t>tirzepatid</w:t>
      </w:r>
      <w:proofErr w:type="spellEnd"/>
    </w:p>
    <w:p w14:paraId="44B0A26A" w14:textId="77777777" w:rsidR="000D2388" w:rsidRPr="00287727" w:rsidRDefault="000D2388" w:rsidP="000D2388">
      <w:pPr>
        <w:tabs>
          <w:tab w:val="clear" w:pos="567"/>
        </w:tabs>
        <w:spacing w:line="240" w:lineRule="auto"/>
        <w:rPr>
          <w:szCs w:val="22"/>
          <w:lang w:val="sk-SK"/>
        </w:rPr>
      </w:pPr>
    </w:p>
    <w:p w14:paraId="47539CB7" w14:textId="77777777" w:rsidR="000D2388" w:rsidRPr="00287727" w:rsidRDefault="000D2388" w:rsidP="000D2388">
      <w:pPr>
        <w:tabs>
          <w:tab w:val="clear" w:pos="567"/>
        </w:tabs>
        <w:spacing w:line="240" w:lineRule="auto"/>
        <w:rPr>
          <w:szCs w:val="22"/>
          <w:lang w:val="sk-SK"/>
        </w:rPr>
      </w:pPr>
    </w:p>
    <w:p w14:paraId="6DAFFB02" w14:textId="60E4B695"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VAULT_ND_041b853d-f2ec-46ef-a0d9-11e13b5a15bd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3D7676" w14:textId="77777777" w:rsidR="000D2388" w:rsidRPr="00287727" w:rsidRDefault="000D2388" w:rsidP="000D2388">
      <w:pPr>
        <w:tabs>
          <w:tab w:val="clear" w:pos="567"/>
        </w:tabs>
        <w:spacing w:line="240" w:lineRule="auto"/>
        <w:rPr>
          <w:szCs w:val="22"/>
          <w:lang w:val="sk-SK"/>
        </w:rPr>
      </w:pPr>
    </w:p>
    <w:p w14:paraId="37F654B9" w14:textId="0AC62052" w:rsidR="000D2388" w:rsidRPr="00287727" w:rsidRDefault="000D2388" w:rsidP="000D2388">
      <w:pPr>
        <w:tabs>
          <w:tab w:val="clear" w:pos="567"/>
        </w:tabs>
        <w:spacing w:line="240" w:lineRule="auto"/>
        <w:rPr>
          <w:szCs w:val="22"/>
          <w:lang w:val="sk-SK"/>
        </w:rPr>
      </w:pPr>
      <w:r w:rsidRPr="00287727">
        <w:rPr>
          <w:szCs w:val="22"/>
          <w:lang w:val="sk-SK"/>
        </w:rPr>
        <w:t xml:space="preserve">Jedna dávka obsahuje 12,5 mg </w:t>
      </w:r>
      <w:proofErr w:type="spellStart"/>
      <w:r w:rsidRPr="00287727">
        <w:rPr>
          <w:szCs w:val="22"/>
          <w:lang w:val="sk-SK"/>
        </w:rPr>
        <w:t>tirzepatidu</w:t>
      </w:r>
      <w:proofErr w:type="spellEnd"/>
      <w:r w:rsidRPr="00287727">
        <w:rPr>
          <w:szCs w:val="22"/>
          <w:lang w:val="sk-SK"/>
        </w:rPr>
        <w:t xml:space="preserve"> v 0,6 ml roztoku. Jedno viacdávkové naplnené pero obsahuje 50 mg </w:t>
      </w:r>
      <w:proofErr w:type="spellStart"/>
      <w:r w:rsidRPr="00287727">
        <w:rPr>
          <w:szCs w:val="22"/>
          <w:lang w:val="sk-SK"/>
        </w:rPr>
        <w:t>tirzepatidu</w:t>
      </w:r>
      <w:proofErr w:type="spellEnd"/>
      <w:r w:rsidRPr="00287727">
        <w:rPr>
          <w:szCs w:val="22"/>
          <w:lang w:val="sk-SK"/>
        </w:rPr>
        <w:t xml:space="preserve"> v 2,4 ml (20,8 mg/ml)</w:t>
      </w:r>
    </w:p>
    <w:p w14:paraId="001D1E78" w14:textId="77777777" w:rsidR="000D2388" w:rsidRPr="00287727" w:rsidRDefault="000D2388" w:rsidP="000D2388">
      <w:pPr>
        <w:tabs>
          <w:tab w:val="clear" w:pos="567"/>
        </w:tabs>
        <w:spacing w:line="240" w:lineRule="auto"/>
        <w:rPr>
          <w:szCs w:val="22"/>
          <w:lang w:val="sk-SK"/>
        </w:rPr>
      </w:pPr>
    </w:p>
    <w:p w14:paraId="78268C3A" w14:textId="77777777" w:rsidR="000D2388" w:rsidRPr="00287727" w:rsidRDefault="000D2388" w:rsidP="000D2388">
      <w:pPr>
        <w:tabs>
          <w:tab w:val="clear" w:pos="567"/>
        </w:tabs>
        <w:spacing w:line="240" w:lineRule="auto"/>
        <w:rPr>
          <w:szCs w:val="22"/>
          <w:lang w:val="sk-SK"/>
        </w:rPr>
      </w:pPr>
    </w:p>
    <w:p w14:paraId="79DE7478" w14:textId="27349873"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VAULT_ND_1552c8ea-bd04-4344-9dfe-f0748ac39c0b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627214B" w14:textId="77777777" w:rsidR="000D2388" w:rsidRPr="00287727" w:rsidRDefault="000D2388" w:rsidP="000D2388">
      <w:pPr>
        <w:tabs>
          <w:tab w:val="clear" w:pos="567"/>
        </w:tabs>
        <w:spacing w:line="240" w:lineRule="auto"/>
        <w:rPr>
          <w:i/>
          <w:szCs w:val="22"/>
          <w:lang w:val="sk-SK"/>
        </w:rPr>
      </w:pPr>
    </w:p>
    <w:p w14:paraId="06352446" w14:textId="77777777" w:rsidR="000D2388" w:rsidRPr="00287727" w:rsidRDefault="000D2388" w:rsidP="000D2388">
      <w:pPr>
        <w:spacing w:line="240" w:lineRule="auto"/>
        <w:rPr>
          <w:szCs w:val="22"/>
          <w:lang w:val="sk-SK"/>
        </w:rPr>
      </w:pPr>
      <w:r w:rsidRPr="00287727">
        <w:rPr>
          <w:szCs w:val="22"/>
          <w:lang w:val="sk-SK"/>
        </w:rPr>
        <w:t xml:space="preserve">Pomocné látky: E339, E1519, </w:t>
      </w:r>
      <w:proofErr w:type="spellStart"/>
      <w:r w:rsidRPr="00287727">
        <w:rPr>
          <w:szCs w:val="22"/>
          <w:lang w:val="sk-SK"/>
        </w:rPr>
        <w:t>glycerol</w:t>
      </w:r>
      <w:proofErr w:type="spellEnd"/>
      <w:r w:rsidRPr="00287727">
        <w:rPr>
          <w:szCs w:val="22"/>
          <w:lang w:val="sk-SK"/>
        </w:rPr>
        <w:t xml:space="preserve">, fenol, chlorid sodný, hydroxid sodný, koncentrovaná kyselina chlorovodíková, voda na injekcie. </w:t>
      </w:r>
      <w:r w:rsidRPr="00287727">
        <w:rPr>
          <w:szCs w:val="22"/>
          <w:highlight w:val="lightGray"/>
          <w:lang w:val="sk-SK"/>
        </w:rPr>
        <w:t>Ďalšie informácie pozri v písomnej informácii pre používateľa</w:t>
      </w:r>
    </w:p>
    <w:p w14:paraId="3FBD45BB" w14:textId="77777777" w:rsidR="000D2388" w:rsidRPr="00287727" w:rsidRDefault="000D2388" w:rsidP="000D2388">
      <w:pPr>
        <w:tabs>
          <w:tab w:val="clear" w:pos="567"/>
        </w:tabs>
        <w:spacing w:line="240" w:lineRule="auto"/>
        <w:rPr>
          <w:szCs w:val="22"/>
          <w:lang w:val="sk-SK"/>
        </w:rPr>
      </w:pPr>
    </w:p>
    <w:p w14:paraId="5B28E887" w14:textId="77777777" w:rsidR="000D2388" w:rsidRPr="00287727" w:rsidRDefault="000D2388" w:rsidP="000D2388">
      <w:pPr>
        <w:tabs>
          <w:tab w:val="clear" w:pos="567"/>
        </w:tabs>
        <w:spacing w:line="240" w:lineRule="auto"/>
        <w:rPr>
          <w:szCs w:val="22"/>
          <w:lang w:val="sk-SK"/>
        </w:rPr>
      </w:pPr>
    </w:p>
    <w:p w14:paraId="4B6D7BD4" w14:textId="3786F05B"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VAULT_ND_d9a11727-20cd-4b36-a63b-fed3bf98d306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234465D" w14:textId="77777777" w:rsidR="000D2388" w:rsidRPr="00287727" w:rsidRDefault="000D2388" w:rsidP="000D2388">
      <w:pPr>
        <w:tabs>
          <w:tab w:val="clear" w:pos="567"/>
        </w:tabs>
        <w:spacing w:line="240" w:lineRule="auto"/>
        <w:rPr>
          <w:i/>
          <w:szCs w:val="22"/>
          <w:lang w:val="sk-SK"/>
        </w:rPr>
      </w:pPr>
    </w:p>
    <w:p w14:paraId="6A7C2929" w14:textId="77777777" w:rsidR="000D2388" w:rsidRPr="00287727" w:rsidRDefault="000D2388" w:rsidP="000D2388">
      <w:pPr>
        <w:tabs>
          <w:tab w:val="clear" w:pos="567"/>
        </w:tabs>
        <w:spacing w:line="240" w:lineRule="auto"/>
        <w:rPr>
          <w:szCs w:val="22"/>
          <w:highlight w:val="lightGray"/>
          <w:lang w:val="sk-SK"/>
        </w:rPr>
      </w:pPr>
      <w:r w:rsidRPr="00287727">
        <w:rPr>
          <w:szCs w:val="22"/>
          <w:highlight w:val="lightGray"/>
          <w:lang w:val="sk-SK"/>
        </w:rPr>
        <w:t>injekčný roztok</w:t>
      </w:r>
    </w:p>
    <w:p w14:paraId="3843FFC2" w14:textId="77777777" w:rsidR="000D2388" w:rsidRPr="00287727" w:rsidRDefault="000D2388" w:rsidP="000D2388">
      <w:pPr>
        <w:tabs>
          <w:tab w:val="clear" w:pos="567"/>
        </w:tabs>
        <w:spacing w:line="240" w:lineRule="auto"/>
        <w:rPr>
          <w:szCs w:val="22"/>
          <w:highlight w:val="lightGray"/>
          <w:lang w:val="sk-SK"/>
        </w:rPr>
      </w:pPr>
    </w:p>
    <w:p w14:paraId="23B7849A" w14:textId="77777777" w:rsidR="000D2388" w:rsidRPr="00287727" w:rsidRDefault="000D2388" w:rsidP="000D2388">
      <w:pPr>
        <w:tabs>
          <w:tab w:val="clear" w:pos="567"/>
        </w:tabs>
        <w:spacing w:line="240" w:lineRule="auto"/>
        <w:rPr>
          <w:szCs w:val="22"/>
          <w:lang w:val="sk-SK"/>
        </w:rPr>
      </w:pPr>
      <w:r w:rsidRPr="00287727">
        <w:rPr>
          <w:szCs w:val="22"/>
          <w:lang w:val="sk-SK"/>
        </w:rPr>
        <w:t xml:space="preserve">1 pero (4 dávky) </w:t>
      </w:r>
    </w:p>
    <w:p w14:paraId="5266DA97" w14:textId="77777777" w:rsidR="000D2388" w:rsidRPr="00287727" w:rsidRDefault="000D2388" w:rsidP="000D2388">
      <w:pPr>
        <w:tabs>
          <w:tab w:val="clear" w:pos="567"/>
        </w:tabs>
        <w:spacing w:line="240" w:lineRule="auto"/>
        <w:rPr>
          <w:szCs w:val="22"/>
          <w:lang w:val="sk-SK"/>
        </w:rPr>
      </w:pPr>
      <w:r w:rsidRPr="00287727">
        <w:rPr>
          <w:szCs w:val="22"/>
          <w:highlight w:val="lightGray"/>
          <w:lang w:val="sk-SK"/>
        </w:rPr>
        <w:t xml:space="preserve">3 perá (každé pero podá 4 dávky) </w:t>
      </w:r>
    </w:p>
    <w:p w14:paraId="4EDCBA1B" w14:textId="77777777" w:rsidR="000D2388" w:rsidRPr="00287727" w:rsidRDefault="000D2388" w:rsidP="000D2388">
      <w:pPr>
        <w:tabs>
          <w:tab w:val="clear" w:pos="567"/>
        </w:tabs>
        <w:spacing w:line="240" w:lineRule="auto"/>
        <w:rPr>
          <w:szCs w:val="22"/>
          <w:lang w:val="sk-SK"/>
        </w:rPr>
      </w:pPr>
    </w:p>
    <w:p w14:paraId="53AE2545" w14:textId="77777777" w:rsidR="00DF7EB4" w:rsidRPr="00E9217F" w:rsidRDefault="00DF7EB4" w:rsidP="00DF7EB4">
      <w:pPr>
        <w:tabs>
          <w:tab w:val="clear" w:pos="567"/>
        </w:tabs>
        <w:spacing w:line="240" w:lineRule="auto"/>
        <w:rPr>
          <w:szCs w:val="22"/>
          <w:lang w:val="sk-SK"/>
        </w:rPr>
      </w:pPr>
      <w:r w:rsidRPr="00A13F16">
        <w:rPr>
          <w:szCs w:val="22"/>
          <w:lang w:val="sk-SK"/>
        </w:rPr>
        <w:t>Ihly nie sú súča</w:t>
      </w:r>
      <w:r>
        <w:rPr>
          <w:szCs w:val="22"/>
          <w:lang w:val="sk-SK"/>
        </w:rPr>
        <w:t>s</w:t>
      </w:r>
      <w:r w:rsidRPr="00A13F16">
        <w:rPr>
          <w:szCs w:val="22"/>
          <w:lang w:val="sk-SK"/>
        </w:rPr>
        <w:t>ťou balenia.</w:t>
      </w:r>
    </w:p>
    <w:p w14:paraId="04DC8331" w14:textId="77777777" w:rsidR="000D2388" w:rsidRPr="00287727" w:rsidRDefault="000D2388" w:rsidP="000D2388">
      <w:pPr>
        <w:tabs>
          <w:tab w:val="clear" w:pos="567"/>
        </w:tabs>
        <w:spacing w:line="240" w:lineRule="auto"/>
        <w:rPr>
          <w:szCs w:val="22"/>
          <w:lang w:val="sk-SK"/>
        </w:rPr>
      </w:pPr>
    </w:p>
    <w:p w14:paraId="1AA19910" w14:textId="47B96BE9"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VAULT_ND_4735e2ff-5d86-4dd6-b1c8-63f85e1f1a52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79BF5F" w14:textId="77777777" w:rsidR="000D2388" w:rsidRPr="00287727" w:rsidRDefault="000D2388" w:rsidP="000D2388">
      <w:pPr>
        <w:tabs>
          <w:tab w:val="clear" w:pos="567"/>
        </w:tabs>
        <w:spacing w:line="240" w:lineRule="auto"/>
        <w:rPr>
          <w:i/>
          <w:szCs w:val="22"/>
          <w:lang w:val="sk-SK"/>
        </w:rPr>
      </w:pPr>
    </w:p>
    <w:p w14:paraId="0DAF8112" w14:textId="77777777" w:rsidR="000D2388" w:rsidRPr="00287727" w:rsidRDefault="000D2388" w:rsidP="000D2388">
      <w:pPr>
        <w:tabs>
          <w:tab w:val="clear" w:pos="567"/>
        </w:tabs>
        <w:spacing w:line="240" w:lineRule="auto"/>
        <w:rPr>
          <w:szCs w:val="22"/>
          <w:lang w:val="sk-SK"/>
        </w:rPr>
      </w:pPr>
      <w:r w:rsidRPr="00287727">
        <w:rPr>
          <w:szCs w:val="22"/>
          <w:lang w:val="sk-SK"/>
        </w:rPr>
        <w:t>Raz týždenne.</w:t>
      </w:r>
    </w:p>
    <w:p w14:paraId="20F7560C" w14:textId="77777777" w:rsidR="000D2388" w:rsidRPr="00287727" w:rsidRDefault="000D2388" w:rsidP="000D2388">
      <w:pPr>
        <w:tabs>
          <w:tab w:val="clear" w:pos="567"/>
        </w:tabs>
        <w:spacing w:line="240" w:lineRule="auto"/>
        <w:rPr>
          <w:szCs w:val="22"/>
          <w:lang w:val="sk-SK"/>
        </w:rPr>
      </w:pPr>
      <w:r w:rsidRPr="00287727">
        <w:rPr>
          <w:szCs w:val="22"/>
          <w:lang w:val="sk-SK"/>
        </w:rPr>
        <w:t>Pred použitím si prečítajte písomnú informáciu pre používateľa.</w:t>
      </w:r>
    </w:p>
    <w:p w14:paraId="4BACE147" w14:textId="77777777" w:rsidR="000D2388" w:rsidRPr="00287727" w:rsidRDefault="000D2388" w:rsidP="000D2388">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424B2F3E" w14:textId="77777777" w:rsidR="000D2388" w:rsidRPr="00287727" w:rsidRDefault="000D2388" w:rsidP="000D2388">
      <w:pPr>
        <w:tabs>
          <w:tab w:val="clear" w:pos="567"/>
        </w:tabs>
        <w:spacing w:line="240" w:lineRule="auto"/>
        <w:rPr>
          <w:szCs w:val="22"/>
          <w:lang w:val="sk-SK"/>
        </w:rPr>
      </w:pPr>
    </w:p>
    <w:p w14:paraId="534EC0CD" w14:textId="77777777" w:rsidR="00DF7EB4" w:rsidRDefault="00DF7EB4" w:rsidP="00DF7EB4">
      <w:pPr>
        <w:tabs>
          <w:tab w:val="clear" w:pos="567"/>
          <w:tab w:val="left" w:pos="0"/>
        </w:tabs>
        <w:autoSpaceDE w:val="0"/>
        <w:autoSpaceDN w:val="0"/>
        <w:adjustRightInd w:val="0"/>
        <w:spacing w:line="240" w:lineRule="auto"/>
        <w:rPr>
          <w:szCs w:val="22"/>
          <w:lang w:val="sk-SK"/>
        </w:rPr>
      </w:pPr>
      <w:r w:rsidRPr="007714E9">
        <w:rPr>
          <w:szCs w:val="22"/>
          <w:lang w:val="sk-SK"/>
        </w:rPr>
        <w:t xml:space="preserve">Každú </w:t>
      </w:r>
      <w:r>
        <w:rPr>
          <w:szCs w:val="22"/>
          <w:lang w:val="sk-SK"/>
        </w:rPr>
        <w:t>podanú</w:t>
      </w:r>
      <w:r w:rsidRPr="007714E9">
        <w:rPr>
          <w:szCs w:val="22"/>
          <w:lang w:val="sk-SK"/>
        </w:rPr>
        <w:t xml:space="preserve"> dávku </w:t>
      </w:r>
      <w:r>
        <w:rPr>
          <w:szCs w:val="22"/>
          <w:lang w:val="sk-SK"/>
        </w:rPr>
        <w:t>si po</w:t>
      </w:r>
      <w:r w:rsidRPr="007714E9">
        <w:rPr>
          <w:szCs w:val="22"/>
          <w:lang w:val="sk-SK"/>
        </w:rPr>
        <w:t xml:space="preserve">značte </w:t>
      </w:r>
      <w:r>
        <w:rPr>
          <w:szCs w:val="22"/>
          <w:lang w:val="sk-SK"/>
        </w:rPr>
        <w:t>do</w:t>
      </w:r>
      <w:r w:rsidRPr="007714E9">
        <w:rPr>
          <w:szCs w:val="22"/>
          <w:lang w:val="sk-SK"/>
        </w:rPr>
        <w:t xml:space="preserve"> nasledujúcej tabuľk</w:t>
      </w:r>
      <w:r>
        <w:rPr>
          <w:szCs w:val="22"/>
          <w:lang w:val="sk-SK"/>
        </w:rPr>
        <w:t>y</w:t>
      </w:r>
      <w:r w:rsidRPr="007714E9">
        <w:rPr>
          <w:szCs w:val="22"/>
          <w:lang w:val="sk-SK"/>
        </w:rPr>
        <w:t>.</w:t>
      </w:r>
    </w:p>
    <w:p w14:paraId="0F475370" w14:textId="77777777" w:rsidR="00DF7EB4" w:rsidRPr="00C52E54" w:rsidRDefault="00DF7EB4" w:rsidP="00DF7EB4">
      <w:pPr>
        <w:tabs>
          <w:tab w:val="clear" w:pos="567"/>
          <w:tab w:val="left" w:pos="0"/>
        </w:tabs>
        <w:autoSpaceDE w:val="0"/>
        <w:autoSpaceDN w:val="0"/>
        <w:adjustRightInd w:val="0"/>
        <w:spacing w:line="240" w:lineRule="auto"/>
        <w:rPr>
          <w:szCs w:val="22"/>
          <w:lang w:val="sk-SK"/>
        </w:rPr>
      </w:pPr>
    </w:p>
    <w:tbl>
      <w:tblPr>
        <w:tblW w:w="5138" w:type="dxa"/>
        <w:tblLook w:val="04A0" w:firstRow="1" w:lastRow="0" w:firstColumn="1" w:lastColumn="0" w:noHBand="0" w:noVBand="1"/>
      </w:tblPr>
      <w:tblGrid>
        <w:gridCol w:w="1026"/>
        <w:gridCol w:w="1028"/>
        <w:gridCol w:w="1028"/>
        <w:gridCol w:w="2056"/>
      </w:tblGrid>
      <w:tr w:rsidR="00DF7EB4" w:rsidRPr="00C56BBD" w14:paraId="6336B488" w14:textId="77777777" w:rsidTr="001B66AD">
        <w:trPr>
          <w:trHeight w:val="340"/>
        </w:trPr>
        <w:tc>
          <w:tcPr>
            <w:tcW w:w="1026" w:type="dxa"/>
            <w:vAlign w:val="center"/>
          </w:tcPr>
          <w:p w14:paraId="3E58B6CB"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1. dávka</w:t>
            </w:r>
          </w:p>
        </w:tc>
        <w:tc>
          <w:tcPr>
            <w:tcW w:w="1028" w:type="dxa"/>
            <w:vAlign w:val="center"/>
          </w:tcPr>
          <w:p w14:paraId="6C69720B"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2. dávka</w:t>
            </w:r>
          </w:p>
        </w:tc>
        <w:tc>
          <w:tcPr>
            <w:tcW w:w="1028" w:type="dxa"/>
            <w:vAlign w:val="center"/>
          </w:tcPr>
          <w:p w14:paraId="24490A35"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3. dávka</w:t>
            </w:r>
          </w:p>
        </w:tc>
        <w:tc>
          <w:tcPr>
            <w:tcW w:w="2056" w:type="dxa"/>
            <w:vAlign w:val="center"/>
          </w:tcPr>
          <w:p w14:paraId="2119509F"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4</w:t>
            </w:r>
            <w:r>
              <w:rPr>
                <w:rFonts w:ascii="Times New Roman" w:hAnsi="Times New Roman" w:cs="Times New Roman"/>
                <w:sz w:val="22"/>
                <w:szCs w:val="22"/>
                <w:lang w:val="sk-SK"/>
              </w:rPr>
              <w:t>. dávka</w:t>
            </w:r>
          </w:p>
        </w:tc>
      </w:tr>
      <w:tr w:rsidR="00DF7EB4" w:rsidRPr="00C56BBD" w14:paraId="2A9FD4D8"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vAlign w:val="center"/>
          </w:tcPr>
          <w:p w14:paraId="44B8BE44" w14:textId="77777777" w:rsidR="00DF7EB4" w:rsidRPr="000F482D" w:rsidRDefault="00DF7EB4"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7E681004" w14:textId="77777777" w:rsidR="00DF7EB4" w:rsidRPr="000F482D" w:rsidRDefault="00DF7EB4"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793B5712" w14:textId="77777777" w:rsidR="00DF7EB4" w:rsidRPr="000F482D" w:rsidRDefault="00DF7EB4" w:rsidP="001B66AD">
            <w:pPr>
              <w:spacing w:line="240" w:lineRule="auto"/>
              <w:rPr>
                <w:rFonts w:eastAsia="Calibri"/>
                <w:bCs/>
                <w:lang w:val="sk-SK"/>
              </w:rPr>
            </w:pPr>
          </w:p>
        </w:tc>
        <w:tc>
          <w:tcPr>
            <w:tcW w:w="2056" w:type="dxa"/>
            <w:tcBorders>
              <w:top w:val="single" w:sz="4" w:space="0" w:color="auto"/>
              <w:left w:val="single" w:sz="4" w:space="0" w:color="auto"/>
              <w:bottom w:val="single" w:sz="4" w:space="0" w:color="auto"/>
              <w:right w:val="single" w:sz="4" w:space="0" w:color="auto"/>
            </w:tcBorders>
            <w:vAlign w:val="center"/>
          </w:tcPr>
          <w:p w14:paraId="748843D9" w14:textId="77777777" w:rsidR="00DF7EB4" w:rsidRPr="000F482D" w:rsidRDefault="00DF7EB4" w:rsidP="001B66AD">
            <w:pPr>
              <w:spacing w:line="240" w:lineRule="auto"/>
              <w:rPr>
                <w:rFonts w:eastAsia="Calibri"/>
                <w:bCs/>
                <w:lang w:val="sk-SK"/>
              </w:rPr>
            </w:pPr>
          </w:p>
        </w:tc>
      </w:tr>
    </w:tbl>
    <w:p w14:paraId="50B5236E" w14:textId="77777777" w:rsidR="00DF7EB4" w:rsidRDefault="00DF7EB4" w:rsidP="00DF7EB4">
      <w:pPr>
        <w:spacing w:line="240" w:lineRule="auto"/>
      </w:pPr>
    </w:p>
    <w:tbl>
      <w:tblPr>
        <w:tblW w:w="5138" w:type="dxa"/>
        <w:tblLook w:val="04A0" w:firstRow="1" w:lastRow="0" w:firstColumn="1" w:lastColumn="0" w:noHBand="0" w:noVBand="1"/>
      </w:tblPr>
      <w:tblGrid>
        <w:gridCol w:w="1026"/>
        <w:gridCol w:w="1028"/>
        <w:gridCol w:w="1028"/>
        <w:gridCol w:w="1028"/>
        <w:gridCol w:w="1028"/>
      </w:tblGrid>
      <w:tr w:rsidR="00DF7EB4" w:rsidRPr="001662D3" w14:paraId="78A7E8D4" w14:textId="77777777" w:rsidTr="001B66AD">
        <w:trPr>
          <w:trHeight w:val="340"/>
        </w:trPr>
        <w:tc>
          <w:tcPr>
            <w:tcW w:w="1026" w:type="dxa"/>
            <w:vAlign w:val="center"/>
          </w:tcPr>
          <w:p w14:paraId="501D1F4E"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p>
        </w:tc>
        <w:tc>
          <w:tcPr>
            <w:tcW w:w="1028" w:type="dxa"/>
            <w:vAlign w:val="center"/>
          </w:tcPr>
          <w:p w14:paraId="0846E634"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1. dávka</w:t>
            </w:r>
          </w:p>
        </w:tc>
        <w:tc>
          <w:tcPr>
            <w:tcW w:w="1028" w:type="dxa"/>
            <w:vAlign w:val="center"/>
          </w:tcPr>
          <w:p w14:paraId="22FA1DD4"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2. dávka</w:t>
            </w:r>
          </w:p>
        </w:tc>
        <w:tc>
          <w:tcPr>
            <w:tcW w:w="1028" w:type="dxa"/>
            <w:vAlign w:val="center"/>
          </w:tcPr>
          <w:p w14:paraId="705705AF"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3. dávka</w:t>
            </w:r>
          </w:p>
        </w:tc>
        <w:tc>
          <w:tcPr>
            <w:tcW w:w="1028" w:type="dxa"/>
            <w:vAlign w:val="center"/>
          </w:tcPr>
          <w:p w14:paraId="55820934"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4. dávka</w:t>
            </w:r>
          </w:p>
        </w:tc>
      </w:tr>
      <w:tr w:rsidR="00DF7EB4" w:rsidRPr="002840B9" w14:paraId="1C907865"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9BFE28" w14:textId="77777777" w:rsidR="00DF7EB4" w:rsidRPr="007714E9" w:rsidRDefault="00DF7EB4" w:rsidP="001B66AD">
            <w:pPr>
              <w:spacing w:line="240" w:lineRule="auto"/>
              <w:rPr>
                <w:rFonts w:eastAsia="Calibri"/>
                <w:lang w:val="sk-SK"/>
              </w:rPr>
            </w:pPr>
            <w:r w:rsidRPr="007714E9">
              <w:rPr>
                <w:rFonts w:eastAsia="Calibri"/>
                <w:bCs/>
                <w:lang w:val="sk-SK"/>
              </w:rPr>
              <w:t>1.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722928"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A1E190"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5718B8"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5C28A7" w14:textId="77777777" w:rsidR="00DF7EB4" w:rsidRPr="007714E9" w:rsidRDefault="00DF7EB4" w:rsidP="001B66AD">
            <w:pPr>
              <w:spacing w:line="240" w:lineRule="auto"/>
              <w:rPr>
                <w:rFonts w:eastAsia="Calibri"/>
                <w:lang w:val="sk-SK"/>
              </w:rPr>
            </w:pPr>
          </w:p>
        </w:tc>
      </w:tr>
      <w:tr w:rsidR="00DF7EB4" w:rsidRPr="002840B9" w14:paraId="1EDC4DE4"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67797B" w14:textId="77777777" w:rsidR="00DF7EB4" w:rsidRPr="007714E9" w:rsidRDefault="00DF7EB4" w:rsidP="001B66AD">
            <w:pPr>
              <w:spacing w:line="240" w:lineRule="auto"/>
              <w:rPr>
                <w:rFonts w:eastAsia="Calibri"/>
                <w:lang w:val="sk-SK"/>
              </w:rPr>
            </w:pPr>
            <w:r w:rsidRPr="007714E9">
              <w:rPr>
                <w:rFonts w:eastAsia="Calibri"/>
                <w:bCs/>
                <w:lang w:val="sk-SK"/>
              </w:rPr>
              <w:t>2.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AC45C4"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FD4134"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BB28EF"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1DFF69" w14:textId="77777777" w:rsidR="00DF7EB4" w:rsidRPr="007714E9" w:rsidRDefault="00DF7EB4" w:rsidP="001B66AD">
            <w:pPr>
              <w:spacing w:line="240" w:lineRule="auto"/>
              <w:rPr>
                <w:rFonts w:eastAsia="Calibri"/>
                <w:lang w:val="sk-SK"/>
              </w:rPr>
            </w:pPr>
          </w:p>
        </w:tc>
      </w:tr>
      <w:tr w:rsidR="00DF7EB4" w:rsidRPr="002840B9" w14:paraId="2C2AC3F3"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A4E924" w14:textId="77777777" w:rsidR="00DF7EB4" w:rsidRPr="007714E9" w:rsidRDefault="00DF7EB4" w:rsidP="001B66AD">
            <w:pPr>
              <w:spacing w:line="240" w:lineRule="auto"/>
              <w:rPr>
                <w:rFonts w:eastAsia="Calibri"/>
                <w:lang w:val="sk-SK"/>
              </w:rPr>
            </w:pPr>
            <w:r w:rsidRPr="007714E9">
              <w:rPr>
                <w:rFonts w:eastAsia="Calibri"/>
                <w:bCs/>
                <w:lang w:val="sk-SK"/>
              </w:rPr>
              <w:t xml:space="preserve">3. pero </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90BE3A"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DEA118"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D6F061"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D0B133" w14:textId="77777777" w:rsidR="00DF7EB4" w:rsidRPr="007714E9" w:rsidRDefault="00DF7EB4" w:rsidP="001B66AD">
            <w:pPr>
              <w:spacing w:line="240" w:lineRule="auto"/>
              <w:rPr>
                <w:rFonts w:eastAsia="Calibri"/>
                <w:lang w:val="sk-SK"/>
              </w:rPr>
            </w:pPr>
          </w:p>
        </w:tc>
      </w:tr>
    </w:tbl>
    <w:p w14:paraId="59603E2E" w14:textId="77777777" w:rsidR="000D2388" w:rsidRPr="00287727" w:rsidRDefault="000D2388" w:rsidP="000D2388">
      <w:pPr>
        <w:tabs>
          <w:tab w:val="clear" w:pos="567"/>
          <w:tab w:val="left" w:pos="0"/>
        </w:tabs>
        <w:autoSpaceDE w:val="0"/>
        <w:autoSpaceDN w:val="0"/>
        <w:adjustRightInd w:val="0"/>
        <w:spacing w:line="240" w:lineRule="auto"/>
        <w:ind w:left="432" w:hanging="432"/>
        <w:rPr>
          <w:szCs w:val="22"/>
          <w:lang w:val="sk-SK"/>
        </w:rPr>
      </w:pPr>
    </w:p>
    <w:p w14:paraId="5C3E50B0" w14:textId="5D27320B" w:rsidR="000D2388" w:rsidRPr="00287727" w:rsidRDefault="000D2388" w:rsidP="000D238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VAULT_ND_aaf3f25e-b009-4445-b711-604c8351018b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AA51F1" w14:textId="77777777" w:rsidR="000D2388" w:rsidRPr="00287727" w:rsidRDefault="000D2388" w:rsidP="000D2388">
      <w:pPr>
        <w:keepNext/>
        <w:tabs>
          <w:tab w:val="clear" w:pos="567"/>
        </w:tabs>
        <w:spacing w:line="240" w:lineRule="auto"/>
        <w:rPr>
          <w:szCs w:val="22"/>
          <w:lang w:val="sk-SK"/>
        </w:rPr>
      </w:pPr>
    </w:p>
    <w:p w14:paraId="6A167ADE" w14:textId="27DCC40B" w:rsidR="000D2388" w:rsidRPr="00287727" w:rsidRDefault="000D2388" w:rsidP="000D238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vault_nd_1e03c6df-9235-4d3f-82d3-0383ec456b63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7B747B33" w14:textId="77777777" w:rsidR="000D2388" w:rsidRPr="00287727" w:rsidRDefault="000D2388" w:rsidP="000D2388">
      <w:pPr>
        <w:tabs>
          <w:tab w:val="clear" w:pos="567"/>
        </w:tabs>
        <w:spacing w:line="240" w:lineRule="auto"/>
        <w:rPr>
          <w:szCs w:val="22"/>
          <w:lang w:val="sk-SK"/>
        </w:rPr>
      </w:pPr>
    </w:p>
    <w:p w14:paraId="3EA74A97" w14:textId="77777777" w:rsidR="000D2388" w:rsidRPr="00287727" w:rsidRDefault="000D2388" w:rsidP="000D2388">
      <w:pPr>
        <w:tabs>
          <w:tab w:val="clear" w:pos="567"/>
        </w:tabs>
        <w:spacing w:line="240" w:lineRule="auto"/>
        <w:rPr>
          <w:szCs w:val="22"/>
          <w:lang w:val="sk-SK"/>
        </w:rPr>
      </w:pPr>
    </w:p>
    <w:p w14:paraId="32E54E76" w14:textId="75895FF9"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VAULT_ND_d33d519a-0049-4f8c-8320-19b61a91ef91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1FFC2E9" w14:textId="77777777" w:rsidR="000D2388" w:rsidRPr="00287727" w:rsidRDefault="000D2388" w:rsidP="000D2388">
      <w:pPr>
        <w:tabs>
          <w:tab w:val="clear" w:pos="567"/>
        </w:tabs>
        <w:spacing w:line="240" w:lineRule="auto"/>
        <w:rPr>
          <w:szCs w:val="22"/>
          <w:lang w:val="sk-SK"/>
        </w:rPr>
      </w:pPr>
    </w:p>
    <w:p w14:paraId="6BE52767" w14:textId="77777777" w:rsidR="000D2388" w:rsidRPr="00287727" w:rsidRDefault="000D2388" w:rsidP="000D2388">
      <w:pPr>
        <w:tabs>
          <w:tab w:val="clear" w:pos="567"/>
          <w:tab w:val="left" w:pos="749"/>
        </w:tabs>
        <w:spacing w:line="240" w:lineRule="auto"/>
        <w:rPr>
          <w:szCs w:val="22"/>
          <w:lang w:val="sk-SK"/>
        </w:rPr>
      </w:pPr>
    </w:p>
    <w:p w14:paraId="5125948D" w14:textId="1111B318"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VAULT_ND_2ab2c3ce-bc2f-4b7e-ba9c-0ebe0cefc603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C0C20F" w14:textId="77777777" w:rsidR="000D2388" w:rsidRPr="00287727" w:rsidRDefault="000D2388" w:rsidP="000D2388">
      <w:pPr>
        <w:tabs>
          <w:tab w:val="clear" w:pos="567"/>
        </w:tabs>
        <w:spacing w:line="240" w:lineRule="auto"/>
        <w:rPr>
          <w:i/>
          <w:szCs w:val="22"/>
          <w:lang w:val="sk-SK"/>
        </w:rPr>
      </w:pPr>
    </w:p>
    <w:p w14:paraId="62E1954F" w14:textId="77777777" w:rsidR="000D2388" w:rsidRPr="00287727" w:rsidRDefault="000D2388" w:rsidP="000D2388">
      <w:pPr>
        <w:tabs>
          <w:tab w:val="clear" w:pos="567"/>
        </w:tabs>
        <w:spacing w:line="240" w:lineRule="auto"/>
        <w:rPr>
          <w:szCs w:val="22"/>
          <w:lang w:val="sk-SK"/>
        </w:rPr>
      </w:pPr>
      <w:r w:rsidRPr="00287727">
        <w:rPr>
          <w:szCs w:val="22"/>
          <w:lang w:val="sk-SK"/>
        </w:rPr>
        <w:t>EXP</w:t>
      </w:r>
    </w:p>
    <w:p w14:paraId="0329EC11" w14:textId="77777777" w:rsidR="000D2388" w:rsidRPr="00287727" w:rsidRDefault="000D2388" w:rsidP="000D2388">
      <w:pPr>
        <w:tabs>
          <w:tab w:val="clear" w:pos="567"/>
        </w:tabs>
        <w:spacing w:line="240" w:lineRule="auto"/>
        <w:rPr>
          <w:szCs w:val="22"/>
          <w:lang w:val="sk-SK"/>
        </w:rPr>
      </w:pPr>
    </w:p>
    <w:p w14:paraId="7A51FF05" w14:textId="77777777" w:rsidR="000D2388" w:rsidRPr="00287727" w:rsidRDefault="000D2388" w:rsidP="000D2388">
      <w:pPr>
        <w:tabs>
          <w:tab w:val="clear" w:pos="567"/>
        </w:tabs>
        <w:spacing w:line="240" w:lineRule="auto"/>
        <w:rPr>
          <w:szCs w:val="22"/>
          <w:lang w:val="sk-SK"/>
        </w:rPr>
      </w:pPr>
    </w:p>
    <w:p w14:paraId="36B16186" w14:textId="211989E2" w:rsidR="000D2388" w:rsidRPr="00287727" w:rsidRDefault="000D2388" w:rsidP="000D238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VAULT_ND_6f2cd4f0-b1d5-4d26-a039-9b949ed6fecd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DF72214" w14:textId="77777777" w:rsidR="000D2388" w:rsidRPr="00287727" w:rsidRDefault="000D2388" w:rsidP="000D2388">
      <w:pPr>
        <w:keepNext/>
        <w:tabs>
          <w:tab w:val="clear" w:pos="567"/>
        </w:tabs>
        <w:spacing w:line="240" w:lineRule="auto"/>
        <w:rPr>
          <w:i/>
          <w:szCs w:val="22"/>
          <w:lang w:val="sk-SK"/>
        </w:rPr>
      </w:pPr>
    </w:p>
    <w:p w14:paraId="1CE32F49" w14:textId="77777777" w:rsidR="000D2388" w:rsidRPr="00287727" w:rsidRDefault="000D2388" w:rsidP="000D2388">
      <w:pPr>
        <w:keepNext/>
        <w:spacing w:line="240" w:lineRule="auto"/>
        <w:rPr>
          <w:szCs w:val="22"/>
          <w:lang w:val="sk-SK"/>
        </w:rPr>
      </w:pPr>
      <w:r w:rsidRPr="00287727">
        <w:rPr>
          <w:szCs w:val="22"/>
          <w:lang w:val="sk-SK"/>
        </w:rPr>
        <w:t>Uchovávajte v chladničke.</w:t>
      </w:r>
    </w:p>
    <w:p w14:paraId="5299CB13" w14:textId="77777777" w:rsidR="000D2388" w:rsidRPr="00287727" w:rsidRDefault="000D2388" w:rsidP="000D2388">
      <w:pPr>
        <w:spacing w:line="240" w:lineRule="auto"/>
        <w:rPr>
          <w:szCs w:val="22"/>
          <w:lang w:val="sk-SK"/>
        </w:rPr>
      </w:pPr>
      <w:r w:rsidRPr="00287727">
        <w:rPr>
          <w:szCs w:val="22"/>
          <w:lang w:val="sk-SK"/>
        </w:rPr>
        <w:t xml:space="preserve">Po prvom použití uchovávajte mimo chladničky pri teplotách do 30 ºC najviac 30 dní. Pero zlikvidujte po 30 dňoch od prvého použitia.  </w:t>
      </w:r>
    </w:p>
    <w:p w14:paraId="711083A6" w14:textId="77777777" w:rsidR="000D2388" w:rsidRPr="00287727" w:rsidRDefault="000D2388" w:rsidP="000D2388">
      <w:pPr>
        <w:spacing w:line="240" w:lineRule="auto"/>
        <w:rPr>
          <w:szCs w:val="22"/>
          <w:lang w:val="sk-SK"/>
        </w:rPr>
      </w:pPr>
      <w:r w:rsidRPr="00287727">
        <w:rPr>
          <w:szCs w:val="22"/>
          <w:lang w:val="sk-SK"/>
        </w:rPr>
        <w:t>Neuchovávajte v mrazničke.</w:t>
      </w:r>
    </w:p>
    <w:p w14:paraId="219758CA" w14:textId="77777777" w:rsidR="000D2388" w:rsidRPr="00287727" w:rsidRDefault="000D2388" w:rsidP="000D2388">
      <w:pPr>
        <w:tabs>
          <w:tab w:val="clear" w:pos="567"/>
        </w:tabs>
        <w:spacing w:line="240" w:lineRule="auto"/>
        <w:ind w:left="567" w:hanging="567"/>
        <w:rPr>
          <w:szCs w:val="22"/>
          <w:lang w:val="sk-SK"/>
        </w:rPr>
      </w:pPr>
    </w:p>
    <w:p w14:paraId="4635FCFF" w14:textId="77777777" w:rsidR="000D2388" w:rsidRPr="00287727" w:rsidRDefault="000D2388" w:rsidP="000D2388">
      <w:pPr>
        <w:tabs>
          <w:tab w:val="clear" w:pos="567"/>
        </w:tabs>
        <w:spacing w:line="240" w:lineRule="auto"/>
        <w:ind w:left="567" w:hanging="567"/>
        <w:rPr>
          <w:szCs w:val="22"/>
          <w:lang w:val="sk-SK"/>
        </w:rPr>
      </w:pPr>
    </w:p>
    <w:p w14:paraId="2037A4A5" w14:textId="634258C0"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VAULT_ND_75aa6ab4-634b-4b59-9fe7-58217f06589a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B417E6" w14:textId="77777777" w:rsidR="000D2388" w:rsidRPr="00287727" w:rsidRDefault="000D2388" w:rsidP="000D2388">
      <w:pPr>
        <w:tabs>
          <w:tab w:val="clear" w:pos="567"/>
        </w:tabs>
        <w:spacing w:line="240" w:lineRule="auto"/>
        <w:rPr>
          <w:i/>
          <w:szCs w:val="22"/>
          <w:lang w:val="sk-SK"/>
        </w:rPr>
      </w:pPr>
    </w:p>
    <w:p w14:paraId="450590BF" w14:textId="77777777" w:rsidR="000D2388" w:rsidRPr="00287727" w:rsidRDefault="000D2388" w:rsidP="000D2388">
      <w:pPr>
        <w:tabs>
          <w:tab w:val="clear" w:pos="567"/>
        </w:tabs>
        <w:spacing w:line="240" w:lineRule="auto"/>
        <w:rPr>
          <w:szCs w:val="22"/>
          <w:lang w:val="sk-SK"/>
        </w:rPr>
      </w:pPr>
    </w:p>
    <w:p w14:paraId="018EC017" w14:textId="2CB89A56"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VAULT_ND_978ab75e-f1c1-47b3-af60-e563a2653229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6BD785" w14:textId="77777777" w:rsidR="000D2388" w:rsidRPr="00287727" w:rsidRDefault="000D2388" w:rsidP="000D2388">
      <w:pPr>
        <w:tabs>
          <w:tab w:val="clear" w:pos="567"/>
        </w:tabs>
        <w:spacing w:line="240" w:lineRule="auto"/>
        <w:rPr>
          <w:i/>
          <w:szCs w:val="22"/>
          <w:lang w:val="sk-SK"/>
        </w:rPr>
      </w:pPr>
    </w:p>
    <w:p w14:paraId="3037E6C1" w14:textId="77777777" w:rsidR="000D2388" w:rsidRPr="00287727" w:rsidRDefault="000D2388" w:rsidP="000D2388">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6B9C4C75" w14:textId="77777777" w:rsidR="000D2388" w:rsidRPr="00287727" w:rsidRDefault="000D2388" w:rsidP="000D2388">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662E163E" w14:textId="77777777" w:rsidR="000D2388" w:rsidRPr="00287727" w:rsidRDefault="000D2388" w:rsidP="000D2388">
      <w:pPr>
        <w:tabs>
          <w:tab w:val="clear" w:pos="567"/>
        </w:tabs>
        <w:spacing w:line="240" w:lineRule="auto"/>
        <w:rPr>
          <w:szCs w:val="22"/>
          <w:lang w:val="sk-SK"/>
        </w:rPr>
      </w:pPr>
      <w:r w:rsidRPr="00287727">
        <w:rPr>
          <w:szCs w:val="22"/>
          <w:lang w:val="sk-SK"/>
        </w:rPr>
        <w:t>Holandsko</w:t>
      </w:r>
    </w:p>
    <w:p w14:paraId="11183E8A" w14:textId="77777777" w:rsidR="000D2388" w:rsidRPr="00287727" w:rsidRDefault="000D2388" w:rsidP="000D2388">
      <w:pPr>
        <w:tabs>
          <w:tab w:val="clear" w:pos="567"/>
        </w:tabs>
        <w:spacing w:line="240" w:lineRule="auto"/>
        <w:rPr>
          <w:szCs w:val="22"/>
          <w:lang w:val="sk-SK"/>
        </w:rPr>
      </w:pPr>
    </w:p>
    <w:p w14:paraId="6A23EAD4" w14:textId="77777777" w:rsidR="000D2388" w:rsidRPr="00287727" w:rsidRDefault="000D2388" w:rsidP="000D2388">
      <w:pPr>
        <w:tabs>
          <w:tab w:val="clear" w:pos="567"/>
        </w:tabs>
        <w:spacing w:line="240" w:lineRule="auto"/>
        <w:rPr>
          <w:szCs w:val="22"/>
          <w:lang w:val="sk-SK"/>
        </w:rPr>
      </w:pPr>
    </w:p>
    <w:p w14:paraId="7EF4B7C7" w14:textId="596C64FB"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VAULT_ND_9a69e220-5761-47a9-a130-825ef7df2afd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D3B5BA9" w14:textId="77777777" w:rsidR="000D2388" w:rsidRPr="00287727" w:rsidRDefault="000D2388" w:rsidP="000D2388">
      <w:pPr>
        <w:tabs>
          <w:tab w:val="clear" w:pos="567"/>
        </w:tabs>
        <w:spacing w:line="240" w:lineRule="auto"/>
        <w:rPr>
          <w:szCs w:val="22"/>
          <w:lang w:val="sk-SK"/>
        </w:rPr>
      </w:pPr>
    </w:p>
    <w:p w14:paraId="39381A5E" w14:textId="27F8F10A" w:rsidR="000D2388" w:rsidRPr="00287727" w:rsidRDefault="000D2388" w:rsidP="000D2388">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22/1685/057</w:t>
      </w:r>
      <w:r w:rsidRPr="00287727">
        <w:rPr>
          <w:szCs w:val="22"/>
          <w:lang w:val="sk-SK"/>
        </w:rPr>
        <w:t xml:space="preserve"> </w:t>
      </w:r>
      <w:r w:rsidRPr="00287727">
        <w:rPr>
          <w:szCs w:val="22"/>
          <w:highlight w:val="lightGray"/>
          <w:lang w:val="sk-SK"/>
        </w:rPr>
        <w:t>- 1 pero</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vault_nd_379448bb-7906-466a-ba00-3649bc3f2b30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385855ED" w14:textId="044EF9B8" w:rsidR="000D2388" w:rsidRPr="00287727" w:rsidRDefault="000D2388" w:rsidP="000D2388">
      <w:pPr>
        <w:tabs>
          <w:tab w:val="clear" w:pos="567"/>
        </w:tabs>
        <w:spacing w:line="240" w:lineRule="auto"/>
        <w:outlineLvl w:val="0"/>
        <w:rPr>
          <w:szCs w:val="22"/>
          <w:lang w:val="sk-SK"/>
        </w:rPr>
      </w:pPr>
      <w:r w:rsidRPr="00287727">
        <w:rPr>
          <w:szCs w:val="22"/>
          <w:highlight w:val="lightGray"/>
          <w:lang w:val="sk-SK"/>
        </w:rPr>
        <w:t>EU/1/22/1685/058 - 3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vault_nd_a167ff7e-0519-4fda-821b-51cd96e107d7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2FE52D68" w14:textId="77777777" w:rsidR="000D2388" w:rsidRPr="00287727" w:rsidRDefault="000D2388" w:rsidP="000D2388">
      <w:pPr>
        <w:tabs>
          <w:tab w:val="clear" w:pos="567"/>
        </w:tabs>
        <w:spacing w:line="240" w:lineRule="auto"/>
        <w:outlineLvl w:val="0"/>
        <w:rPr>
          <w:szCs w:val="22"/>
          <w:lang w:val="sk-SK"/>
        </w:rPr>
      </w:pPr>
    </w:p>
    <w:p w14:paraId="060BAD20" w14:textId="77777777" w:rsidR="000D2388" w:rsidRPr="00287727" w:rsidRDefault="000D2388" w:rsidP="000D2388">
      <w:pPr>
        <w:tabs>
          <w:tab w:val="clear" w:pos="567"/>
        </w:tabs>
        <w:spacing w:line="240" w:lineRule="auto"/>
        <w:rPr>
          <w:szCs w:val="22"/>
          <w:lang w:val="sk-SK"/>
        </w:rPr>
      </w:pPr>
    </w:p>
    <w:p w14:paraId="08FD5CE6" w14:textId="128E89DF"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VAULT_ND_74e83cc4-92f2-446e-8a7a-2c7505bfbdba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E1A6D6" w14:textId="77777777" w:rsidR="000D2388" w:rsidRPr="00287727" w:rsidRDefault="000D2388" w:rsidP="000D2388">
      <w:pPr>
        <w:tabs>
          <w:tab w:val="clear" w:pos="567"/>
        </w:tabs>
        <w:spacing w:line="240" w:lineRule="auto"/>
        <w:rPr>
          <w:szCs w:val="22"/>
          <w:lang w:val="sk-SK"/>
        </w:rPr>
      </w:pPr>
    </w:p>
    <w:p w14:paraId="3DCA644A" w14:textId="77777777" w:rsidR="000D2388" w:rsidRPr="00287727" w:rsidRDefault="000D2388" w:rsidP="000D2388">
      <w:pPr>
        <w:tabs>
          <w:tab w:val="clear" w:pos="567"/>
        </w:tabs>
        <w:spacing w:line="240" w:lineRule="auto"/>
        <w:rPr>
          <w:szCs w:val="22"/>
          <w:lang w:val="sk-SK"/>
        </w:rPr>
      </w:pPr>
      <w:proofErr w:type="spellStart"/>
      <w:r w:rsidRPr="00287727">
        <w:rPr>
          <w:szCs w:val="22"/>
          <w:lang w:val="sk-SK"/>
        </w:rPr>
        <w:t>Lot</w:t>
      </w:r>
      <w:proofErr w:type="spellEnd"/>
    </w:p>
    <w:p w14:paraId="1876512A" w14:textId="77777777" w:rsidR="000D2388" w:rsidRPr="00287727" w:rsidRDefault="000D2388" w:rsidP="000D2388">
      <w:pPr>
        <w:tabs>
          <w:tab w:val="clear" w:pos="567"/>
        </w:tabs>
        <w:spacing w:line="240" w:lineRule="auto"/>
        <w:rPr>
          <w:szCs w:val="22"/>
          <w:lang w:val="sk-SK"/>
        </w:rPr>
      </w:pPr>
    </w:p>
    <w:p w14:paraId="0E14696A" w14:textId="77777777" w:rsidR="000D2388" w:rsidRPr="00287727" w:rsidRDefault="000D2388" w:rsidP="000D2388">
      <w:pPr>
        <w:tabs>
          <w:tab w:val="clear" w:pos="567"/>
        </w:tabs>
        <w:spacing w:line="240" w:lineRule="auto"/>
        <w:rPr>
          <w:szCs w:val="22"/>
          <w:lang w:val="sk-SK"/>
        </w:rPr>
      </w:pPr>
    </w:p>
    <w:p w14:paraId="401CC0FA" w14:textId="6D0715D5"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VAULT_ND_0ce68886-6ebe-489f-92d9-eb7858231437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241CE0" w14:textId="77777777" w:rsidR="000D2388" w:rsidRPr="00287727" w:rsidRDefault="000D2388" w:rsidP="000D2388">
      <w:pPr>
        <w:suppressLineNumbers/>
        <w:spacing w:line="240" w:lineRule="auto"/>
        <w:rPr>
          <w:szCs w:val="22"/>
          <w:lang w:val="sk-SK"/>
        </w:rPr>
      </w:pPr>
    </w:p>
    <w:p w14:paraId="46747FFC" w14:textId="77777777" w:rsidR="000D2388" w:rsidRPr="00287727" w:rsidRDefault="000D2388" w:rsidP="000D2388">
      <w:pPr>
        <w:tabs>
          <w:tab w:val="clear" w:pos="567"/>
        </w:tabs>
        <w:spacing w:line="240" w:lineRule="auto"/>
        <w:rPr>
          <w:szCs w:val="22"/>
          <w:lang w:val="sk-SK"/>
        </w:rPr>
      </w:pPr>
    </w:p>
    <w:p w14:paraId="7E5ED2BD" w14:textId="2A76D9F8" w:rsidR="000D2388" w:rsidRPr="00287727" w:rsidRDefault="000D2388" w:rsidP="000D238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VAULT_ND_13cd316b-827d-4beb-8e82-e9dd2f06ac90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6C7A7F4" w14:textId="77777777" w:rsidR="000D2388" w:rsidRPr="00287727" w:rsidRDefault="000D2388" w:rsidP="000D2388">
      <w:pPr>
        <w:tabs>
          <w:tab w:val="clear" w:pos="567"/>
        </w:tabs>
        <w:spacing w:line="240" w:lineRule="auto"/>
        <w:rPr>
          <w:szCs w:val="22"/>
          <w:lang w:val="sk-SK"/>
        </w:rPr>
      </w:pPr>
    </w:p>
    <w:p w14:paraId="048308E5" w14:textId="77777777" w:rsidR="000D2388" w:rsidRPr="00287727" w:rsidRDefault="000D2388" w:rsidP="000D2388">
      <w:pPr>
        <w:tabs>
          <w:tab w:val="clear" w:pos="567"/>
        </w:tabs>
        <w:spacing w:line="240" w:lineRule="auto"/>
        <w:rPr>
          <w:i/>
          <w:szCs w:val="22"/>
          <w:lang w:val="sk-SK"/>
        </w:rPr>
      </w:pPr>
    </w:p>
    <w:p w14:paraId="31F8F715" w14:textId="77777777" w:rsidR="000D2388" w:rsidRPr="00287727" w:rsidRDefault="000D2388" w:rsidP="000D238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72BBBD1" w14:textId="77777777" w:rsidR="000D2388" w:rsidRPr="00287727" w:rsidRDefault="000D2388" w:rsidP="000D2388">
      <w:pPr>
        <w:tabs>
          <w:tab w:val="clear" w:pos="567"/>
        </w:tabs>
        <w:spacing w:line="240" w:lineRule="auto"/>
        <w:rPr>
          <w:szCs w:val="22"/>
          <w:lang w:val="sk-SK"/>
        </w:rPr>
      </w:pPr>
    </w:p>
    <w:p w14:paraId="23D11CF1" w14:textId="32C4DC0D" w:rsidR="000D2388" w:rsidRPr="00287727" w:rsidRDefault="000D2388" w:rsidP="000D2388">
      <w:pPr>
        <w:pStyle w:val="CommentText"/>
        <w:spacing w:line="240" w:lineRule="auto"/>
        <w:rPr>
          <w:sz w:val="22"/>
          <w:szCs w:val="22"/>
          <w:lang w:val="sk-SK"/>
        </w:rPr>
      </w:pPr>
      <w:proofErr w:type="spellStart"/>
      <w:r w:rsidRPr="00287727">
        <w:rPr>
          <w:sz w:val="22"/>
          <w:szCs w:val="22"/>
          <w:lang w:val="sk-SK"/>
        </w:rPr>
        <w:t>Mounjaro</w:t>
      </w:r>
      <w:proofErr w:type="spellEnd"/>
      <w:r w:rsidRPr="00287727">
        <w:rPr>
          <w:sz w:val="22"/>
          <w:szCs w:val="22"/>
          <w:lang w:val="sk-SK"/>
        </w:rPr>
        <w:t xml:space="preserve"> 12,5 mg/dávka </w:t>
      </w:r>
      <w:proofErr w:type="spellStart"/>
      <w:r w:rsidRPr="00287727">
        <w:rPr>
          <w:sz w:val="22"/>
          <w:szCs w:val="22"/>
          <w:lang w:val="sk-SK"/>
        </w:rPr>
        <w:t>KwikPen</w:t>
      </w:r>
      <w:proofErr w:type="spellEnd"/>
    </w:p>
    <w:p w14:paraId="284FFF20" w14:textId="77777777" w:rsidR="000D2388" w:rsidRPr="00287727" w:rsidRDefault="000D2388" w:rsidP="000D2388">
      <w:pPr>
        <w:pStyle w:val="CommentText"/>
        <w:spacing w:line="240" w:lineRule="auto"/>
        <w:rPr>
          <w:sz w:val="22"/>
          <w:szCs w:val="22"/>
          <w:lang w:val="sk-SK"/>
        </w:rPr>
      </w:pPr>
    </w:p>
    <w:p w14:paraId="1FFB4399" w14:textId="77777777" w:rsidR="000D2388" w:rsidRPr="00287727" w:rsidRDefault="000D2388" w:rsidP="000D2388">
      <w:pPr>
        <w:spacing w:line="240" w:lineRule="auto"/>
        <w:rPr>
          <w:szCs w:val="22"/>
          <w:shd w:val="clear" w:color="auto" w:fill="CCCCCC"/>
          <w:lang w:val="sk-SK"/>
        </w:rPr>
      </w:pPr>
    </w:p>
    <w:p w14:paraId="055CF750" w14:textId="77777777" w:rsidR="000D2388" w:rsidRPr="00287727" w:rsidRDefault="000D2388" w:rsidP="000D238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5A886A6A" w14:textId="77777777" w:rsidR="000D2388" w:rsidRPr="00287727" w:rsidRDefault="000D2388" w:rsidP="000D2388">
      <w:pPr>
        <w:tabs>
          <w:tab w:val="clear" w:pos="567"/>
        </w:tabs>
        <w:spacing w:line="240" w:lineRule="auto"/>
        <w:rPr>
          <w:szCs w:val="22"/>
          <w:lang w:val="sk-SK"/>
        </w:rPr>
      </w:pPr>
    </w:p>
    <w:p w14:paraId="3E6740BF" w14:textId="77777777" w:rsidR="000D2388" w:rsidRPr="00287727" w:rsidRDefault="000D2388" w:rsidP="000D2388">
      <w:pPr>
        <w:spacing w:line="240" w:lineRule="auto"/>
        <w:rPr>
          <w:szCs w:val="22"/>
          <w:shd w:val="clear" w:color="auto" w:fill="CCCCCC"/>
          <w:lang w:val="sk-SK"/>
        </w:rPr>
      </w:pPr>
      <w:r w:rsidRPr="00287727">
        <w:rPr>
          <w:szCs w:val="22"/>
          <w:lang w:val="sk-SK"/>
        </w:rPr>
        <w:t>Dvojrozmerný čiarový kód so špecifickým identifikátorom.</w:t>
      </w:r>
    </w:p>
    <w:p w14:paraId="1A2BA9DE" w14:textId="77777777" w:rsidR="000D2388" w:rsidRPr="00287727" w:rsidRDefault="000D2388" w:rsidP="000D2388">
      <w:pPr>
        <w:tabs>
          <w:tab w:val="clear" w:pos="567"/>
        </w:tabs>
        <w:spacing w:line="240" w:lineRule="auto"/>
        <w:rPr>
          <w:szCs w:val="22"/>
          <w:lang w:val="sk-SK"/>
        </w:rPr>
      </w:pPr>
    </w:p>
    <w:p w14:paraId="18207242" w14:textId="77777777" w:rsidR="000D2388" w:rsidRPr="00287727" w:rsidRDefault="000D2388" w:rsidP="000D2388">
      <w:pPr>
        <w:tabs>
          <w:tab w:val="clear" w:pos="567"/>
        </w:tabs>
        <w:spacing w:line="240" w:lineRule="auto"/>
        <w:rPr>
          <w:szCs w:val="22"/>
          <w:lang w:val="sk-SK"/>
        </w:rPr>
      </w:pPr>
    </w:p>
    <w:p w14:paraId="2FCC01D4" w14:textId="77777777" w:rsidR="000D2388" w:rsidRPr="00287727" w:rsidRDefault="000D2388" w:rsidP="000D238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406EF02B" w14:textId="77777777" w:rsidR="000D2388" w:rsidRPr="00287727" w:rsidRDefault="000D2388" w:rsidP="000D2388">
      <w:pPr>
        <w:tabs>
          <w:tab w:val="clear" w:pos="567"/>
        </w:tabs>
        <w:spacing w:line="240" w:lineRule="auto"/>
        <w:rPr>
          <w:szCs w:val="22"/>
          <w:lang w:val="sk-SK"/>
        </w:rPr>
      </w:pPr>
    </w:p>
    <w:p w14:paraId="7B006667" w14:textId="77777777" w:rsidR="000D2388" w:rsidRPr="00287727" w:rsidRDefault="000D2388" w:rsidP="000D2388">
      <w:pPr>
        <w:spacing w:line="240" w:lineRule="auto"/>
        <w:rPr>
          <w:szCs w:val="22"/>
          <w:lang w:val="sk-SK"/>
        </w:rPr>
      </w:pPr>
      <w:r w:rsidRPr="00287727">
        <w:rPr>
          <w:szCs w:val="22"/>
          <w:lang w:val="sk-SK"/>
        </w:rPr>
        <w:t>PC</w:t>
      </w:r>
    </w:p>
    <w:p w14:paraId="596573E1" w14:textId="77777777" w:rsidR="000D2388" w:rsidRPr="00287727" w:rsidRDefault="000D2388" w:rsidP="000D2388">
      <w:pPr>
        <w:spacing w:line="240" w:lineRule="auto"/>
        <w:rPr>
          <w:szCs w:val="22"/>
          <w:lang w:val="sk-SK"/>
        </w:rPr>
      </w:pPr>
      <w:r w:rsidRPr="00287727">
        <w:rPr>
          <w:szCs w:val="22"/>
          <w:lang w:val="sk-SK"/>
        </w:rPr>
        <w:t>SN</w:t>
      </w:r>
    </w:p>
    <w:p w14:paraId="241B5F53" w14:textId="77777777" w:rsidR="000D2388" w:rsidRPr="00287727" w:rsidRDefault="000D2388" w:rsidP="000D2388">
      <w:pPr>
        <w:pStyle w:val="CommentText"/>
        <w:spacing w:line="240" w:lineRule="auto"/>
        <w:rPr>
          <w:sz w:val="22"/>
          <w:szCs w:val="22"/>
          <w:lang w:val="sk-SK"/>
        </w:rPr>
      </w:pPr>
      <w:r w:rsidRPr="00287727">
        <w:rPr>
          <w:sz w:val="22"/>
          <w:szCs w:val="22"/>
          <w:lang w:val="sk-SK"/>
        </w:rPr>
        <w:t>NN</w:t>
      </w:r>
    </w:p>
    <w:p w14:paraId="4924ABCC"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1EDF973D" w14:textId="77777777" w:rsidR="000D2388" w:rsidRPr="00287727" w:rsidRDefault="000D2388" w:rsidP="000D2388">
      <w:pPr>
        <w:spacing w:line="240" w:lineRule="auto"/>
        <w:rPr>
          <w:szCs w:val="22"/>
          <w:lang w:val="sk-SK"/>
        </w:rPr>
      </w:pPr>
    </w:p>
    <w:p w14:paraId="02B9C8BE"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2C56E2BD"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1C452B9B"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 NAPLNENÉHO VIACDÁVKOVÉHO PERA</w:t>
      </w:r>
    </w:p>
    <w:p w14:paraId="24A6939B" w14:textId="77777777" w:rsidR="000D2388" w:rsidRPr="00287727" w:rsidRDefault="000D2388" w:rsidP="000D2388">
      <w:pPr>
        <w:tabs>
          <w:tab w:val="clear" w:pos="567"/>
        </w:tabs>
        <w:spacing w:line="240" w:lineRule="auto"/>
        <w:rPr>
          <w:szCs w:val="22"/>
          <w:lang w:val="sk-SK"/>
        </w:rPr>
      </w:pPr>
    </w:p>
    <w:p w14:paraId="257960ED" w14:textId="77777777" w:rsidR="000D2388" w:rsidRPr="00287727" w:rsidRDefault="000D2388" w:rsidP="000D2388">
      <w:pPr>
        <w:tabs>
          <w:tab w:val="clear" w:pos="567"/>
        </w:tabs>
        <w:spacing w:line="240" w:lineRule="auto"/>
        <w:rPr>
          <w:szCs w:val="22"/>
          <w:lang w:val="sk-SK"/>
        </w:rPr>
      </w:pPr>
    </w:p>
    <w:p w14:paraId="3C881FBE" w14:textId="7E364AAB"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VAULT_ND_7790c4fc-e8e4-4679-8fea-c8742cae6b4d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D3685FA" w14:textId="77777777" w:rsidR="000D2388" w:rsidRPr="00287727" w:rsidRDefault="000D2388" w:rsidP="000D2388">
      <w:pPr>
        <w:tabs>
          <w:tab w:val="clear" w:pos="567"/>
        </w:tabs>
        <w:spacing w:line="240" w:lineRule="auto"/>
        <w:rPr>
          <w:szCs w:val="22"/>
          <w:lang w:val="sk-SK"/>
        </w:rPr>
      </w:pPr>
    </w:p>
    <w:p w14:paraId="3FBEAC60" w14:textId="1BDD7A6F" w:rsidR="000D2388" w:rsidRPr="00287727" w:rsidRDefault="000D2388" w:rsidP="000D238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12,5 mg/dávka </w:t>
      </w:r>
      <w:proofErr w:type="spellStart"/>
      <w:r w:rsidRPr="00287727">
        <w:rPr>
          <w:szCs w:val="22"/>
          <w:lang w:val="sk-SK"/>
        </w:rPr>
        <w:t>KwikPen</w:t>
      </w:r>
      <w:proofErr w:type="spellEnd"/>
      <w:r w:rsidRPr="00287727">
        <w:rPr>
          <w:szCs w:val="22"/>
          <w:lang w:val="sk-SK"/>
        </w:rPr>
        <w:t xml:space="preserve"> injekčný roztok </w:t>
      </w:r>
    </w:p>
    <w:p w14:paraId="10E7AF93" w14:textId="77777777" w:rsidR="000D2388" w:rsidRPr="00287727" w:rsidRDefault="000D2388" w:rsidP="000D2388">
      <w:pPr>
        <w:tabs>
          <w:tab w:val="clear" w:pos="567"/>
        </w:tabs>
        <w:spacing w:line="240" w:lineRule="auto"/>
        <w:rPr>
          <w:szCs w:val="22"/>
          <w:lang w:val="sk-SK"/>
        </w:rPr>
      </w:pPr>
    </w:p>
    <w:p w14:paraId="234765EF" w14:textId="77777777" w:rsidR="000D2388" w:rsidRPr="00287727" w:rsidRDefault="000D2388" w:rsidP="000D2388">
      <w:pPr>
        <w:tabs>
          <w:tab w:val="clear" w:pos="567"/>
        </w:tabs>
        <w:spacing w:line="240" w:lineRule="auto"/>
        <w:rPr>
          <w:szCs w:val="22"/>
          <w:lang w:val="sk-SK"/>
        </w:rPr>
      </w:pPr>
      <w:proofErr w:type="spellStart"/>
      <w:r w:rsidRPr="00287727">
        <w:rPr>
          <w:szCs w:val="22"/>
          <w:lang w:val="sk-SK"/>
        </w:rPr>
        <w:t>tirzepatid</w:t>
      </w:r>
      <w:proofErr w:type="spellEnd"/>
    </w:p>
    <w:p w14:paraId="051E38E7" w14:textId="77777777" w:rsidR="000D2388" w:rsidRPr="00287727" w:rsidRDefault="000D2388" w:rsidP="000D2388">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7379966F" w14:textId="77777777" w:rsidR="000D2388" w:rsidRPr="00287727" w:rsidRDefault="000D2388" w:rsidP="000D2388">
      <w:pPr>
        <w:tabs>
          <w:tab w:val="clear" w:pos="567"/>
        </w:tabs>
        <w:spacing w:line="240" w:lineRule="auto"/>
        <w:rPr>
          <w:szCs w:val="22"/>
          <w:lang w:val="sk-SK"/>
        </w:rPr>
      </w:pPr>
    </w:p>
    <w:p w14:paraId="1A8D1A16" w14:textId="77777777" w:rsidR="000D2388" w:rsidRPr="00287727" w:rsidRDefault="000D2388" w:rsidP="000D2388">
      <w:pPr>
        <w:tabs>
          <w:tab w:val="clear" w:pos="567"/>
        </w:tabs>
        <w:spacing w:line="240" w:lineRule="auto"/>
        <w:rPr>
          <w:szCs w:val="22"/>
          <w:lang w:val="sk-SK"/>
        </w:rPr>
      </w:pPr>
    </w:p>
    <w:p w14:paraId="322E77EA" w14:textId="1BC14BC8"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VAULT_ND_5c51d9b1-0140-4b85-aecb-a402f70078cb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BBB0F25" w14:textId="77777777" w:rsidR="000D2388" w:rsidRPr="00287727" w:rsidRDefault="000D2388" w:rsidP="000D2388">
      <w:pPr>
        <w:tabs>
          <w:tab w:val="clear" w:pos="567"/>
        </w:tabs>
        <w:spacing w:line="240" w:lineRule="auto"/>
        <w:rPr>
          <w:i/>
          <w:szCs w:val="22"/>
          <w:lang w:val="sk-SK"/>
        </w:rPr>
      </w:pPr>
    </w:p>
    <w:p w14:paraId="1240CEB1" w14:textId="77777777" w:rsidR="000D2388" w:rsidRPr="00287727" w:rsidRDefault="000D2388" w:rsidP="000D2388">
      <w:pPr>
        <w:tabs>
          <w:tab w:val="clear" w:pos="567"/>
        </w:tabs>
        <w:spacing w:line="240" w:lineRule="auto"/>
        <w:rPr>
          <w:szCs w:val="22"/>
          <w:lang w:val="sk-SK"/>
        </w:rPr>
      </w:pPr>
      <w:r w:rsidRPr="00287727">
        <w:rPr>
          <w:szCs w:val="22"/>
          <w:lang w:val="sk-SK"/>
        </w:rPr>
        <w:t>Raz týždenne.</w:t>
      </w:r>
    </w:p>
    <w:p w14:paraId="5B462461" w14:textId="77777777" w:rsidR="000D2388" w:rsidRPr="00287727" w:rsidRDefault="000D2388" w:rsidP="000D2388">
      <w:pPr>
        <w:tabs>
          <w:tab w:val="clear" w:pos="567"/>
        </w:tabs>
        <w:spacing w:line="240" w:lineRule="auto"/>
        <w:rPr>
          <w:szCs w:val="22"/>
          <w:lang w:val="sk-SK"/>
        </w:rPr>
      </w:pPr>
    </w:p>
    <w:p w14:paraId="2CEE9367" w14:textId="77777777" w:rsidR="000D2388" w:rsidRPr="00287727" w:rsidRDefault="000D2388" w:rsidP="000D2388">
      <w:pPr>
        <w:tabs>
          <w:tab w:val="clear" w:pos="567"/>
        </w:tabs>
        <w:spacing w:line="240" w:lineRule="auto"/>
        <w:rPr>
          <w:szCs w:val="22"/>
          <w:lang w:val="sk-SK"/>
        </w:rPr>
      </w:pPr>
    </w:p>
    <w:p w14:paraId="57999B0D" w14:textId="7CF24207"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VAULT_ND_5a63ce28-ff13-45c1-97d7-fd7cb0b1d7b5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DE2A40" w14:textId="77777777" w:rsidR="000D2388" w:rsidRPr="00287727" w:rsidRDefault="000D2388" w:rsidP="000D2388">
      <w:pPr>
        <w:tabs>
          <w:tab w:val="clear" w:pos="567"/>
        </w:tabs>
        <w:spacing w:line="240" w:lineRule="auto"/>
        <w:rPr>
          <w:szCs w:val="22"/>
          <w:lang w:val="sk-SK"/>
        </w:rPr>
      </w:pPr>
    </w:p>
    <w:p w14:paraId="78079BA2" w14:textId="77777777" w:rsidR="000D2388" w:rsidRPr="00287727" w:rsidRDefault="000D2388" w:rsidP="000D2388">
      <w:pPr>
        <w:tabs>
          <w:tab w:val="clear" w:pos="567"/>
        </w:tabs>
        <w:spacing w:line="240" w:lineRule="auto"/>
        <w:rPr>
          <w:szCs w:val="22"/>
          <w:lang w:val="sk-SK"/>
        </w:rPr>
      </w:pPr>
      <w:r w:rsidRPr="00287727">
        <w:rPr>
          <w:szCs w:val="22"/>
          <w:lang w:val="sk-SK"/>
        </w:rPr>
        <w:t>EXP</w:t>
      </w:r>
    </w:p>
    <w:p w14:paraId="56EA9381" w14:textId="77777777" w:rsidR="000D2388" w:rsidRPr="00287727" w:rsidRDefault="000D2388" w:rsidP="000D2388">
      <w:pPr>
        <w:tabs>
          <w:tab w:val="clear" w:pos="567"/>
        </w:tabs>
        <w:spacing w:line="240" w:lineRule="auto"/>
        <w:rPr>
          <w:szCs w:val="22"/>
          <w:lang w:val="sk-SK"/>
        </w:rPr>
      </w:pPr>
    </w:p>
    <w:p w14:paraId="0029AD3C" w14:textId="77777777" w:rsidR="000D2388" w:rsidRPr="00287727" w:rsidRDefault="000D2388" w:rsidP="000D2388">
      <w:pPr>
        <w:tabs>
          <w:tab w:val="clear" w:pos="567"/>
        </w:tabs>
        <w:spacing w:line="240" w:lineRule="auto"/>
        <w:rPr>
          <w:szCs w:val="22"/>
          <w:lang w:val="sk-SK"/>
        </w:rPr>
      </w:pPr>
    </w:p>
    <w:p w14:paraId="59E78374" w14:textId="44A2D14B"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VAULT_ND_cd4465e8-5d9f-43c1-a9c8-9567dadbedb8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1AADCE0" w14:textId="77777777" w:rsidR="000D2388" w:rsidRPr="00287727" w:rsidRDefault="000D2388" w:rsidP="000D2388">
      <w:pPr>
        <w:tabs>
          <w:tab w:val="clear" w:pos="567"/>
        </w:tabs>
        <w:spacing w:line="240" w:lineRule="auto"/>
        <w:ind w:right="113"/>
        <w:rPr>
          <w:i/>
          <w:szCs w:val="22"/>
          <w:lang w:val="sk-SK"/>
        </w:rPr>
      </w:pPr>
    </w:p>
    <w:p w14:paraId="32E8362C" w14:textId="77777777" w:rsidR="000D2388" w:rsidRPr="00287727" w:rsidRDefault="000D2388" w:rsidP="000D2388">
      <w:pPr>
        <w:tabs>
          <w:tab w:val="clear" w:pos="567"/>
        </w:tabs>
        <w:spacing w:line="240" w:lineRule="auto"/>
        <w:ind w:right="113"/>
        <w:rPr>
          <w:szCs w:val="22"/>
          <w:lang w:val="sk-SK"/>
        </w:rPr>
      </w:pPr>
      <w:proofErr w:type="spellStart"/>
      <w:r w:rsidRPr="00287727">
        <w:rPr>
          <w:szCs w:val="22"/>
          <w:lang w:val="sk-SK"/>
        </w:rPr>
        <w:t>Lot</w:t>
      </w:r>
      <w:proofErr w:type="spellEnd"/>
    </w:p>
    <w:p w14:paraId="117303B0" w14:textId="77777777" w:rsidR="000D2388" w:rsidRPr="00287727" w:rsidRDefault="000D2388" w:rsidP="000D2388">
      <w:pPr>
        <w:tabs>
          <w:tab w:val="clear" w:pos="567"/>
        </w:tabs>
        <w:spacing w:line="240" w:lineRule="auto"/>
        <w:ind w:right="113"/>
        <w:rPr>
          <w:szCs w:val="22"/>
          <w:lang w:val="sk-SK"/>
        </w:rPr>
      </w:pPr>
    </w:p>
    <w:p w14:paraId="04613847" w14:textId="77777777" w:rsidR="000D2388" w:rsidRPr="00287727" w:rsidRDefault="000D2388" w:rsidP="000D2388">
      <w:pPr>
        <w:tabs>
          <w:tab w:val="clear" w:pos="567"/>
        </w:tabs>
        <w:spacing w:line="240" w:lineRule="auto"/>
        <w:ind w:right="113"/>
        <w:rPr>
          <w:szCs w:val="22"/>
          <w:lang w:val="sk-SK"/>
        </w:rPr>
      </w:pPr>
    </w:p>
    <w:p w14:paraId="20B8BE42" w14:textId="2FBE2EB9"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VAULT_ND_06f0d6ec-eb3c-47e0-a37c-4f1c2b3b882b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67A1DF" w14:textId="77777777" w:rsidR="000D2388" w:rsidRPr="00287727" w:rsidRDefault="000D2388" w:rsidP="000D2388">
      <w:pPr>
        <w:tabs>
          <w:tab w:val="clear" w:pos="567"/>
        </w:tabs>
        <w:spacing w:line="240" w:lineRule="auto"/>
        <w:ind w:right="113"/>
        <w:rPr>
          <w:szCs w:val="22"/>
          <w:lang w:val="sk-SK"/>
        </w:rPr>
      </w:pPr>
    </w:p>
    <w:p w14:paraId="24B9D52F" w14:textId="77777777" w:rsidR="000D2388" w:rsidRPr="00287727" w:rsidRDefault="000D2388" w:rsidP="000D2388">
      <w:pPr>
        <w:tabs>
          <w:tab w:val="clear" w:pos="567"/>
        </w:tabs>
        <w:spacing w:line="240" w:lineRule="auto"/>
        <w:ind w:right="113"/>
        <w:rPr>
          <w:szCs w:val="22"/>
          <w:lang w:val="sk-SK"/>
        </w:rPr>
      </w:pPr>
      <w:r w:rsidRPr="00287727">
        <w:rPr>
          <w:szCs w:val="22"/>
          <w:lang w:val="sk-SK"/>
        </w:rPr>
        <w:t>2,4 ml</w:t>
      </w:r>
    </w:p>
    <w:p w14:paraId="08343881" w14:textId="77777777" w:rsidR="000D2388" w:rsidRPr="00287727" w:rsidRDefault="000D2388" w:rsidP="000D2388">
      <w:pPr>
        <w:tabs>
          <w:tab w:val="clear" w:pos="567"/>
        </w:tabs>
        <w:spacing w:line="240" w:lineRule="auto"/>
        <w:ind w:right="113"/>
        <w:rPr>
          <w:szCs w:val="22"/>
          <w:lang w:val="sk-SK"/>
        </w:rPr>
      </w:pPr>
      <w:r w:rsidRPr="00287727">
        <w:rPr>
          <w:szCs w:val="22"/>
          <w:lang w:val="sk-SK"/>
        </w:rPr>
        <w:t>4 dávky</w:t>
      </w:r>
    </w:p>
    <w:p w14:paraId="56686AD4" w14:textId="77777777" w:rsidR="000D2388" w:rsidRPr="00287727" w:rsidRDefault="000D2388" w:rsidP="000D2388">
      <w:pPr>
        <w:tabs>
          <w:tab w:val="clear" w:pos="567"/>
        </w:tabs>
        <w:spacing w:line="240" w:lineRule="auto"/>
        <w:ind w:right="113"/>
        <w:rPr>
          <w:szCs w:val="22"/>
          <w:lang w:val="sk-SK"/>
        </w:rPr>
      </w:pPr>
    </w:p>
    <w:p w14:paraId="7ED7292B" w14:textId="77777777" w:rsidR="000D2388" w:rsidRPr="00287727" w:rsidRDefault="000D2388" w:rsidP="000D2388">
      <w:pPr>
        <w:tabs>
          <w:tab w:val="clear" w:pos="567"/>
        </w:tabs>
        <w:spacing w:line="240" w:lineRule="auto"/>
        <w:ind w:right="113"/>
        <w:rPr>
          <w:szCs w:val="22"/>
          <w:lang w:val="sk-SK"/>
        </w:rPr>
      </w:pPr>
    </w:p>
    <w:p w14:paraId="1F5354E1" w14:textId="1AD63F2E"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VAULT_ND_5f1442fe-111a-48e2-88f1-f8d8af1308b0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AEBF1C3" w14:textId="77777777" w:rsidR="000D2388" w:rsidRPr="00287727" w:rsidRDefault="000D2388" w:rsidP="000D2388">
      <w:pPr>
        <w:tabs>
          <w:tab w:val="clear" w:pos="567"/>
        </w:tabs>
        <w:spacing w:line="240" w:lineRule="auto"/>
        <w:rPr>
          <w:szCs w:val="22"/>
          <w:lang w:val="sk-SK"/>
        </w:rPr>
      </w:pPr>
    </w:p>
    <w:p w14:paraId="1D89B222" w14:textId="2361B0AA" w:rsidR="009C03A8" w:rsidRPr="00287727" w:rsidRDefault="009C03A8" w:rsidP="00702AB2">
      <w:pPr>
        <w:tabs>
          <w:tab w:val="clear" w:pos="567"/>
        </w:tabs>
        <w:spacing w:line="240" w:lineRule="auto"/>
        <w:rPr>
          <w:szCs w:val="22"/>
          <w:lang w:val="sk-SK"/>
        </w:rPr>
      </w:pPr>
      <w:r w:rsidRPr="00287727">
        <w:rPr>
          <w:szCs w:val="22"/>
          <w:lang w:val="sk-SK"/>
        </w:rPr>
        <w:br w:type="page"/>
      </w:r>
    </w:p>
    <w:p w14:paraId="01CD99E8" w14:textId="77777777" w:rsidR="009C03A8" w:rsidRPr="00287727" w:rsidRDefault="009C03A8" w:rsidP="009C03A8">
      <w:pPr>
        <w:tabs>
          <w:tab w:val="clear" w:pos="567"/>
        </w:tabs>
        <w:spacing w:line="240" w:lineRule="auto"/>
        <w:rPr>
          <w:szCs w:val="22"/>
          <w:lang w:val="sk-SK"/>
        </w:rPr>
      </w:pPr>
    </w:p>
    <w:p w14:paraId="4796062A"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61774B88"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38997BD2"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ŠKATUĽAVONKAJŠÍ OBAL - NAPLNENÉ VIACDÁVKOVÉ PERO (KWIKPEN)</w:t>
      </w:r>
    </w:p>
    <w:p w14:paraId="732FF1D7" w14:textId="77777777" w:rsidR="009C03A8" w:rsidRPr="00287727" w:rsidRDefault="009C03A8" w:rsidP="009C03A8">
      <w:pPr>
        <w:tabs>
          <w:tab w:val="clear" w:pos="567"/>
        </w:tabs>
        <w:spacing w:line="240" w:lineRule="auto"/>
        <w:rPr>
          <w:szCs w:val="22"/>
          <w:lang w:val="sk-SK"/>
        </w:rPr>
      </w:pPr>
    </w:p>
    <w:p w14:paraId="115DBB0C" w14:textId="77777777" w:rsidR="009C03A8" w:rsidRPr="00287727" w:rsidRDefault="009C03A8" w:rsidP="009C03A8">
      <w:pPr>
        <w:tabs>
          <w:tab w:val="clear" w:pos="567"/>
        </w:tabs>
        <w:spacing w:line="240" w:lineRule="auto"/>
        <w:rPr>
          <w:szCs w:val="22"/>
          <w:lang w:val="sk-SK"/>
        </w:rPr>
      </w:pPr>
    </w:p>
    <w:p w14:paraId="53DD6B3D" w14:textId="5B4560AD"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VAULT_ND_7d344b60-682f-464a-992f-2abde08b7057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067DF9E" w14:textId="77777777" w:rsidR="009C03A8" w:rsidRPr="00287727" w:rsidRDefault="009C03A8" w:rsidP="009C03A8">
      <w:pPr>
        <w:tabs>
          <w:tab w:val="clear" w:pos="567"/>
        </w:tabs>
        <w:spacing w:line="240" w:lineRule="auto"/>
        <w:rPr>
          <w:szCs w:val="22"/>
          <w:lang w:val="sk-SK"/>
        </w:rPr>
      </w:pPr>
    </w:p>
    <w:p w14:paraId="5BFAB625" w14:textId="66CC6A60" w:rsidR="009C03A8" w:rsidRPr="00287727" w:rsidRDefault="009C03A8" w:rsidP="009C03A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15 mg/dávka </w:t>
      </w:r>
      <w:proofErr w:type="spellStart"/>
      <w:r w:rsidRPr="00287727">
        <w:rPr>
          <w:szCs w:val="22"/>
          <w:lang w:val="sk-SK"/>
        </w:rPr>
        <w:t>KwikPen</w:t>
      </w:r>
      <w:proofErr w:type="spellEnd"/>
      <w:r w:rsidRPr="00287727">
        <w:rPr>
          <w:szCs w:val="22"/>
          <w:lang w:val="sk-SK"/>
        </w:rPr>
        <w:t xml:space="preserve"> injekčný roztok v naplnenom pere</w:t>
      </w:r>
    </w:p>
    <w:p w14:paraId="3C2A8C1F" w14:textId="77777777" w:rsidR="009C03A8" w:rsidRPr="00287727" w:rsidRDefault="009C03A8" w:rsidP="009C03A8">
      <w:pPr>
        <w:tabs>
          <w:tab w:val="clear" w:pos="567"/>
        </w:tabs>
        <w:spacing w:line="240" w:lineRule="auto"/>
        <w:rPr>
          <w:szCs w:val="22"/>
          <w:lang w:val="sk-SK"/>
        </w:rPr>
      </w:pPr>
      <w:proofErr w:type="spellStart"/>
      <w:r w:rsidRPr="00287727">
        <w:rPr>
          <w:szCs w:val="22"/>
          <w:lang w:val="sk-SK"/>
        </w:rPr>
        <w:t>tirzepatid</w:t>
      </w:r>
      <w:proofErr w:type="spellEnd"/>
    </w:p>
    <w:p w14:paraId="474E6391" w14:textId="77777777" w:rsidR="009C03A8" w:rsidRPr="00287727" w:rsidRDefault="009C03A8" w:rsidP="009C03A8">
      <w:pPr>
        <w:tabs>
          <w:tab w:val="clear" w:pos="567"/>
        </w:tabs>
        <w:spacing w:line="240" w:lineRule="auto"/>
        <w:rPr>
          <w:szCs w:val="22"/>
          <w:lang w:val="sk-SK"/>
        </w:rPr>
      </w:pPr>
    </w:p>
    <w:p w14:paraId="254E9781" w14:textId="77777777" w:rsidR="009C03A8" w:rsidRPr="00287727" w:rsidRDefault="009C03A8" w:rsidP="009C03A8">
      <w:pPr>
        <w:tabs>
          <w:tab w:val="clear" w:pos="567"/>
        </w:tabs>
        <w:spacing w:line="240" w:lineRule="auto"/>
        <w:rPr>
          <w:szCs w:val="22"/>
          <w:lang w:val="sk-SK"/>
        </w:rPr>
      </w:pPr>
    </w:p>
    <w:p w14:paraId="531703EF" w14:textId="31830A4D"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VAULT_ND_e71f04ee-a8f5-426b-84ec-2ddb7cf3839c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FEBA06" w14:textId="77777777" w:rsidR="009C03A8" w:rsidRPr="00287727" w:rsidRDefault="009C03A8" w:rsidP="009C03A8">
      <w:pPr>
        <w:tabs>
          <w:tab w:val="clear" w:pos="567"/>
        </w:tabs>
        <w:spacing w:line="240" w:lineRule="auto"/>
        <w:rPr>
          <w:szCs w:val="22"/>
          <w:lang w:val="sk-SK"/>
        </w:rPr>
      </w:pPr>
    </w:p>
    <w:p w14:paraId="2B33359F" w14:textId="7B0C1319" w:rsidR="009C03A8" w:rsidRPr="00287727" w:rsidRDefault="009C03A8" w:rsidP="009C03A8">
      <w:pPr>
        <w:tabs>
          <w:tab w:val="clear" w:pos="567"/>
        </w:tabs>
        <w:spacing w:line="240" w:lineRule="auto"/>
        <w:rPr>
          <w:szCs w:val="22"/>
          <w:lang w:val="sk-SK"/>
        </w:rPr>
      </w:pPr>
      <w:r w:rsidRPr="00287727">
        <w:rPr>
          <w:szCs w:val="22"/>
          <w:lang w:val="sk-SK"/>
        </w:rPr>
        <w:t xml:space="preserve">Jedna dávka obsahuje 15 mg </w:t>
      </w:r>
      <w:proofErr w:type="spellStart"/>
      <w:r w:rsidRPr="00287727">
        <w:rPr>
          <w:szCs w:val="22"/>
          <w:lang w:val="sk-SK"/>
        </w:rPr>
        <w:t>tirzepatidu</w:t>
      </w:r>
      <w:proofErr w:type="spellEnd"/>
      <w:r w:rsidRPr="00287727">
        <w:rPr>
          <w:szCs w:val="22"/>
          <w:lang w:val="sk-SK"/>
        </w:rPr>
        <w:t xml:space="preserve"> v 0,6 ml roztoku. Jedno viacdávkové naplnené pero obsahuje 60 mg </w:t>
      </w:r>
      <w:proofErr w:type="spellStart"/>
      <w:r w:rsidRPr="00287727">
        <w:rPr>
          <w:szCs w:val="22"/>
          <w:lang w:val="sk-SK"/>
        </w:rPr>
        <w:t>tirzepatidu</w:t>
      </w:r>
      <w:proofErr w:type="spellEnd"/>
      <w:r w:rsidRPr="00287727">
        <w:rPr>
          <w:szCs w:val="22"/>
          <w:lang w:val="sk-SK"/>
        </w:rPr>
        <w:t xml:space="preserve"> v 2,4 ml (25 mg/ml)</w:t>
      </w:r>
    </w:p>
    <w:p w14:paraId="669CEC80" w14:textId="77777777" w:rsidR="009C03A8" w:rsidRPr="00287727" w:rsidRDefault="009C03A8" w:rsidP="009C03A8">
      <w:pPr>
        <w:tabs>
          <w:tab w:val="clear" w:pos="567"/>
        </w:tabs>
        <w:spacing w:line="240" w:lineRule="auto"/>
        <w:rPr>
          <w:szCs w:val="22"/>
          <w:lang w:val="sk-SK"/>
        </w:rPr>
      </w:pPr>
    </w:p>
    <w:p w14:paraId="2D29DF3D" w14:textId="77777777" w:rsidR="009C03A8" w:rsidRPr="00287727" w:rsidRDefault="009C03A8" w:rsidP="009C03A8">
      <w:pPr>
        <w:tabs>
          <w:tab w:val="clear" w:pos="567"/>
        </w:tabs>
        <w:spacing w:line="240" w:lineRule="auto"/>
        <w:rPr>
          <w:szCs w:val="22"/>
          <w:lang w:val="sk-SK"/>
        </w:rPr>
      </w:pPr>
    </w:p>
    <w:p w14:paraId="3A6600DA" w14:textId="64DEDC9C"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VAULT_ND_d46a1515-f337-4c65-9c02-a42c3a3581d6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3B6EED" w14:textId="77777777" w:rsidR="009C03A8" w:rsidRPr="00287727" w:rsidRDefault="009C03A8" w:rsidP="009C03A8">
      <w:pPr>
        <w:tabs>
          <w:tab w:val="clear" w:pos="567"/>
        </w:tabs>
        <w:spacing w:line="240" w:lineRule="auto"/>
        <w:rPr>
          <w:i/>
          <w:szCs w:val="22"/>
          <w:lang w:val="sk-SK"/>
        </w:rPr>
      </w:pPr>
    </w:p>
    <w:p w14:paraId="611B8217" w14:textId="77777777" w:rsidR="009C03A8" w:rsidRPr="00287727" w:rsidRDefault="009C03A8" w:rsidP="009C03A8">
      <w:pPr>
        <w:spacing w:line="240" w:lineRule="auto"/>
        <w:rPr>
          <w:szCs w:val="22"/>
          <w:lang w:val="sk-SK"/>
        </w:rPr>
      </w:pPr>
      <w:r w:rsidRPr="00287727">
        <w:rPr>
          <w:szCs w:val="22"/>
          <w:lang w:val="sk-SK"/>
        </w:rPr>
        <w:t xml:space="preserve">Pomocné látky: E339, E1519, </w:t>
      </w:r>
      <w:proofErr w:type="spellStart"/>
      <w:r w:rsidRPr="00287727">
        <w:rPr>
          <w:szCs w:val="22"/>
          <w:lang w:val="sk-SK"/>
        </w:rPr>
        <w:t>glycerol</w:t>
      </w:r>
      <w:proofErr w:type="spellEnd"/>
      <w:r w:rsidRPr="00287727">
        <w:rPr>
          <w:szCs w:val="22"/>
          <w:lang w:val="sk-SK"/>
        </w:rPr>
        <w:t xml:space="preserve">, fenol, chlorid sodný, hydroxid sodný, koncentrovaná kyselina chlorovodíková, voda na injekcie. </w:t>
      </w:r>
      <w:r w:rsidRPr="00287727">
        <w:rPr>
          <w:szCs w:val="22"/>
          <w:highlight w:val="lightGray"/>
          <w:lang w:val="sk-SK"/>
        </w:rPr>
        <w:t>Ďalšie informácie pozri v písomnej informácii pre používateľa</w:t>
      </w:r>
    </w:p>
    <w:p w14:paraId="775AA044" w14:textId="77777777" w:rsidR="009C03A8" w:rsidRPr="00287727" w:rsidRDefault="009C03A8" w:rsidP="009C03A8">
      <w:pPr>
        <w:tabs>
          <w:tab w:val="clear" w:pos="567"/>
        </w:tabs>
        <w:spacing w:line="240" w:lineRule="auto"/>
        <w:rPr>
          <w:szCs w:val="22"/>
          <w:lang w:val="sk-SK"/>
        </w:rPr>
      </w:pPr>
    </w:p>
    <w:p w14:paraId="6AC350D4" w14:textId="77777777" w:rsidR="009C03A8" w:rsidRPr="00287727" w:rsidRDefault="009C03A8" w:rsidP="009C03A8">
      <w:pPr>
        <w:tabs>
          <w:tab w:val="clear" w:pos="567"/>
        </w:tabs>
        <w:spacing w:line="240" w:lineRule="auto"/>
        <w:rPr>
          <w:szCs w:val="22"/>
          <w:lang w:val="sk-SK"/>
        </w:rPr>
      </w:pPr>
    </w:p>
    <w:p w14:paraId="6200C63B" w14:textId="4D9AC1EB"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VAULT_ND_6e08d1d6-09e9-461f-9380-13ac09e19b7e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C1B0E1" w14:textId="77777777" w:rsidR="009C03A8" w:rsidRPr="00287727" w:rsidRDefault="009C03A8" w:rsidP="009C03A8">
      <w:pPr>
        <w:tabs>
          <w:tab w:val="clear" w:pos="567"/>
        </w:tabs>
        <w:spacing w:line="240" w:lineRule="auto"/>
        <w:rPr>
          <w:i/>
          <w:szCs w:val="22"/>
          <w:lang w:val="sk-SK"/>
        </w:rPr>
      </w:pPr>
    </w:p>
    <w:p w14:paraId="6BAB93B5" w14:textId="77777777" w:rsidR="009C03A8" w:rsidRPr="00287727" w:rsidRDefault="009C03A8" w:rsidP="009C03A8">
      <w:pPr>
        <w:tabs>
          <w:tab w:val="clear" w:pos="567"/>
        </w:tabs>
        <w:spacing w:line="240" w:lineRule="auto"/>
        <w:rPr>
          <w:szCs w:val="22"/>
          <w:highlight w:val="lightGray"/>
          <w:lang w:val="sk-SK"/>
        </w:rPr>
      </w:pPr>
      <w:r w:rsidRPr="00287727">
        <w:rPr>
          <w:szCs w:val="22"/>
          <w:highlight w:val="lightGray"/>
          <w:lang w:val="sk-SK"/>
        </w:rPr>
        <w:t>injekčný roztok</w:t>
      </w:r>
    </w:p>
    <w:p w14:paraId="304E7D24" w14:textId="77777777" w:rsidR="009C03A8" w:rsidRPr="00287727" w:rsidRDefault="009C03A8" w:rsidP="009C03A8">
      <w:pPr>
        <w:tabs>
          <w:tab w:val="clear" w:pos="567"/>
        </w:tabs>
        <w:spacing w:line="240" w:lineRule="auto"/>
        <w:rPr>
          <w:szCs w:val="22"/>
          <w:highlight w:val="lightGray"/>
          <w:lang w:val="sk-SK"/>
        </w:rPr>
      </w:pPr>
    </w:p>
    <w:p w14:paraId="4E23A79E" w14:textId="77777777" w:rsidR="009C03A8" w:rsidRPr="00287727" w:rsidRDefault="009C03A8" w:rsidP="009C03A8">
      <w:pPr>
        <w:tabs>
          <w:tab w:val="clear" w:pos="567"/>
        </w:tabs>
        <w:spacing w:line="240" w:lineRule="auto"/>
        <w:rPr>
          <w:szCs w:val="22"/>
          <w:lang w:val="sk-SK"/>
        </w:rPr>
      </w:pPr>
      <w:r w:rsidRPr="00287727">
        <w:rPr>
          <w:szCs w:val="22"/>
          <w:lang w:val="sk-SK"/>
        </w:rPr>
        <w:t xml:space="preserve">1 pero (4 dávky) </w:t>
      </w:r>
    </w:p>
    <w:p w14:paraId="48E2348F" w14:textId="77777777" w:rsidR="009C03A8" w:rsidRPr="00287727" w:rsidRDefault="009C03A8" w:rsidP="009C03A8">
      <w:pPr>
        <w:tabs>
          <w:tab w:val="clear" w:pos="567"/>
        </w:tabs>
        <w:spacing w:line="240" w:lineRule="auto"/>
        <w:rPr>
          <w:szCs w:val="22"/>
          <w:lang w:val="sk-SK"/>
        </w:rPr>
      </w:pPr>
      <w:r w:rsidRPr="00287727">
        <w:rPr>
          <w:szCs w:val="22"/>
          <w:highlight w:val="lightGray"/>
          <w:lang w:val="sk-SK"/>
        </w:rPr>
        <w:t xml:space="preserve">3 perá (každé pero podá 4 dávky) </w:t>
      </w:r>
    </w:p>
    <w:p w14:paraId="29073BD3" w14:textId="77777777" w:rsidR="009C03A8" w:rsidRPr="00287727" w:rsidRDefault="009C03A8" w:rsidP="009C03A8">
      <w:pPr>
        <w:tabs>
          <w:tab w:val="clear" w:pos="567"/>
        </w:tabs>
        <w:spacing w:line="240" w:lineRule="auto"/>
        <w:rPr>
          <w:szCs w:val="22"/>
          <w:lang w:val="sk-SK"/>
        </w:rPr>
      </w:pPr>
    </w:p>
    <w:p w14:paraId="61A0BB97" w14:textId="77777777" w:rsidR="00DF7EB4" w:rsidRPr="00E9217F" w:rsidRDefault="00DF7EB4" w:rsidP="00DF7EB4">
      <w:pPr>
        <w:tabs>
          <w:tab w:val="clear" w:pos="567"/>
        </w:tabs>
        <w:spacing w:line="240" w:lineRule="auto"/>
        <w:rPr>
          <w:szCs w:val="22"/>
          <w:lang w:val="sk-SK"/>
        </w:rPr>
      </w:pPr>
      <w:r w:rsidRPr="00A13F16">
        <w:rPr>
          <w:szCs w:val="22"/>
          <w:lang w:val="sk-SK"/>
        </w:rPr>
        <w:t>Ihly nie sú súča</w:t>
      </w:r>
      <w:r>
        <w:rPr>
          <w:szCs w:val="22"/>
          <w:lang w:val="sk-SK"/>
        </w:rPr>
        <w:t>s</w:t>
      </w:r>
      <w:r w:rsidRPr="00A13F16">
        <w:rPr>
          <w:szCs w:val="22"/>
          <w:lang w:val="sk-SK"/>
        </w:rPr>
        <w:t>ťou balenia.</w:t>
      </w:r>
    </w:p>
    <w:p w14:paraId="158EDA62" w14:textId="77777777" w:rsidR="009C03A8" w:rsidRPr="00287727" w:rsidRDefault="009C03A8" w:rsidP="009C03A8">
      <w:pPr>
        <w:tabs>
          <w:tab w:val="clear" w:pos="567"/>
        </w:tabs>
        <w:spacing w:line="240" w:lineRule="auto"/>
        <w:rPr>
          <w:szCs w:val="22"/>
          <w:lang w:val="sk-SK"/>
        </w:rPr>
      </w:pPr>
    </w:p>
    <w:p w14:paraId="245C9514" w14:textId="43332F48"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VAULT_ND_c50e0eea-b52f-47f1-b974-265aafeb70e3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ECFF1F1" w14:textId="77777777" w:rsidR="009C03A8" w:rsidRPr="00287727" w:rsidRDefault="009C03A8" w:rsidP="009C03A8">
      <w:pPr>
        <w:tabs>
          <w:tab w:val="clear" w:pos="567"/>
        </w:tabs>
        <w:spacing w:line="240" w:lineRule="auto"/>
        <w:rPr>
          <w:i/>
          <w:szCs w:val="22"/>
          <w:lang w:val="sk-SK"/>
        </w:rPr>
      </w:pPr>
    </w:p>
    <w:p w14:paraId="5A815D93" w14:textId="77777777" w:rsidR="009C03A8" w:rsidRPr="00287727" w:rsidRDefault="009C03A8" w:rsidP="009C03A8">
      <w:pPr>
        <w:tabs>
          <w:tab w:val="clear" w:pos="567"/>
        </w:tabs>
        <w:spacing w:line="240" w:lineRule="auto"/>
        <w:rPr>
          <w:szCs w:val="22"/>
          <w:lang w:val="sk-SK"/>
        </w:rPr>
      </w:pPr>
      <w:r w:rsidRPr="00287727">
        <w:rPr>
          <w:szCs w:val="22"/>
          <w:lang w:val="sk-SK"/>
        </w:rPr>
        <w:t>Raz týždenne.</w:t>
      </w:r>
    </w:p>
    <w:p w14:paraId="2FEFC4FE" w14:textId="77777777" w:rsidR="009C03A8" w:rsidRPr="00287727" w:rsidRDefault="009C03A8" w:rsidP="009C03A8">
      <w:pPr>
        <w:tabs>
          <w:tab w:val="clear" w:pos="567"/>
        </w:tabs>
        <w:spacing w:line="240" w:lineRule="auto"/>
        <w:rPr>
          <w:szCs w:val="22"/>
          <w:lang w:val="sk-SK"/>
        </w:rPr>
      </w:pPr>
      <w:r w:rsidRPr="00287727">
        <w:rPr>
          <w:szCs w:val="22"/>
          <w:lang w:val="sk-SK"/>
        </w:rPr>
        <w:t>Pred použitím si prečítajte písomnú informáciu pre používateľa.</w:t>
      </w:r>
    </w:p>
    <w:p w14:paraId="1C651007" w14:textId="77777777" w:rsidR="009C03A8" w:rsidRPr="00287727" w:rsidRDefault="009C03A8" w:rsidP="009C03A8">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6C24A885" w14:textId="77777777" w:rsidR="009C03A8" w:rsidRPr="00287727" w:rsidRDefault="009C03A8" w:rsidP="009C03A8">
      <w:pPr>
        <w:tabs>
          <w:tab w:val="clear" w:pos="567"/>
        </w:tabs>
        <w:spacing w:line="240" w:lineRule="auto"/>
        <w:rPr>
          <w:szCs w:val="22"/>
          <w:lang w:val="sk-SK"/>
        </w:rPr>
      </w:pPr>
    </w:p>
    <w:p w14:paraId="49B9CBB4" w14:textId="77777777" w:rsidR="00DF7EB4" w:rsidRDefault="00DF7EB4" w:rsidP="00DF7EB4">
      <w:pPr>
        <w:tabs>
          <w:tab w:val="clear" w:pos="567"/>
          <w:tab w:val="left" w:pos="0"/>
        </w:tabs>
        <w:autoSpaceDE w:val="0"/>
        <w:autoSpaceDN w:val="0"/>
        <w:adjustRightInd w:val="0"/>
        <w:spacing w:line="240" w:lineRule="auto"/>
        <w:rPr>
          <w:szCs w:val="22"/>
          <w:lang w:val="sk-SK"/>
        </w:rPr>
      </w:pPr>
      <w:r w:rsidRPr="007714E9">
        <w:rPr>
          <w:szCs w:val="22"/>
          <w:lang w:val="sk-SK"/>
        </w:rPr>
        <w:t xml:space="preserve">Každú </w:t>
      </w:r>
      <w:r>
        <w:rPr>
          <w:szCs w:val="22"/>
          <w:lang w:val="sk-SK"/>
        </w:rPr>
        <w:t>podanú</w:t>
      </w:r>
      <w:r w:rsidRPr="007714E9">
        <w:rPr>
          <w:szCs w:val="22"/>
          <w:lang w:val="sk-SK"/>
        </w:rPr>
        <w:t xml:space="preserve"> dávku </w:t>
      </w:r>
      <w:r>
        <w:rPr>
          <w:szCs w:val="22"/>
          <w:lang w:val="sk-SK"/>
        </w:rPr>
        <w:t>si po</w:t>
      </w:r>
      <w:r w:rsidRPr="007714E9">
        <w:rPr>
          <w:szCs w:val="22"/>
          <w:lang w:val="sk-SK"/>
        </w:rPr>
        <w:t xml:space="preserve">značte </w:t>
      </w:r>
      <w:r>
        <w:rPr>
          <w:szCs w:val="22"/>
          <w:lang w:val="sk-SK"/>
        </w:rPr>
        <w:t>do</w:t>
      </w:r>
      <w:r w:rsidRPr="007714E9">
        <w:rPr>
          <w:szCs w:val="22"/>
          <w:lang w:val="sk-SK"/>
        </w:rPr>
        <w:t xml:space="preserve"> nasledujúcej tabuľk</w:t>
      </w:r>
      <w:r>
        <w:rPr>
          <w:szCs w:val="22"/>
          <w:lang w:val="sk-SK"/>
        </w:rPr>
        <w:t>y</w:t>
      </w:r>
      <w:r w:rsidRPr="007714E9">
        <w:rPr>
          <w:szCs w:val="22"/>
          <w:lang w:val="sk-SK"/>
        </w:rPr>
        <w:t>.</w:t>
      </w:r>
    </w:p>
    <w:p w14:paraId="77C88749" w14:textId="77777777" w:rsidR="00DF7EB4" w:rsidRPr="00C52E54" w:rsidRDefault="00DF7EB4" w:rsidP="00DF7EB4">
      <w:pPr>
        <w:tabs>
          <w:tab w:val="clear" w:pos="567"/>
          <w:tab w:val="left" w:pos="0"/>
        </w:tabs>
        <w:autoSpaceDE w:val="0"/>
        <w:autoSpaceDN w:val="0"/>
        <w:adjustRightInd w:val="0"/>
        <w:spacing w:line="240" w:lineRule="auto"/>
        <w:rPr>
          <w:szCs w:val="22"/>
          <w:lang w:val="sk-SK"/>
        </w:rPr>
      </w:pPr>
    </w:p>
    <w:tbl>
      <w:tblPr>
        <w:tblW w:w="5138" w:type="dxa"/>
        <w:tblLook w:val="04A0" w:firstRow="1" w:lastRow="0" w:firstColumn="1" w:lastColumn="0" w:noHBand="0" w:noVBand="1"/>
      </w:tblPr>
      <w:tblGrid>
        <w:gridCol w:w="1026"/>
        <w:gridCol w:w="1028"/>
        <w:gridCol w:w="1028"/>
        <w:gridCol w:w="2056"/>
      </w:tblGrid>
      <w:tr w:rsidR="00DF7EB4" w:rsidRPr="00C56BBD" w14:paraId="2236814A" w14:textId="77777777" w:rsidTr="001B66AD">
        <w:trPr>
          <w:trHeight w:val="340"/>
        </w:trPr>
        <w:tc>
          <w:tcPr>
            <w:tcW w:w="1026" w:type="dxa"/>
            <w:vAlign w:val="center"/>
          </w:tcPr>
          <w:p w14:paraId="62FB05FC"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1. dávka</w:t>
            </w:r>
          </w:p>
        </w:tc>
        <w:tc>
          <w:tcPr>
            <w:tcW w:w="1028" w:type="dxa"/>
            <w:vAlign w:val="center"/>
          </w:tcPr>
          <w:p w14:paraId="53218829"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2. dávka</w:t>
            </w:r>
          </w:p>
        </w:tc>
        <w:tc>
          <w:tcPr>
            <w:tcW w:w="1028" w:type="dxa"/>
            <w:vAlign w:val="center"/>
          </w:tcPr>
          <w:p w14:paraId="48717126"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3. dávka</w:t>
            </w:r>
          </w:p>
        </w:tc>
        <w:tc>
          <w:tcPr>
            <w:tcW w:w="2056" w:type="dxa"/>
            <w:vAlign w:val="center"/>
          </w:tcPr>
          <w:p w14:paraId="430E99FE"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4</w:t>
            </w:r>
            <w:r>
              <w:rPr>
                <w:rFonts w:ascii="Times New Roman" w:hAnsi="Times New Roman" w:cs="Times New Roman"/>
                <w:sz w:val="22"/>
                <w:szCs w:val="22"/>
                <w:lang w:val="sk-SK"/>
              </w:rPr>
              <w:t>. dávka</w:t>
            </w:r>
          </w:p>
        </w:tc>
      </w:tr>
      <w:tr w:rsidR="00DF7EB4" w:rsidRPr="00C56BBD" w14:paraId="05748325"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vAlign w:val="center"/>
          </w:tcPr>
          <w:p w14:paraId="200AA975" w14:textId="77777777" w:rsidR="00DF7EB4" w:rsidRPr="000F482D" w:rsidRDefault="00DF7EB4"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5413C279" w14:textId="77777777" w:rsidR="00DF7EB4" w:rsidRPr="000F482D" w:rsidRDefault="00DF7EB4"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1518750D" w14:textId="77777777" w:rsidR="00DF7EB4" w:rsidRPr="000F482D" w:rsidRDefault="00DF7EB4" w:rsidP="001B66AD">
            <w:pPr>
              <w:spacing w:line="240" w:lineRule="auto"/>
              <w:rPr>
                <w:rFonts w:eastAsia="Calibri"/>
                <w:bCs/>
                <w:lang w:val="sk-SK"/>
              </w:rPr>
            </w:pPr>
          </w:p>
        </w:tc>
        <w:tc>
          <w:tcPr>
            <w:tcW w:w="2056" w:type="dxa"/>
            <w:tcBorders>
              <w:top w:val="single" w:sz="4" w:space="0" w:color="auto"/>
              <w:left w:val="single" w:sz="4" w:space="0" w:color="auto"/>
              <w:bottom w:val="single" w:sz="4" w:space="0" w:color="auto"/>
              <w:right w:val="single" w:sz="4" w:space="0" w:color="auto"/>
            </w:tcBorders>
            <w:vAlign w:val="center"/>
          </w:tcPr>
          <w:p w14:paraId="664F2613" w14:textId="77777777" w:rsidR="00DF7EB4" w:rsidRPr="000F482D" w:rsidRDefault="00DF7EB4" w:rsidP="001B66AD">
            <w:pPr>
              <w:spacing w:line="240" w:lineRule="auto"/>
              <w:rPr>
                <w:rFonts w:eastAsia="Calibri"/>
                <w:bCs/>
                <w:lang w:val="sk-SK"/>
              </w:rPr>
            </w:pPr>
          </w:p>
        </w:tc>
      </w:tr>
    </w:tbl>
    <w:p w14:paraId="61D7C68E" w14:textId="77777777" w:rsidR="00DF7EB4" w:rsidRDefault="00DF7EB4" w:rsidP="00DF7EB4">
      <w:pPr>
        <w:spacing w:line="240" w:lineRule="auto"/>
      </w:pPr>
    </w:p>
    <w:tbl>
      <w:tblPr>
        <w:tblW w:w="5138" w:type="dxa"/>
        <w:tblLook w:val="04A0" w:firstRow="1" w:lastRow="0" w:firstColumn="1" w:lastColumn="0" w:noHBand="0" w:noVBand="1"/>
      </w:tblPr>
      <w:tblGrid>
        <w:gridCol w:w="1026"/>
        <w:gridCol w:w="1028"/>
        <w:gridCol w:w="1028"/>
        <w:gridCol w:w="1028"/>
        <w:gridCol w:w="1028"/>
      </w:tblGrid>
      <w:tr w:rsidR="00DF7EB4" w:rsidRPr="001662D3" w14:paraId="6F2EFC87" w14:textId="77777777" w:rsidTr="001B66AD">
        <w:trPr>
          <w:trHeight w:val="340"/>
        </w:trPr>
        <w:tc>
          <w:tcPr>
            <w:tcW w:w="1026" w:type="dxa"/>
            <w:vAlign w:val="center"/>
          </w:tcPr>
          <w:p w14:paraId="2DE9248E"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p>
        </w:tc>
        <w:tc>
          <w:tcPr>
            <w:tcW w:w="1028" w:type="dxa"/>
            <w:vAlign w:val="center"/>
          </w:tcPr>
          <w:p w14:paraId="642C35CC"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1. dávka</w:t>
            </w:r>
          </w:p>
        </w:tc>
        <w:tc>
          <w:tcPr>
            <w:tcW w:w="1028" w:type="dxa"/>
            <w:vAlign w:val="center"/>
          </w:tcPr>
          <w:p w14:paraId="0F18C7A0"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2. dávka</w:t>
            </w:r>
          </w:p>
        </w:tc>
        <w:tc>
          <w:tcPr>
            <w:tcW w:w="1028" w:type="dxa"/>
            <w:vAlign w:val="center"/>
          </w:tcPr>
          <w:p w14:paraId="44AF09E9"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3. dávka</w:t>
            </w:r>
          </w:p>
        </w:tc>
        <w:tc>
          <w:tcPr>
            <w:tcW w:w="1028" w:type="dxa"/>
            <w:vAlign w:val="center"/>
          </w:tcPr>
          <w:p w14:paraId="0A1BFFBF"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4. dávka</w:t>
            </w:r>
          </w:p>
        </w:tc>
      </w:tr>
      <w:tr w:rsidR="00DF7EB4" w:rsidRPr="002840B9" w14:paraId="5B219025"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9AC572" w14:textId="77777777" w:rsidR="00DF7EB4" w:rsidRPr="007714E9" w:rsidRDefault="00DF7EB4" w:rsidP="001B66AD">
            <w:pPr>
              <w:spacing w:line="240" w:lineRule="auto"/>
              <w:rPr>
                <w:rFonts w:eastAsia="Calibri"/>
                <w:lang w:val="sk-SK"/>
              </w:rPr>
            </w:pPr>
            <w:r w:rsidRPr="007714E9">
              <w:rPr>
                <w:rFonts w:eastAsia="Calibri"/>
                <w:bCs/>
                <w:lang w:val="sk-SK"/>
              </w:rPr>
              <w:t>1.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9590BC"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DE72E8"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EB1CB9"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B9DB5F" w14:textId="77777777" w:rsidR="00DF7EB4" w:rsidRPr="007714E9" w:rsidRDefault="00DF7EB4" w:rsidP="001B66AD">
            <w:pPr>
              <w:spacing w:line="240" w:lineRule="auto"/>
              <w:rPr>
                <w:rFonts w:eastAsia="Calibri"/>
                <w:lang w:val="sk-SK"/>
              </w:rPr>
            </w:pPr>
          </w:p>
        </w:tc>
      </w:tr>
      <w:tr w:rsidR="00DF7EB4" w:rsidRPr="002840B9" w14:paraId="668D4C36"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A3C3F8" w14:textId="77777777" w:rsidR="00DF7EB4" w:rsidRPr="007714E9" w:rsidRDefault="00DF7EB4" w:rsidP="001B66AD">
            <w:pPr>
              <w:spacing w:line="240" w:lineRule="auto"/>
              <w:rPr>
                <w:rFonts w:eastAsia="Calibri"/>
                <w:lang w:val="sk-SK"/>
              </w:rPr>
            </w:pPr>
            <w:r w:rsidRPr="007714E9">
              <w:rPr>
                <w:rFonts w:eastAsia="Calibri"/>
                <w:bCs/>
                <w:lang w:val="sk-SK"/>
              </w:rPr>
              <w:t>2.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A1C37A"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D51CFA"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C56DD4"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130AAD" w14:textId="77777777" w:rsidR="00DF7EB4" w:rsidRPr="007714E9" w:rsidRDefault="00DF7EB4" w:rsidP="001B66AD">
            <w:pPr>
              <w:spacing w:line="240" w:lineRule="auto"/>
              <w:rPr>
                <w:rFonts w:eastAsia="Calibri"/>
                <w:lang w:val="sk-SK"/>
              </w:rPr>
            </w:pPr>
          </w:p>
        </w:tc>
      </w:tr>
      <w:tr w:rsidR="00DF7EB4" w:rsidRPr="002840B9" w14:paraId="0556E69D"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B1AAC1" w14:textId="77777777" w:rsidR="00DF7EB4" w:rsidRPr="007714E9" w:rsidRDefault="00DF7EB4" w:rsidP="001B66AD">
            <w:pPr>
              <w:spacing w:line="240" w:lineRule="auto"/>
              <w:rPr>
                <w:rFonts w:eastAsia="Calibri"/>
                <w:lang w:val="sk-SK"/>
              </w:rPr>
            </w:pPr>
            <w:r w:rsidRPr="007714E9">
              <w:rPr>
                <w:rFonts w:eastAsia="Calibri"/>
                <w:bCs/>
                <w:lang w:val="sk-SK"/>
              </w:rPr>
              <w:t xml:space="preserve">3. pero </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F0809D"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82B9FC"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25E62A"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FBCF93" w14:textId="77777777" w:rsidR="00DF7EB4" w:rsidRPr="007714E9" w:rsidRDefault="00DF7EB4" w:rsidP="001B66AD">
            <w:pPr>
              <w:spacing w:line="240" w:lineRule="auto"/>
              <w:rPr>
                <w:rFonts w:eastAsia="Calibri"/>
                <w:lang w:val="sk-SK"/>
              </w:rPr>
            </w:pPr>
          </w:p>
        </w:tc>
      </w:tr>
    </w:tbl>
    <w:p w14:paraId="5561D733" w14:textId="77777777" w:rsidR="009C03A8" w:rsidRPr="00287727" w:rsidRDefault="009C03A8" w:rsidP="009C03A8">
      <w:pPr>
        <w:tabs>
          <w:tab w:val="clear" w:pos="567"/>
          <w:tab w:val="left" w:pos="0"/>
        </w:tabs>
        <w:autoSpaceDE w:val="0"/>
        <w:autoSpaceDN w:val="0"/>
        <w:adjustRightInd w:val="0"/>
        <w:spacing w:line="240" w:lineRule="auto"/>
        <w:ind w:left="432" w:hanging="432"/>
        <w:rPr>
          <w:szCs w:val="22"/>
          <w:lang w:val="sk-SK"/>
        </w:rPr>
      </w:pPr>
    </w:p>
    <w:p w14:paraId="25899420" w14:textId="1D0E3559" w:rsidR="009C03A8" w:rsidRPr="00287727" w:rsidRDefault="009C03A8" w:rsidP="009C03A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lastRenderedPageBreak/>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VAULT_ND_57e86d6a-23e4-4e04-ba25-ecb2dc4c0ec6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0445E0" w14:textId="77777777" w:rsidR="009C03A8" w:rsidRPr="00287727" w:rsidRDefault="009C03A8" w:rsidP="009C03A8">
      <w:pPr>
        <w:keepNext/>
        <w:tabs>
          <w:tab w:val="clear" w:pos="567"/>
        </w:tabs>
        <w:spacing w:line="240" w:lineRule="auto"/>
        <w:rPr>
          <w:szCs w:val="22"/>
          <w:lang w:val="sk-SK"/>
        </w:rPr>
      </w:pPr>
    </w:p>
    <w:p w14:paraId="00F96956" w14:textId="0C894D1A" w:rsidR="009C03A8" w:rsidRPr="00287727" w:rsidRDefault="009C03A8" w:rsidP="009C03A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vault_nd_a4595166-c03a-4d97-97f1-eab7626c3355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7B4ABC3D" w14:textId="77777777" w:rsidR="009C03A8" w:rsidRPr="00287727" w:rsidRDefault="009C03A8" w:rsidP="009C03A8">
      <w:pPr>
        <w:tabs>
          <w:tab w:val="clear" w:pos="567"/>
        </w:tabs>
        <w:spacing w:line="240" w:lineRule="auto"/>
        <w:rPr>
          <w:szCs w:val="22"/>
          <w:lang w:val="sk-SK"/>
        </w:rPr>
      </w:pPr>
    </w:p>
    <w:p w14:paraId="7D24729C" w14:textId="77777777" w:rsidR="009C03A8" w:rsidRPr="00287727" w:rsidRDefault="009C03A8" w:rsidP="009C03A8">
      <w:pPr>
        <w:tabs>
          <w:tab w:val="clear" w:pos="567"/>
        </w:tabs>
        <w:spacing w:line="240" w:lineRule="auto"/>
        <w:rPr>
          <w:szCs w:val="22"/>
          <w:lang w:val="sk-SK"/>
        </w:rPr>
      </w:pPr>
    </w:p>
    <w:p w14:paraId="7A4DB930" w14:textId="6EB935E6"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VAULT_ND_479b9fd8-d223-4e23-afa8-c3fab3f468c4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2C663A5" w14:textId="77777777" w:rsidR="009C03A8" w:rsidRPr="00287727" w:rsidRDefault="009C03A8" w:rsidP="009C03A8">
      <w:pPr>
        <w:tabs>
          <w:tab w:val="clear" w:pos="567"/>
        </w:tabs>
        <w:spacing w:line="240" w:lineRule="auto"/>
        <w:rPr>
          <w:szCs w:val="22"/>
          <w:lang w:val="sk-SK"/>
        </w:rPr>
      </w:pPr>
    </w:p>
    <w:p w14:paraId="5FE9787F" w14:textId="77777777" w:rsidR="009C03A8" w:rsidRPr="00287727" w:rsidRDefault="009C03A8" w:rsidP="009C03A8">
      <w:pPr>
        <w:tabs>
          <w:tab w:val="clear" w:pos="567"/>
          <w:tab w:val="left" w:pos="749"/>
        </w:tabs>
        <w:spacing w:line="240" w:lineRule="auto"/>
        <w:rPr>
          <w:szCs w:val="22"/>
          <w:lang w:val="sk-SK"/>
        </w:rPr>
      </w:pPr>
    </w:p>
    <w:p w14:paraId="1AC08BE3" w14:textId="69A21F2D"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VAULT_ND_ee684a93-db9d-4c5d-af7a-ad76626ea913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7C33E95" w14:textId="77777777" w:rsidR="009C03A8" w:rsidRPr="00287727" w:rsidRDefault="009C03A8" w:rsidP="009C03A8">
      <w:pPr>
        <w:tabs>
          <w:tab w:val="clear" w:pos="567"/>
        </w:tabs>
        <w:spacing w:line="240" w:lineRule="auto"/>
        <w:rPr>
          <w:i/>
          <w:szCs w:val="22"/>
          <w:lang w:val="sk-SK"/>
        </w:rPr>
      </w:pPr>
    </w:p>
    <w:p w14:paraId="4844C008" w14:textId="77777777" w:rsidR="009C03A8" w:rsidRPr="00287727" w:rsidRDefault="009C03A8" w:rsidP="009C03A8">
      <w:pPr>
        <w:tabs>
          <w:tab w:val="clear" w:pos="567"/>
        </w:tabs>
        <w:spacing w:line="240" w:lineRule="auto"/>
        <w:rPr>
          <w:szCs w:val="22"/>
          <w:lang w:val="sk-SK"/>
        </w:rPr>
      </w:pPr>
      <w:r w:rsidRPr="00287727">
        <w:rPr>
          <w:szCs w:val="22"/>
          <w:lang w:val="sk-SK"/>
        </w:rPr>
        <w:t>EXP</w:t>
      </w:r>
    </w:p>
    <w:p w14:paraId="1087CDF3" w14:textId="77777777" w:rsidR="009C03A8" w:rsidRPr="00287727" w:rsidRDefault="009C03A8" w:rsidP="009C03A8">
      <w:pPr>
        <w:tabs>
          <w:tab w:val="clear" w:pos="567"/>
        </w:tabs>
        <w:spacing w:line="240" w:lineRule="auto"/>
        <w:rPr>
          <w:szCs w:val="22"/>
          <w:lang w:val="sk-SK"/>
        </w:rPr>
      </w:pPr>
    </w:p>
    <w:p w14:paraId="44F48AFD" w14:textId="77777777" w:rsidR="009C03A8" w:rsidRPr="00287727" w:rsidRDefault="009C03A8" w:rsidP="009C03A8">
      <w:pPr>
        <w:tabs>
          <w:tab w:val="clear" w:pos="567"/>
        </w:tabs>
        <w:spacing w:line="240" w:lineRule="auto"/>
        <w:rPr>
          <w:szCs w:val="22"/>
          <w:lang w:val="sk-SK"/>
        </w:rPr>
      </w:pPr>
    </w:p>
    <w:p w14:paraId="7484F016" w14:textId="15E68F09" w:rsidR="009C03A8" w:rsidRPr="00287727" w:rsidRDefault="009C03A8" w:rsidP="009C03A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VAULT_ND_65e897bb-265b-408d-8f79-6d9cf0c7b8dc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FB7694" w14:textId="77777777" w:rsidR="009C03A8" w:rsidRPr="00287727" w:rsidRDefault="009C03A8" w:rsidP="009C03A8">
      <w:pPr>
        <w:keepNext/>
        <w:tabs>
          <w:tab w:val="clear" w:pos="567"/>
        </w:tabs>
        <w:spacing w:line="240" w:lineRule="auto"/>
        <w:rPr>
          <w:i/>
          <w:szCs w:val="22"/>
          <w:lang w:val="sk-SK"/>
        </w:rPr>
      </w:pPr>
    </w:p>
    <w:p w14:paraId="0C00C58A" w14:textId="77777777" w:rsidR="009C03A8" w:rsidRPr="00287727" w:rsidRDefault="009C03A8" w:rsidP="009C03A8">
      <w:pPr>
        <w:keepNext/>
        <w:spacing w:line="240" w:lineRule="auto"/>
        <w:rPr>
          <w:szCs w:val="22"/>
          <w:lang w:val="sk-SK"/>
        </w:rPr>
      </w:pPr>
      <w:r w:rsidRPr="00287727">
        <w:rPr>
          <w:szCs w:val="22"/>
          <w:lang w:val="sk-SK"/>
        </w:rPr>
        <w:t>Uchovávajte v chladničke.</w:t>
      </w:r>
    </w:p>
    <w:p w14:paraId="14A6F456" w14:textId="77777777" w:rsidR="009C03A8" w:rsidRPr="00287727" w:rsidRDefault="009C03A8" w:rsidP="009C03A8">
      <w:pPr>
        <w:spacing w:line="240" w:lineRule="auto"/>
        <w:rPr>
          <w:szCs w:val="22"/>
          <w:lang w:val="sk-SK"/>
        </w:rPr>
      </w:pPr>
      <w:r w:rsidRPr="00287727">
        <w:rPr>
          <w:szCs w:val="22"/>
          <w:lang w:val="sk-SK"/>
        </w:rPr>
        <w:t xml:space="preserve">Po prvom použití uchovávajte mimo chladničky pri teplotách do 30 ºC najviac 30 dní. Pero zlikvidujte po 30 dňoch od prvého použitia.  </w:t>
      </w:r>
    </w:p>
    <w:p w14:paraId="63F8395E" w14:textId="77777777" w:rsidR="009C03A8" w:rsidRPr="00287727" w:rsidRDefault="009C03A8" w:rsidP="009C03A8">
      <w:pPr>
        <w:spacing w:line="240" w:lineRule="auto"/>
        <w:rPr>
          <w:szCs w:val="22"/>
          <w:lang w:val="sk-SK"/>
        </w:rPr>
      </w:pPr>
      <w:r w:rsidRPr="00287727">
        <w:rPr>
          <w:szCs w:val="22"/>
          <w:lang w:val="sk-SK"/>
        </w:rPr>
        <w:t>Neuchovávajte v mrazničke.</w:t>
      </w:r>
    </w:p>
    <w:p w14:paraId="44BDB8D8" w14:textId="77777777" w:rsidR="009C03A8" w:rsidRPr="00287727" w:rsidRDefault="009C03A8" w:rsidP="009C03A8">
      <w:pPr>
        <w:tabs>
          <w:tab w:val="clear" w:pos="567"/>
        </w:tabs>
        <w:spacing w:line="240" w:lineRule="auto"/>
        <w:ind w:left="567" w:hanging="567"/>
        <w:rPr>
          <w:szCs w:val="22"/>
          <w:lang w:val="sk-SK"/>
        </w:rPr>
      </w:pPr>
    </w:p>
    <w:p w14:paraId="3D690D50" w14:textId="77777777" w:rsidR="009C03A8" w:rsidRPr="00287727" w:rsidRDefault="009C03A8" w:rsidP="009C03A8">
      <w:pPr>
        <w:tabs>
          <w:tab w:val="clear" w:pos="567"/>
        </w:tabs>
        <w:spacing w:line="240" w:lineRule="auto"/>
        <w:ind w:left="567" w:hanging="567"/>
        <w:rPr>
          <w:szCs w:val="22"/>
          <w:lang w:val="sk-SK"/>
        </w:rPr>
      </w:pPr>
    </w:p>
    <w:p w14:paraId="02307D8C" w14:textId="7F203B4A"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VAULT_ND_ff67abbd-56ab-4b4f-896d-d1e48e01e8d5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94D2247" w14:textId="77777777" w:rsidR="009C03A8" w:rsidRPr="00287727" w:rsidRDefault="009C03A8" w:rsidP="009C03A8">
      <w:pPr>
        <w:tabs>
          <w:tab w:val="clear" w:pos="567"/>
        </w:tabs>
        <w:spacing w:line="240" w:lineRule="auto"/>
        <w:rPr>
          <w:i/>
          <w:szCs w:val="22"/>
          <w:lang w:val="sk-SK"/>
        </w:rPr>
      </w:pPr>
    </w:p>
    <w:p w14:paraId="3F28BD09" w14:textId="77777777" w:rsidR="009C03A8" w:rsidRPr="00287727" w:rsidRDefault="009C03A8" w:rsidP="009C03A8">
      <w:pPr>
        <w:tabs>
          <w:tab w:val="clear" w:pos="567"/>
        </w:tabs>
        <w:spacing w:line="240" w:lineRule="auto"/>
        <w:rPr>
          <w:szCs w:val="22"/>
          <w:lang w:val="sk-SK"/>
        </w:rPr>
      </w:pPr>
    </w:p>
    <w:p w14:paraId="18E8D871" w14:textId="63F558EC"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VAULT_ND_e0b0cadc-f374-46a4-b47a-637910fa8f20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7C4162E" w14:textId="77777777" w:rsidR="009C03A8" w:rsidRPr="00287727" w:rsidRDefault="009C03A8" w:rsidP="009C03A8">
      <w:pPr>
        <w:tabs>
          <w:tab w:val="clear" w:pos="567"/>
        </w:tabs>
        <w:spacing w:line="240" w:lineRule="auto"/>
        <w:rPr>
          <w:i/>
          <w:szCs w:val="22"/>
          <w:lang w:val="sk-SK"/>
        </w:rPr>
      </w:pPr>
    </w:p>
    <w:p w14:paraId="7893C636" w14:textId="77777777" w:rsidR="009C03A8" w:rsidRPr="00287727" w:rsidRDefault="009C03A8" w:rsidP="009C03A8">
      <w:pPr>
        <w:pStyle w:val="Default"/>
        <w:jc w:val="both"/>
        <w:rPr>
          <w:color w:val="auto"/>
          <w:sz w:val="22"/>
          <w:szCs w:val="22"/>
          <w:lang w:val="sk-SK"/>
        </w:rPr>
      </w:pPr>
      <w:proofErr w:type="spellStart"/>
      <w:r w:rsidRPr="00287727">
        <w:rPr>
          <w:color w:val="auto"/>
          <w:sz w:val="22"/>
          <w:szCs w:val="22"/>
          <w:lang w:val="sk-SK"/>
        </w:rPr>
        <w:t>Eli</w:t>
      </w:r>
      <w:proofErr w:type="spellEnd"/>
      <w:r w:rsidRPr="00287727">
        <w:rPr>
          <w:color w:val="auto"/>
          <w:sz w:val="22"/>
          <w:szCs w:val="22"/>
          <w:lang w:val="sk-SK"/>
        </w:rPr>
        <w:t xml:space="preserve"> Lilly </w:t>
      </w:r>
      <w:proofErr w:type="spellStart"/>
      <w:r w:rsidRPr="00287727">
        <w:rPr>
          <w:color w:val="auto"/>
          <w:sz w:val="22"/>
          <w:szCs w:val="22"/>
          <w:lang w:val="sk-SK"/>
        </w:rPr>
        <w:t>Nederland</w:t>
      </w:r>
      <w:proofErr w:type="spellEnd"/>
      <w:r w:rsidRPr="00287727">
        <w:rPr>
          <w:color w:val="auto"/>
          <w:sz w:val="22"/>
          <w:szCs w:val="22"/>
          <w:lang w:val="sk-SK"/>
        </w:rPr>
        <w:t xml:space="preserve"> B.V. </w:t>
      </w:r>
    </w:p>
    <w:p w14:paraId="58280E36" w14:textId="77777777" w:rsidR="009C03A8" w:rsidRPr="00287727" w:rsidRDefault="009C03A8" w:rsidP="009C03A8">
      <w:pPr>
        <w:tabs>
          <w:tab w:val="clear" w:pos="567"/>
        </w:tabs>
        <w:spacing w:line="240" w:lineRule="auto"/>
        <w:rPr>
          <w:szCs w:val="22"/>
          <w:lang w:val="sk-SK" w:eastAsia="en-GB"/>
        </w:rPr>
      </w:pP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p>
    <w:p w14:paraId="13B60C8E" w14:textId="77777777" w:rsidR="009C03A8" w:rsidRPr="00287727" w:rsidRDefault="009C03A8" w:rsidP="009C03A8">
      <w:pPr>
        <w:tabs>
          <w:tab w:val="clear" w:pos="567"/>
        </w:tabs>
        <w:spacing w:line="240" w:lineRule="auto"/>
        <w:rPr>
          <w:szCs w:val="22"/>
          <w:lang w:val="sk-SK"/>
        </w:rPr>
      </w:pPr>
      <w:r w:rsidRPr="00287727">
        <w:rPr>
          <w:szCs w:val="22"/>
          <w:lang w:val="sk-SK"/>
        </w:rPr>
        <w:t>Holandsko</w:t>
      </w:r>
    </w:p>
    <w:p w14:paraId="4A0C5C62" w14:textId="77777777" w:rsidR="009C03A8" w:rsidRPr="00287727" w:rsidRDefault="009C03A8" w:rsidP="009C03A8">
      <w:pPr>
        <w:tabs>
          <w:tab w:val="clear" w:pos="567"/>
        </w:tabs>
        <w:spacing w:line="240" w:lineRule="auto"/>
        <w:rPr>
          <w:szCs w:val="22"/>
          <w:lang w:val="sk-SK"/>
        </w:rPr>
      </w:pPr>
    </w:p>
    <w:p w14:paraId="5740E94D" w14:textId="77777777" w:rsidR="009C03A8" w:rsidRPr="00287727" w:rsidRDefault="009C03A8" w:rsidP="009C03A8">
      <w:pPr>
        <w:tabs>
          <w:tab w:val="clear" w:pos="567"/>
        </w:tabs>
        <w:spacing w:line="240" w:lineRule="auto"/>
        <w:rPr>
          <w:szCs w:val="22"/>
          <w:lang w:val="sk-SK"/>
        </w:rPr>
      </w:pPr>
    </w:p>
    <w:p w14:paraId="704316AC" w14:textId="5E0DE09F"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VAULT_ND_8535773d-9d88-4cfb-a633-2cbe9146b621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8C9AD4F" w14:textId="77777777" w:rsidR="009C03A8" w:rsidRPr="00287727" w:rsidRDefault="009C03A8" w:rsidP="009C03A8">
      <w:pPr>
        <w:tabs>
          <w:tab w:val="clear" w:pos="567"/>
        </w:tabs>
        <w:spacing w:line="240" w:lineRule="auto"/>
        <w:rPr>
          <w:szCs w:val="22"/>
          <w:lang w:val="sk-SK"/>
        </w:rPr>
      </w:pPr>
    </w:p>
    <w:p w14:paraId="4C0A8E09" w14:textId="337464B1" w:rsidR="009C03A8" w:rsidRPr="00287727" w:rsidRDefault="009C03A8" w:rsidP="009C03A8">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22/1685/059</w:t>
      </w:r>
      <w:r w:rsidRPr="00287727">
        <w:rPr>
          <w:szCs w:val="22"/>
          <w:lang w:val="sk-SK"/>
        </w:rPr>
        <w:t xml:space="preserve"> </w:t>
      </w:r>
      <w:r w:rsidRPr="00287727">
        <w:rPr>
          <w:szCs w:val="22"/>
          <w:highlight w:val="lightGray"/>
          <w:lang w:val="sk-SK"/>
        </w:rPr>
        <w:t>- 1 pero</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vault_nd_da7b9f51-6482-449c-9581-5f734536b13b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4BF7BD0B" w14:textId="6F3FB475" w:rsidR="009C03A8" w:rsidRPr="00287727" w:rsidRDefault="009C03A8" w:rsidP="009C03A8">
      <w:pPr>
        <w:tabs>
          <w:tab w:val="clear" w:pos="567"/>
        </w:tabs>
        <w:spacing w:line="240" w:lineRule="auto"/>
        <w:outlineLvl w:val="0"/>
        <w:rPr>
          <w:szCs w:val="22"/>
          <w:lang w:val="sk-SK"/>
        </w:rPr>
      </w:pPr>
      <w:r w:rsidRPr="00287727">
        <w:rPr>
          <w:szCs w:val="22"/>
          <w:highlight w:val="lightGray"/>
          <w:lang w:val="sk-SK"/>
        </w:rPr>
        <w:t>EU/1/22/1685/060 - 3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vault_nd_62b5e2b7-a808-41b2-ab7d-55bea3c293cf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7A1C3DA9" w14:textId="77777777" w:rsidR="009C03A8" w:rsidRPr="00287727" w:rsidRDefault="009C03A8" w:rsidP="009C03A8">
      <w:pPr>
        <w:tabs>
          <w:tab w:val="clear" w:pos="567"/>
        </w:tabs>
        <w:spacing w:line="240" w:lineRule="auto"/>
        <w:outlineLvl w:val="0"/>
        <w:rPr>
          <w:szCs w:val="22"/>
          <w:lang w:val="sk-SK"/>
        </w:rPr>
      </w:pPr>
    </w:p>
    <w:p w14:paraId="28768777" w14:textId="77777777" w:rsidR="009C03A8" w:rsidRPr="00287727" w:rsidRDefault="009C03A8" w:rsidP="009C03A8">
      <w:pPr>
        <w:tabs>
          <w:tab w:val="clear" w:pos="567"/>
        </w:tabs>
        <w:spacing w:line="240" w:lineRule="auto"/>
        <w:rPr>
          <w:szCs w:val="22"/>
          <w:lang w:val="sk-SK"/>
        </w:rPr>
      </w:pPr>
    </w:p>
    <w:p w14:paraId="66379880" w14:textId="39085E92"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VAULT_ND_924f1659-de39-4ec6-961d-553d14016e3a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E25025" w14:textId="77777777" w:rsidR="009C03A8" w:rsidRPr="00287727" w:rsidRDefault="009C03A8" w:rsidP="009C03A8">
      <w:pPr>
        <w:tabs>
          <w:tab w:val="clear" w:pos="567"/>
        </w:tabs>
        <w:spacing w:line="240" w:lineRule="auto"/>
        <w:rPr>
          <w:szCs w:val="22"/>
          <w:lang w:val="sk-SK"/>
        </w:rPr>
      </w:pPr>
    </w:p>
    <w:p w14:paraId="6E299FFD" w14:textId="77777777" w:rsidR="009C03A8" w:rsidRPr="00287727" w:rsidRDefault="009C03A8" w:rsidP="009C03A8">
      <w:pPr>
        <w:tabs>
          <w:tab w:val="clear" w:pos="567"/>
        </w:tabs>
        <w:spacing w:line="240" w:lineRule="auto"/>
        <w:rPr>
          <w:szCs w:val="22"/>
          <w:lang w:val="sk-SK"/>
        </w:rPr>
      </w:pPr>
      <w:proofErr w:type="spellStart"/>
      <w:r w:rsidRPr="00287727">
        <w:rPr>
          <w:szCs w:val="22"/>
          <w:lang w:val="sk-SK"/>
        </w:rPr>
        <w:t>Lot</w:t>
      </w:r>
      <w:proofErr w:type="spellEnd"/>
    </w:p>
    <w:p w14:paraId="4DEB9330" w14:textId="77777777" w:rsidR="009C03A8" w:rsidRPr="00287727" w:rsidRDefault="009C03A8" w:rsidP="009C03A8">
      <w:pPr>
        <w:tabs>
          <w:tab w:val="clear" w:pos="567"/>
        </w:tabs>
        <w:spacing w:line="240" w:lineRule="auto"/>
        <w:rPr>
          <w:szCs w:val="22"/>
          <w:lang w:val="sk-SK"/>
        </w:rPr>
      </w:pPr>
    </w:p>
    <w:p w14:paraId="617A7007" w14:textId="77777777" w:rsidR="009C03A8" w:rsidRPr="00287727" w:rsidRDefault="009C03A8" w:rsidP="009C03A8">
      <w:pPr>
        <w:tabs>
          <w:tab w:val="clear" w:pos="567"/>
        </w:tabs>
        <w:spacing w:line="240" w:lineRule="auto"/>
        <w:rPr>
          <w:szCs w:val="22"/>
          <w:lang w:val="sk-SK"/>
        </w:rPr>
      </w:pPr>
    </w:p>
    <w:p w14:paraId="3128A359" w14:textId="0497037C"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VAULT_ND_531119cd-9ab7-4106-b1af-0dfb1ff9c5f8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F0F48E6" w14:textId="77777777" w:rsidR="009C03A8" w:rsidRPr="00287727" w:rsidRDefault="009C03A8" w:rsidP="009C03A8">
      <w:pPr>
        <w:suppressLineNumbers/>
        <w:spacing w:line="240" w:lineRule="auto"/>
        <w:rPr>
          <w:szCs w:val="22"/>
          <w:lang w:val="sk-SK"/>
        </w:rPr>
      </w:pPr>
    </w:p>
    <w:p w14:paraId="086C88E8" w14:textId="77777777" w:rsidR="009C03A8" w:rsidRPr="00287727" w:rsidRDefault="009C03A8" w:rsidP="009C03A8">
      <w:pPr>
        <w:tabs>
          <w:tab w:val="clear" w:pos="567"/>
        </w:tabs>
        <w:spacing w:line="240" w:lineRule="auto"/>
        <w:rPr>
          <w:szCs w:val="22"/>
          <w:lang w:val="sk-SK"/>
        </w:rPr>
      </w:pPr>
    </w:p>
    <w:p w14:paraId="46CCEEBE" w14:textId="36984691" w:rsidR="009C03A8" w:rsidRPr="00287727" w:rsidRDefault="009C03A8" w:rsidP="009C03A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VAULT_ND_5fb23f9f-3036-4865-a121-d73afb90cda4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EFCD49" w14:textId="77777777" w:rsidR="009C03A8" w:rsidRPr="00287727" w:rsidRDefault="009C03A8" w:rsidP="009C03A8">
      <w:pPr>
        <w:tabs>
          <w:tab w:val="clear" w:pos="567"/>
        </w:tabs>
        <w:spacing w:line="240" w:lineRule="auto"/>
        <w:rPr>
          <w:szCs w:val="22"/>
          <w:lang w:val="sk-SK"/>
        </w:rPr>
      </w:pPr>
    </w:p>
    <w:p w14:paraId="10A33054" w14:textId="77777777" w:rsidR="009C03A8" w:rsidRPr="00287727" w:rsidRDefault="009C03A8" w:rsidP="009C03A8">
      <w:pPr>
        <w:tabs>
          <w:tab w:val="clear" w:pos="567"/>
        </w:tabs>
        <w:spacing w:line="240" w:lineRule="auto"/>
        <w:rPr>
          <w:i/>
          <w:szCs w:val="22"/>
          <w:lang w:val="sk-SK"/>
        </w:rPr>
      </w:pPr>
    </w:p>
    <w:p w14:paraId="5F81D2F1" w14:textId="77777777" w:rsidR="009C03A8" w:rsidRPr="00287727" w:rsidRDefault="009C03A8" w:rsidP="009C03A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2864BE2" w14:textId="77777777" w:rsidR="009C03A8" w:rsidRPr="00287727" w:rsidRDefault="009C03A8" w:rsidP="009C03A8">
      <w:pPr>
        <w:tabs>
          <w:tab w:val="clear" w:pos="567"/>
        </w:tabs>
        <w:spacing w:line="240" w:lineRule="auto"/>
        <w:rPr>
          <w:szCs w:val="22"/>
          <w:lang w:val="sk-SK"/>
        </w:rPr>
      </w:pPr>
    </w:p>
    <w:p w14:paraId="4519D8E5" w14:textId="2F4F9655" w:rsidR="009C03A8" w:rsidRPr="00287727" w:rsidRDefault="009C03A8" w:rsidP="009C03A8">
      <w:pPr>
        <w:pStyle w:val="CommentText"/>
        <w:spacing w:line="240" w:lineRule="auto"/>
        <w:rPr>
          <w:sz w:val="22"/>
          <w:szCs w:val="22"/>
          <w:lang w:val="sk-SK"/>
        </w:rPr>
      </w:pPr>
      <w:proofErr w:type="spellStart"/>
      <w:r w:rsidRPr="00287727">
        <w:rPr>
          <w:sz w:val="22"/>
          <w:szCs w:val="22"/>
          <w:lang w:val="sk-SK"/>
        </w:rPr>
        <w:t>Mounjaro</w:t>
      </w:r>
      <w:proofErr w:type="spellEnd"/>
      <w:r w:rsidRPr="00287727">
        <w:rPr>
          <w:sz w:val="22"/>
          <w:szCs w:val="22"/>
          <w:lang w:val="sk-SK"/>
        </w:rPr>
        <w:t xml:space="preserve"> 15 mg/dávka </w:t>
      </w:r>
      <w:proofErr w:type="spellStart"/>
      <w:r w:rsidRPr="00287727">
        <w:rPr>
          <w:sz w:val="22"/>
          <w:szCs w:val="22"/>
          <w:lang w:val="sk-SK"/>
        </w:rPr>
        <w:t>KwikPen</w:t>
      </w:r>
      <w:proofErr w:type="spellEnd"/>
    </w:p>
    <w:p w14:paraId="0BA2A116" w14:textId="77777777" w:rsidR="009C03A8" w:rsidRPr="00287727" w:rsidRDefault="009C03A8" w:rsidP="009C03A8">
      <w:pPr>
        <w:pStyle w:val="CommentText"/>
        <w:spacing w:line="240" w:lineRule="auto"/>
        <w:rPr>
          <w:sz w:val="22"/>
          <w:szCs w:val="22"/>
          <w:lang w:val="sk-SK"/>
        </w:rPr>
      </w:pPr>
    </w:p>
    <w:p w14:paraId="790A7EF0" w14:textId="77777777" w:rsidR="009C03A8" w:rsidRPr="00287727" w:rsidRDefault="009C03A8" w:rsidP="009C03A8">
      <w:pPr>
        <w:spacing w:line="240" w:lineRule="auto"/>
        <w:rPr>
          <w:szCs w:val="22"/>
          <w:shd w:val="clear" w:color="auto" w:fill="CCCCCC"/>
          <w:lang w:val="sk-SK"/>
        </w:rPr>
      </w:pPr>
    </w:p>
    <w:p w14:paraId="22B4B500" w14:textId="77777777" w:rsidR="009C03A8" w:rsidRPr="00287727" w:rsidRDefault="009C03A8" w:rsidP="009C03A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09908590" w14:textId="77777777" w:rsidR="009C03A8" w:rsidRPr="00287727" w:rsidRDefault="009C03A8" w:rsidP="009C03A8">
      <w:pPr>
        <w:tabs>
          <w:tab w:val="clear" w:pos="567"/>
        </w:tabs>
        <w:spacing w:line="240" w:lineRule="auto"/>
        <w:rPr>
          <w:szCs w:val="22"/>
          <w:lang w:val="sk-SK"/>
        </w:rPr>
      </w:pPr>
    </w:p>
    <w:p w14:paraId="0860A082" w14:textId="77777777" w:rsidR="009C03A8" w:rsidRPr="00287727" w:rsidRDefault="009C03A8" w:rsidP="009C03A8">
      <w:pPr>
        <w:spacing w:line="240" w:lineRule="auto"/>
        <w:rPr>
          <w:szCs w:val="22"/>
          <w:shd w:val="clear" w:color="auto" w:fill="CCCCCC"/>
          <w:lang w:val="sk-SK"/>
        </w:rPr>
      </w:pPr>
      <w:r w:rsidRPr="00287727">
        <w:rPr>
          <w:szCs w:val="22"/>
          <w:lang w:val="sk-SK"/>
        </w:rPr>
        <w:t>Dvojrozmerný čiarový kód so špecifickým identifikátorom.</w:t>
      </w:r>
    </w:p>
    <w:p w14:paraId="7DFA61BB" w14:textId="77777777" w:rsidR="009C03A8" w:rsidRPr="00287727" w:rsidRDefault="009C03A8" w:rsidP="009C03A8">
      <w:pPr>
        <w:tabs>
          <w:tab w:val="clear" w:pos="567"/>
        </w:tabs>
        <w:spacing w:line="240" w:lineRule="auto"/>
        <w:rPr>
          <w:szCs w:val="22"/>
          <w:lang w:val="sk-SK"/>
        </w:rPr>
      </w:pPr>
    </w:p>
    <w:p w14:paraId="09844038" w14:textId="77777777" w:rsidR="009C03A8" w:rsidRPr="00287727" w:rsidRDefault="009C03A8" w:rsidP="009C03A8">
      <w:pPr>
        <w:tabs>
          <w:tab w:val="clear" w:pos="567"/>
        </w:tabs>
        <w:spacing w:line="240" w:lineRule="auto"/>
        <w:rPr>
          <w:szCs w:val="22"/>
          <w:lang w:val="sk-SK"/>
        </w:rPr>
      </w:pPr>
    </w:p>
    <w:p w14:paraId="31A04C6E" w14:textId="77777777" w:rsidR="009C03A8" w:rsidRPr="00287727" w:rsidRDefault="009C03A8" w:rsidP="009C03A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DA0F89E" w14:textId="77777777" w:rsidR="009C03A8" w:rsidRPr="00287727" w:rsidRDefault="009C03A8" w:rsidP="009C03A8">
      <w:pPr>
        <w:tabs>
          <w:tab w:val="clear" w:pos="567"/>
        </w:tabs>
        <w:spacing w:line="240" w:lineRule="auto"/>
        <w:rPr>
          <w:szCs w:val="22"/>
          <w:lang w:val="sk-SK"/>
        </w:rPr>
      </w:pPr>
    </w:p>
    <w:p w14:paraId="536EAB60" w14:textId="77777777" w:rsidR="009C03A8" w:rsidRPr="00287727" w:rsidRDefault="009C03A8" w:rsidP="009C03A8">
      <w:pPr>
        <w:spacing w:line="240" w:lineRule="auto"/>
        <w:rPr>
          <w:szCs w:val="22"/>
          <w:lang w:val="sk-SK"/>
        </w:rPr>
      </w:pPr>
      <w:r w:rsidRPr="00287727">
        <w:rPr>
          <w:szCs w:val="22"/>
          <w:lang w:val="sk-SK"/>
        </w:rPr>
        <w:t>PC</w:t>
      </w:r>
    </w:p>
    <w:p w14:paraId="57B163F4" w14:textId="77777777" w:rsidR="009C03A8" w:rsidRPr="00287727" w:rsidRDefault="009C03A8" w:rsidP="009C03A8">
      <w:pPr>
        <w:spacing w:line="240" w:lineRule="auto"/>
        <w:rPr>
          <w:szCs w:val="22"/>
          <w:lang w:val="sk-SK"/>
        </w:rPr>
      </w:pPr>
      <w:r w:rsidRPr="00287727">
        <w:rPr>
          <w:szCs w:val="22"/>
          <w:lang w:val="sk-SK"/>
        </w:rPr>
        <w:t>SN</w:t>
      </w:r>
    </w:p>
    <w:p w14:paraId="4B547EED" w14:textId="77777777" w:rsidR="009C03A8" w:rsidRPr="00287727" w:rsidRDefault="009C03A8" w:rsidP="009C03A8">
      <w:pPr>
        <w:pStyle w:val="CommentText"/>
        <w:spacing w:line="240" w:lineRule="auto"/>
        <w:rPr>
          <w:sz w:val="22"/>
          <w:szCs w:val="22"/>
          <w:lang w:val="sk-SK"/>
        </w:rPr>
      </w:pPr>
      <w:r w:rsidRPr="00287727">
        <w:rPr>
          <w:sz w:val="22"/>
          <w:szCs w:val="22"/>
          <w:lang w:val="sk-SK"/>
        </w:rPr>
        <w:t>NN</w:t>
      </w:r>
    </w:p>
    <w:p w14:paraId="03962A89"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32EA747B" w14:textId="77777777" w:rsidR="009C03A8" w:rsidRPr="00287727" w:rsidRDefault="009C03A8" w:rsidP="009C03A8">
      <w:pPr>
        <w:spacing w:line="240" w:lineRule="auto"/>
        <w:rPr>
          <w:szCs w:val="22"/>
          <w:lang w:val="sk-SK"/>
        </w:rPr>
      </w:pPr>
    </w:p>
    <w:p w14:paraId="67835AB0"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353B0122"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33A73E1C"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 NAPLNENÉHO VIACDÁVKOVÉHO PERA</w:t>
      </w:r>
    </w:p>
    <w:p w14:paraId="320679F6" w14:textId="77777777" w:rsidR="009C03A8" w:rsidRPr="00287727" w:rsidRDefault="009C03A8" w:rsidP="009C03A8">
      <w:pPr>
        <w:tabs>
          <w:tab w:val="clear" w:pos="567"/>
        </w:tabs>
        <w:spacing w:line="240" w:lineRule="auto"/>
        <w:rPr>
          <w:szCs w:val="22"/>
          <w:lang w:val="sk-SK"/>
        </w:rPr>
      </w:pPr>
    </w:p>
    <w:p w14:paraId="3D819847" w14:textId="77777777" w:rsidR="009C03A8" w:rsidRPr="00287727" w:rsidRDefault="009C03A8" w:rsidP="009C03A8">
      <w:pPr>
        <w:tabs>
          <w:tab w:val="clear" w:pos="567"/>
        </w:tabs>
        <w:spacing w:line="240" w:lineRule="auto"/>
        <w:rPr>
          <w:szCs w:val="22"/>
          <w:lang w:val="sk-SK"/>
        </w:rPr>
      </w:pPr>
    </w:p>
    <w:p w14:paraId="2FBBA154" w14:textId="4DD74781"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VAULT_ND_6b2e1be5-1ac2-4fbe-9302-64c469dbd4cd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C28DC92" w14:textId="77777777" w:rsidR="009C03A8" w:rsidRPr="00287727" w:rsidRDefault="009C03A8" w:rsidP="009C03A8">
      <w:pPr>
        <w:tabs>
          <w:tab w:val="clear" w:pos="567"/>
        </w:tabs>
        <w:spacing w:line="240" w:lineRule="auto"/>
        <w:rPr>
          <w:szCs w:val="22"/>
          <w:lang w:val="sk-SK"/>
        </w:rPr>
      </w:pPr>
    </w:p>
    <w:p w14:paraId="56A2AAB3" w14:textId="16F129A0" w:rsidR="009C03A8" w:rsidRPr="00287727" w:rsidRDefault="009C03A8" w:rsidP="009C03A8">
      <w:p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15 mg/dávka </w:t>
      </w:r>
      <w:proofErr w:type="spellStart"/>
      <w:r w:rsidRPr="00287727">
        <w:rPr>
          <w:szCs w:val="22"/>
          <w:lang w:val="sk-SK"/>
        </w:rPr>
        <w:t>KwikPen</w:t>
      </w:r>
      <w:proofErr w:type="spellEnd"/>
      <w:r w:rsidRPr="00287727">
        <w:rPr>
          <w:szCs w:val="22"/>
          <w:lang w:val="sk-SK"/>
        </w:rPr>
        <w:t xml:space="preserve"> injekčný roztok </w:t>
      </w:r>
    </w:p>
    <w:p w14:paraId="397B70D1" w14:textId="77777777" w:rsidR="009C03A8" w:rsidRPr="00287727" w:rsidRDefault="009C03A8" w:rsidP="009C03A8">
      <w:pPr>
        <w:tabs>
          <w:tab w:val="clear" w:pos="567"/>
        </w:tabs>
        <w:spacing w:line="240" w:lineRule="auto"/>
        <w:rPr>
          <w:szCs w:val="22"/>
          <w:lang w:val="sk-SK"/>
        </w:rPr>
      </w:pPr>
    </w:p>
    <w:p w14:paraId="4FA3C8F5" w14:textId="77777777" w:rsidR="009C03A8" w:rsidRPr="00287727" w:rsidRDefault="009C03A8" w:rsidP="009C03A8">
      <w:pPr>
        <w:tabs>
          <w:tab w:val="clear" w:pos="567"/>
        </w:tabs>
        <w:spacing w:line="240" w:lineRule="auto"/>
        <w:rPr>
          <w:szCs w:val="22"/>
          <w:lang w:val="sk-SK"/>
        </w:rPr>
      </w:pPr>
      <w:proofErr w:type="spellStart"/>
      <w:r w:rsidRPr="00287727">
        <w:rPr>
          <w:szCs w:val="22"/>
          <w:lang w:val="sk-SK"/>
        </w:rPr>
        <w:t>tirzepatid</w:t>
      </w:r>
      <w:proofErr w:type="spellEnd"/>
    </w:p>
    <w:p w14:paraId="59614056" w14:textId="77777777" w:rsidR="009C03A8" w:rsidRPr="00287727" w:rsidRDefault="009C03A8" w:rsidP="009C03A8">
      <w:pPr>
        <w:tabs>
          <w:tab w:val="clear" w:pos="567"/>
        </w:tabs>
        <w:spacing w:line="240" w:lineRule="auto"/>
        <w:rPr>
          <w:szCs w:val="22"/>
          <w:lang w:val="sk-SK"/>
        </w:rPr>
      </w:pPr>
      <w:proofErr w:type="spellStart"/>
      <w:r w:rsidRPr="00287727">
        <w:rPr>
          <w:szCs w:val="22"/>
          <w:lang w:val="sk-SK"/>
        </w:rPr>
        <w:t>Subkutánne</w:t>
      </w:r>
      <w:proofErr w:type="spellEnd"/>
      <w:r w:rsidRPr="00287727">
        <w:rPr>
          <w:szCs w:val="22"/>
          <w:lang w:val="sk-SK"/>
        </w:rPr>
        <w:t xml:space="preserve"> použitie.</w:t>
      </w:r>
    </w:p>
    <w:p w14:paraId="02EDFB36" w14:textId="77777777" w:rsidR="009C03A8" w:rsidRPr="00287727" w:rsidRDefault="009C03A8" w:rsidP="009C03A8">
      <w:pPr>
        <w:tabs>
          <w:tab w:val="clear" w:pos="567"/>
        </w:tabs>
        <w:spacing w:line="240" w:lineRule="auto"/>
        <w:rPr>
          <w:szCs w:val="22"/>
          <w:lang w:val="sk-SK"/>
        </w:rPr>
      </w:pPr>
    </w:p>
    <w:p w14:paraId="7ECB0388" w14:textId="77777777" w:rsidR="009C03A8" w:rsidRPr="00287727" w:rsidRDefault="009C03A8" w:rsidP="009C03A8">
      <w:pPr>
        <w:tabs>
          <w:tab w:val="clear" w:pos="567"/>
        </w:tabs>
        <w:spacing w:line="240" w:lineRule="auto"/>
        <w:rPr>
          <w:szCs w:val="22"/>
          <w:lang w:val="sk-SK"/>
        </w:rPr>
      </w:pPr>
    </w:p>
    <w:p w14:paraId="4D536C19" w14:textId="55B174C2"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VAULT_ND_f2c3b039-8047-4c9e-9a0b-2cebe3725a28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66D706" w14:textId="77777777" w:rsidR="009C03A8" w:rsidRPr="00287727" w:rsidRDefault="009C03A8" w:rsidP="009C03A8">
      <w:pPr>
        <w:tabs>
          <w:tab w:val="clear" w:pos="567"/>
        </w:tabs>
        <w:spacing w:line="240" w:lineRule="auto"/>
        <w:rPr>
          <w:i/>
          <w:szCs w:val="22"/>
          <w:lang w:val="sk-SK"/>
        </w:rPr>
      </w:pPr>
    </w:p>
    <w:p w14:paraId="4853AFC9" w14:textId="77777777" w:rsidR="009C03A8" w:rsidRPr="00287727" w:rsidRDefault="009C03A8" w:rsidP="009C03A8">
      <w:pPr>
        <w:tabs>
          <w:tab w:val="clear" w:pos="567"/>
        </w:tabs>
        <w:spacing w:line="240" w:lineRule="auto"/>
        <w:rPr>
          <w:szCs w:val="22"/>
          <w:lang w:val="sk-SK"/>
        </w:rPr>
      </w:pPr>
      <w:r w:rsidRPr="00287727">
        <w:rPr>
          <w:szCs w:val="22"/>
          <w:lang w:val="sk-SK"/>
        </w:rPr>
        <w:t>Raz týždenne.</w:t>
      </w:r>
    </w:p>
    <w:p w14:paraId="4D8B8B1C" w14:textId="77777777" w:rsidR="009C03A8" w:rsidRPr="00287727" w:rsidRDefault="009C03A8" w:rsidP="009C03A8">
      <w:pPr>
        <w:tabs>
          <w:tab w:val="clear" w:pos="567"/>
        </w:tabs>
        <w:spacing w:line="240" w:lineRule="auto"/>
        <w:rPr>
          <w:szCs w:val="22"/>
          <w:lang w:val="sk-SK"/>
        </w:rPr>
      </w:pPr>
    </w:p>
    <w:p w14:paraId="7D6489E2" w14:textId="77777777" w:rsidR="009C03A8" w:rsidRPr="00287727" w:rsidRDefault="009C03A8" w:rsidP="009C03A8">
      <w:pPr>
        <w:tabs>
          <w:tab w:val="clear" w:pos="567"/>
        </w:tabs>
        <w:spacing w:line="240" w:lineRule="auto"/>
        <w:rPr>
          <w:szCs w:val="22"/>
          <w:lang w:val="sk-SK"/>
        </w:rPr>
      </w:pPr>
    </w:p>
    <w:p w14:paraId="150AA5B4" w14:textId="2B67045D"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VAULT_ND_e1f7dba3-1792-4ded-8e3e-02a305223ab0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83B4F1" w14:textId="77777777" w:rsidR="009C03A8" w:rsidRPr="00287727" w:rsidRDefault="009C03A8" w:rsidP="009C03A8">
      <w:pPr>
        <w:tabs>
          <w:tab w:val="clear" w:pos="567"/>
        </w:tabs>
        <w:spacing w:line="240" w:lineRule="auto"/>
        <w:rPr>
          <w:szCs w:val="22"/>
          <w:lang w:val="sk-SK"/>
        </w:rPr>
      </w:pPr>
    </w:p>
    <w:p w14:paraId="5BC1777D" w14:textId="77777777" w:rsidR="009C03A8" w:rsidRPr="00287727" w:rsidRDefault="009C03A8" w:rsidP="009C03A8">
      <w:pPr>
        <w:tabs>
          <w:tab w:val="clear" w:pos="567"/>
        </w:tabs>
        <w:spacing w:line="240" w:lineRule="auto"/>
        <w:rPr>
          <w:szCs w:val="22"/>
          <w:lang w:val="sk-SK"/>
        </w:rPr>
      </w:pPr>
      <w:r w:rsidRPr="00287727">
        <w:rPr>
          <w:szCs w:val="22"/>
          <w:lang w:val="sk-SK"/>
        </w:rPr>
        <w:t>EXP</w:t>
      </w:r>
    </w:p>
    <w:p w14:paraId="2811CC81" w14:textId="77777777" w:rsidR="009C03A8" w:rsidRPr="00287727" w:rsidRDefault="009C03A8" w:rsidP="009C03A8">
      <w:pPr>
        <w:tabs>
          <w:tab w:val="clear" w:pos="567"/>
        </w:tabs>
        <w:spacing w:line="240" w:lineRule="auto"/>
        <w:rPr>
          <w:szCs w:val="22"/>
          <w:lang w:val="sk-SK"/>
        </w:rPr>
      </w:pPr>
    </w:p>
    <w:p w14:paraId="4DDF3F63" w14:textId="77777777" w:rsidR="009C03A8" w:rsidRPr="00287727" w:rsidRDefault="009C03A8" w:rsidP="009C03A8">
      <w:pPr>
        <w:tabs>
          <w:tab w:val="clear" w:pos="567"/>
        </w:tabs>
        <w:spacing w:line="240" w:lineRule="auto"/>
        <w:rPr>
          <w:szCs w:val="22"/>
          <w:lang w:val="sk-SK"/>
        </w:rPr>
      </w:pPr>
    </w:p>
    <w:p w14:paraId="088FA098" w14:textId="2D0EE684"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VAULT_ND_e59b65d1-960f-419a-bb56-8674f8e38034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10A2B7" w14:textId="77777777" w:rsidR="009C03A8" w:rsidRPr="00287727" w:rsidRDefault="009C03A8" w:rsidP="009C03A8">
      <w:pPr>
        <w:tabs>
          <w:tab w:val="clear" w:pos="567"/>
        </w:tabs>
        <w:spacing w:line="240" w:lineRule="auto"/>
        <w:ind w:right="113"/>
        <w:rPr>
          <w:i/>
          <w:szCs w:val="22"/>
          <w:lang w:val="sk-SK"/>
        </w:rPr>
      </w:pPr>
    </w:p>
    <w:p w14:paraId="5E3F027F" w14:textId="77777777" w:rsidR="009C03A8" w:rsidRPr="00287727" w:rsidRDefault="009C03A8" w:rsidP="009C03A8">
      <w:pPr>
        <w:tabs>
          <w:tab w:val="clear" w:pos="567"/>
        </w:tabs>
        <w:spacing w:line="240" w:lineRule="auto"/>
        <w:ind w:right="113"/>
        <w:rPr>
          <w:szCs w:val="22"/>
          <w:lang w:val="sk-SK"/>
        </w:rPr>
      </w:pPr>
      <w:proofErr w:type="spellStart"/>
      <w:r w:rsidRPr="00287727">
        <w:rPr>
          <w:szCs w:val="22"/>
          <w:lang w:val="sk-SK"/>
        </w:rPr>
        <w:t>Lot</w:t>
      </w:r>
      <w:proofErr w:type="spellEnd"/>
    </w:p>
    <w:p w14:paraId="324FAEEF" w14:textId="77777777" w:rsidR="009C03A8" w:rsidRPr="00287727" w:rsidRDefault="009C03A8" w:rsidP="009C03A8">
      <w:pPr>
        <w:tabs>
          <w:tab w:val="clear" w:pos="567"/>
        </w:tabs>
        <w:spacing w:line="240" w:lineRule="auto"/>
        <w:ind w:right="113"/>
        <w:rPr>
          <w:szCs w:val="22"/>
          <w:lang w:val="sk-SK"/>
        </w:rPr>
      </w:pPr>
    </w:p>
    <w:p w14:paraId="35F6D6C6" w14:textId="77777777" w:rsidR="009C03A8" w:rsidRPr="00287727" w:rsidRDefault="009C03A8" w:rsidP="009C03A8">
      <w:pPr>
        <w:tabs>
          <w:tab w:val="clear" w:pos="567"/>
        </w:tabs>
        <w:spacing w:line="240" w:lineRule="auto"/>
        <w:ind w:right="113"/>
        <w:rPr>
          <w:szCs w:val="22"/>
          <w:lang w:val="sk-SK"/>
        </w:rPr>
      </w:pPr>
    </w:p>
    <w:p w14:paraId="599A3C80" w14:textId="6F2F692A"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VAULT_ND_5320256b-9c3f-449a-918d-02cb5742ea7b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D0FDAC9" w14:textId="77777777" w:rsidR="009C03A8" w:rsidRPr="00287727" w:rsidRDefault="009C03A8" w:rsidP="009C03A8">
      <w:pPr>
        <w:tabs>
          <w:tab w:val="clear" w:pos="567"/>
        </w:tabs>
        <w:spacing w:line="240" w:lineRule="auto"/>
        <w:ind w:right="113"/>
        <w:rPr>
          <w:szCs w:val="22"/>
          <w:lang w:val="sk-SK"/>
        </w:rPr>
      </w:pPr>
    </w:p>
    <w:p w14:paraId="34491428" w14:textId="77777777" w:rsidR="009C03A8" w:rsidRPr="00287727" w:rsidRDefault="009C03A8" w:rsidP="009C03A8">
      <w:pPr>
        <w:tabs>
          <w:tab w:val="clear" w:pos="567"/>
        </w:tabs>
        <w:spacing w:line="240" w:lineRule="auto"/>
        <w:ind w:right="113"/>
        <w:rPr>
          <w:szCs w:val="22"/>
          <w:lang w:val="sk-SK"/>
        </w:rPr>
      </w:pPr>
      <w:r w:rsidRPr="00287727">
        <w:rPr>
          <w:szCs w:val="22"/>
          <w:lang w:val="sk-SK"/>
        </w:rPr>
        <w:t>2,4 ml</w:t>
      </w:r>
    </w:p>
    <w:p w14:paraId="729712C7" w14:textId="77777777" w:rsidR="009C03A8" w:rsidRPr="00287727" w:rsidRDefault="009C03A8" w:rsidP="009C03A8">
      <w:pPr>
        <w:tabs>
          <w:tab w:val="clear" w:pos="567"/>
        </w:tabs>
        <w:spacing w:line="240" w:lineRule="auto"/>
        <w:ind w:right="113"/>
        <w:rPr>
          <w:szCs w:val="22"/>
          <w:lang w:val="sk-SK"/>
        </w:rPr>
      </w:pPr>
      <w:r w:rsidRPr="00287727">
        <w:rPr>
          <w:szCs w:val="22"/>
          <w:lang w:val="sk-SK"/>
        </w:rPr>
        <w:t>4 dávky</w:t>
      </w:r>
    </w:p>
    <w:p w14:paraId="28B84ABD" w14:textId="77777777" w:rsidR="009C03A8" w:rsidRPr="00287727" w:rsidRDefault="009C03A8" w:rsidP="009C03A8">
      <w:pPr>
        <w:tabs>
          <w:tab w:val="clear" w:pos="567"/>
        </w:tabs>
        <w:spacing w:line="240" w:lineRule="auto"/>
        <w:ind w:right="113"/>
        <w:rPr>
          <w:szCs w:val="22"/>
          <w:lang w:val="sk-SK"/>
        </w:rPr>
      </w:pPr>
    </w:p>
    <w:p w14:paraId="4118049C" w14:textId="77777777" w:rsidR="009C03A8" w:rsidRPr="00287727" w:rsidRDefault="009C03A8" w:rsidP="009C03A8">
      <w:pPr>
        <w:tabs>
          <w:tab w:val="clear" w:pos="567"/>
        </w:tabs>
        <w:spacing w:line="240" w:lineRule="auto"/>
        <w:ind w:right="113"/>
        <w:rPr>
          <w:szCs w:val="22"/>
          <w:lang w:val="sk-SK"/>
        </w:rPr>
      </w:pPr>
    </w:p>
    <w:p w14:paraId="5175A73E" w14:textId="55F8AD2E"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VAULT_ND_7648706a-bfbe-46f1-852b-17c3bf94cac4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9DD5CF" w14:textId="77777777" w:rsidR="009C03A8" w:rsidRPr="00287727" w:rsidRDefault="009C03A8" w:rsidP="009C03A8">
      <w:pPr>
        <w:tabs>
          <w:tab w:val="clear" w:pos="567"/>
        </w:tabs>
        <w:spacing w:line="240" w:lineRule="auto"/>
        <w:rPr>
          <w:szCs w:val="22"/>
          <w:lang w:val="sk-SK"/>
        </w:rPr>
      </w:pPr>
    </w:p>
    <w:p w14:paraId="7C27EA27" w14:textId="0692395E" w:rsidR="00AC2A76" w:rsidRPr="00287727" w:rsidRDefault="009C03A8" w:rsidP="009C03A8">
      <w:pPr>
        <w:tabs>
          <w:tab w:val="clear" w:pos="567"/>
        </w:tabs>
        <w:spacing w:line="240" w:lineRule="auto"/>
        <w:rPr>
          <w:szCs w:val="22"/>
          <w:lang w:val="sk-SK"/>
        </w:rPr>
      </w:pPr>
      <w:r w:rsidRPr="00287727">
        <w:rPr>
          <w:szCs w:val="22"/>
          <w:lang w:val="sk-SK"/>
        </w:rPr>
        <w:br w:type="page"/>
      </w:r>
    </w:p>
    <w:p w14:paraId="7C27EA28" w14:textId="77777777" w:rsidR="000A3FB2" w:rsidRPr="00287727" w:rsidRDefault="000A3FB2" w:rsidP="00865C6D">
      <w:pPr>
        <w:pStyle w:val="TitleA"/>
        <w:rPr>
          <w:noProof w:val="0"/>
          <w:lang w:val="sk-SK"/>
        </w:rPr>
      </w:pPr>
    </w:p>
    <w:p w14:paraId="46A5668E" w14:textId="77777777" w:rsidR="006D0117" w:rsidRPr="00287727" w:rsidRDefault="006D0117" w:rsidP="00865C6D">
      <w:pPr>
        <w:pStyle w:val="TitleA"/>
        <w:rPr>
          <w:noProof w:val="0"/>
          <w:lang w:val="sk-SK"/>
        </w:rPr>
      </w:pPr>
    </w:p>
    <w:p w14:paraId="3C73989B" w14:textId="77777777" w:rsidR="006D0117" w:rsidRPr="00287727" w:rsidRDefault="006D0117" w:rsidP="00865C6D">
      <w:pPr>
        <w:pStyle w:val="TitleA"/>
        <w:rPr>
          <w:noProof w:val="0"/>
          <w:lang w:val="sk-SK"/>
        </w:rPr>
      </w:pPr>
    </w:p>
    <w:p w14:paraId="5AAA7BC7" w14:textId="77777777" w:rsidR="006D0117" w:rsidRPr="00287727" w:rsidRDefault="006D0117" w:rsidP="00865C6D">
      <w:pPr>
        <w:pStyle w:val="TitleA"/>
        <w:rPr>
          <w:noProof w:val="0"/>
          <w:lang w:val="sk-SK"/>
        </w:rPr>
      </w:pPr>
    </w:p>
    <w:p w14:paraId="6E449A19" w14:textId="77777777" w:rsidR="006D0117" w:rsidRPr="00287727" w:rsidRDefault="006D0117" w:rsidP="00865C6D">
      <w:pPr>
        <w:pStyle w:val="TitleA"/>
        <w:rPr>
          <w:noProof w:val="0"/>
          <w:lang w:val="sk-SK"/>
        </w:rPr>
      </w:pPr>
    </w:p>
    <w:p w14:paraId="6D3BF9CA" w14:textId="77777777" w:rsidR="006D0117" w:rsidRPr="00287727" w:rsidRDefault="006D0117" w:rsidP="00865C6D">
      <w:pPr>
        <w:pStyle w:val="TitleA"/>
        <w:rPr>
          <w:noProof w:val="0"/>
          <w:lang w:val="sk-SK"/>
        </w:rPr>
      </w:pPr>
    </w:p>
    <w:p w14:paraId="36CA8DF5" w14:textId="77777777" w:rsidR="006D0117" w:rsidRPr="00287727" w:rsidRDefault="006D0117" w:rsidP="00865C6D">
      <w:pPr>
        <w:pStyle w:val="TitleA"/>
        <w:rPr>
          <w:noProof w:val="0"/>
          <w:lang w:val="sk-SK"/>
        </w:rPr>
      </w:pPr>
    </w:p>
    <w:p w14:paraId="23C82C66" w14:textId="77777777" w:rsidR="006D0117" w:rsidRPr="00287727" w:rsidRDefault="006D0117" w:rsidP="00865C6D">
      <w:pPr>
        <w:pStyle w:val="TitleA"/>
        <w:rPr>
          <w:noProof w:val="0"/>
          <w:lang w:val="sk-SK"/>
        </w:rPr>
      </w:pPr>
    </w:p>
    <w:p w14:paraId="20DD4F8B" w14:textId="77777777" w:rsidR="006D0117" w:rsidRPr="00287727" w:rsidRDefault="006D0117" w:rsidP="00865C6D">
      <w:pPr>
        <w:pStyle w:val="TitleA"/>
        <w:rPr>
          <w:noProof w:val="0"/>
          <w:lang w:val="sk-SK"/>
        </w:rPr>
      </w:pPr>
    </w:p>
    <w:p w14:paraId="575A099F" w14:textId="77777777" w:rsidR="006D0117" w:rsidRPr="00287727" w:rsidRDefault="006D0117" w:rsidP="00865C6D">
      <w:pPr>
        <w:pStyle w:val="TitleA"/>
        <w:rPr>
          <w:noProof w:val="0"/>
          <w:lang w:val="sk-SK"/>
        </w:rPr>
      </w:pPr>
    </w:p>
    <w:p w14:paraId="2DD9190F" w14:textId="77777777" w:rsidR="006D0117" w:rsidRPr="00287727" w:rsidRDefault="006D0117" w:rsidP="00865C6D">
      <w:pPr>
        <w:pStyle w:val="TitleA"/>
        <w:rPr>
          <w:noProof w:val="0"/>
          <w:lang w:val="sk-SK"/>
        </w:rPr>
      </w:pPr>
    </w:p>
    <w:p w14:paraId="4DB7711C" w14:textId="77777777" w:rsidR="006D0117" w:rsidRPr="00287727" w:rsidRDefault="006D0117" w:rsidP="00865C6D">
      <w:pPr>
        <w:pStyle w:val="TitleA"/>
        <w:rPr>
          <w:noProof w:val="0"/>
          <w:lang w:val="sk-SK"/>
        </w:rPr>
      </w:pPr>
    </w:p>
    <w:p w14:paraId="343FC391" w14:textId="77777777" w:rsidR="006D0117" w:rsidRPr="00287727" w:rsidRDefault="006D0117" w:rsidP="00865C6D">
      <w:pPr>
        <w:pStyle w:val="TitleA"/>
        <w:rPr>
          <w:noProof w:val="0"/>
          <w:lang w:val="sk-SK"/>
        </w:rPr>
      </w:pPr>
    </w:p>
    <w:p w14:paraId="63578D66" w14:textId="77777777" w:rsidR="006D0117" w:rsidRPr="00287727" w:rsidRDefault="006D0117" w:rsidP="00865C6D">
      <w:pPr>
        <w:pStyle w:val="TitleA"/>
        <w:rPr>
          <w:noProof w:val="0"/>
          <w:lang w:val="sk-SK"/>
        </w:rPr>
      </w:pPr>
    </w:p>
    <w:p w14:paraId="47916944" w14:textId="77777777" w:rsidR="006D0117" w:rsidRPr="00287727" w:rsidRDefault="006D0117" w:rsidP="00865C6D">
      <w:pPr>
        <w:pStyle w:val="TitleA"/>
        <w:rPr>
          <w:noProof w:val="0"/>
          <w:lang w:val="sk-SK"/>
        </w:rPr>
      </w:pPr>
    </w:p>
    <w:p w14:paraId="5568B6F3" w14:textId="77777777" w:rsidR="006D0117" w:rsidRPr="00287727" w:rsidRDefault="006D0117" w:rsidP="00865C6D">
      <w:pPr>
        <w:pStyle w:val="TitleA"/>
        <w:rPr>
          <w:noProof w:val="0"/>
          <w:lang w:val="sk-SK"/>
        </w:rPr>
      </w:pPr>
    </w:p>
    <w:p w14:paraId="5C517442" w14:textId="77777777" w:rsidR="006D0117" w:rsidRPr="00287727" w:rsidRDefault="006D0117" w:rsidP="00865C6D">
      <w:pPr>
        <w:pStyle w:val="TitleA"/>
        <w:rPr>
          <w:noProof w:val="0"/>
          <w:lang w:val="sk-SK"/>
        </w:rPr>
      </w:pPr>
    </w:p>
    <w:p w14:paraId="407EB86D" w14:textId="77777777" w:rsidR="006D0117" w:rsidRPr="00287727" w:rsidRDefault="006D0117" w:rsidP="00865C6D">
      <w:pPr>
        <w:pStyle w:val="TitleA"/>
        <w:rPr>
          <w:noProof w:val="0"/>
          <w:lang w:val="sk-SK"/>
        </w:rPr>
      </w:pPr>
    </w:p>
    <w:p w14:paraId="6478A4EE" w14:textId="77777777" w:rsidR="006D0117" w:rsidRPr="00287727" w:rsidRDefault="006D0117" w:rsidP="00865C6D">
      <w:pPr>
        <w:pStyle w:val="TitleA"/>
        <w:rPr>
          <w:noProof w:val="0"/>
          <w:lang w:val="sk-SK"/>
        </w:rPr>
      </w:pPr>
    </w:p>
    <w:p w14:paraId="246176FE" w14:textId="77777777" w:rsidR="006D0117" w:rsidRPr="00287727" w:rsidRDefault="006D0117" w:rsidP="00865C6D">
      <w:pPr>
        <w:pStyle w:val="TitleA"/>
        <w:rPr>
          <w:noProof w:val="0"/>
          <w:lang w:val="sk-SK"/>
        </w:rPr>
      </w:pPr>
    </w:p>
    <w:p w14:paraId="2B39E31D" w14:textId="77777777" w:rsidR="006D0117" w:rsidRPr="00287727" w:rsidRDefault="006D0117" w:rsidP="00865C6D">
      <w:pPr>
        <w:pStyle w:val="TitleA"/>
        <w:rPr>
          <w:noProof w:val="0"/>
          <w:lang w:val="sk-SK"/>
        </w:rPr>
      </w:pPr>
    </w:p>
    <w:p w14:paraId="1617A2C8" w14:textId="77777777" w:rsidR="006D0117" w:rsidRPr="00287727" w:rsidRDefault="006D0117" w:rsidP="00865C6D">
      <w:pPr>
        <w:pStyle w:val="TitleA"/>
        <w:rPr>
          <w:noProof w:val="0"/>
          <w:lang w:val="sk-SK"/>
        </w:rPr>
      </w:pPr>
    </w:p>
    <w:p w14:paraId="58FDDE3F" w14:textId="77777777" w:rsidR="006D0117" w:rsidRPr="00287727" w:rsidRDefault="006D0117" w:rsidP="00865C6D">
      <w:pPr>
        <w:pStyle w:val="TitleA"/>
        <w:rPr>
          <w:noProof w:val="0"/>
          <w:lang w:val="sk-SK"/>
        </w:rPr>
      </w:pPr>
    </w:p>
    <w:p w14:paraId="59681ADE" w14:textId="77777777" w:rsidR="006D0117" w:rsidRPr="00287727" w:rsidRDefault="006D0117" w:rsidP="00865C6D">
      <w:pPr>
        <w:pStyle w:val="TitleA"/>
        <w:rPr>
          <w:noProof w:val="0"/>
          <w:lang w:val="sk-SK"/>
        </w:rPr>
      </w:pPr>
    </w:p>
    <w:p w14:paraId="7C27EA29" w14:textId="5EFE35F0" w:rsidR="00AC2A76" w:rsidRPr="00287727" w:rsidRDefault="00DA20DF" w:rsidP="00865C6D">
      <w:pPr>
        <w:pStyle w:val="TitleA"/>
        <w:rPr>
          <w:noProof w:val="0"/>
          <w:lang w:val="sk-SK"/>
        </w:rPr>
      </w:pPr>
      <w:r w:rsidRPr="00287727">
        <w:rPr>
          <w:noProof w:val="0"/>
          <w:lang w:val="sk-SK"/>
        </w:rPr>
        <w:t xml:space="preserve">B. </w:t>
      </w:r>
      <w:r w:rsidR="00AB60B1" w:rsidRPr="00287727">
        <w:rPr>
          <w:noProof w:val="0"/>
          <w:lang w:val="sk-SK"/>
        </w:rPr>
        <w:t>PÍSOMNÁ INFORMÁCIA PRE POUŽÍVATEĽA</w:t>
      </w:r>
    </w:p>
    <w:p w14:paraId="7C27EA2A" w14:textId="066B5D69" w:rsidR="00AC2A76" w:rsidRPr="00287727" w:rsidRDefault="00DA20DF" w:rsidP="00A86336">
      <w:pPr>
        <w:tabs>
          <w:tab w:val="clear" w:pos="567"/>
        </w:tabs>
        <w:spacing w:line="240" w:lineRule="auto"/>
        <w:jc w:val="center"/>
        <w:outlineLvl w:val="0"/>
        <w:rPr>
          <w:szCs w:val="22"/>
          <w:lang w:val="sk-SK"/>
        </w:rPr>
      </w:pPr>
      <w:r w:rsidRPr="00287727">
        <w:rPr>
          <w:b/>
          <w:szCs w:val="22"/>
          <w:lang w:val="sk-SK"/>
        </w:rPr>
        <w:br w:type="page"/>
      </w:r>
      <w:r w:rsidR="00360EA3" w:rsidRPr="00287727">
        <w:rPr>
          <w:b/>
          <w:szCs w:val="22"/>
          <w:lang w:val="sk-SK"/>
        </w:rPr>
        <w:lastRenderedPageBreak/>
        <w:t>Písomná informácia pre používateľa</w:t>
      </w:r>
      <w:r w:rsidR="00383EEB" w:rsidRPr="00287727">
        <w:rPr>
          <w:b/>
          <w:szCs w:val="22"/>
          <w:lang w:val="sk-SK"/>
        </w:rPr>
        <w:fldChar w:fldCharType="begin"/>
      </w:r>
      <w:r w:rsidR="00383EEB" w:rsidRPr="00287727">
        <w:rPr>
          <w:b/>
          <w:szCs w:val="22"/>
          <w:lang w:val="sk-SK"/>
        </w:rPr>
        <w:instrText xml:space="preserve"> DOCVARIABLE vault_nd_11d5108a-211b-4cd4-9f6a-18eed54ac199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A2B" w14:textId="77777777" w:rsidR="00AC2A76" w:rsidRPr="00287727" w:rsidRDefault="00AC2A76" w:rsidP="00A86336">
      <w:pPr>
        <w:numPr>
          <w:ilvl w:val="12"/>
          <w:numId w:val="0"/>
        </w:numPr>
        <w:tabs>
          <w:tab w:val="clear" w:pos="567"/>
        </w:tabs>
        <w:spacing w:line="240" w:lineRule="auto"/>
        <w:jc w:val="center"/>
        <w:rPr>
          <w:szCs w:val="22"/>
          <w:lang w:val="sk-SK"/>
        </w:rPr>
      </w:pPr>
    </w:p>
    <w:p w14:paraId="54D43650" w14:textId="0CEEB651" w:rsidR="0092470B" w:rsidRPr="00287727" w:rsidRDefault="00B04DD8" w:rsidP="00A86336">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00FE7CDB" w:rsidRPr="00287727">
        <w:rPr>
          <w:b/>
          <w:bCs/>
          <w:color w:val="auto"/>
          <w:sz w:val="22"/>
          <w:szCs w:val="22"/>
          <w:lang w:val="sk-SK"/>
        </w:rPr>
        <w:t xml:space="preserve"> 2,</w:t>
      </w:r>
      <w:r w:rsidR="0092470B" w:rsidRPr="00287727">
        <w:rPr>
          <w:b/>
          <w:bCs/>
          <w:color w:val="auto"/>
          <w:sz w:val="22"/>
          <w:szCs w:val="22"/>
          <w:lang w:val="sk-SK"/>
        </w:rPr>
        <w:t xml:space="preserve">5 mg </w:t>
      </w:r>
      <w:r w:rsidR="00BC6FE9" w:rsidRPr="00287727">
        <w:rPr>
          <w:b/>
          <w:bCs/>
          <w:color w:val="auto"/>
          <w:sz w:val="22"/>
          <w:szCs w:val="22"/>
          <w:lang w:val="sk-SK"/>
        </w:rPr>
        <w:t xml:space="preserve">injekčný </w:t>
      </w:r>
      <w:r w:rsidR="00194A16" w:rsidRPr="00287727">
        <w:rPr>
          <w:b/>
          <w:bCs/>
          <w:color w:val="auto"/>
          <w:sz w:val="22"/>
          <w:szCs w:val="22"/>
          <w:lang w:val="sk-SK"/>
        </w:rPr>
        <w:t xml:space="preserve">roztok </w:t>
      </w:r>
      <w:r w:rsidR="003F771C" w:rsidRPr="00287727">
        <w:rPr>
          <w:b/>
          <w:bCs/>
          <w:color w:val="auto"/>
          <w:sz w:val="22"/>
          <w:szCs w:val="22"/>
          <w:lang w:val="sk-SK"/>
        </w:rPr>
        <w:t>v naplnenom pere</w:t>
      </w:r>
    </w:p>
    <w:p w14:paraId="6C34841C" w14:textId="5EAD4E61" w:rsidR="0092470B" w:rsidRPr="00287727" w:rsidRDefault="00B04DD8" w:rsidP="00A86336">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0092470B" w:rsidRPr="00287727">
        <w:rPr>
          <w:b/>
          <w:bCs/>
          <w:color w:val="auto"/>
          <w:sz w:val="22"/>
          <w:szCs w:val="22"/>
          <w:lang w:val="sk-SK"/>
        </w:rPr>
        <w:t xml:space="preserve"> 5 mg </w:t>
      </w:r>
      <w:r w:rsidR="00BC6FE9" w:rsidRPr="00287727">
        <w:rPr>
          <w:b/>
          <w:bCs/>
          <w:color w:val="auto"/>
          <w:sz w:val="22"/>
          <w:szCs w:val="22"/>
          <w:lang w:val="sk-SK"/>
        </w:rPr>
        <w:t xml:space="preserve">injekčný </w:t>
      </w:r>
      <w:r w:rsidR="00194A16" w:rsidRPr="00287727">
        <w:rPr>
          <w:b/>
          <w:bCs/>
          <w:color w:val="auto"/>
          <w:sz w:val="22"/>
          <w:szCs w:val="22"/>
          <w:lang w:val="sk-SK"/>
        </w:rPr>
        <w:t xml:space="preserve">roztok </w:t>
      </w:r>
      <w:r w:rsidR="003F771C" w:rsidRPr="00287727">
        <w:rPr>
          <w:b/>
          <w:bCs/>
          <w:color w:val="auto"/>
          <w:sz w:val="22"/>
          <w:szCs w:val="22"/>
          <w:lang w:val="sk-SK"/>
        </w:rPr>
        <w:t>v naplnenom pere</w:t>
      </w:r>
    </w:p>
    <w:p w14:paraId="35BD1956" w14:textId="5195172C" w:rsidR="0092470B" w:rsidRPr="00287727" w:rsidRDefault="00B04DD8" w:rsidP="00A86336">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00FE7CDB" w:rsidRPr="00287727">
        <w:rPr>
          <w:b/>
          <w:bCs/>
          <w:color w:val="auto"/>
          <w:sz w:val="22"/>
          <w:szCs w:val="22"/>
          <w:lang w:val="sk-SK"/>
        </w:rPr>
        <w:t xml:space="preserve"> 7,</w:t>
      </w:r>
      <w:r w:rsidR="0092470B" w:rsidRPr="00287727">
        <w:rPr>
          <w:b/>
          <w:bCs/>
          <w:color w:val="auto"/>
          <w:sz w:val="22"/>
          <w:szCs w:val="22"/>
          <w:lang w:val="sk-SK"/>
        </w:rPr>
        <w:t xml:space="preserve">5 mg </w:t>
      </w:r>
      <w:r w:rsidR="00BC6FE9" w:rsidRPr="00287727">
        <w:rPr>
          <w:b/>
          <w:bCs/>
          <w:color w:val="auto"/>
          <w:sz w:val="22"/>
          <w:szCs w:val="22"/>
          <w:lang w:val="sk-SK"/>
        </w:rPr>
        <w:t xml:space="preserve">injekčný </w:t>
      </w:r>
      <w:r w:rsidR="00194A16" w:rsidRPr="00287727">
        <w:rPr>
          <w:b/>
          <w:bCs/>
          <w:color w:val="auto"/>
          <w:sz w:val="22"/>
          <w:szCs w:val="22"/>
          <w:lang w:val="sk-SK"/>
        </w:rPr>
        <w:t xml:space="preserve">roztok </w:t>
      </w:r>
      <w:r w:rsidR="003F771C" w:rsidRPr="00287727">
        <w:rPr>
          <w:b/>
          <w:bCs/>
          <w:color w:val="auto"/>
          <w:sz w:val="22"/>
          <w:szCs w:val="22"/>
          <w:lang w:val="sk-SK"/>
        </w:rPr>
        <w:t>v naplnenom pere</w:t>
      </w:r>
    </w:p>
    <w:p w14:paraId="3281D920" w14:textId="057E5F55" w:rsidR="0092470B" w:rsidRPr="00287727" w:rsidRDefault="00B04DD8" w:rsidP="00A86336">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0092470B" w:rsidRPr="00287727">
        <w:rPr>
          <w:b/>
          <w:bCs/>
          <w:color w:val="auto"/>
          <w:sz w:val="22"/>
          <w:szCs w:val="22"/>
          <w:lang w:val="sk-SK"/>
        </w:rPr>
        <w:t xml:space="preserve"> 10</w:t>
      </w:r>
      <w:r w:rsidR="00E41247" w:rsidRPr="00287727">
        <w:rPr>
          <w:b/>
          <w:bCs/>
          <w:color w:val="auto"/>
          <w:sz w:val="22"/>
          <w:szCs w:val="22"/>
          <w:lang w:val="sk-SK"/>
        </w:rPr>
        <w:t> mg</w:t>
      </w:r>
      <w:r w:rsidR="0092470B" w:rsidRPr="00287727">
        <w:rPr>
          <w:b/>
          <w:bCs/>
          <w:color w:val="auto"/>
          <w:sz w:val="22"/>
          <w:szCs w:val="22"/>
          <w:lang w:val="sk-SK"/>
        </w:rPr>
        <w:t> </w:t>
      </w:r>
      <w:r w:rsidR="00BC6FE9" w:rsidRPr="00287727">
        <w:rPr>
          <w:b/>
          <w:bCs/>
          <w:color w:val="auto"/>
          <w:sz w:val="22"/>
          <w:szCs w:val="22"/>
          <w:lang w:val="sk-SK"/>
        </w:rPr>
        <w:t xml:space="preserve">injekčný </w:t>
      </w:r>
      <w:r w:rsidR="00194A16" w:rsidRPr="00287727">
        <w:rPr>
          <w:b/>
          <w:bCs/>
          <w:color w:val="auto"/>
          <w:sz w:val="22"/>
          <w:szCs w:val="22"/>
          <w:lang w:val="sk-SK"/>
        </w:rPr>
        <w:t xml:space="preserve">roztok </w:t>
      </w:r>
      <w:r w:rsidR="003F771C" w:rsidRPr="00287727">
        <w:rPr>
          <w:b/>
          <w:bCs/>
          <w:color w:val="auto"/>
          <w:sz w:val="22"/>
          <w:szCs w:val="22"/>
          <w:lang w:val="sk-SK"/>
        </w:rPr>
        <w:t>v naplnenom pere</w:t>
      </w:r>
    </w:p>
    <w:p w14:paraId="3A737525" w14:textId="0F9C1EB3" w:rsidR="0092470B" w:rsidRPr="00287727" w:rsidRDefault="00B04DD8" w:rsidP="00A86336">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00FE7CDB" w:rsidRPr="00287727">
        <w:rPr>
          <w:b/>
          <w:bCs/>
          <w:color w:val="auto"/>
          <w:sz w:val="22"/>
          <w:szCs w:val="22"/>
          <w:lang w:val="sk-SK"/>
        </w:rPr>
        <w:t xml:space="preserve"> 12,</w:t>
      </w:r>
      <w:r w:rsidR="0092470B" w:rsidRPr="00287727">
        <w:rPr>
          <w:b/>
          <w:bCs/>
          <w:color w:val="auto"/>
          <w:sz w:val="22"/>
          <w:szCs w:val="22"/>
          <w:lang w:val="sk-SK"/>
        </w:rPr>
        <w:t xml:space="preserve">5 mg </w:t>
      </w:r>
      <w:r w:rsidR="00BC6FE9" w:rsidRPr="00287727">
        <w:rPr>
          <w:b/>
          <w:bCs/>
          <w:color w:val="auto"/>
          <w:sz w:val="22"/>
          <w:szCs w:val="22"/>
          <w:lang w:val="sk-SK"/>
        </w:rPr>
        <w:t xml:space="preserve">injekčný </w:t>
      </w:r>
      <w:r w:rsidR="00194A16" w:rsidRPr="00287727">
        <w:rPr>
          <w:b/>
          <w:bCs/>
          <w:color w:val="auto"/>
          <w:sz w:val="22"/>
          <w:szCs w:val="22"/>
          <w:lang w:val="sk-SK"/>
        </w:rPr>
        <w:t xml:space="preserve">roztok </w:t>
      </w:r>
      <w:r w:rsidR="003F771C" w:rsidRPr="00287727">
        <w:rPr>
          <w:b/>
          <w:bCs/>
          <w:color w:val="auto"/>
          <w:sz w:val="22"/>
          <w:szCs w:val="22"/>
          <w:lang w:val="sk-SK"/>
        </w:rPr>
        <w:t>v naplnenom pere</w:t>
      </w:r>
      <w:r w:rsidR="00BC6FE9" w:rsidRPr="00287727">
        <w:rPr>
          <w:b/>
          <w:bCs/>
          <w:color w:val="auto"/>
          <w:sz w:val="22"/>
          <w:szCs w:val="22"/>
          <w:lang w:val="sk-SK"/>
        </w:rPr>
        <w:t xml:space="preserve"> </w:t>
      </w:r>
    </w:p>
    <w:p w14:paraId="7A61E215" w14:textId="29875A16" w:rsidR="0092470B" w:rsidRPr="00287727" w:rsidRDefault="00B04DD8" w:rsidP="00A86336">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0092470B" w:rsidRPr="00287727">
        <w:rPr>
          <w:b/>
          <w:bCs/>
          <w:color w:val="auto"/>
          <w:sz w:val="22"/>
          <w:szCs w:val="22"/>
          <w:lang w:val="sk-SK"/>
        </w:rPr>
        <w:t xml:space="preserve"> 15 mg </w:t>
      </w:r>
      <w:r w:rsidR="00BC6FE9" w:rsidRPr="00287727">
        <w:rPr>
          <w:b/>
          <w:bCs/>
          <w:color w:val="auto"/>
          <w:sz w:val="22"/>
          <w:szCs w:val="22"/>
          <w:lang w:val="sk-SK"/>
        </w:rPr>
        <w:t xml:space="preserve">injekčný </w:t>
      </w:r>
      <w:r w:rsidR="00194A16" w:rsidRPr="00287727">
        <w:rPr>
          <w:b/>
          <w:bCs/>
          <w:color w:val="auto"/>
          <w:sz w:val="22"/>
          <w:szCs w:val="22"/>
          <w:lang w:val="sk-SK"/>
        </w:rPr>
        <w:t xml:space="preserve">roztok </w:t>
      </w:r>
      <w:r w:rsidR="003F771C" w:rsidRPr="00287727">
        <w:rPr>
          <w:b/>
          <w:bCs/>
          <w:color w:val="auto"/>
          <w:sz w:val="22"/>
          <w:szCs w:val="22"/>
          <w:lang w:val="sk-SK"/>
        </w:rPr>
        <w:t>v naplnenom pere</w:t>
      </w:r>
    </w:p>
    <w:p w14:paraId="7C27EA2E" w14:textId="0A0AAA10" w:rsidR="00AC2A76" w:rsidRPr="00287727" w:rsidRDefault="00FE7CDB" w:rsidP="00A86336">
      <w:pPr>
        <w:numPr>
          <w:ilvl w:val="12"/>
          <w:numId w:val="0"/>
        </w:numPr>
        <w:tabs>
          <w:tab w:val="clear" w:pos="567"/>
        </w:tabs>
        <w:spacing w:line="240" w:lineRule="auto"/>
        <w:jc w:val="center"/>
        <w:rPr>
          <w:szCs w:val="22"/>
          <w:lang w:val="sk-SK"/>
        </w:rPr>
      </w:pPr>
      <w:proofErr w:type="spellStart"/>
      <w:r w:rsidRPr="00287727">
        <w:rPr>
          <w:szCs w:val="22"/>
          <w:lang w:val="sk-SK"/>
        </w:rPr>
        <w:t>tirzepatid</w:t>
      </w:r>
      <w:proofErr w:type="spellEnd"/>
    </w:p>
    <w:p w14:paraId="7C27EA2F" w14:textId="77777777" w:rsidR="00AC2A76" w:rsidRPr="00287727" w:rsidRDefault="00AC2A76" w:rsidP="000A2F24">
      <w:pPr>
        <w:tabs>
          <w:tab w:val="clear" w:pos="567"/>
        </w:tabs>
        <w:spacing w:line="240" w:lineRule="auto"/>
        <w:rPr>
          <w:szCs w:val="22"/>
          <w:lang w:val="sk-SK"/>
        </w:rPr>
      </w:pPr>
    </w:p>
    <w:p w14:paraId="2320D3F1" w14:textId="4D6A658B" w:rsidR="00B63113" w:rsidRPr="00287727" w:rsidRDefault="00B63113" w:rsidP="00B63113">
      <w:pPr>
        <w:spacing w:line="240" w:lineRule="auto"/>
        <w:rPr>
          <w:color w:val="000000"/>
          <w:szCs w:val="22"/>
          <w:lang w:val="sk-SK"/>
        </w:rPr>
      </w:pPr>
      <w:r w:rsidRPr="00287727">
        <w:rPr>
          <w:noProof/>
          <w:szCs w:val="22"/>
          <w:lang w:val="sk-SK" w:eastAsia="sk-SK"/>
        </w:rPr>
        <w:drawing>
          <wp:inline distT="0" distB="0" distL="0" distR="0" wp14:anchorId="3D6F910E" wp14:editId="7C1C8B04">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00E90D78" w:rsidRPr="00287727">
        <w:rPr>
          <w:szCs w:val="22"/>
          <w:lang w:val="sk-SK"/>
        </w:rPr>
        <w:t xml:space="preserve"> Tento liek je predmetom ďalšieho monitorovania. To umožní rýchle získanie nových informácií o</w:t>
      </w:r>
      <w:r w:rsidR="00AE710B" w:rsidRPr="00287727">
        <w:rPr>
          <w:szCs w:val="22"/>
          <w:lang w:val="sk-SK"/>
        </w:rPr>
        <w:t> </w:t>
      </w:r>
      <w:r w:rsidR="00E90D78" w:rsidRPr="00287727">
        <w:rPr>
          <w:szCs w:val="22"/>
          <w:lang w:val="sk-SK"/>
        </w:rPr>
        <w:t>bezpečnosti. Môžete prispieť tým, že nahlásite akékoľvek vedľajšie účinky, ak sa u vás vyskytnú. Informácie o tom, ako hlásiť vedľajšie účinky, nájdete na konci časti 4</w:t>
      </w:r>
      <w:r w:rsidRPr="00287727">
        <w:rPr>
          <w:color w:val="000000" w:themeColor="text1"/>
          <w:szCs w:val="22"/>
          <w:lang w:val="sk-SK"/>
        </w:rPr>
        <w:t xml:space="preserve">. </w:t>
      </w:r>
    </w:p>
    <w:p w14:paraId="5929CBFF" w14:textId="77777777" w:rsidR="00B63113" w:rsidRPr="00287727" w:rsidRDefault="00B63113" w:rsidP="000A2F24">
      <w:pPr>
        <w:tabs>
          <w:tab w:val="clear" w:pos="567"/>
        </w:tabs>
        <w:suppressAutoHyphens/>
        <w:spacing w:line="240" w:lineRule="auto"/>
        <w:rPr>
          <w:b/>
          <w:szCs w:val="22"/>
          <w:lang w:val="sk-SK"/>
        </w:rPr>
      </w:pPr>
    </w:p>
    <w:p w14:paraId="7C27EA30" w14:textId="1855F315" w:rsidR="00AC2A76" w:rsidRPr="00287727" w:rsidRDefault="00D71542" w:rsidP="000A2F24">
      <w:pPr>
        <w:tabs>
          <w:tab w:val="clear" w:pos="567"/>
        </w:tabs>
        <w:suppressAutoHyphens/>
        <w:spacing w:line="240" w:lineRule="auto"/>
        <w:rPr>
          <w:szCs w:val="22"/>
          <w:lang w:val="sk-SK"/>
        </w:rPr>
      </w:pPr>
      <w:r w:rsidRPr="00287727">
        <w:rPr>
          <w:b/>
          <w:szCs w:val="22"/>
          <w:lang w:val="sk-SK"/>
        </w:rPr>
        <w:t>Pozorne si prečítajte celú písomnú informáciu predtým, ako začnete používať tento liek, pretože obsahuje pre vás dôležité informácie</w:t>
      </w:r>
      <w:r w:rsidR="00DA20DF" w:rsidRPr="00287727">
        <w:rPr>
          <w:b/>
          <w:szCs w:val="22"/>
          <w:lang w:val="sk-SK"/>
        </w:rPr>
        <w:t>.</w:t>
      </w:r>
    </w:p>
    <w:p w14:paraId="7C27EA31" w14:textId="38D7C8D1" w:rsidR="00AC2A76" w:rsidRPr="00287727" w:rsidRDefault="002525DA" w:rsidP="000A2F24">
      <w:pPr>
        <w:numPr>
          <w:ilvl w:val="0"/>
          <w:numId w:val="3"/>
        </w:numPr>
        <w:tabs>
          <w:tab w:val="clear" w:pos="567"/>
        </w:tabs>
        <w:spacing w:line="240" w:lineRule="auto"/>
        <w:ind w:left="567" w:hanging="567"/>
        <w:rPr>
          <w:szCs w:val="22"/>
          <w:lang w:val="sk-SK"/>
        </w:rPr>
      </w:pPr>
      <w:r w:rsidRPr="00287727">
        <w:rPr>
          <w:szCs w:val="22"/>
          <w:lang w:val="sk-SK"/>
        </w:rPr>
        <w:t>Túto písomnú informáciu si uschovajte. Možno bude potrebné, aby ste si ju znovu prečítali</w:t>
      </w:r>
      <w:r w:rsidR="00DA20DF" w:rsidRPr="00287727">
        <w:rPr>
          <w:szCs w:val="22"/>
          <w:lang w:val="sk-SK"/>
        </w:rPr>
        <w:t>.</w:t>
      </w:r>
    </w:p>
    <w:p w14:paraId="7C27EA32" w14:textId="24DB3D46" w:rsidR="00AC2A76" w:rsidRPr="00287727" w:rsidRDefault="002525DA" w:rsidP="000A2F24">
      <w:pPr>
        <w:numPr>
          <w:ilvl w:val="0"/>
          <w:numId w:val="3"/>
        </w:numPr>
        <w:tabs>
          <w:tab w:val="clear" w:pos="567"/>
        </w:tabs>
        <w:spacing w:line="240" w:lineRule="auto"/>
        <w:ind w:left="567" w:hanging="567"/>
        <w:rPr>
          <w:szCs w:val="22"/>
          <w:lang w:val="sk-SK"/>
        </w:rPr>
      </w:pPr>
      <w:r w:rsidRPr="00287727">
        <w:rPr>
          <w:szCs w:val="22"/>
          <w:lang w:val="sk-SK"/>
        </w:rPr>
        <w:t xml:space="preserve">Ak máte akékoľvek ďalšie otázky, obráťte sa na svojho lekára, </w:t>
      </w:r>
      <w:r w:rsidR="00970FC5" w:rsidRPr="00287727">
        <w:rPr>
          <w:szCs w:val="22"/>
          <w:lang w:val="sk-SK"/>
        </w:rPr>
        <w:t xml:space="preserve">zdravotnú sestru alebo </w:t>
      </w:r>
      <w:r w:rsidRPr="00287727">
        <w:rPr>
          <w:szCs w:val="22"/>
          <w:lang w:val="sk-SK"/>
        </w:rPr>
        <w:t>lekárnika</w:t>
      </w:r>
      <w:r w:rsidR="00DA20DF" w:rsidRPr="00287727">
        <w:rPr>
          <w:szCs w:val="22"/>
          <w:lang w:val="sk-SK"/>
        </w:rPr>
        <w:t>.</w:t>
      </w:r>
    </w:p>
    <w:p w14:paraId="7C27EA33" w14:textId="69895CD6" w:rsidR="00AC2A76" w:rsidRPr="00287727" w:rsidRDefault="00DA20DF" w:rsidP="000A2F24">
      <w:pPr>
        <w:tabs>
          <w:tab w:val="clear" w:pos="567"/>
        </w:tabs>
        <w:spacing w:line="240" w:lineRule="auto"/>
        <w:ind w:left="567" w:hanging="567"/>
        <w:rPr>
          <w:szCs w:val="22"/>
          <w:lang w:val="sk-SK"/>
        </w:rPr>
      </w:pPr>
      <w:r w:rsidRPr="00287727">
        <w:rPr>
          <w:szCs w:val="22"/>
          <w:lang w:val="sk-SK"/>
        </w:rPr>
        <w:t>-</w:t>
      </w:r>
      <w:r w:rsidRPr="00287727">
        <w:rPr>
          <w:szCs w:val="22"/>
          <w:lang w:val="sk-SK"/>
        </w:rPr>
        <w:tab/>
      </w:r>
      <w:r w:rsidR="0066521D" w:rsidRPr="00287727">
        <w:rPr>
          <w:szCs w:val="22"/>
          <w:lang w:val="sk-SK"/>
        </w:rPr>
        <w:t>Tento liek bol predpísaný iba vám. Nedávajte ho nikomu inému. Môže mu uškodiť, dokonca aj vtedy, ak má rovnaké prejavy ochorenia ako vy</w:t>
      </w:r>
      <w:r w:rsidRPr="00287727">
        <w:rPr>
          <w:szCs w:val="22"/>
          <w:lang w:val="sk-SK"/>
        </w:rPr>
        <w:t>.</w:t>
      </w:r>
    </w:p>
    <w:p w14:paraId="7C27EA34" w14:textId="26E8B34E" w:rsidR="00AC2A76" w:rsidRPr="00287727" w:rsidRDefault="008F0DB3" w:rsidP="000A2F24">
      <w:pPr>
        <w:numPr>
          <w:ilvl w:val="0"/>
          <w:numId w:val="3"/>
        </w:numPr>
        <w:tabs>
          <w:tab w:val="clear" w:pos="567"/>
        </w:tabs>
        <w:spacing w:line="240" w:lineRule="auto"/>
        <w:ind w:left="567" w:hanging="567"/>
        <w:rPr>
          <w:szCs w:val="22"/>
          <w:lang w:val="sk-SK"/>
        </w:rPr>
      </w:pPr>
      <w:r w:rsidRPr="00287727">
        <w:rPr>
          <w:szCs w:val="22"/>
          <w:lang w:val="sk-SK"/>
        </w:rPr>
        <w:t xml:space="preserve">Ak sa u vás vyskytne akýkoľvek vedľajší účinok, obráťte sa na svojho lekára, </w:t>
      </w:r>
      <w:r w:rsidR="00970FC5" w:rsidRPr="00287727">
        <w:rPr>
          <w:szCs w:val="22"/>
          <w:lang w:val="sk-SK"/>
        </w:rPr>
        <w:t xml:space="preserve">zdravotnú sestru alebo </w:t>
      </w:r>
      <w:r w:rsidRPr="00287727">
        <w:rPr>
          <w:szCs w:val="22"/>
          <w:lang w:val="sk-SK"/>
        </w:rPr>
        <w:t>lekárnika. To sa týka aj akýchkoľvek vedľajších účinkov, ktoré nie sú uvedené v tejto písomnej informácii. Pozri časť 4</w:t>
      </w:r>
      <w:r w:rsidR="00DA20DF" w:rsidRPr="00287727">
        <w:rPr>
          <w:szCs w:val="22"/>
          <w:lang w:val="sk-SK"/>
        </w:rPr>
        <w:t>.</w:t>
      </w:r>
    </w:p>
    <w:p w14:paraId="7C27EA35" w14:textId="77777777" w:rsidR="00AC2A76" w:rsidRPr="00287727" w:rsidRDefault="00AC2A76" w:rsidP="000A2F24">
      <w:pPr>
        <w:tabs>
          <w:tab w:val="clear" w:pos="567"/>
        </w:tabs>
        <w:spacing w:line="240" w:lineRule="auto"/>
        <w:ind w:right="-2"/>
        <w:rPr>
          <w:szCs w:val="22"/>
          <w:lang w:val="sk-SK"/>
        </w:rPr>
      </w:pPr>
    </w:p>
    <w:p w14:paraId="7C27EA36" w14:textId="6D137F98" w:rsidR="00AC2A76" w:rsidRPr="00287727" w:rsidRDefault="00FC0C96" w:rsidP="000A2F24">
      <w:pPr>
        <w:tabs>
          <w:tab w:val="clear" w:pos="567"/>
        </w:tabs>
        <w:suppressAutoHyphens/>
        <w:spacing w:line="240" w:lineRule="auto"/>
        <w:rPr>
          <w:b/>
          <w:szCs w:val="22"/>
          <w:lang w:val="sk-SK"/>
        </w:rPr>
      </w:pPr>
      <w:r w:rsidRPr="00287727">
        <w:rPr>
          <w:b/>
          <w:szCs w:val="22"/>
          <w:lang w:val="sk-SK"/>
        </w:rPr>
        <w:t>V tejto písomnej informácii sa dozviete:</w:t>
      </w:r>
    </w:p>
    <w:p w14:paraId="7C27EA37" w14:textId="77777777" w:rsidR="00AC2A76" w:rsidRPr="00287727" w:rsidRDefault="00AC2A76" w:rsidP="000A2F24">
      <w:pPr>
        <w:numPr>
          <w:ilvl w:val="12"/>
          <w:numId w:val="0"/>
        </w:numPr>
        <w:tabs>
          <w:tab w:val="clear" w:pos="567"/>
        </w:tabs>
        <w:spacing w:line="240" w:lineRule="auto"/>
        <w:ind w:right="-2"/>
        <w:outlineLvl w:val="0"/>
        <w:rPr>
          <w:szCs w:val="22"/>
          <w:lang w:val="sk-SK"/>
        </w:rPr>
      </w:pPr>
    </w:p>
    <w:p w14:paraId="7C27EA38" w14:textId="1CAFBF63" w:rsidR="00AC2A76" w:rsidRPr="00287727" w:rsidRDefault="00DA20DF" w:rsidP="000A2F24">
      <w:pPr>
        <w:numPr>
          <w:ilvl w:val="12"/>
          <w:numId w:val="0"/>
        </w:numPr>
        <w:tabs>
          <w:tab w:val="clear" w:pos="567"/>
        </w:tabs>
        <w:spacing w:line="240" w:lineRule="auto"/>
        <w:ind w:left="567" w:hanging="567"/>
        <w:rPr>
          <w:szCs w:val="22"/>
          <w:lang w:val="sk-SK"/>
        </w:rPr>
      </w:pPr>
      <w:r w:rsidRPr="00287727">
        <w:rPr>
          <w:szCs w:val="22"/>
          <w:lang w:val="sk-SK"/>
        </w:rPr>
        <w:t>1.</w:t>
      </w:r>
      <w:r w:rsidRPr="00287727">
        <w:rPr>
          <w:szCs w:val="22"/>
          <w:lang w:val="sk-SK"/>
        </w:rPr>
        <w:tab/>
      </w:r>
      <w:r w:rsidR="00EF2C8C" w:rsidRPr="00287727">
        <w:rPr>
          <w:szCs w:val="22"/>
          <w:lang w:val="sk-SK"/>
        </w:rPr>
        <w:t>Čo je</w:t>
      </w:r>
      <w:r w:rsidRPr="00287727">
        <w:rPr>
          <w:szCs w:val="22"/>
          <w:lang w:val="sk-SK"/>
        </w:rPr>
        <w:t xml:space="preserve"> </w:t>
      </w:r>
      <w:proofErr w:type="spellStart"/>
      <w:r w:rsidR="00B04DD8" w:rsidRPr="00287727">
        <w:rPr>
          <w:szCs w:val="22"/>
          <w:lang w:val="sk-SK"/>
        </w:rPr>
        <w:t>Mounjaro</w:t>
      </w:r>
      <w:proofErr w:type="spellEnd"/>
      <w:r w:rsidRPr="00287727">
        <w:rPr>
          <w:szCs w:val="22"/>
          <w:lang w:val="sk-SK"/>
        </w:rPr>
        <w:t xml:space="preserve"> </w:t>
      </w:r>
      <w:r w:rsidR="00EF2C8C" w:rsidRPr="00287727">
        <w:rPr>
          <w:szCs w:val="22"/>
          <w:lang w:val="sk-SK"/>
        </w:rPr>
        <w:t>a na čo sa používa</w:t>
      </w:r>
    </w:p>
    <w:p w14:paraId="7C27EA39" w14:textId="54DF4E00" w:rsidR="00AC2A76" w:rsidRPr="00287727" w:rsidRDefault="00DA20DF" w:rsidP="000A2F24">
      <w:pPr>
        <w:numPr>
          <w:ilvl w:val="12"/>
          <w:numId w:val="0"/>
        </w:numPr>
        <w:tabs>
          <w:tab w:val="clear" w:pos="567"/>
        </w:tabs>
        <w:spacing w:line="240" w:lineRule="auto"/>
        <w:ind w:left="567" w:hanging="567"/>
        <w:rPr>
          <w:szCs w:val="22"/>
          <w:lang w:val="sk-SK"/>
        </w:rPr>
      </w:pPr>
      <w:r w:rsidRPr="00287727">
        <w:rPr>
          <w:szCs w:val="22"/>
          <w:lang w:val="sk-SK"/>
        </w:rPr>
        <w:t>2.</w:t>
      </w:r>
      <w:r w:rsidRPr="00287727">
        <w:rPr>
          <w:szCs w:val="22"/>
          <w:lang w:val="sk-SK"/>
        </w:rPr>
        <w:tab/>
      </w:r>
      <w:r w:rsidR="00EF2C8C" w:rsidRPr="00287727">
        <w:rPr>
          <w:szCs w:val="22"/>
          <w:lang w:val="sk-SK"/>
        </w:rPr>
        <w:t>Čo potrebujete vedieť predtým, ako použijete</w:t>
      </w:r>
      <w:r w:rsidRPr="00287727">
        <w:rPr>
          <w:szCs w:val="22"/>
          <w:lang w:val="sk-SK"/>
        </w:rPr>
        <w:t xml:space="preserve"> </w:t>
      </w:r>
      <w:proofErr w:type="spellStart"/>
      <w:r w:rsidR="00B04DD8" w:rsidRPr="00287727">
        <w:rPr>
          <w:szCs w:val="22"/>
          <w:lang w:val="sk-SK"/>
        </w:rPr>
        <w:t>Mounjaro</w:t>
      </w:r>
      <w:proofErr w:type="spellEnd"/>
    </w:p>
    <w:p w14:paraId="7C27EA3A" w14:textId="1DD95A83" w:rsidR="00AC2A76" w:rsidRPr="00287727" w:rsidRDefault="00DA20DF" w:rsidP="000A2F24">
      <w:pPr>
        <w:numPr>
          <w:ilvl w:val="12"/>
          <w:numId w:val="0"/>
        </w:numPr>
        <w:tabs>
          <w:tab w:val="clear" w:pos="567"/>
        </w:tabs>
        <w:spacing w:line="240" w:lineRule="auto"/>
        <w:ind w:left="567" w:hanging="567"/>
        <w:rPr>
          <w:szCs w:val="22"/>
          <w:lang w:val="sk-SK"/>
        </w:rPr>
      </w:pPr>
      <w:r w:rsidRPr="00287727">
        <w:rPr>
          <w:szCs w:val="22"/>
          <w:lang w:val="sk-SK"/>
        </w:rPr>
        <w:t>3.</w:t>
      </w:r>
      <w:r w:rsidRPr="00287727">
        <w:rPr>
          <w:szCs w:val="22"/>
          <w:lang w:val="sk-SK"/>
        </w:rPr>
        <w:tab/>
      </w:r>
      <w:r w:rsidR="00EF2C8C" w:rsidRPr="00287727">
        <w:rPr>
          <w:szCs w:val="22"/>
          <w:lang w:val="sk-SK"/>
        </w:rPr>
        <w:t>Ako používať</w:t>
      </w:r>
      <w:r w:rsidRPr="00287727">
        <w:rPr>
          <w:szCs w:val="22"/>
          <w:lang w:val="sk-SK"/>
        </w:rPr>
        <w:t xml:space="preserve"> </w:t>
      </w:r>
      <w:proofErr w:type="spellStart"/>
      <w:r w:rsidR="00B04DD8" w:rsidRPr="00287727">
        <w:rPr>
          <w:szCs w:val="22"/>
          <w:lang w:val="sk-SK"/>
        </w:rPr>
        <w:t>Mounjaro</w:t>
      </w:r>
      <w:proofErr w:type="spellEnd"/>
    </w:p>
    <w:p w14:paraId="7C27EA3B" w14:textId="6709EA1E" w:rsidR="00AC2A76" w:rsidRPr="00287727" w:rsidRDefault="00DA20DF" w:rsidP="000A2F24">
      <w:pPr>
        <w:numPr>
          <w:ilvl w:val="12"/>
          <w:numId w:val="0"/>
        </w:numPr>
        <w:tabs>
          <w:tab w:val="clear" w:pos="567"/>
        </w:tabs>
        <w:spacing w:line="240" w:lineRule="auto"/>
        <w:ind w:left="567" w:hanging="567"/>
        <w:rPr>
          <w:szCs w:val="22"/>
          <w:lang w:val="sk-SK"/>
        </w:rPr>
      </w:pPr>
      <w:r w:rsidRPr="00287727">
        <w:rPr>
          <w:szCs w:val="22"/>
          <w:lang w:val="sk-SK"/>
        </w:rPr>
        <w:t>4.</w:t>
      </w:r>
      <w:r w:rsidRPr="00287727">
        <w:rPr>
          <w:szCs w:val="22"/>
          <w:lang w:val="sk-SK"/>
        </w:rPr>
        <w:tab/>
      </w:r>
      <w:r w:rsidR="00EF2C8C" w:rsidRPr="00287727">
        <w:rPr>
          <w:szCs w:val="22"/>
          <w:lang w:val="sk-SK"/>
        </w:rPr>
        <w:t>Možné vedľajšie účinky</w:t>
      </w:r>
    </w:p>
    <w:p w14:paraId="7C27EA3C" w14:textId="650BCA56" w:rsidR="00AC2A76" w:rsidRPr="00287727" w:rsidRDefault="00DA20DF" w:rsidP="000A2F24">
      <w:pPr>
        <w:tabs>
          <w:tab w:val="clear" w:pos="567"/>
        </w:tabs>
        <w:spacing w:line="240" w:lineRule="auto"/>
        <w:ind w:left="567" w:hanging="567"/>
        <w:rPr>
          <w:szCs w:val="22"/>
          <w:lang w:val="sk-SK"/>
        </w:rPr>
      </w:pPr>
      <w:r w:rsidRPr="00287727">
        <w:rPr>
          <w:szCs w:val="22"/>
          <w:lang w:val="sk-SK"/>
        </w:rPr>
        <w:t>5.</w:t>
      </w:r>
      <w:r w:rsidRPr="00287727">
        <w:rPr>
          <w:szCs w:val="22"/>
          <w:lang w:val="sk-SK"/>
        </w:rPr>
        <w:tab/>
      </w:r>
      <w:r w:rsidR="00EF2C8C" w:rsidRPr="00287727">
        <w:rPr>
          <w:szCs w:val="22"/>
          <w:lang w:val="sk-SK"/>
        </w:rPr>
        <w:t xml:space="preserve">Ako uchovávať </w:t>
      </w:r>
      <w:proofErr w:type="spellStart"/>
      <w:r w:rsidR="00B04DD8" w:rsidRPr="00287727">
        <w:rPr>
          <w:szCs w:val="22"/>
          <w:lang w:val="sk-SK"/>
        </w:rPr>
        <w:t>Mounjaro</w:t>
      </w:r>
      <w:proofErr w:type="spellEnd"/>
    </w:p>
    <w:p w14:paraId="7C27EA3D" w14:textId="354B2A8B" w:rsidR="00AC2A76" w:rsidRPr="00287727" w:rsidRDefault="00DA20DF" w:rsidP="000A2F24">
      <w:pPr>
        <w:tabs>
          <w:tab w:val="clear" w:pos="567"/>
        </w:tabs>
        <w:spacing w:line="240" w:lineRule="auto"/>
        <w:ind w:left="567" w:hanging="567"/>
        <w:rPr>
          <w:szCs w:val="22"/>
          <w:lang w:val="sk-SK"/>
        </w:rPr>
      </w:pPr>
      <w:r w:rsidRPr="00287727">
        <w:rPr>
          <w:szCs w:val="22"/>
          <w:lang w:val="sk-SK"/>
        </w:rPr>
        <w:t>6.</w:t>
      </w:r>
      <w:r w:rsidRPr="00287727">
        <w:rPr>
          <w:szCs w:val="22"/>
          <w:lang w:val="sk-SK"/>
        </w:rPr>
        <w:tab/>
      </w:r>
      <w:r w:rsidR="00EF2C8C" w:rsidRPr="00287727">
        <w:rPr>
          <w:szCs w:val="22"/>
          <w:lang w:val="sk-SK"/>
        </w:rPr>
        <w:t>Obsah balenia a ďalšie informácie</w:t>
      </w:r>
    </w:p>
    <w:p w14:paraId="7C27EA3E" w14:textId="77777777" w:rsidR="00AC2A76" w:rsidRPr="00287727" w:rsidRDefault="00AC2A76" w:rsidP="000A2F24">
      <w:pPr>
        <w:numPr>
          <w:ilvl w:val="12"/>
          <w:numId w:val="0"/>
        </w:numPr>
        <w:tabs>
          <w:tab w:val="clear" w:pos="567"/>
        </w:tabs>
        <w:spacing w:line="240" w:lineRule="auto"/>
        <w:ind w:right="-2"/>
        <w:rPr>
          <w:szCs w:val="22"/>
          <w:lang w:val="sk-SK"/>
        </w:rPr>
      </w:pPr>
    </w:p>
    <w:p w14:paraId="7C27EA3F" w14:textId="77777777" w:rsidR="00B92E52" w:rsidRPr="00287727" w:rsidRDefault="00B92E52" w:rsidP="000A2F24">
      <w:pPr>
        <w:numPr>
          <w:ilvl w:val="12"/>
          <w:numId w:val="0"/>
        </w:numPr>
        <w:tabs>
          <w:tab w:val="clear" w:pos="567"/>
        </w:tabs>
        <w:spacing w:line="240" w:lineRule="auto"/>
        <w:ind w:right="-2"/>
        <w:rPr>
          <w:szCs w:val="22"/>
          <w:lang w:val="sk-SK"/>
        </w:rPr>
      </w:pPr>
    </w:p>
    <w:p w14:paraId="7C27EA40" w14:textId="57CF36F2" w:rsidR="00AC2A76" w:rsidRPr="00287727" w:rsidRDefault="00710510" w:rsidP="000A2F24">
      <w:pPr>
        <w:numPr>
          <w:ilvl w:val="0"/>
          <w:numId w:val="2"/>
        </w:numPr>
        <w:tabs>
          <w:tab w:val="clear" w:pos="570"/>
        </w:tabs>
        <w:spacing w:line="240" w:lineRule="auto"/>
        <w:ind w:right="-2"/>
        <w:rPr>
          <w:b/>
          <w:szCs w:val="22"/>
          <w:lang w:val="sk-SK"/>
        </w:rPr>
      </w:pPr>
      <w:bookmarkStart w:id="451" w:name="_Hlk110944927"/>
      <w:r w:rsidRPr="00287727">
        <w:rPr>
          <w:b/>
          <w:szCs w:val="22"/>
          <w:lang w:val="sk-SK"/>
        </w:rPr>
        <w:t>Čo je</w:t>
      </w:r>
      <w:r w:rsidR="00DA20DF" w:rsidRPr="00287727">
        <w:rPr>
          <w:b/>
          <w:szCs w:val="22"/>
          <w:lang w:val="sk-SK"/>
        </w:rPr>
        <w:t xml:space="preserve"> </w:t>
      </w:r>
      <w:proofErr w:type="spellStart"/>
      <w:r w:rsidR="00B04DD8" w:rsidRPr="00287727">
        <w:rPr>
          <w:b/>
          <w:szCs w:val="22"/>
          <w:lang w:val="sk-SK"/>
        </w:rPr>
        <w:t>Mounjaro</w:t>
      </w:r>
      <w:proofErr w:type="spellEnd"/>
      <w:r w:rsidR="00DA20DF" w:rsidRPr="00287727">
        <w:rPr>
          <w:b/>
          <w:szCs w:val="22"/>
          <w:lang w:val="sk-SK"/>
        </w:rPr>
        <w:t xml:space="preserve"> </w:t>
      </w:r>
      <w:r w:rsidRPr="00287727">
        <w:rPr>
          <w:b/>
          <w:szCs w:val="22"/>
          <w:lang w:val="sk-SK"/>
        </w:rPr>
        <w:t>a na čo sa používa</w:t>
      </w:r>
    </w:p>
    <w:bookmarkEnd w:id="451"/>
    <w:p w14:paraId="7C27EA41" w14:textId="77777777" w:rsidR="00AC2A76" w:rsidRPr="00287727" w:rsidRDefault="00AC2A76" w:rsidP="000A2F24">
      <w:pPr>
        <w:numPr>
          <w:ilvl w:val="12"/>
          <w:numId w:val="0"/>
        </w:numPr>
        <w:tabs>
          <w:tab w:val="clear" w:pos="567"/>
        </w:tabs>
        <w:spacing w:line="240" w:lineRule="auto"/>
        <w:rPr>
          <w:szCs w:val="22"/>
          <w:lang w:val="sk-SK"/>
        </w:rPr>
      </w:pPr>
    </w:p>
    <w:p w14:paraId="049DBF5A" w14:textId="77777777" w:rsidR="00232291" w:rsidRPr="00287727" w:rsidRDefault="00B04DD8" w:rsidP="00232291">
      <w:pPr>
        <w:numPr>
          <w:ilvl w:val="12"/>
          <w:numId w:val="0"/>
        </w:numPr>
        <w:tabs>
          <w:tab w:val="clear" w:pos="567"/>
        </w:tabs>
        <w:spacing w:line="240" w:lineRule="auto"/>
        <w:rPr>
          <w:szCs w:val="22"/>
          <w:lang w:val="sk-SK"/>
        </w:rPr>
      </w:pPr>
      <w:proofErr w:type="spellStart"/>
      <w:r w:rsidRPr="00287727">
        <w:rPr>
          <w:szCs w:val="22"/>
          <w:lang w:val="sk-SK"/>
        </w:rPr>
        <w:t>Mounjaro</w:t>
      </w:r>
      <w:proofErr w:type="spellEnd"/>
      <w:r w:rsidR="00DA20DF" w:rsidRPr="00287727">
        <w:rPr>
          <w:szCs w:val="22"/>
          <w:lang w:val="sk-SK"/>
        </w:rPr>
        <w:t xml:space="preserve"> </w:t>
      </w:r>
      <w:r w:rsidR="00A019F2" w:rsidRPr="00287727">
        <w:rPr>
          <w:szCs w:val="22"/>
          <w:lang w:val="sk-SK"/>
        </w:rPr>
        <w:t>obsahuje liečivo,</w:t>
      </w:r>
      <w:r w:rsidR="00DA20DF" w:rsidRPr="00287727">
        <w:rPr>
          <w:szCs w:val="22"/>
          <w:lang w:val="sk-SK"/>
        </w:rPr>
        <w:t xml:space="preserve"> </w:t>
      </w:r>
      <w:r w:rsidR="00A019F2" w:rsidRPr="00287727">
        <w:rPr>
          <w:szCs w:val="22"/>
          <w:lang w:val="sk-SK"/>
        </w:rPr>
        <w:t>ktoré sa volá</w:t>
      </w:r>
      <w:r w:rsidR="00DA20DF" w:rsidRPr="00287727">
        <w:rPr>
          <w:szCs w:val="22"/>
          <w:lang w:val="sk-SK"/>
        </w:rPr>
        <w:t xml:space="preserve"> </w:t>
      </w:r>
      <w:proofErr w:type="spellStart"/>
      <w:r w:rsidR="00705FD2" w:rsidRPr="00287727">
        <w:rPr>
          <w:szCs w:val="22"/>
          <w:lang w:val="sk-SK"/>
        </w:rPr>
        <w:t>tirzepatid</w:t>
      </w:r>
      <w:proofErr w:type="spellEnd"/>
      <w:r w:rsidR="00DA20DF" w:rsidRPr="00287727">
        <w:rPr>
          <w:szCs w:val="22"/>
          <w:lang w:val="sk-SK"/>
        </w:rPr>
        <w:t xml:space="preserve"> </w:t>
      </w:r>
      <w:r w:rsidR="00A019F2" w:rsidRPr="00287727">
        <w:rPr>
          <w:szCs w:val="22"/>
          <w:lang w:val="sk-SK"/>
        </w:rPr>
        <w:t>a používa</w:t>
      </w:r>
      <w:bookmarkStart w:id="452" w:name="_Hlk110944951"/>
      <w:r w:rsidR="00A019F2" w:rsidRPr="00287727">
        <w:rPr>
          <w:szCs w:val="22"/>
          <w:lang w:val="sk-SK"/>
        </w:rPr>
        <w:t xml:space="preserve"> sa na liečbu</w:t>
      </w:r>
      <w:r w:rsidR="00DA20DF" w:rsidRPr="00287727" w:rsidDel="00C16436">
        <w:rPr>
          <w:szCs w:val="22"/>
          <w:lang w:val="sk-SK"/>
        </w:rPr>
        <w:t xml:space="preserve"> </w:t>
      </w:r>
      <w:r w:rsidR="00A019F2" w:rsidRPr="00287727">
        <w:rPr>
          <w:szCs w:val="22"/>
          <w:lang w:val="sk-SK"/>
        </w:rPr>
        <w:t>dospelých s ochorením diabetes mellitus (cukrovka)</w:t>
      </w:r>
      <w:r w:rsidR="00DA20DF" w:rsidRPr="00287727">
        <w:rPr>
          <w:szCs w:val="22"/>
          <w:lang w:val="sk-SK"/>
        </w:rPr>
        <w:t xml:space="preserve"> 2</w:t>
      </w:r>
      <w:r w:rsidR="00A019F2" w:rsidRPr="00287727">
        <w:rPr>
          <w:szCs w:val="22"/>
          <w:lang w:val="sk-SK"/>
        </w:rPr>
        <w:t>. typu</w:t>
      </w:r>
      <w:r w:rsidR="008261BE" w:rsidRPr="00287727">
        <w:rPr>
          <w:szCs w:val="22"/>
          <w:lang w:val="sk-SK"/>
        </w:rPr>
        <w:t>.</w:t>
      </w:r>
      <w:r w:rsidR="00AE710B" w:rsidRPr="00287727">
        <w:rPr>
          <w:szCs w:val="22"/>
          <w:lang w:val="sk-SK"/>
        </w:rPr>
        <w:t xml:space="preserve"> </w:t>
      </w:r>
      <w:bookmarkEnd w:id="452"/>
      <w:proofErr w:type="spellStart"/>
      <w:r w:rsidR="00AE710B" w:rsidRPr="00287727">
        <w:rPr>
          <w:szCs w:val="22"/>
          <w:lang w:val="sk-SK"/>
        </w:rPr>
        <w:t>Mounjaro</w:t>
      </w:r>
      <w:proofErr w:type="spellEnd"/>
      <w:r w:rsidR="00AE710B" w:rsidRPr="00287727">
        <w:rPr>
          <w:szCs w:val="22"/>
          <w:lang w:val="sk-SK"/>
        </w:rPr>
        <w:t xml:space="preserve"> znižuje hladinu cukru v tele len vtedy, keď sú hladiny cukru vysoké.</w:t>
      </w:r>
    </w:p>
    <w:p w14:paraId="32C29412" w14:textId="77777777" w:rsidR="00232291" w:rsidRPr="00287727" w:rsidRDefault="00232291" w:rsidP="00232291">
      <w:pPr>
        <w:tabs>
          <w:tab w:val="clear" w:pos="567"/>
        </w:tabs>
        <w:spacing w:line="240" w:lineRule="auto"/>
        <w:rPr>
          <w:szCs w:val="22"/>
          <w:lang w:val="sk-SK"/>
        </w:rPr>
      </w:pPr>
    </w:p>
    <w:p w14:paraId="7C27EA42" w14:textId="6DB74F1A" w:rsidR="00023D91" w:rsidRPr="00287727" w:rsidRDefault="00232291" w:rsidP="00232291">
      <w:pPr>
        <w:numPr>
          <w:ilvl w:val="12"/>
          <w:numId w:val="0"/>
        </w:num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sa používa aj na liečbu dospelých s obezitou alebo nadváhou (s BMI najmenej 27 kg/m</w:t>
      </w:r>
      <w:r w:rsidRPr="00287727">
        <w:rPr>
          <w:szCs w:val="22"/>
          <w:vertAlign w:val="superscript"/>
          <w:lang w:val="sk-SK"/>
        </w:rPr>
        <w:t>2</w:t>
      </w:r>
      <w:r w:rsidRPr="00287727">
        <w:rPr>
          <w:szCs w:val="22"/>
          <w:lang w:val="sk-SK"/>
        </w:rPr>
        <w:t xml:space="preserve">). </w:t>
      </w:r>
      <w:proofErr w:type="spellStart"/>
      <w:r w:rsidRPr="00287727">
        <w:rPr>
          <w:szCs w:val="22"/>
          <w:lang w:val="sk-SK"/>
        </w:rPr>
        <w:t>Mounjaro</w:t>
      </w:r>
      <w:proofErr w:type="spellEnd"/>
      <w:r w:rsidRPr="00287727">
        <w:rPr>
          <w:szCs w:val="22"/>
          <w:lang w:val="sk-SK"/>
        </w:rPr>
        <w:t xml:space="preserve"> ovplyvňuje reguláciu chuti do jedla, čo vám môže pomôcť konzumovať menej jedla a znížiť svoju hmotnosť.</w:t>
      </w:r>
    </w:p>
    <w:p w14:paraId="7C27EA43" w14:textId="77777777" w:rsidR="00AC2A76" w:rsidRPr="00287727" w:rsidRDefault="00AC2A76" w:rsidP="000A2F24">
      <w:pPr>
        <w:numPr>
          <w:ilvl w:val="12"/>
          <w:numId w:val="0"/>
        </w:numPr>
        <w:tabs>
          <w:tab w:val="clear" w:pos="567"/>
        </w:tabs>
        <w:spacing w:line="240" w:lineRule="auto"/>
        <w:rPr>
          <w:szCs w:val="22"/>
          <w:lang w:val="sk-SK"/>
        </w:rPr>
      </w:pPr>
    </w:p>
    <w:p w14:paraId="7C27EA49" w14:textId="177BD7F2" w:rsidR="00585515" w:rsidRPr="00287727" w:rsidRDefault="00232291" w:rsidP="000A2F24">
      <w:pPr>
        <w:numPr>
          <w:ilvl w:val="12"/>
          <w:numId w:val="0"/>
        </w:numPr>
        <w:tabs>
          <w:tab w:val="clear" w:pos="567"/>
        </w:tabs>
        <w:spacing w:line="240" w:lineRule="auto"/>
        <w:rPr>
          <w:rFonts w:eastAsia="SimSun"/>
          <w:szCs w:val="22"/>
          <w:lang w:val="sk-SK" w:eastAsia="en-GB"/>
        </w:rPr>
      </w:pPr>
      <w:r w:rsidRPr="00287727">
        <w:rPr>
          <w:szCs w:val="22"/>
          <w:lang w:val="sk-SK"/>
        </w:rPr>
        <w:t xml:space="preserve">Pri cukrovke 2. typu sa </w:t>
      </w:r>
      <w:proofErr w:type="spellStart"/>
      <w:r w:rsidR="00B04DD8" w:rsidRPr="00287727">
        <w:rPr>
          <w:szCs w:val="22"/>
          <w:lang w:val="sk-SK"/>
        </w:rPr>
        <w:t>Mounjaro</w:t>
      </w:r>
      <w:proofErr w:type="spellEnd"/>
      <w:r w:rsidR="00F32AC7" w:rsidRPr="00287727">
        <w:rPr>
          <w:rFonts w:eastAsia="SimSun"/>
          <w:szCs w:val="22"/>
          <w:lang w:val="sk-SK" w:eastAsia="en-GB"/>
        </w:rPr>
        <w:t xml:space="preserve"> používa</w:t>
      </w:r>
      <w:r w:rsidR="00DA20DF" w:rsidRPr="00287727">
        <w:rPr>
          <w:rFonts w:eastAsia="SimSun"/>
          <w:szCs w:val="22"/>
          <w:lang w:val="sk-SK" w:eastAsia="en-GB"/>
        </w:rPr>
        <w:t>:</w:t>
      </w:r>
    </w:p>
    <w:p w14:paraId="7C27EA4A" w14:textId="2C961305" w:rsidR="00585515" w:rsidRPr="00287727" w:rsidRDefault="00C0300F" w:rsidP="004875AD">
      <w:pPr>
        <w:numPr>
          <w:ilvl w:val="0"/>
          <w:numId w:val="7"/>
        </w:numPr>
        <w:tabs>
          <w:tab w:val="clear" w:pos="567"/>
        </w:tabs>
        <w:spacing w:line="240" w:lineRule="auto"/>
        <w:ind w:hanging="632"/>
        <w:rPr>
          <w:rFonts w:eastAsia="SimSun"/>
          <w:szCs w:val="22"/>
          <w:lang w:val="sk-SK" w:eastAsia="en-GB"/>
        </w:rPr>
      </w:pPr>
      <w:r w:rsidRPr="00287727">
        <w:rPr>
          <w:rFonts w:eastAsia="SimSun"/>
          <w:szCs w:val="22"/>
          <w:lang w:val="sk-SK" w:eastAsia="en-GB"/>
        </w:rPr>
        <w:t>samostatne, ak nemôžete</w:t>
      </w:r>
      <w:r w:rsidR="00DA20DF" w:rsidRPr="00287727">
        <w:rPr>
          <w:rFonts w:eastAsia="SimSun"/>
          <w:szCs w:val="22"/>
          <w:lang w:val="sk-SK" w:eastAsia="en-GB"/>
        </w:rPr>
        <w:t xml:space="preserve"> </w:t>
      </w:r>
      <w:r w:rsidR="0048770E" w:rsidRPr="00287727">
        <w:rPr>
          <w:rFonts w:eastAsia="SimSun"/>
          <w:szCs w:val="22"/>
          <w:lang w:val="sk-SK" w:eastAsia="en-GB"/>
        </w:rPr>
        <w:t>užívať</w:t>
      </w:r>
      <w:r w:rsidR="00DA20DF" w:rsidRPr="00287727">
        <w:rPr>
          <w:rFonts w:eastAsia="SimSun"/>
          <w:szCs w:val="22"/>
          <w:lang w:val="sk-SK" w:eastAsia="en-GB"/>
        </w:rPr>
        <w:t xml:space="preserve"> </w:t>
      </w:r>
      <w:proofErr w:type="spellStart"/>
      <w:r w:rsidR="00DA20DF" w:rsidRPr="00287727">
        <w:rPr>
          <w:rFonts w:eastAsia="SimSun"/>
          <w:szCs w:val="22"/>
          <w:lang w:val="sk-SK" w:eastAsia="en-GB"/>
        </w:rPr>
        <w:t>metform</w:t>
      </w:r>
      <w:r w:rsidRPr="00287727">
        <w:rPr>
          <w:rFonts w:eastAsia="SimSun"/>
          <w:szCs w:val="22"/>
          <w:lang w:val="sk-SK" w:eastAsia="en-GB"/>
        </w:rPr>
        <w:t>ín</w:t>
      </w:r>
      <w:proofErr w:type="spellEnd"/>
      <w:r w:rsidR="00DA20DF" w:rsidRPr="00287727">
        <w:rPr>
          <w:rFonts w:eastAsia="SimSun"/>
          <w:szCs w:val="22"/>
          <w:lang w:val="sk-SK" w:eastAsia="en-GB"/>
        </w:rPr>
        <w:t xml:space="preserve"> (</w:t>
      </w:r>
      <w:r w:rsidRPr="00287727">
        <w:rPr>
          <w:rFonts w:eastAsia="SimSun"/>
          <w:szCs w:val="22"/>
          <w:lang w:val="sk-SK" w:eastAsia="en-GB"/>
        </w:rPr>
        <w:t>iný liek na cukrovku</w:t>
      </w:r>
      <w:r w:rsidR="00DA20DF" w:rsidRPr="00287727">
        <w:rPr>
          <w:rFonts w:eastAsia="SimSun"/>
          <w:szCs w:val="22"/>
          <w:lang w:val="sk-SK" w:eastAsia="en-GB"/>
        </w:rPr>
        <w:t>)</w:t>
      </w:r>
      <w:r w:rsidR="000515E8" w:rsidRPr="00287727">
        <w:rPr>
          <w:rFonts w:eastAsia="SimSun"/>
          <w:szCs w:val="22"/>
          <w:lang w:val="sk-SK" w:eastAsia="en-GB"/>
        </w:rPr>
        <w:t>.</w:t>
      </w:r>
    </w:p>
    <w:p w14:paraId="7C27EA4B" w14:textId="23475A83" w:rsidR="00AC2A76" w:rsidRPr="00287727" w:rsidRDefault="00026777" w:rsidP="004875AD">
      <w:pPr>
        <w:numPr>
          <w:ilvl w:val="0"/>
          <w:numId w:val="7"/>
        </w:numPr>
        <w:tabs>
          <w:tab w:val="clear" w:pos="567"/>
        </w:tabs>
        <w:spacing w:line="240" w:lineRule="auto"/>
        <w:ind w:hanging="632"/>
        <w:rPr>
          <w:rFonts w:eastAsia="SimSun"/>
          <w:szCs w:val="22"/>
          <w:lang w:val="sk-SK" w:eastAsia="en-GB"/>
        </w:rPr>
      </w:pPr>
      <w:r w:rsidRPr="00287727">
        <w:rPr>
          <w:rFonts w:eastAsia="SimSun"/>
          <w:szCs w:val="22"/>
          <w:lang w:val="sk-SK" w:eastAsia="en-GB"/>
        </w:rPr>
        <w:t>alebo s inými liekmi na cukrovku, ak vám nedostatočne kontrolujú</w:t>
      </w:r>
      <w:r w:rsidR="00DA20DF" w:rsidRPr="00287727">
        <w:rPr>
          <w:rFonts w:eastAsia="SimSun"/>
          <w:szCs w:val="22"/>
          <w:lang w:val="sk-SK" w:eastAsia="en-GB"/>
        </w:rPr>
        <w:t xml:space="preserve"> </w:t>
      </w:r>
      <w:r w:rsidRPr="00287727">
        <w:rPr>
          <w:rFonts w:eastAsia="SimSun"/>
          <w:szCs w:val="22"/>
          <w:lang w:val="sk-SK" w:eastAsia="en-GB"/>
        </w:rPr>
        <w:t>hladinu cukru v krvi</w:t>
      </w:r>
      <w:r w:rsidR="00DA20DF" w:rsidRPr="00287727">
        <w:rPr>
          <w:szCs w:val="22"/>
          <w:lang w:val="sk-SK"/>
        </w:rPr>
        <w:t xml:space="preserve">. </w:t>
      </w:r>
      <w:r w:rsidR="00994C8A" w:rsidRPr="00287727">
        <w:rPr>
          <w:szCs w:val="22"/>
          <w:lang w:val="sk-SK"/>
        </w:rPr>
        <w:t>K</w:t>
      </w:r>
      <w:r w:rsidR="00AE710B" w:rsidRPr="00287727">
        <w:rPr>
          <w:szCs w:val="22"/>
          <w:lang w:val="sk-SK"/>
        </w:rPr>
        <w:t> </w:t>
      </w:r>
      <w:r w:rsidR="00994C8A" w:rsidRPr="00287727">
        <w:rPr>
          <w:szCs w:val="22"/>
          <w:lang w:val="sk-SK"/>
        </w:rPr>
        <w:t>týmto iným liekom môžu patriť</w:t>
      </w:r>
      <w:r w:rsidR="00DA20DF" w:rsidRPr="00287727">
        <w:rPr>
          <w:szCs w:val="22"/>
          <w:lang w:val="sk-SK"/>
        </w:rPr>
        <w:t xml:space="preserve"> </w:t>
      </w:r>
      <w:r w:rsidR="00994C8A" w:rsidRPr="00287727">
        <w:rPr>
          <w:szCs w:val="22"/>
          <w:lang w:val="sk-SK"/>
        </w:rPr>
        <w:t>lieky užívané ústami a</w:t>
      </w:r>
      <w:r w:rsidR="00E020C8" w:rsidRPr="00287727">
        <w:rPr>
          <w:szCs w:val="22"/>
          <w:lang w:val="sk-SK"/>
        </w:rPr>
        <w:t>/</w:t>
      </w:r>
      <w:r w:rsidR="00994C8A" w:rsidRPr="00287727">
        <w:rPr>
          <w:szCs w:val="22"/>
          <w:lang w:val="sk-SK"/>
        </w:rPr>
        <w:t>alebo</w:t>
      </w:r>
      <w:r w:rsidR="00DA20DF" w:rsidRPr="00287727">
        <w:rPr>
          <w:szCs w:val="22"/>
          <w:lang w:val="sk-SK"/>
        </w:rPr>
        <w:t xml:space="preserve"> in</w:t>
      </w:r>
      <w:r w:rsidR="00994C8A" w:rsidRPr="00287727">
        <w:rPr>
          <w:szCs w:val="22"/>
          <w:lang w:val="sk-SK"/>
        </w:rPr>
        <w:t>zulín podávaný v injekcii</w:t>
      </w:r>
      <w:r w:rsidR="00DA20DF" w:rsidRPr="00287727">
        <w:rPr>
          <w:szCs w:val="22"/>
          <w:lang w:val="sk-SK"/>
        </w:rPr>
        <w:t>.</w:t>
      </w:r>
    </w:p>
    <w:p w14:paraId="7C27EA4C" w14:textId="77777777" w:rsidR="00AC2A76" w:rsidRPr="00287727" w:rsidRDefault="00AC2A76" w:rsidP="000A2F24">
      <w:pPr>
        <w:numPr>
          <w:ilvl w:val="12"/>
          <w:numId w:val="0"/>
        </w:numPr>
        <w:tabs>
          <w:tab w:val="clear" w:pos="567"/>
        </w:tabs>
        <w:spacing w:line="240" w:lineRule="auto"/>
        <w:rPr>
          <w:szCs w:val="22"/>
          <w:lang w:val="sk-SK"/>
        </w:rPr>
      </w:pPr>
    </w:p>
    <w:p w14:paraId="09FFDA42" w14:textId="77777777" w:rsidR="00232291" w:rsidRPr="00287727" w:rsidRDefault="00232291" w:rsidP="00232291">
      <w:pPr>
        <w:spacing w:line="240" w:lineRule="auto"/>
        <w:rPr>
          <w:szCs w:val="22"/>
          <w:lang w:val="sk-SK"/>
        </w:rPr>
      </w:pPr>
      <w:proofErr w:type="spellStart"/>
      <w:r w:rsidRPr="00287727">
        <w:rPr>
          <w:szCs w:val="22"/>
          <w:lang w:val="sk-SK"/>
        </w:rPr>
        <w:t>Mounjaro</w:t>
      </w:r>
      <w:proofErr w:type="spellEnd"/>
      <w:r w:rsidRPr="00287727">
        <w:rPr>
          <w:szCs w:val="22"/>
          <w:lang w:val="sk-SK"/>
        </w:rPr>
        <w:t xml:space="preserve"> sa používa aj spolu s diétou a cvičením na zníženie hmotnosti a pomáha udržať hmotnosť pod kontrolou u dospelých, ktorí majú:</w:t>
      </w:r>
    </w:p>
    <w:p w14:paraId="3764C45C" w14:textId="77777777" w:rsidR="00232291" w:rsidRPr="00287727" w:rsidRDefault="00232291" w:rsidP="00232291">
      <w:pPr>
        <w:pStyle w:val="ListParagraph"/>
        <w:numPr>
          <w:ilvl w:val="0"/>
          <w:numId w:val="44"/>
        </w:numPr>
        <w:spacing w:after="0" w:line="240" w:lineRule="auto"/>
        <w:ind w:left="567" w:hanging="567"/>
        <w:rPr>
          <w:rFonts w:ascii="Times New Roman" w:hAnsi="Times New Roman"/>
          <w:lang w:val="sk-SK"/>
        </w:rPr>
      </w:pPr>
      <w:r w:rsidRPr="00287727">
        <w:rPr>
          <w:rFonts w:ascii="Times New Roman" w:hAnsi="Times New Roman"/>
          <w:lang w:val="sk-SK"/>
        </w:rPr>
        <w:t>BMI 30 kg/m² alebo vyššie (obezita) alebo</w:t>
      </w:r>
    </w:p>
    <w:p w14:paraId="2FCDC19C" w14:textId="662D2C54" w:rsidR="00232291" w:rsidRPr="00287727" w:rsidRDefault="00232291" w:rsidP="00232291">
      <w:pPr>
        <w:pStyle w:val="ListParagraph"/>
        <w:numPr>
          <w:ilvl w:val="0"/>
          <w:numId w:val="44"/>
        </w:numPr>
        <w:spacing w:after="0" w:line="240" w:lineRule="auto"/>
        <w:ind w:left="567" w:hanging="567"/>
        <w:rPr>
          <w:rFonts w:ascii="Times New Roman" w:hAnsi="Times New Roman"/>
          <w:lang w:val="sk-SK"/>
        </w:rPr>
      </w:pPr>
      <w:r w:rsidRPr="00287727">
        <w:rPr>
          <w:rFonts w:ascii="Times New Roman" w:hAnsi="Times New Roman"/>
          <w:lang w:val="sk-SK"/>
        </w:rPr>
        <w:t xml:space="preserve">BMI najmenej 27 kg/m², ale nižšie ako 30 kg/m² (nadváha) a majú zdravotné problémy súvisiace s hmotnosťou (ako napr. </w:t>
      </w:r>
      <w:proofErr w:type="spellStart"/>
      <w:r w:rsidRPr="00287727">
        <w:rPr>
          <w:rFonts w:ascii="Times New Roman" w:hAnsi="Times New Roman"/>
          <w:lang w:val="sk-SK"/>
        </w:rPr>
        <w:t>prediabetes</w:t>
      </w:r>
      <w:proofErr w:type="spellEnd"/>
      <w:r w:rsidR="008D03F9" w:rsidRPr="00287727">
        <w:rPr>
          <w:rFonts w:ascii="Times New Roman" w:hAnsi="Times New Roman"/>
          <w:lang w:val="sk-SK"/>
        </w:rPr>
        <w:t xml:space="preserve"> </w:t>
      </w:r>
      <w:r w:rsidRPr="00287727">
        <w:rPr>
          <w:rFonts w:ascii="Times New Roman" w:hAnsi="Times New Roman"/>
          <w:lang w:val="sk-SK"/>
        </w:rPr>
        <w:t>/</w:t>
      </w:r>
      <w:r w:rsidR="008D03F9" w:rsidRPr="00287727">
        <w:rPr>
          <w:rFonts w:ascii="Times New Roman" w:hAnsi="Times New Roman"/>
          <w:lang w:val="sk-SK"/>
        </w:rPr>
        <w:t>poruchu glukózovej tolerancie alebo hraničnú glykémiu nalačno</w:t>
      </w:r>
      <w:r w:rsidRPr="00287727">
        <w:rPr>
          <w:rFonts w:ascii="Times New Roman" w:hAnsi="Times New Roman"/>
          <w:lang w:val="sk-SK"/>
        </w:rPr>
        <w:t xml:space="preserve">, cukrovku 2. typu, vysoký krvný tlak, </w:t>
      </w:r>
      <w:r w:rsidR="00311161" w:rsidRPr="00287727">
        <w:rPr>
          <w:rFonts w:ascii="Times New Roman" w:hAnsi="Times New Roman"/>
          <w:lang w:val="sk-SK"/>
        </w:rPr>
        <w:t xml:space="preserve">zvýšenú </w:t>
      </w:r>
      <w:r w:rsidRPr="00287727">
        <w:rPr>
          <w:rFonts w:ascii="Times New Roman" w:hAnsi="Times New Roman"/>
          <w:lang w:val="sk-SK"/>
        </w:rPr>
        <w:t xml:space="preserve">hladinu tukov v krvi, problémy s dýchaním počas spánku, ktoré sa volajú „obštrukčné spánkové </w:t>
      </w:r>
      <w:proofErr w:type="spellStart"/>
      <w:r w:rsidRPr="00287727">
        <w:rPr>
          <w:rFonts w:ascii="Times New Roman" w:hAnsi="Times New Roman"/>
          <w:lang w:val="sk-SK"/>
        </w:rPr>
        <w:t>apnoe</w:t>
      </w:r>
      <w:proofErr w:type="spellEnd"/>
      <w:r w:rsidRPr="00287727">
        <w:rPr>
          <w:rFonts w:ascii="Times New Roman" w:hAnsi="Times New Roman"/>
          <w:lang w:val="sk-SK"/>
        </w:rPr>
        <w:t>“ alebo ma</w:t>
      </w:r>
      <w:r w:rsidR="000E7925" w:rsidRPr="00287727">
        <w:rPr>
          <w:rFonts w:ascii="Times New Roman" w:hAnsi="Times New Roman"/>
          <w:lang w:val="sk-SK"/>
        </w:rPr>
        <w:t>li</w:t>
      </w:r>
      <w:r w:rsidRPr="00287727">
        <w:rPr>
          <w:rFonts w:ascii="Times New Roman" w:hAnsi="Times New Roman"/>
          <w:lang w:val="sk-SK"/>
        </w:rPr>
        <w:t xml:space="preserve"> v</w:t>
      </w:r>
      <w:r w:rsidR="008D03F9" w:rsidRPr="00287727">
        <w:rPr>
          <w:rFonts w:ascii="Times New Roman" w:hAnsi="Times New Roman"/>
          <w:lang w:val="sk-SK"/>
        </w:rPr>
        <w:t> </w:t>
      </w:r>
      <w:r w:rsidR="000E7925" w:rsidRPr="00287727">
        <w:rPr>
          <w:rFonts w:ascii="Times New Roman" w:hAnsi="Times New Roman"/>
          <w:lang w:val="sk-SK"/>
        </w:rPr>
        <w:t>minulosti</w:t>
      </w:r>
      <w:r w:rsidRPr="00287727">
        <w:rPr>
          <w:rFonts w:ascii="Times New Roman" w:hAnsi="Times New Roman"/>
          <w:lang w:val="sk-SK"/>
        </w:rPr>
        <w:t xml:space="preserve"> srdcový infarkt, mozgovú príhodu alebo cievne problémy)</w:t>
      </w:r>
    </w:p>
    <w:p w14:paraId="03893C64" w14:textId="77777777" w:rsidR="00232291" w:rsidRPr="00287727" w:rsidRDefault="00232291" w:rsidP="00232291">
      <w:pPr>
        <w:spacing w:line="240" w:lineRule="auto"/>
        <w:rPr>
          <w:szCs w:val="22"/>
          <w:lang w:val="sk-SK"/>
        </w:rPr>
      </w:pPr>
    </w:p>
    <w:p w14:paraId="42DE7D14" w14:textId="6AFD16A5" w:rsidR="00232291" w:rsidRPr="00287727" w:rsidRDefault="00232291" w:rsidP="00232291">
      <w:pPr>
        <w:numPr>
          <w:ilvl w:val="12"/>
          <w:numId w:val="0"/>
        </w:numPr>
        <w:tabs>
          <w:tab w:val="clear" w:pos="567"/>
        </w:tabs>
        <w:spacing w:line="240" w:lineRule="auto"/>
        <w:rPr>
          <w:szCs w:val="22"/>
          <w:lang w:val="sk-SK"/>
        </w:rPr>
      </w:pPr>
      <w:r w:rsidRPr="00287727">
        <w:rPr>
          <w:szCs w:val="22"/>
          <w:lang w:val="sk-SK"/>
        </w:rPr>
        <w:t>BMI (</w:t>
      </w:r>
      <w:ins w:id="453" w:author="VM" w:date="2025-08-09T17:12:00Z" w16du:dateUtc="2025-08-09T15:12:00Z">
        <w:r w:rsidR="00EA5EA5" w:rsidRPr="00EA5EA5">
          <w:rPr>
            <w:i/>
            <w:iCs/>
            <w:szCs w:val="22"/>
            <w:rPrChange w:id="454" w:author="VM" w:date="2025-08-09T17:12:00Z" w16du:dateUtc="2025-08-09T15:12:00Z">
              <w:rPr>
                <w:szCs w:val="22"/>
              </w:rPr>
            </w:rPrChange>
          </w:rPr>
          <w:t>b</w:t>
        </w:r>
      </w:ins>
      <w:ins w:id="455" w:author="VM" w:date="2025-08-09T17:11:00Z" w16du:dateUtc="2025-08-09T15:11:00Z">
        <w:r w:rsidR="00EA5EA5" w:rsidRPr="00EA5EA5">
          <w:rPr>
            <w:i/>
            <w:iCs/>
            <w:szCs w:val="22"/>
            <w:rPrChange w:id="456" w:author="VM" w:date="2025-08-09T17:12:00Z" w16du:dateUtc="2025-08-09T15:12:00Z">
              <w:rPr>
                <w:szCs w:val="22"/>
              </w:rPr>
            </w:rPrChange>
          </w:rPr>
          <w:t xml:space="preserve">ody </w:t>
        </w:r>
      </w:ins>
      <w:ins w:id="457" w:author="VM" w:date="2025-08-09T17:12:00Z" w16du:dateUtc="2025-08-09T15:12:00Z">
        <w:r w:rsidR="00EA5EA5" w:rsidRPr="00EA5EA5">
          <w:rPr>
            <w:i/>
            <w:iCs/>
            <w:szCs w:val="22"/>
            <w:rPrChange w:id="458" w:author="VM" w:date="2025-08-09T17:12:00Z" w16du:dateUtc="2025-08-09T15:12:00Z">
              <w:rPr>
                <w:szCs w:val="22"/>
              </w:rPr>
            </w:rPrChange>
          </w:rPr>
          <w:t>m</w:t>
        </w:r>
      </w:ins>
      <w:ins w:id="459" w:author="VM" w:date="2025-08-09T17:11:00Z" w16du:dateUtc="2025-08-09T15:11:00Z">
        <w:r w:rsidR="00EA5EA5" w:rsidRPr="00EA5EA5">
          <w:rPr>
            <w:i/>
            <w:iCs/>
            <w:szCs w:val="22"/>
            <w:rPrChange w:id="460" w:author="VM" w:date="2025-08-09T17:12:00Z" w16du:dateUtc="2025-08-09T15:12:00Z">
              <w:rPr>
                <w:szCs w:val="22"/>
              </w:rPr>
            </w:rPrChange>
          </w:rPr>
          <w:t xml:space="preserve">ass </w:t>
        </w:r>
      </w:ins>
      <w:ins w:id="461" w:author="VM" w:date="2025-08-09T17:12:00Z" w16du:dateUtc="2025-08-09T15:12:00Z">
        <w:r w:rsidR="00EA5EA5" w:rsidRPr="00EA5EA5">
          <w:rPr>
            <w:i/>
            <w:iCs/>
            <w:szCs w:val="22"/>
            <w:rPrChange w:id="462" w:author="VM" w:date="2025-08-09T17:12:00Z" w16du:dateUtc="2025-08-09T15:12:00Z">
              <w:rPr>
                <w:szCs w:val="22"/>
              </w:rPr>
            </w:rPrChange>
          </w:rPr>
          <w:t>i</w:t>
        </w:r>
      </w:ins>
      <w:ins w:id="463" w:author="VM" w:date="2025-08-09T17:11:00Z" w16du:dateUtc="2025-08-09T15:11:00Z">
        <w:r w:rsidR="00EA5EA5" w:rsidRPr="00EA5EA5">
          <w:rPr>
            <w:i/>
            <w:iCs/>
            <w:szCs w:val="22"/>
            <w:rPrChange w:id="464" w:author="VM" w:date="2025-08-09T17:12:00Z" w16du:dateUtc="2025-08-09T15:12:00Z">
              <w:rPr>
                <w:szCs w:val="22"/>
              </w:rPr>
            </w:rPrChange>
          </w:rPr>
          <w:t>ndex</w:t>
        </w:r>
        <w:r w:rsidR="00EA5EA5">
          <w:rPr>
            <w:szCs w:val="22"/>
            <w:lang w:val="sk-SK"/>
          </w:rPr>
          <w:t xml:space="preserve">, </w:t>
        </w:r>
      </w:ins>
      <w:r w:rsidRPr="00287727">
        <w:rPr>
          <w:szCs w:val="22"/>
          <w:lang w:val="sk-SK"/>
        </w:rPr>
        <w:t>index telesnej hmotnosti) je miera vašej hmotnosti vo vzťahu k vašej výške.</w:t>
      </w:r>
    </w:p>
    <w:p w14:paraId="1A4DFEE7" w14:textId="77777777" w:rsidR="00232291" w:rsidRPr="00287727" w:rsidRDefault="00232291" w:rsidP="00232291">
      <w:pPr>
        <w:numPr>
          <w:ilvl w:val="12"/>
          <w:numId w:val="0"/>
        </w:numPr>
        <w:tabs>
          <w:tab w:val="clear" w:pos="567"/>
        </w:tabs>
        <w:spacing w:line="240" w:lineRule="auto"/>
        <w:rPr>
          <w:szCs w:val="22"/>
          <w:lang w:val="sk-SK"/>
        </w:rPr>
      </w:pPr>
    </w:p>
    <w:p w14:paraId="0EB65B69" w14:textId="70CC26C2" w:rsidR="000C5EF2" w:rsidRPr="00287727" w:rsidRDefault="000C5EF2" w:rsidP="000C5EF2">
      <w:pPr>
        <w:numPr>
          <w:ilvl w:val="12"/>
          <w:numId w:val="0"/>
        </w:numPr>
        <w:tabs>
          <w:tab w:val="clear" w:pos="567"/>
        </w:tabs>
        <w:spacing w:line="240" w:lineRule="auto"/>
        <w:rPr>
          <w:szCs w:val="22"/>
          <w:lang w:val="sk-SK"/>
        </w:rPr>
      </w:pPr>
      <w:r w:rsidRPr="00287727">
        <w:rPr>
          <w:szCs w:val="22"/>
          <w:lang w:val="sk-SK"/>
        </w:rPr>
        <w:t xml:space="preserve">U pacientov s obštrukčným spánkovým </w:t>
      </w:r>
      <w:proofErr w:type="spellStart"/>
      <w:r w:rsidRPr="00287727">
        <w:rPr>
          <w:szCs w:val="22"/>
          <w:lang w:val="sk-SK"/>
        </w:rPr>
        <w:t>apnoe</w:t>
      </w:r>
      <w:proofErr w:type="spellEnd"/>
      <w:r w:rsidRPr="00287727">
        <w:rPr>
          <w:szCs w:val="22"/>
          <w:lang w:val="sk-SK"/>
        </w:rPr>
        <w:t xml:space="preserve"> (</w:t>
      </w:r>
      <w:ins w:id="465" w:author="VM" w:date="2025-08-09T17:10:00Z" w16du:dateUtc="2025-08-09T15:10:00Z">
        <w:r w:rsidR="005947DC" w:rsidRPr="005947DC">
          <w:rPr>
            <w:i/>
            <w:szCs w:val="22"/>
            <w:rPrChange w:id="466" w:author="VM" w:date="2025-08-09T17:10:00Z" w16du:dateUtc="2025-08-09T15:10:00Z">
              <w:rPr>
                <w:iCs/>
                <w:szCs w:val="22"/>
              </w:rPr>
            </w:rPrChange>
          </w:rPr>
          <w:t>obstructive sleep apnoea</w:t>
        </w:r>
        <w:r w:rsidR="005947DC">
          <w:rPr>
            <w:szCs w:val="22"/>
            <w:lang w:val="sk-SK"/>
          </w:rPr>
          <w:t xml:space="preserve">, </w:t>
        </w:r>
      </w:ins>
      <w:r w:rsidRPr="00287727">
        <w:rPr>
          <w:szCs w:val="22"/>
          <w:lang w:val="sk-SK"/>
        </w:rPr>
        <w:t xml:space="preserve">OSA) a obezitou sa </w:t>
      </w:r>
      <w:proofErr w:type="spellStart"/>
      <w:r w:rsidRPr="00287727">
        <w:rPr>
          <w:szCs w:val="22"/>
          <w:lang w:val="sk-SK"/>
        </w:rPr>
        <w:t>Mounjaro</w:t>
      </w:r>
      <w:proofErr w:type="spellEnd"/>
      <w:r w:rsidRPr="00287727">
        <w:rPr>
          <w:szCs w:val="22"/>
          <w:lang w:val="sk-SK"/>
        </w:rPr>
        <w:t xml:space="preserve"> môže používať s </w:t>
      </w:r>
      <w:r w:rsidR="00A517F9" w:rsidRPr="00287727">
        <w:rPr>
          <w:szCs w:val="22"/>
          <w:lang w:val="sk-SK"/>
        </w:rPr>
        <w:t>liečb</w:t>
      </w:r>
      <w:r w:rsidRPr="00287727">
        <w:rPr>
          <w:szCs w:val="22"/>
          <w:lang w:val="sk-SK"/>
        </w:rPr>
        <w:t>ou pozitívneho tlaku v dýchacích cestách (</w:t>
      </w:r>
      <w:proofErr w:type="spellStart"/>
      <w:r w:rsidR="00A517F9" w:rsidRPr="00287727">
        <w:rPr>
          <w:i/>
          <w:iCs/>
          <w:szCs w:val="22"/>
          <w:lang w:val="sk-SK"/>
        </w:rPr>
        <w:t>positive</w:t>
      </w:r>
      <w:proofErr w:type="spellEnd"/>
      <w:r w:rsidR="00A517F9" w:rsidRPr="00287727">
        <w:rPr>
          <w:i/>
          <w:iCs/>
          <w:szCs w:val="22"/>
          <w:lang w:val="sk-SK"/>
        </w:rPr>
        <w:t xml:space="preserve"> </w:t>
      </w:r>
      <w:proofErr w:type="spellStart"/>
      <w:r w:rsidR="00A517F9" w:rsidRPr="00287727">
        <w:rPr>
          <w:i/>
          <w:iCs/>
          <w:szCs w:val="22"/>
          <w:lang w:val="sk-SK"/>
        </w:rPr>
        <w:t>airway</w:t>
      </w:r>
      <w:proofErr w:type="spellEnd"/>
      <w:r w:rsidR="00A517F9" w:rsidRPr="00287727">
        <w:rPr>
          <w:i/>
          <w:iCs/>
          <w:szCs w:val="22"/>
          <w:lang w:val="sk-SK"/>
        </w:rPr>
        <w:t xml:space="preserve"> </w:t>
      </w:r>
      <w:proofErr w:type="spellStart"/>
      <w:r w:rsidR="00A517F9" w:rsidRPr="00287727">
        <w:rPr>
          <w:i/>
          <w:iCs/>
          <w:szCs w:val="22"/>
          <w:lang w:val="sk-SK"/>
        </w:rPr>
        <w:t>pressure</w:t>
      </w:r>
      <w:proofErr w:type="spellEnd"/>
      <w:r w:rsidR="00A517F9" w:rsidRPr="00287727">
        <w:rPr>
          <w:szCs w:val="22"/>
          <w:lang w:val="sk-SK"/>
        </w:rPr>
        <w:t xml:space="preserve">, </w:t>
      </w:r>
      <w:r w:rsidRPr="00287727">
        <w:rPr>
          <w:szCs w:val="22"/>
          <w:lang w:val="sk-SK"/>
        </w:rPr>
        <w:t>PAP) alebo bez ne</w:t>
      </w:r>
      <w:r w:rsidR="00A517F9" w:rsidRPr="00287727">
        <w:rPr>
          <w:szCs w:val="22"/>
          <w:lang w:val="sk-SK"/>
        </w:rPr>
        <w:t>j</w:t>
      </w:r>
      <w:r w:rsidRPr="00287727">
        <w:rPr>
          <w:szCs w:val="22"/>
          <w:lang w:val="sk-SK"/>
        </w:rPr>
        <w:t>.</w:t>
      </w:r>
    </w:p>
    <w:p w14:paraId="0EF6D888" w14:textId="04DD7B8D" w:rsidR="00712CF3" w:rsidRPr="00287727" w:rsidRDefault="00712CF3" w:rsidP="000A2F24">
      <w:pPr>
        <w:numPr>
          <w:ilvl w:val="12"/>
          <w:numId w:val="0"/>
        </w:numPr>
        <w:tabs>
          <w:tab w:val="clear" w:pos="567"/>
        </w:tabs>
        <w:spacing w:line="240" w:lineRule="auto"/>
        <w:rPr>
          <w:szCs w:val="22"/>
          <w:lang w:val="sk-SK"/>
        </w:rPr>
      </w:pPr>
    </w:p>
    <w:p w14:paraId="7C27EA4E" w14:textId="16532673" w:rsidR="00AC2A76" w:rsidRPr="00287727" w:rsidRDefault="00B136E3" w:rsidP="000A2F24">
      <w:pPr>
        <w:numPr>
          <w:ilvl w:val="12"/>
          <w:numId w:val="0"/>
        </w:numPr>
        <w:tabs>
          <w:tab w:val="clear" w:pos="567"/>
        </w:tabs>
        <w:spacing w:line="240" w:lineRule="auto"/>
        <w:rPr>
          <w:szCs w:val="22"/>
          <w:lang w:val="sk-SK"/>
        </w:rPr>
      </w:pPr>
      <w:r w:rsidRPr="00287727">
        <w:rPr>
          <w:szCs w:val="22"/>
          <w:lang w:val="sk-SK"/>
        </w:rPr>
        <w:t>Je dôležité, aby ste</w:t>
      </w:r>
      <w:r w:rsidR="00DA20DF" w:rsidRPr="00287727">
        <w:rPr>
          <w:szCs w:val="22"/>
          <w:lang w:val="sk-SK"/>
        </w:rPr>
        <w:t xml:space="preserve"> </w:t>
      </w:r>
      <w:r w:rsidRPr="00287727">
        <w:rPr>
          <w:szCs w:val="22"/>
          <w:lang w:val="sk-SK"/>
        </w:rPr>
        <w:t>naďalej dodržiavali</w:t>
      </w:r>
      <w:r w:rsidR="00DA20DF" w:rsidRPr="00287727">
        <w:rPr>
          <w:szCs w:val="22"/>
          <w:lang w:val="sk-SK"/>
        </w:rPr>
        <w:t xml:space="preserve"> </w:t>
      </w:r>
      <w:r w:rsidRPr="00287727">
        <w:rPr>
          <w:szCs w:val="22"/>
          <w:lang w:val="sk-SK"/>
        </w:rPr>
        <w:t>odporúčania o diéte a cvičení, ktoré vám</w:t>
      </w:r>
      <w:r w:rsidR="00DA20DF" w:rsidRPr="00287727">
        <w:rPr>
          <w:szCs w:val="22"/>
          <w:lang w:val="sk-SK"/>
        </w:rPr>
        <w:t xml:space="preserve"> </w:t>
      </w:r>
      <w:r w:rsidRPr="00287727">
        <w:rPr>
          <w:szCs w:val="22"/>
          <w:lang w:val="sk-SK"/>
        </w:rPr>
        <w:t>poskytol váš lekár</w:t>
      </w:r>
      <w:r w:rsidR="00DA20DF" w:rsidRPr="00287727">
        <w:rPr>
          <w:szCs w:val="22"/>
          <w:lang w:val="sk-SK"/>
        </w:rPr>
        <w:t>,</w:t>
      </w:r>
      <w:r w:rsidR="00C5290F" w:rsidRPr="00287727">
        <w:rPr>
          <w:szCs w:val="22"/>
          <w:lang w:val="sk-SK"/>
        </w:rPr>
        <w:t xml:space="preserve"> </w:t>
      </w:r>
      <w:r w:rsidR="00970FC5" w:rsidRPr="00287727">
        <w:rPr>
          <w:szCs w:val="22"/>
          <w:lang w:val="sk-SK"/>
        </w:rPr>
        <w:t xml:space="preserve">zdravotná sestra alebo </w:t>
      </w:r>
      <w:r w:rsidRPr="00287727">
        <w:rPr>
          <w:szCs w:val="22"/>
          <w:lang w:val="sk-SK"/>
        </w:rPr>
        <w:t>lekárnik</w:t>
      </w:r>
      <w:r w:rsidR="00DA20DF" w:rsidRPr="00287727">
        <w:rPr>
          <w:szCs w:val="22"/>
          <w:lang w:val="sk-SK"/>
        </w:rPr>
        <w:t>.</w:t>
      </w:r>
    </w:p>
    <w:p w14:paraId="7C27EA4F" w14:textId="77777777" w:rsidR="00AC2A76" w:rsidRPr="00287727" w:rsidRDefault="00AC2A76" w:rsidP="000A2F24">
      <w:pPr>
        <w:tabs>
          <w:tab w:val="clear" w:pos="567"/>
        </w:tabs>
        <w:spacing w:line="240" w:lineRule="auto"/>
        <w:ind w:right="-2"/>
        <w:rPr>
          <w:szCs w:val="22"/>
          <w:lang w:val="sk-SK"/>
        </w:rPr>
      </w:pPr>
    </w:p>
    <w:p w14:paraId="7C27EA50" w14:textId="77777777" w:rsidR="002256C6" w:rsidRPr="00287727" w:rsidRDefault="002256C6" w:rsidP="000A2F24">
      <w:pPr>
        <w:tabs>
          <w:tab w:val="clear" w:pos="567"/>
        </w:tabs>
        <w:spacing w:line="240" w:lineRule="auto"/>
        <w:ind w:right="-2"/>
        <w:rPr>
          <w:szCs w:val="22"/>
          <w:lang w:val="sk-SK"/>
        </w:rPr>
      </w:pPr>
    </w:p>
    <w:p w14:paraId="7C27EA51" w14:textId="0B6C3CC9" w:rsidR="00AC2A76" w:rsidRPr="00287727" w:rsidRDefault="00FF2240" w:rsidP="002961ED">
      <w:pPr>
        <w:keepNext/>
        <w:numPr>
          <w:ilvl w:val="0"/>
          <w:numId w:val="1"/>
        </w:numPr>
        <w:tabs>
          <w:tab w:val="clear" w:pos="570"/>
        </w:tabs>
        <w:spacing w:line="240" w:lineRule="auto"/>
        <w:ind w:right="-2"/>
        <w:rPr>
          <w:b/>
          <w:szCs w:val="22"/>
          <w:lang w:val="sk-SK"/>
        </w:rPr>
      </w:pPr>
      <w:r w:rsidRPr="00287727">
        <w:rPr>
          <w:b/>
          <w:szCs w:val="22"/>
          <w:lang w:val="sk-SK"/>
        </w:rPr>
        <w:t>Čo potrebujete vedieť predtým, ako použijete</w:t>
      </w:r>
      <w:r w:rsidR="00DA20DF" w:rsidRPr="00287727">
        <w:rPr>
          <w:b/>
          <w:szCs w:val="22"/>
          <w:lang w:val="sk-SK"/>
        </w:rPr>
        <w:t xml:space="preserve"> </w:t>
      </w:r>
      <w:proofErr w:type="spellStart"/>
      <w:r w:rsidR="00B04DD8" w:rsidRPr="00287727">
        <w:rPr>
          <w:b/>
          <w:szCs w:val="22"/>
          <w:lang w:val="sk-SK"/>
        </w:rPr>
        <w:t>Mounjaro</w:t>
      </w:r>
      <w:proofErr w:type="spellEnd"/>
    </w:p>
    <w:p w14:paraId="7C27EA52" w14:textId="77777777" w:rsidR="00AC2A76" w:rsidRPr="00287727" w:rsidRDefault="00AC2A76" w:rsidP="002961ED">
      <w:pPr>
        <w:keepNext/>
        <w:numPr>
          <w:ilvl w:val="12"/>
          <w:numId w:val="0"/>
        </w:numPr>
        <w:tabs>
          <w:tab w:val="clear" w:pos="567"/>
        </w:tabs>
        <w:spacing w:line="240" w:lineRule="auto"/>
        <w:ind w:right="-2"/>
        <w:rPr>
          <w:szCs w:val="22"/>
          <w:lang w:val="sk-SK"/>
        </w:rPr>
      </w:pPr>
    </w:p>
    <w:p w14:paraId="7C27EA53" w14:textId="6582DD84" w:rsidR="00AC2A76" w:rsidRPr="00287727" w:rsidRDefault="00FF2240" w:rsidP="002961ED">
      <w:pPr>
        <w:keepNext/>
        <w:numPr>
          <w:ilvl w:val="12"/>
          <w:numId w:val="0"/>
        </w:numPr>
        <w:tabs>
          <w:tab w:val="clear" w:pos="567"/>
        </w:tabs>
        <w:spacing w:line="240" w:lineRule="auto"/>
        <w:outlineLvl w:val="0"/>
        <w:rPr>
          <w:b/>
          <w:szCs w:val="22"/>
          <w:lang w:val="sk-SK"/>
        </w:rPr>
      </w:pPr>
      <w:r w:rsidRPr="00287727">
        <w:rPr>
          <w:b/>
          <w:szCs w:val="22"/>
          <w:lang w:val="sk-SK"/>
        </w:rPr>
        <w:t>Nepoužívajte</w:t>
      </w:r>
      <w:r w:rsidR="00DA20DF" w:rsidRPr="00287727">
        <w:rPr>
          <w:b/>
          <w:szCs w:val="22"/>
          <w:lang w:val="sk-SK"/>
        </w:rPr>
        <w:t xml:space="preserve"> </w:t>
      </w:r>
      <w:proofErr w:type="spellStart"/>
      <w:r w:rsidR="00B04DD8" w:rsidRPr="00287727">
        <w:rPr>
          <w:b/>
          <w:szCs w:val="22"/>
          <w:lang w:val="sk-SK"/>
        </w:rPr>
        <w:t>Mounjaro</w:t>
      </w:r>
      <w:proofErr w:type="spellEnd"/>
      <w:r w:rsidR="00383EEB" w:rsidRPr="00287727">
        <w:rPr>
          <w:b/>
          <w:szCs w:val="22"/>
          <w:lang w:val="sk-SK"/>
        </w:rPr>
        <w:fldChar w:fldCharType="begin"/>
      </w:r>
      <w:r w:rsidR="00383EEB" w:rsidRPr="00287727">
        <w:rPr>
          <w:b/>
          <w:szCs w:val="22"/>
          <w:lang w:val="sk-SK"/>
        </w:rPr>
        <w:instrText xml:space="preserve"> DOCVARIABLE vault_nd_06a81644-e2da-4a84-8e53-047c19800512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A54" w14:textId="3D06E815" w:rsidR="00AC2A76" w:rsidRPr="00287727" w:rsidRDefault="001F3D66" w:rsidP="002961ED">
      <w:pPr>
        <w:keepNext/>
        <w:numPr>
          <w:ilvl w:val="0"/>
          <w:numId w:val="3"/>
        </w:numPr>
        <w:tabs>
          <w:tab w:val="clear" w:pos="567"/>
        </w:tabs>
        <w:spacing w:line="240" w:lineRule="auto"/>
        <w:ind w:left="567" w:hanging="454"/>
        <w:rPr>
          <w:szCs w:val="22"/>
          <w:lang w:val="sk-SK"/>
        </w:rPr>
      </w:pPr>
      <w:r w:rsidRPr="00287727">
        <w:rPr>
          <w:szCs w:val="22"/>
          <w:lang w:val="sk-SK"/>
        </w:rPr>
        <w:t>ak ste alergický na</w:t>
      </w:r>
      <w:r w:rsidR="00DA20DF" w:rsidRPr="00287727">
        <w:rPr>
          <w:szCs w:val="22"/>
          <w:lang w:val="sk-SK"/>
        </w:rPr>
        <w:t xml:space="preserve"> </w:t>
      </w:r>
      <w:proofErr w:type="spellStart"/>
      <w:r w:rsidRPr="00287727">
        <w:rPr>
          <w:szCs w:val="22"/>
          <w:lang w:val="sk-SK"/>
        </w:rPr>
        <w:t>tirzepatid</w:t>
      </w:r>
      <w:proofErr w:type="spellEnd"/>
      <w:r w:rsidR="00DA20DF" w:rsidRPr="00287727">
        <w:rPr>
          <w:szCs w:val="22"/>
          <w:lang w:val="sk-SK"/>
        </w:rPr>
        <w:t xml:space="preserve"> </w:t>
      </w:r>
      <w:r w:rsidRPr="00287727">
        <w:rPr>
          <w:szCs w:val="22"/>
          <w:lang w:val="sk-SK"/>
        </w:rPr>
        <w:t>alebo na ktorúkoľvek z ďalších zložiek tohto lieku (uvedených v</w:t>
      </w:r>
      <w:r w:rsidR="00EF3BEE" w:rsidRPr="00287727">
        <w:rPr>
          <w:szCs w:val="22"/>
          <w:lang w:val="sk-SK"/>
        </w:rPr>
        <w:t> </w:t>
      </w:r>
      <w:r w:rsidRPr="00287727">
        <w:rPr>
          <w:szCs w:val="22"/>
          <w:lang w:val="sk-SK"/>
        </w:rPr>
        <w:t>časti 6</w:t>
      </w:r>
      <w:r w:rsidR="00DA20DF" w:rsidRPr="00287727">
        <w:rPr>
          <w:szCs w:val="22"/>
          <w:lang w:val="sk-SK"/>
        </w:rPr>
        <w:t xml:space="preserve">). </w:t>
      </w:r>
    </w:p>
    <w:p w14:paraId="7C27EA55" w14:textId="77777777" w:rsidR="00AC2A76" w:rsidRPr="00287727" w:rsidRDefault="00AC2A76" w:rsidP="000A2F24">
      <w:pPr>
        <w:tabs>
          <w:tab w:val="clear" w:pos="567"/>
        </w:tabs>
        <w:spacing w:line="240" w:lineRule="auto"/>
        <w:ind w:left="360"/>
        <w:rPr>
          <w:szCs w:val="22"/>
          <w:lang w:val="sk-SK"/>
        </w:rPr>
      </w:pPr>
    </w:p>
    <w:p w14:paraId="7C27EA56" w14:textId="3592B6BA" w:rsidR="00AC2A76" w:rsidRPr="00287727" w:rsidRDefault="00993EB3" w:rsidP="00EF3BEE">
      <w:pPr>
        <w:keepNext/>
        <w:numPr>
          <w:ilvl w:val="12"/>
          <w:numId w:val="0"/>
        </w:numPr>
        <w:tabs>
          <w:tab w:val="clear" w:pos="567"/>
        </w:tabs>
        <w:spacing w:line="240" w:lineRule="auto"/>
        <w:rPr>
          <w:b/>
          <w:szCs w:val="22"/>
          <w:lang w:val="sk-SK"/>
        </w:rPr>
      </w:pPr>
      <w:r w:rsidRPr="00287727">
        <w:rPr>
          <w:b/>
          <w:szCs w:val="22"/>
          <w:lang w:val="sk-SK"/>
        </w:rPr>
        <w:t>Upozornenia a opatrenia</w:t>
      </w:r>
    </w:p>
    <w:p w14:paraId="7C27EA57" w14:textId="295E0508" w:rsidR="00AC2A76" w:rsidRPr="00287727" w:rsidRDefault="00F720D2" w:rsidP="000A2F24">
      <w:pPr>
        <w:tabs>
          <w:tab w:val="clear" w:pos="567"/>
        </w:tabs>
        <w:spacing w:line="240" w:lineRule="auto"/>
        <w:rPr>
          <w:szCs w:val="22"/>
          <w:lang w:val="sk-SK"/>
        </w:rPr>
      </w:pPr>
      <w:r w:rsidRPr="00287727">
        <w:rPr>
          <w:szCs w:val="22"/>
          <w:lang w:val="sk-SK"/>
        </w:rPr>
        <w:t>Predtým, ako začnete používať</w:t>
      </w:r>
      <w:r w:rsidR="00DA20DF" w:rsidRPr="00287727">
        <w:rPr>
          <w:szCs w:val="22"/>
          <w:lang w:val="sk-SK"/>
        </w:rPr>
        <w:t xml:space="preserve"> </w:t>
      </w:r>
      <w:proofErr w:type="spellStart"/>
      <w:r w:rsidR="00B04DD8" w:rsidRPr="00287727">
        <w:rPr>
          <w:szCs w:val="22"/>
          <w:lang w:val="sk-SK"/>
        </w:rPr>
        <w:t>Mounjaro</w:t>
      </w:r>
      <w:proofErr w:type="spellEnd"/>
      <w:r w:rsidRPr="00287727">
        <w:rPr>
          <w:szCs w:val="22"/>
          <w:lang w:val="sk-SK"/>
        </w:rPr>
        <w:t xml:space="preserve">, obráťte sa na svojho lekára, </w:t>
      </w:r>
      <w:r w:rsidR="00970FC5" w:rsidRPr="00287727">
        <w:rPr>
          <w:szCs w:val="22"/>
          <w:lang w:val="sk-SK"/>
        </w:rPr>
        <w:t xml:space="preserve">zdravotnú sestru alebo </w:t>
      </w:r>
      <w:r w:rsidRPr="00287727">
        <w:rPr>
          <w:szCs w:val="22"/>
          <w:lang w:val="sk-SK"/>
        </w:rPr>
        <w:t xml:space="preserve">lekárnika </w:t>
      </w:r>
      <w:r w:rsidR="00EF3BEE" w:rsidRPr="00287727">
        <w:rPr>
          <w:szCs w:val="22"/>
          <w:lang w:val="sk-SK"/>
        </w:rPr>
        <w:t>ak</w:t>
      </w:r>
      <w:r w:rsidR="00DA20DF" w:rsidRPr="00287727">
        <w:rPr>
          <w:szCs w:val="22"/>
          <w:lang w:val="sk-SK"/>
        </w:rPr>
        <w:t>:</w:t>
      </w:r>
    </w:p>
    <w:p w14:paraId="7C27EA5B" w14:textId="3B2825D3" w:rsidR="00AC2A76" w:rsidRPr="00287727" w:rsidRDefault="00D9657D" w:rsidP="000A2F24">
      <w:pPr>
        <w:numPr>
          <w:ilvl w:val="0"/>
          <w:numId w:val="3"/>
        </w:numPr>
        <w:tabs>
          <w:tab w:val="clear" w:pos="567"/>
        </w:tabs>
        <w:spacing w:line="240" w:lineRule="auto"/>
        <w:ind w:left="567" w:hanging="567"/>
        <w:rPr>
          <w:szCs w:val="22"/>
          <w:lang w:val="sk-SK"/>
        </w:rPr>
      </w:pPr>
      <w:r w:rsidRPr="00287727">
        <w:rPr>
          <w:szCs w:val="22"/>
          <w:lang w:val="sk-SK"/>
        </w:rPr>
        <w:t>máte závažné problémy</w:t>
      </w:r>
      <w:r w:rsidR="00DA20DF" w:rsidRPr="00287727">
        <w:rPr>
          <w:szCs w:val="22"/>
          <w:lang w:val="sk-SK"/>
        </w:rPr>
        <w:t xml:space="preserve"> </w:t>
      </w:r>
      <w:r w:rsidRPr="00287727">
        <w:rPr>
          <w:szCs w:val="22"/>
          <w:lang w:val="sk-SK"/>
        </w:rPr>
        <w:t>s trávením potravy</w:t>
      </w:r>
      <w:r w:rsidR="00DA20DF" w:rsidRPr="00287727">
        <w:rPr>
          <w:szCs w:val="22"/>
          <w:lang w:val="sk-SK"/>
        </w:rPr>
        <w:t xml:space="preserve"> </w:t>
      </w:r>
      <w:r w:rsidRPr="00287727">
        <w:rPr>
          <w:szCs w:val="22"/>
          <w:lang w:val="sk-SK"/>
        </w:rPr>
        <w:t>alebo</w:t>
      </w:r>
      <w:r w:rsidR="00DA20DF" w:rsidRPr="00287727">
        <w:rPr>
          <w:szCs w:val="22"/>
          <w:lang w:val="sk-SK"/>
        </w:rPr>
        <w:t xml:space="preserve"> </w:t>
      </w:r>
      <w:r w:rsidRPr="00287727">
        <w:rPr>
          <w:szCs w:val="22"/>
          <w:lang w:val="sk-SK"/>
        </w:rPr>
        <w:t>potravou, ktorá ostáva vo vašom žalúdku</w:t>
      </w:r>
      <w:r w:rsidR="00DA20DF" w:rsidRPr="00287727">
        <w:rPr>
          <w:szCs w:val="22"/>
          <w:lang w:val="sk-SK"/>
        </w:rPr>
        <w:t xml:space="preserve"> </w:t>
      </w:r>
      <w:r w:rsidRPr="00287727">
        <w:rPr>
          <w:szCs w:val="22"/>
          <w:lang w:val="sk-SK"/>
        </w:rPr>
        <w:t>dlhšie ako normálne</w:t>
      </w:r>
      <w:r w:rsidR="00DA20DF" w:rsidRPr="00287727">
        <w:rPr>
          <w:szCs w:val="22"/>
          <w:lang w:val="sk-SK"/>
        </w:rPr>
        <w:t xml:space="preserve"> (</w:t>
      </w:r>
      <w:r w:rsidRPr="00287727">
        <w:rPr>
          <w:szCs w:val="22"/>
          <w:lang w:val="sk-SK"/>
        </w:rPr>
        <w:t>vrátane</w:t>
      </w:r>
      <w:r w:rsidR="00DA20DF" w:rsidRPr="00287727">
        <w:rPr>
          <w:szCs w:val="22"/>
          <w:lang w:val="sk-SK"/>
        </w:rPr>
        <w:t xml:space="preserve"> </w:t>
      </w:r>
      <w:r w:rsidRPr="00287727">
        <w:rPr>
          <w:szCs w:val="22"/>
          <w:lang w:val="sk-SK"/>
        </w:rPr>
        <w:t xml:space="preserve">závažnej </w:t>
      </w:r>
      <w:proofErr w:type="spellStart"/>
      <w:r w:rsidR="00DA20DF" w:rsidRPr="00287727">
        <w:rPr>
          <w:szCs w:val="22"/>
          <w:lang w:val="sk-SK"/>
        </w:rPr>
        <w:t>gastropar</w:t>
      </w:r>
      <w:r w:rsidRPr="00287727">
        <w:rPr>
          <w:szCs w:val="22"/>
          <w:lang w:val="sk-SK"/>
        </w:rPr>
        <w:t>ézy</w:t>
      </w:r>
      <w:proofErr w:type="spellEnd"/>
      <w:r w:rsidR="00DA20DF" w:rsidRPr="00287727">
        <w:rPr>
          <w:szCs w:val="22"/>
          <w:lang w:val="sk-SK"/>
        </w:rPr>
        <w:t>).</w:t>
      </w:r>
    </w:p>
    <w:p w14:paraId="7C27EA5C" w14:textId="7AAAEA86" w:rsidR="00AC2A76" w:rsidRPr="00287727" w:rsidRDefault="00161A98" w:rsidP="000A2F24">
      <w:pPr>
        <w:numPr>
          <w:ilvl w:val="0"/>
          <w:numId w:val="3"/>
        </w:numPr>
        <w:tabs>
          <w:tab w:val="clear" w:pos="567"/>
        </w:tabs>
        <w:spacing w:line="240" w:lineRule="auto"/>
        <w:ind w:left="567" w:hanging="567"/>
        <w:rPr>
          <w:szCs w:val="22"/>
          <w:lang w:val="sk-SK"/>
        </w:rPr>
      </w:pPr>
      <w:r w:rsidRPr="00287727">
        <w:rPr>
          <w:szCs w:val="22"/>
          <w:lang w:val="sk-SK"/>
        </w:rPr>
        <w:t>ste niekedy mali</w:t>
      </w:r>
      <w:r w:rsidR="00D15160" w:rsidRPr="00287727">
        <w:rPr>
          <w:szCs w:val="22"/>
          <w:lang w:val="sk-SK"/>
        </w:rPr>
        <w:t xml:space="preserve"> pan</w:t>
      </w:r>
      <w:r w:rsidRPr="00287727">
        <w:rPr>
          <w:szCs w:val="22"/>
          <w:lang w:val="sk-SK"/>
        </w:rPr>
        <w:t>kreatitídu</w:t>
      </w:r>
      <w:r w:rsidR="00D15160" w:rsidRPr="00287727">
        <w:rPr>
          <w:szCs w:val="22"/>
          <w:lang w:val="sk-SK"/>
        </w:rPr>
        <w:t xml:space="preserve"> (</w:t>
      </w:r>
      <w:r w:rsidRPr="00287727">
        <w:rPr>
          <w:szCs w:val="22"/>
          <w:lang w:val="sk-SK"/>
        </w:rPr>
        <w:t>zápal pankreasu</w:t>
      </w:r>
      <w:r w:rsidR="00D15160" w:rsidRPr="00287727">
        <w:rPr>
          <w:szCs w:val="22"/>
          <w:lang w:val="sk-SK"/>
        </w:rPr>
        <w:t>)</w:t>
      </w:r>
      <w:r w:rsidR="00FA1AEB" w:rsidRPr="00287727">
        <w:rPr>
          <w:szCs w:val="22"/>
          <w:lang w:val="sk-SK"/>
        </w:rPr>
        <w:t>, ktorá spôsobuje</w:t>
      </w:r>
      <w:r w:rsidR="00DA20DF" w:rsidRPr="00287727">
        <w:rPr>
          <w:szCs w:val="22"/>
          <w:lang w:val="sk-SK"/>
        </w:rPr>
        <w:t xml:space="preserve"> </w:t>
      </w:r>
      <w:r w:rsidR="00FA1AEB" w:rsidRPr="00287727">
        <w:rPr>
          <w:szCs w:val="22"/>
          <w:lang w:val="sk-SK"/>
        </w:rPr>
        <w:t>silnú neustupujúcu bolesť</w:t>
      </w:r>
      <w:r w:rsidR="00DA20DF" w:rsidRPr="00287727">
        <w:rPr>
          <w:szCs w:val="22"/>
          <w:lang w:val="sk-SK"/>
        </w:rPr>
        <w:t xml:space="preserve"> </w:t>
      </w:r>
      <w:r w:rsidR="00FA1AEB" w:rsidRPr="00287727">
        <w:rPr>
          <w:szCs w:val="22"/>
          <w:lang w:val="sk-SK"/>
        </w:rPr>
        <w:t>žalúdka</w:t>
      </w:r>
      <w:r w:rsidR="00DA20DF" w:rsidRPr="00287727">
        <w:rPr>
          <w:szCs w:val="22"/>
          <w:lang w:val="sk-SK"/>
        </w:rPr>
        <w:t xml:space="preserve"> </w:t>
      </w:r>
      <w:r w:rsidR="00FA1AEB" w:rsidRPr="00287727">
        <w:rPr>
          <w:szCs w:val="22"/>
          <w:lang w:val="sk-SK"/>
        </w:rPr>
        <w:t>a chrbta</w:t>
      </w:r>
      <w:r w:rsidR="00DA20DF" w:rsidRPr="00287727">
        <w:rPr>
          <w:szCs w:val="22"/>
          <w:lang w:val="sk-SK"/>
        </w:rPr>
        <w:t>.</w:t>
      </w:r>
    </w:p>
    <w:p w14:paraId="602F2C0E" w14:textId="587CB29E" w:rsidR="00A16231" w:rsidRPr="00287727" w:rsidRDefault="000E259D" w:rsidP="00D02426">
      <w:pPr>
        <w:numPr>
          <w:ilvl w:val="0"/>
          <w:numId w:val="15"/>
        </w:numPr>
        <w:tabs>
          <w:tab w:val="clear" w:pos="567"/>
        </w:tabs>
        <w:spacing w:line="240" w:lineRule="auto"/>
        <w:ind w:left="567" w:hanging="567"/>
        <w:rPr>
          <w:szCs w:val="22"/>
          <w:lang w:val="sk-SK"/>
        </w:rPr>
      </w:pPr>
      <w:r w:rsidRPr="00287727">
        <w:rPr>
          <w:szCs w:val="22"/>
          <w:lang w:val="sk-SK"/>
        </w:rPr>
        <w:t>máte problémy s očami</w:t>
      </w:r>
      <w:r w:rsidR="00A16231" w:rsidRPr="00287727">
        <w:rPr>
          <w:szCs w:val="22"/>
          <w:lang w:val="sk-SK"/>
        </w:rPr>
        <w:t xml:space="preserve"> (diabetic</w:t>
      </w:r>
      <w:r w:rsidRPr="00287727">
        <w:rPr>
          <w:szCs w:val="22"/>
          <w:lang w:val="sk-SK"/>
        </w:rPr>
        <w:t>kú</w:t>
      </w:r>
      <w:r w:rsidR="00A16231" w:rsidRPr="00287727">
        <w:rPr>
          <w:szCs w:val="22"/>
          <w:lang w:val="sk-SK"/>
        </w:rPr>
        <w:t xml:space="preserve"> </w:t>
      </w:r>
      <w:proofErr w:type="spellStart"/>
      <w:r w:rsidR="00A16231" w:rsidRPr="00287727">
        <w:rPr>
          <w:szCs w:val="22"/>
          <w:lang w:val="sk-SK"/>
        </w:rPr>
        <w:t>retinopat</w:t>
      </w:r>
      <w:r w:rsidRPr="00287727">
        <w:rPr>
          <w:szCs w:val="22"/>
          <w:lang w:val="sk-SK"/>
        </w:rPr>
        <w:t>iu</w:t>
      </w:r>
      <w:proofErr w:type="spellEnd"/>
      <w:r w:rsidR="00A16231" w:rsidRPr="00287727">
        <w:rPr>
          <w:szCs w:val="22"/>
          <w:lang w:val="sk-SK"/>
        </w:rPr>
        <w:t xml:space="preserve"> </w:t>
      </w:r>
      <w:r w:rsidRPr="00287727">
        <w:rPr>
          <w:szCs w:val="22"/>
          <w:lang w:val="sk-SK"/>
        </w:rPr>
        <w:t>alebo mak</w:t>
      </w:r>
      <w:r w:rsidR="00A16231" w:rsidRPr="00287727">
        <w:rPr>
          <w:szCs w:val="22"/>
          <w:lang w:val="sk-SK"/>
        </w:rPr>
        <w:t>ul</w:t>
      </w:r>
      <w:r w:rsidRPr="00287727">
        <w:rPr>
          <w:szCs w:val="22"/>
          <w:lang w:val="sk-SK"/>
        </w:rPr>
        <w:t>árny edém</w:t>
      </w:r>
      <w:r w:rsidR="00A16231" w:rsidRPr="00287727">
        <w:rPr>
          <w:szCs w:val="22"/>
          <w:lang w:val="sk-SK"/>
        </w:rPr>
        <w:t>).</w:t>
      </w:r>
    </w:p>
    <w:p w14:paraId="7C27EA5D" w14:textId="6F28EB80" w:rsidR="00565997" w:rsidRPr="00287727" w:rsidRDefault="00021B2F" w:rsidP="00D02426">
      <w:pPr>
        <w:numPr>
          <w:ilvl w:val="0"/>
          <w:numId w:val="15"/>
        </w:numPr>
        <w:tabs>
          <w:tab w:val="clear" w:pos="567"/>
        </w:tabs>
        <w:spacing w:line="240" w:lineRule="auto"/>
        <w:ind w:left="567" w:hanging="567"/>
        <w:rPr>
          <w:szCs w:val="22"/>
          <w:u w:val="single"/>
          <w:lang w:val="sk-SK"/>
        </w:rPr>
      </w:pPr>
      <w:r w:rsidRPr="00287727">
        <w:rPr>
          <w:szCs w:val="22"/>
          <w:lang w:val="sk-SK"/>
        </w:rPr>
        <w:t>užívate</w:t>
      </w:r>
      <w:r w:rsidR="00DA20DF" w:rsidRPr="00287727">
        <w:rPr>
          <w:szCs w:val="22"/>
          <w:lang w:val="sk-SK"/>
        </w:rPr>
        <w:t xml:space="preserve"> </w:t>
      </w:r>
      <w:proofErr w:type="spellStart"/>
      <w:r w:rsidR="00DA20DF" w:rsidRPr="00287727">
        <w:rPr>
          <w:szCs w:val="22"/>
          <w:lang w:val="sk-SK"/>
        </w:rPr>
        <w:t>sul</w:t>
      </w:r>
      <w:r w:rsidRPr="00287727">
        <w:rPr>
          <w:szCs w:val="22"/>
          <w:lang w:val="sk-SK"/>
        </w:rPr>
        <w:t>f</w:t>
      </w:r>
      <w:r w:rsidR="00DA20DF" w:rsidRPr="00287727">
        <w:rPr>
          <w:szCs w:val="22"/>
          <w:lang w:val="sk-SK"/>
        </w:rPr>
        <w:t>onyl</w:t>
      </w:r>
      <w:r w:rsidR="00EF3BEE" w:rsidRPr="00287727">
        <w:rPr>
          <w:szCs w:val="22"/>
          <w:lang w:val="sk-SK"/>
        </w:rPr>
        <w:t>močovinu</w:t>
      </w:r>
      <w:proofErr w:type="spellEnd"/>
      <w:r w:rsidR="00AB0357" w:rsidRPr="00287727">
        <w:rPr>
          <w:szCs w:val="22"/>
          <w:lang w:val="sk-SK"/>
        </w:rPr>
        <w:t xml:space="preserve"> (iný liek na </w:t>
      </w:r>
      <w:r w:rsidR="00AB0357" w:rsidRPr="00287727">
        <w:rPr>
          <w:rFonts w:eastAsia="SimSun"/>
          <w:szCs w:val="22"/>
          <w:lang w:val="sk-SK" w:eastAsia="en-GB"/>
        </w:rPr>
        <w:t>cukrovku)</w:t>
      </w:r>
      <w:r w:rsidR="00DA20DF" w:rsidRPr="00287727">
        <w:rPr>
          <w:szCs w:val="22"/>
          <w:lang w:val="sk-SK"/>
        </w:rPr>
        <w:t xml:space="preserve"> </w:t>
      </w:r>
      <w:r w:rsidRPr="00287727">
        <w:rPr>
          <w:szCs w:val="22"/>
          <w:lang w:val="sk-SK"/>
        </w:rPr>
        <w:t>alebo</w:t>
      </w:r>
      <w:r w:rsidR="00DA20DF" w:rsidRPr="00287727">
        <w:rPr>
          <w:szCs w:val="22"/>
          <w:lang w:val="sk-SK"/>
        </w:rPr>
        <w:t xml:space="preserve"> in</w:t>
      </w:r>
      <w:r w:rsidRPr="00287727">
        <w:rPr>
          <w:szCs w:val="22"/>
          <w:lang w:val="sk-SK"/>
        </w:rPr>
        <w:t>zulín</w:t>
      </w:r>
      <w:r w:rsidR="00DA20DF" w:rsidRPr="00287727">
        <w:rPr>
          <w:szCs w:val="22"/>
          <w:lang w:val="sk-SK"/>
        </w:rPr>
        <w:t xml:space="preserve"> </w:t>
      </w:r>
      <w:r w:rsidRPr="00287727">
        <w:rPr>
          <w:szCs w:val="22"/>
          <w:lang w:val="sk-SK"/>
        </w:rPr>
        <w:t>na cukrovku</w:t>
      </w:r>
      <w:r w:rsidR="00DA20DF" w:rsidRPr="00287727">
        <w:rPr>
          <w:szCs w:val="22"/>
          <w:lang w:val="sk-SK"/>
        </w:rPr>
        <w:t xml:space="preserve">, </w:t>
      </w:r>
      <w:r w:rsidR="00462509" w:rsidRPr="00287727">
        <w:rPr>
          <w:szCs w:val="22"/>
          <w:lang w:val="sk-SK"/>
        </w:rPr>
        <w:t>pretože sa môže vyskytnúť</w:t>
      </w:r>
      <w:r w:rsidR="00DA20DF" w:rsidRPr="00287727">
        <w:rPr>
          <w:szCs w:val="22"/>
          <w:lang w:val="sk-SK"/>
        </w:rPr>
        <w:t xml:space="preserve"> </w:t>
      </w:r>
      <w:r w:rsidR="00462509" w:rsidRPr="00287727">
        <w:rPr>
          <w:szCs w:val="22"/>
          <w:lang w:val="sk-SK"/>
        </w:rPr>
        <w:t>nízka hladina cukru v krvi</w:t>
      </w:r>
      <w:r w:rsidR="00DA20DF" w:rsidRPr="00287727">
        <w:rPr>
          <w:szCs w:val="22"/>
          <w:lang w:val="sk-SK"/>
        </w:rPr>
        <w:t xml:space="preserve"> (hypogly</w:t>
      </w:r>
      <w:r w:rsidR="00462509" w:rsidRPr="00287727">
        <w:rPr>
          <w:szCs w:val="22"/>
          <w:lang w:val="sk-SK"/>
        </w:rPr>
        <w:t>kémia</w:t>
      </w:r>
      <w:r w:rsidR="00DA20DF" w:rsidRPr="00287727">
        <w:rPr>
          <w:szCs w:val="22"/>
          <w:lang w:val="sk-SK"/>
        </w:rPr>
        <w:t xml:space="preserve">). </w:t>
      </w:r>
      <w:r w:rsidR="00B92E90" w:rsidRPr="00287727">
        <w:rPr>
          <w:szCs w:val="22"/>
          <w:lang w:val="sk-SK"/>
        </w:rPr>
        <w:t>Na zníženie tohto rizika vám lekár možno bude musieť zmeniť</w:t>
      </w:r>
      <w:r w:rsidR="00DA20DF" w:rsidRPr="00287727">
        <w:rPr>
          <w:szCs w:val="22"/>
          <w:lang w:val="sk-SK"/>
        </w:rPr>
        <w:t xml:space="preserve"> </w:t>
      </w:r>
      <w:r w:rsidR="00B92E90" w:rsidRPr="00287727">
        <w:rPr>
          <w:szCs w:val="22"/>
          <w:lang w:val="sk-SK"/>
        </w:rPr>
        <w:t>dávku týchto</w:t>
      </w:r>
      <w:r w:rsidR="00DA20DF" w:rsidRPr="00287727">
        <w:rPr>
          <w:szCs w:val="22"/>
          <w:lang w:val="sk-SK"/>
        </w:rPr>
        <w:t xml:space="preserve"> </w:t>
      </w:r>
      <w:r w:rsidR="00B92E90" w:rsidRPr="00287727">
        <w:rPr>
          <w:szCs w:val="22"/>
          <w:lang w:val="sk-SK"/>
        </w:rPr>
        <w:t>iných liekov</w:t>
      </w:r>
      <w:r w:rsidR="00DA20DF" w:rsidRPr="00287727">
        <w:rPr>
          <w:szCs w:val="22"/>
          <w:lang w:val="sk-SK"/>
        </w:rPr>
        <w:t>.</w:t>
      </w:r>
    </w:p>
    <w:p w14:paraId="7C27EA5F" w14:textId="77777777" w:rsidR="0086039E" w:rsidRPr="00287727" w:rsidRDefault="0086039E" w:rsidP="000A2F24">
      <w:pPr>
        <w:numPr>
          <w:ilvl w:val="12"/>
          <w:numId w:val="0"/>
        </w:numPr>
        <w:tabs>
          <w:tab w:val="clear" w:pos="567"/>
        </w:tabs>
        <w:spacing w:line="240" w:lineRule="auto"/>
        <w:rPr>
          <w:b/>
          <w:bCs/>
          <w:szCs w:val="22"/>
          <w:lang w:val="sk-SK"/>
        </w:rPr>
      </w:pPr>
    </w:p>
    <w:p w14:paraId="7C27EA60" w14:textId="6352A3E0" w:rsidR="00EE3DB5" w:rsidRPr="00287727" w:rsidRDefault="00B83F35" w:rsidP="000A2F24">
      <w:pPr>
        <w:numPr>
          <w:ilvl w:val="12"/>
          <w:numId w:val="0"/>
        </w:numPr>
        <w:tabs>
          <w:tab w:val="clear" w:pos="567"/>
        </w:tabs>
        <w:spacing w:line="240" w:lineRule="auto"/>
        <w:rPr>
          <w:szCs w:val="22"/>
          <w:lang w:val="sk-SK"/>
        </w:rPr>
      </w:pPr>
      <w:r w:rsidRPr="00287727">
        <w:rPr>
          <w:szCs w:val="22"/>
          <w:lang w:val="sk-SK"/>
        </w:rPr>
        <w:t>Na začiatku liečby</w:t>
      </w:r>
      <w:r w:rsidR="00DA20DF" w:rsidRPr="00287727">
        <w:rPr>
          <w:szCs w:val="22"/>
          <w:lang w:val="sk-SK"/>
        </w:rPr>
        <w:t xml:space="preserve"> </w:t>
      </w:r>
      <w:proofErr w:type="spellStart"/>
      <w:r w:rsidR="00B04DD8" w:rsidRPr="00287727">
        <w:rPr>
          <w:szCs w:val="22"/>
          <w:lang w:val="sk-SK"/>
        </w:rPr>
        <w:t>Mounjaro</w:t>
      </w:r>
      <w:r w:rsidRPr="00287727">
        <w:rPr>
          <w:szCs w:val="22"/>
          <w:lang w:val="sk-SK"/>
        </w:rPr>
        <w:t>m</w:t>
      </w:r>
      <w:proofErr w:type="spellEnd"/>
      <w:r w:rsidR="00DA20DF" w:rsidRPr="00287727">
        <w:rPr>
          <w:szCs w:val="22"/>
          <w:lang w:val="sk-SK"/>
        </w:rPr>
        <w:t xml:space="preserve"> </w:t>
      </w:r>
      <w:r w:rsidRPr="00287727">
        <w:rPr>
          <w:szCs w:val="22"/>
          <w:lang w:val="sk-SK"/>
        </w:rPr>
        <w:t>môžete v niektorých prípadoch zaznamenať stratu tekutín</w:t>
      </w:r>
      <w:r w:rsidR="00EF3BEE" w:rsidRPr="00287727">
        <w:rPr>
          <w:szCs w:val="22"/>
          <w:lang w:val="sk-SK"/>
        </w:rPr>
        <w:t> </w:t>
      </w:r>
      <w:r w:rsidR="00DA20DF" w:rsidRPr="00287727">
        <w:rPr>
          <w:szCs w:val="22"/>
          <w:lang w:val="sk-SK"/>
        </w:rPr>
        <w:t>/</w:t>
      </w:r>
      <w:r w:rsidR="00EF3BEE" w:rsidRPr="00287727">
        <w:rPr>
          <w:szCs w:val="22"/>
          <w:lang w:val="sk-SK"/>
        </w:rPr>
        <w:t xml:space="preserve"> </w:t>
      </w:r>
      <w:r w:rsidR="00DA20DF" w:rsidRPr="00287727">
        <w:rPr>
          <w:szCs w:val="22"/>
          <w:lang w:val="sk-SK"/>
        </w:rPr>
        <w:t>dehydrat</w:t>
      </w:r>
      <w:r w:rsidRPr="00287727">
        <w:rPr>
          <w:szCs w:val="22"/>
          <w:lang w:val="sk-SK"/>
        </w:rPr>
        <w:t>áciu</w:t>
      </w:r>
      <w:r w:rsidR="00DA20DF" w:rsidRPr="00287727">
        <w:rPr>
          <w:szCs w:val="22"/>
          <w:lang w:val="sk-SK"/>
        </w:rPr>
        <w:t xml:space="preserve">, </w:t>
      </w:r>
      <w:r w:rsidRPr="00287727">
        <w:rPr>
          <w:szCs w:val="22"/>
          <w:lang w:val="sk-SK"/>
        </w:rPr>
        <w:t>napr. v prípade</w:t>
      </w:r>
      <w:r w:rsidR="00DA20DF" w:rsidRPr="00287727">
        <w:rPr>
          <w:szCs w:val="22"/>
          <w:lang w:val="sk-SK"/>
        </w:rPr>
        <w:t xml:space="preserve"> v</w:t>
      </w:r>
      <w:r w:rsidRPr="00287727">
        <w:rPr>
          <w:szCs w:val="22"/>
          <w:lang w:val="sk-SK"/>
        </w:rPr>
        <w:t>racania</w:t>
      </w:r>
      <w:r w:rsidR="00DA20DF" w:rsidRPr="00287727">
        <w:rPr>
          <w:szCs w:val="22"/>
          <w:lang w:val="sk-SK"/>
        </w:rPr>
        <w:t>, n</w:t>
      </w:r>
      <w:r w:rsidRPr="00287727">
        <w:rPr>
          <w:szCs w:val="22"/>
          <w:lang w:val="sk-SK"/>
        </w:rPr>
        <w:t>evoľnosti a/alebo hnačky,</w:t>
      </w:r>
      <w:r w:rsidR="0079245E" w:rsidRPr="00287727">
        <w:rPr>
          <w:szCs w:val="22"/>
          <w:lang w:val="sk-SK"/>
        </w:rPr>
        <w:t xml:space="preserve"> </w:t>
      </w:r>
      <w:r w:rsidRPr="00287727">
        <w:rPr>
          <w:szCs w:val="22"/>
          <w:lang w:val="sk-SK"/>
        </w:rPr>
        <w:t>čo môže viesť k</w:t>
      </w:r>
      <w:r w:rsidR="003617EE" w:rsidRPr="00287727">
        <w:rPr>
          <w:szCs w:val="22"/>
          <w:lang w:val="sk-SK"/>
        </w:rPr>
        <w:t> </w:t>
      </w:r>
      <w:r w:rsidR="009E19FE" w:rsidRPr="00287727">
        <w:rPr>
          <w:szCs w:val="22"/>
          <w:lang w:val="sk-SK"/>
        </w:rPr>
        <w:t>oslab</w:t>
      </w:r>
      <w:r w:rsidR="003617EE" w:rsidRPr="00287727">
        <w:rPr>
          <w:szCs w:val="22"/>
          <w:lang w:val="sk-SK"/>
        </w:rPr>
        <w:t>eniu funkcie obličiek</w:t>
      </w:r>
      <w:r w:rsidR="00DA20DF" w:rsidRPr="00287727">
        <w:rPr>
          <w:szCs w:val="22"/>
          <w:lang w:val="sk-SK"/>
        </w:rPr>
        <w:t xml:space="preserve">. </w:t>
      </w:r>
      <w:r w:rsidR="009E19FE" w:rsidRPr="00287727">
        <w:rPr>
          <w:szCs w:val="22"/>
          <w:lang w:val="sk-SK"/>
        </w:rPr>
        <w:t>Je dôležité</w:t>
      </w:r>
      <w:r w:rsidR="00DA20DF" w:rsidRPr="00287727">
        <w:rPr>
          <w:szCs w:val="22"/>
          <w:lang w:val="sk-SK"/>
        </w:rPr>
        <w:t xml:space="preserve"> </w:t>
      </w:r>
      <w:r w:rsidR="009E19FE" w:rsidRPr="00287727">
        <w:rPr>
          <w:szCs w:val="22"/>
          <w:lang w:val="sk-SK"/>
        </w:rPr>
        <w:t>zabrániť</w:t>
      </w:r>
      <w:r w:rsidR="00DA20DF" w:rsidRPr="00287727">
        <w:rPr>
          <w:szCs w:val="22"/>
          <w:lang w:val="sk-SK"/>
        </w:rPr>
        <w:t xml:space="preserve"> dehydrat</w:t>
      </w:r>
      <w:r w:rsidR="009E19FE" w:rsidRPr="00287727">
        <w:rPr>
          <w:szCs w:val="22"/>
          <w:lang w:val="sk-SK"/>
        </w:rPr>
        <w:t>ácii</w:t>
      </w:r>
      <w:r w:rsidR="00DA20DF" w:rsidRPr="00287727">
        <w:rPr>
          <w:szCs w:val="22"/>
          <w:lang w:val="sk-SK"/>
        </w:rPr>
        <w:t xml:space="preserve"> </w:t>
      </w:r>
      <w:r w:rsidR="009E19FE" w:rsidRPr="00287727">
        <w:rPr>
          <w:szCs w:val="22"/>
          <w:lang w:val="sk-SK"/>
        </w:rPr>
        <w:t>tak, že budete piť veľa tekutín</w:t>
      </w:r>
      <w:r w:rsidR="00DA20DF" w:rsidRPr="00287727">
        <w:rPr>
          <w:szCs w:val="22"/>
          <w:lang w:val="sk-SK"/>
        </w:rPr>
        <w:t xml:space="preserve">. </w:t>
      </w:r>
      <w:r w:rsidR="009E19FE" w:rsidRPr="00287727">
        <w:rPr>
          <w:szCs w:val="22"/>
          <w:lang w:val="sk-SK"/>
        </w:rPr>
        <w:t>Ak máte nejaké otázky alebo obavy, obráťte sa na svojho lekára</w:t>
      </w:r>
      <w:r w:rsidR="00DA20DF" w:rsidRPr="00287727">
        <w:rPr>
          <w:szCs w:val="22"/>
          <w:lang w:val="sk-SK"/>
        </w:rPr>
        <w:t>.</w:t>
      </w:r>
    </w:p>
    <w:p w14:paraId="21F5BA10" w14:textId="77777777" w:rsidR="00FD1949" w:rsidRPr="00287727" w:rsidRDefault="00FD1949" w:rsidP="000A2F24">
      <w:pPr>
        <w:numPr>
          <w:ilvl w:val="12"/>
          <w:numId w:val="0"/>
        </w:numPr>
        <w:tabs>
          <w:tab w:val="clear" w:pos="567"/>
        </w:tabs>
        <w:spacing w:line="240" w:lineRule="auto"/>
        <w:rPr>
          <w:szCs w:val="22"/>
          <w:lang w:val="sk-SK"/>
        </w:rPr>
      </w:pPr>
    </w:p>
    <w:p w14:paraId="22792734" w14:textId="77777777" w:rsidR="00FD1949" w:rsidRPr="00287727" w:rsidRDefault="00FD1949" w:rsidP="00FD1949">
      <w:pPr>
        <w:numPr>
          <w:ilvl w:val="12"/>
          <w:numId w:val="0"/>
        </w:numPr>
        <w:tabs>
          <w:tab w:val="clear" w:pos="567"/>
        </w:tabs>
        <w:spacing w:line="240" w:lineRule="auto"/>
        <w:rPr>
          <w:szCs w:val="22"/>
          <w:lang w:val="sk-SK"/>
        </w:rPr>
      </w:pPr>
      <w:r w:rsidRPr="00287727">
        <w:rPr>
          <w:szCs w:val="22"/>
          <w:lang w:val="sk-SK"/>
        </w:rPr>
        <w:t>Ak viete, že máte podstúpiť operáciu, pri ktorej sa vyžaduje anestézia (uspanie), povedzte svojmu</w:t>
      </w:r>
    </w:p>
    <w:p w14:paraId="2B9D1BD9" w14:textId="55664637" w:rsidR="00FD1949" w:rsidRPr="00287727" w:rsidRDefault="00FD1949" w:rsidP="00FD1949">
      <w:pPr>
        <w:numPr>
          <w:ilvl w:val="12"/>
          <w:numId w:val="0"/>
        </w:numPr>
        <w:tabs>
          <w:tab w:val="clear" w:pos="567"/>
        </w:tabs>
        <w:spacing w:line="240" w:lineRule="auto"/>
        <w:rPr>
          <w:szCs w:val="22"/>
          <w:lang w:val="sk-SK"/>
        </w:rPr>
      </w:pPr>
      <w:r w:rsidRPr="00287727">
        <w:rPr>
          <w:szCs w:val="22"/>
          <w:lang w:val="sk-SK"/>
        </w:rPr>
        <w:t xml:space="preserve">lekárovi, že užívate </w:t>
      </w:r>
      <w:proofErr w:type="spellStart"/>
      <w:r w:rsidRPr="00287727">
        <w:rPr>
          <w:szCs w:val="22"/>
          <w:lang w:val="sk-SK"/>
        </w:rPr>
        <w:t>Mounjaro</w:t>
      </w:r>
      <w:proofErr w:type="spellEnd"/>
      <w:r w:rsidRPr="00287727">
        <w:rPr>
          <w:szCs w:val="22"/>
          <w:lang w:val="sk-SK"/>
        </w:rPr>
        <w:t>.</w:t>
      </w:r>
    </w:p>
    <w:p w14:paraId="7C27EA61" w14:textId="750E394D" w:rsidR="00EE3DB5" w:rsidRPr="00287727" w:rsidRDefault="00EE3DB5" w:rsidP="000A2F24">
      <w:pPr>
        <w:numPr>
          <w:ilvl w:val="12"/>
          <w:numId w:val="0"/>
        </w:numPr>
        <w:tabs>
          <w:tab w:val="clear" w:pos="567"/>
        </w:tabs>
        <w:spacing w:line="240" w:lineRule="auto"/>
        <w:rPr>
          <w:b/>
          <w:bCs/>
          <w:szCs w:val="22"/>
          <w:lang w:val="sk-SK"/>
        </w:rPr>
      </w:pPr>
    </w:p>
    <w:p w14:paraId="7C27EA62" w14:textId="31F0FFE0" w:rsidR="00AC2A76" w:rsidRPr="00287727" w:rsidRDefault="002A3059" w:rsidP="000A2F24">
      <w:pPr>
        <w:numPr>
          <w:ilvl w:val="12"/>
          <w:numId w:val="0"/>
        </w:numPr>
        <w:tabs>
          <w:tab w:val="clear" w:pos="567"/>
        </w:tabs>
        <w:spacing w:line="240" w:lineRule="auto"/>
        <w:rPr>
          <w:b/>
          <w:bCs/>
          <w:szCs w:val="22"/>
          <w:lang w:val="sk-SK"/>
        </w:rPr>
      </w:pPr>
      <w:bookmarkStart w:id="467" w:name="_Hlk110945040"/>
      <w:r w:rsidRPr="00287727">
        <w:rPr>
          <w:b/>
          <w:szCs w:val="22"/>
          <w:lang w:val="sk-SK"/>
        </w:rPr>
        <w:t>Deti a dospievajúci</w:t>
      </w:r>
      <w:r w:rsidR="00A9122C" w:rsidRPr="00287727">
        <w:rPr>
          <w:b/>
          <w:bCs/>
          <w:szCs w:val="22"/>
          <w:lang w:val="sk-SK"/>
        </w:rPr>
        <w:t xml:space="preserve"> </w:t>
      </w:r>
    </w:p>
    <w:p w14:paraId="76BFD42C" w14:textId="2B678C4A" w:rsidR="004F1875" w:rsidRPr="00287727" w:rsidRDefault="005A447A" w:rsidP="000A2F24">
      <w:pPr>
        <w:numPr>
          <w:ilvl w:val="12"/>
          <w:numId w:val="0"/>
        </w:numPr>
        <w:tabs>
          <w:tab w:val="clear" w:pos="567"/>
        </w:tabs>
        <w:spacing w:line="240" w:lineRule="auto"/>
        <w:rPr>
          <w:bCs/>
          <w:szCs w:val="22"/>
          <w:lang w:val="sk-SK"/>
        </w:rPr>
      </w:pPr>
      <w:r w:rsidRPr="00287727">
        <w:rPr>
          <w:bCs/>
          <w:szCs w:val="22"/>
          <w:lang w:val="sk-SK"/>
        </w:rPr>
        <w:t>Tento liek sa nemá podávať</w:t>
      </w:r>
      <w:r w:rsidR="004F1875" w:rsidRPr="00287727">
        <w:rPr>
          <w:bCs/>
          <w:szCs w:val="22"/>
          <w:lang w:val="sk-SK"/>
        </w:rPr>
        <w:t xml:space="preserve"> </w:t>
      </w:r>
      <w:r w:rsidRPr="00287727">
        <w:rPr>
          <w:bCs/>
          <w:szCs w:val="22"/>
          <w:lang w:val="sk-SK"/>
        </w:rPr>
        <w:t>deťom ani dospievajúcim mladším ako</w:t>
      </w:r>
      <w:r w:rsidR="004F1875" w:rsidRPr="00287727">
        <w:rPr>
          <w:bCs/>
          <w:szCs w:val="22"/>
          <w:lang w:val="sk-SK"/>
        </w:rPr>
        <w:t xml:space="preserve"> 18 </w:t>
      </w:r>
      <w:r w:rsidRPr="00287727">
        <w:rPr>
          <w:bCs/>
          <w:szCs w:val="22"/>
          <w:lang w:val="sk-SK"/>
        </w:rPr>
        <w:t>rokov, pretože</w:t>
      </w:r>
      <w:r w:rsidR="004F1875" w:rsidRPr="00287727">
        <w:rPr>
          <w:bCs/>
          <w:szCs w:val="22"/>
          <w:lang w:val="sk-SK"/>
        </w:rPr>
        <w:t xml:space="preserve"> </w:t>
      </w:r>
      <w:r w:rsidRPr="00287727">
        <w:rPr>
          <w:bCs/>
          <w:szCs w:val="22"/>
          <w:lang w:val="sk-SK"/>
        </w:rPr>
        <w:t xml:space="preserve">sa v tejto </w:t>
      </w:r>
      <w:bookmarkEnd w:id="467"/>
      <w:r w:rsidRPr="00287727">
        <w:rPr>
          <w:bCs/>
          <w:szCs w:val="22"/>
          <w:lang w:val="sk-SK"/>
        </w:rPr>
        <w:t>vekovej skupine neskúmal</w:t>
      </w:r>
      <w:r w:rsidR="004F1875" w:rsidRPr="00287727">
        <w:rPr>
          <w:bCs/>
          <w:szCs w:val="22"/>
          <w:lang w:val="sk-SK"/>
        </w:rPr>
        <w:t>.</w:t>
      </w:r>
    </w:p>
    <w:p w14:paraId="7C27EA64" w14:textId="77777777" w:rsidR="00AC2A76" w:rsidRPr="00287727" w:rsidRDefault="00AC2A76" w:rsidP="000A2F24">
      <w:pPr>
        <w:numPr>
          <w:ilvl w:val="12"/>
          <w:numId w:val="0"/>
        </w:numPr>
        <w:tabs>
          <w:tab w:val="clear" w:pos="567"/>
        </w:tabs>
        <w:spacing w:line="240" w:lineRule="auto"/>
        <w:ind w:right="-2"/>
        <w:rPr>
          <w:szCs w:val="22"/>
          <w:lang w:val="sk-SK"/>
        </w:rPr>
      </w:pPr>
    </w:p>
    <w:p w14:paraId="7C27EA65" w14:textId="07928F73" w:rsidR="00262882" w:rsidRPr="00287727" w:rsidRDefault="001222C2" w:rsidP="000A2F24">
      <w:pPr>
        <w:numPr>
          <w:ilvl w:val="12"/>
          <w:numId w:val="0"/>
        </w:numPr>
        <w:tabs>
          <w:tab w:val="clear" w:pos="567"/>
        </w:tabs>
        <w:spacing w:line="240" w:lineRule="auto"/>
        <w:ind w:right="-2"/>
        <w:rPr>
          <w:b/>
          <w:szCs w:val="22"/>
          <w:lang w:val="sk-SK"/>
        </w:rPr>
      </w:pPr>
      <w:r w:rsidRPr="00287727">
        <w:rPr>
          <w:b/>
          <w:szCs w:val="22"/>
          <w:lang w:val="sk-SK"/>
        </w:rPr>
        <w:t>Iné lieky a</w:t>
      </w:r>
      <w:r w:rsidR="00DA20DF" w:rsidRPr="00287727">
        <w:rPr>
          <w:b/>
          <w:szCs w:val="22"/>
          <w:lang w:val="sk-SK"/>
        </w:rPr>
        <w:t xml:space="preserve"> </w:t>
      </w:r>
      <w:proofErr w:type="spellStart"/>
      <w:r w:rsidR="00B04DD8" w:rsidRPr="00287727">
        <w:rPr>
          <w:b/>
          <w:szCs w:val="22"/>
          <w:lang w:val="sk-SK"/>
        </w:rPr>
        <w:t>Mounjaro</w:t>
      </w:r>
      <w:proofErr w:type="spellEnd"/>
      <w:r w:rsidR="00A965AE" w:rsidRPr="00287727">
        <w:rPr>
          <w:b/>
          <w:szCs w:val="22"/>
          <w:lang w:val="sk-SK"/>
        </w:rPr>
        <w:t xml:space="preserve"> </w:t>
      </w:r>
    </w:p>
    <w:p w14:paraId="45FF307A" w14:textId="3510D5F8" w:rsidR="008E324F" w:rsidRPr="00287727" w:rsidRDefault="00791D4D" w:rsidP="000A2F24">
      <w:pPr>
        <w:numPr>
          <w:ilvl w:val="12"/>
          <w:numId w:val="0"/>
        </w:numPr>
        <w:tabs>
          <w:tab w:val="clear" w:pos="567"/>
        </w:tabs>
        <w:spacing w:line="240" w:lineRule="auto"/>
        <w:ind w:right="-2"/>
        <w:rPr>
          <w:szCs w:val="22"/>
          <w:lang w:val="sk-SK"/>
        </w:rPr>
      </w:pPr>
      <w:r w:rsidRPr="00287727">
        <w:rPr>
          <w:szCs w:val="22"/>
          <w:lang w:val="sk-SK"/>
        </w:rPr>
        <w:t xml:space="preserve">Ak teraz užívate alebo ste v poslednom čase užívali, či práve budete užívať ďalšie lieky, povedzte to svojmu lekárovi, </w:t>
      </w:r>
      <w:r w:rsidR="00970FC5" w:rsidRPr="00287727">
        <w:rPr>
          <w:szCs w:val="22"/>
          <w:lang w:val="sk-SK"/>
        </w:rPr>
        <w:t xml:space="preserve">zdravotnej sestre alebo </w:t>
      </w:r>
      <w:r w:rsidRPr="00287727">
        <w:rPr>
          <w:szCs w:val="22"/>
          <w:lang w:val="sk-SK"/>
        </w:rPr>
        <w:t>lekárnikovi</w:t>
      </w:r>
      <w:r w:rsidR="008E324F" w:rsidRPr="00287727">
        <w:rPr>
          <w:szCs w:val="22"/>
          <w:lang w:val="sk-SK"/>
        </w:rPr>
        <w:t>.</w:t>
      </w:r>
    </w:p>
    <w:p w14:paraId="7C27EA67" w14:textId="77777777" w:rsidR="00AC2A76" w:rsidRPr="00287727" w:rsidRDefault="00AC2A76" w:rsidP="000A2F24">
      <w:pPr>
        <w:numPr>
          <w:ilvl w:val="12"/>
          <w:numId w:val="0"/>
        </w:numPr>
        <w:tabs>
          <w:tab w:val="clear" w:pos="567"/>
        </w:tabs>
        <w:spacing w:line="240" w:lineRule="auto"/>
        <w:ind w:right="-2"/>
        <w:rPr>
          <w:szCs w:val="22"/>
          <w:lang w:val="sk-SK"/>
        </w:rPr>
      </w:pPr>
    </w:p>
    <w:p w14:paraId="7C27EA6E" w14:textId="58E3BA8F" w:rsidR="00AC2A76" w:rsidRPr="00287727" w:rsidRDefault="006238F1" w:rsidP="000A2F24">
      <w:pPr>
        <w:numPr>
          <w:ilvl w:val="12"/>
          <w:numId w:val="0"/>
        </w:numPr>
        <w:tabs>
          <w:tab w:val="clear" w:pos="567"/>
        </w:tabs>
        <w:spacing w:line="240" w:lineRule="auto"/>
        <w:rPr>
          <w:szCs w:val="22"/>
          <w:lang w:val="sk-SK"/>
        </w:rPr>
      </w:pPr>
      <w:r w:rsidRPr="00287727">
        <w:rPr>
          <w:b/>
          <w:szCs w:val="22"/>
          <w:lang w:val="sk-SK"/>
        </w:rPr>
        <w:t>Tehotenstvo</w:t>
      </w:r>
      <w:r w:rsidR="00DA20DF" w:rsidRPr="00287727">
        <w:rPr>
          <w:b/>
          <w:szCs w:val="22"/>
          <w:lang w:val="sk-SK"/>
        </w:rPr>
        <w:t xml:space="preserve"> </w:t>
      </w:r>
    </w:p>
    <w:p w14:paraId="189FAA39" w14:textId="64079963" w:rsidR="00046C9B" w:rsidRPr="00287727" w:rsidRDefault="001B4966" w:rsidP="000A2F24">
      <w:pPr>
        <w:numPr>
          <w:ilvl w:val="12"/>
          <w:numId w:val="0"/>
        </w:numPr>
        <w:tabs>
          <w:tab w:val="clear" w:pos="567"/>
        </w:tabs>
        <w:spacing w:line="240" w:lineRule="auto"/>
        <w:rPr>
          <w:szCs w:val="22"/>
          <w:lang w:val="sk-SK"/>
        </w:rPr>
      </w:pPr>
      <w:r w:rsidRPr="00287727">
        <w:rPr>
          <w:szCs w:val="22"/>
          <w:lang w:val="sk-SK"/>
        </w:rPr>
        <w:t>Ak ste tehotná</w:t>
      </w:r>
      <w:r w:rsidR="00046C9B" w:rsidRPr="00287727">
        <w:rPr>
          <w:szCs w:val="22"/>
          <w:lang w:val="sk-SK"/>
        </w:rPr>
        <w:t xml:space="preserve">, </w:t>
      </w:r>
      <w:r w:rsidRPr="00287727">
        <w:rPr>
          <w:szCs w:val="22"/>
          <w:lang w:val="sk-SK"/>
        </w:rPr>
        <w:t>ak si myslíte, že ste tehotná alebo</w:t>
      </w:r>
      <w:r w:rsidR="00046C9B" w:rsidRPr="00287727">
        <w:rPr>
          <w:szCs w:val="22"/>
          <w:lang w:val="sk-SK"/>
        </w:rPr>
        <w:t xml:space="preserve"> </w:t>
      </w:r>
      <w:r w:rsidRPr="00287727">
        <w:rPr>
          <w:szCs w:val="22"/>
          <w:lang w:val="sk-SK"/>
        </w:rPr>
        <w:t>ak plánujete otehotnieť</w:t>
      </w:r>
      <w:r w:rsidR="00046C9B" w:rsidRPr="00287727">
        <w:rPr>
          <w:szCs w:val="22"/>
          <w:lang w:val="sk-SK"/>
        </w:rPr>
        <w:t xml:space="preserve">, </w:t>
      </w:r>
      <w:r w:rsidRPr="00287727">
        <w:rPr>
          <w:szCs w:val="22"/>
          <w:lang w:val="sk-SK"/>
        </w:rPr>
        <w:t>poraďte sa so svojí</w:t>
      </w:r>
      <w:r w:rsidR="00657562" w:rsidRPr="00287727">
        <w:rPr>
          <w:szCs w:val="22"/>
          <w:lang w:val="sk-SK"/>
        </w:rPr>
        <w:t>m</w:t>
      </w:r>
      <w:r w:rsidRPr="00287727">
        <w:rPr>
          <w:szCs w:val="22"/>
          <w:lang w:val="sk-SK"/>
        </w:rPr>
        <w:t xml:space="preserve"> lekárom predtým, </w:t>
      </w:r>
      <w:r w:rsidR="00046C9B" w:rsidRPr="00287727">
        <w:rPr>
          <w:szCs w:val="22"/>
          <w:lang w:val="sk-SK"/>
        </w:rPr>
        <w:t xml:space="preserve"> </w:t>
      </w:r>
      <w:r w:rsidRPr="00287727">
        <w:rPr>
          <w:szCs w:val="22"/>
          <w:lang w:val="sk-SK"/>
        </w:rPr>
        <w:t>ako začnete užívať tento liek</w:t>
      </w:r>
      <w:r w:rsidR="00046C9B" w:rsidRPr="00287727">
        <w:rPr>
          <w:szCs w:val="22"/>
          <w:lang w:val="sk-SK"/>
        </w:rPr>
        <w:t xml:space="preserve">. </w:t>
      </w:r>
      <w:r w:rsidR="00FA4454" w:rsidRPr="00287727">
        <w:rPr>
          <w:szCs w:val="22"/>
          <w:lang w:val="sk-SK"/>
        </w:rPr>
        <w:t>Tento liek sa nemá užívať počas tehotenstva,</w:t>
      </w:r>
      <w:r w:rsidR="00046C9B" w:rsidRPr="00287727">
        <w:rPr>
          <w:szCs w:val="22"/>
          <w:lang w:val="sk-SK"/>
        </w:rPr>
        <w:t xml:space="preserve"> </w:t>
      </w:r>
      <w:r w:rsidR="00FA4454" w:rsidRPr="00287727">
        <w:rPr>
          <w:szCs w:val="22"/>
          <w:lang w:val="sk-SK"/>
        </w:rPr>
        <w:t>pretože účinky tohto lieku na nenarodené dieťa nie sú známe</w:t>
      </w:r>
      <w:r w:rsidR="00046C9B" w:rsidRPr="00287727">
        <w:rPr>
          <w:szCs w:val="22"/>
          <w:lang w:val="sk-SK"/>
        </w:rPr>
        <w:t xml:space="preserve">. </w:t>
      </w:r>
      <w:r w:rsidR="00814222" w:rsidRPr="00287727">
        <w:rPr>
          <w:szCs w:val="22"/>
          <w:lang w:val="sk-SK"/>
        </w:rPr>
        <w:t>Preto sa počas užívania tohto lieku odporúča používať antikoncepciu.</w:t>
      </w:r>
    </w:p>
    <w:p w14:paraId="4447FC1C" w14:textId="77777777" w:rsidR="00046C9B" w:rsidRPr="00287727" w:rsidRDefault="00046C9B" w:rsidP="000A2F24">
      <w:pPr>
        <w:numPr>
          <w:ilvl w:val="12"/>
          <w:numId w:val="0"/>
        </w:numPr>
        <w:tabs>
          <w:tab w:val="clear" w:pos="567"/>
        </w:tabs>
        <w:spacing w:line="240" w:lineRule="auto"/>
        <w:rPr>
          <w:szCs w:val="22"/>
          <w:lang w:val="sk-SK"/>
        </w:rPr>
      </w:pPr>
    </w:p>
    <w:p w14:paraId="1C04F94F" w14:textId="4180E6F0" w:rsidR="00480166" w:rsidRPr="00287727" w:rsidRDefault="006238F1" w:rsidP="000A2F24">
      <w:pPr>
        <w:numPr>
          <w:ilvl w:val="12"/>
          <w:numId w:val="0"/>
        </w:numPr>
        <w:tabs>
          <w:tab w:val="clear" w:pos="567"/>
        </w:tabs>
        <w:spacing w:line="240" w:lineRule="auto"/>
        <w:rPr>
          <w:b/>
          <w:szCs w:val="22"/>
          <w:lang w:val="sk-SK"/>
        </w:rPr>
      </w:pPr>
      <w:r w:rsidRPr="00287727">
        <w:rPr>
          <w:b/>
          <w:szCs w:val="22"/>
          <w:lang w:val="sk-SK"/>
        </w:rPr>
        <w:t>Dojčenie</w:t>
      </w:r>
      <w:r w:rsidR="00480166" w:rsidRPr="00287727">
        <w:rPr>
          <w:b/>
          <w:szCs w:val="22"/>
          <w:lang w:val="sk-SK"/>
        </w:rPr>
        <w:t xml:space="preserve"> </w:t>
      </w:r>
    </w:p>
    <w:p w14:paraId="47EA82BE" w14:textId="59A24970" w:rsidR="00643712" w:rsidRPr="00287727" w:rsidRDefault="00C25B62" w:rsidP="000A2F24">
      <w:pPr>
        <w:spacing w:line="240" w:lineRule="auto"/>
        <w:rPr>
          <w:szCs w:val="22"/>
          <w:lang w:val="sk-SK"/>
        </w:rPr>
      </w:pPr>
      <w:r w:rsidRPr="00287727">
        <w:rPr>
          <w:rFonts w:eastAsia="TimesNewRoman"/>
          <w:szCs w:val="22"/>
          <w:lang w:val="sk-SK"/>
        </w:rPr>
        <w:t xml:space="preserve">Nie je známe, či </w:t>
      </w:r>
      <w:proofErr w:type="spellStart"/>
      <w:r w:rsidRPr="00287727">
        <w:rPr>
          <w:rFonts w:eastAsia="TimesNewRoman"/>
          <w:szCs w:val="22"/>
          <w:lang w:val="sk-SK"/>
        </w:rPr>
        <w:t>tirzepatid</w:t>
      </w:r>
      <w:proofErr w:type="spellEnd"/>
      <w:r w:rsidR="00D35C68" w:rsidRPr="00287727">
        <w:rPr>
          <w:rFonts w:eastAsia="TimesNewRoman"/>
          <w:szCs w:val="22"/>
          <w:lang w:val="sk-SK"/>
        </w:rPr>
        <w:t xml:space="preserve"> </w:t>
      </w:r>
      <w:r w:rsidRPr="00287727">
        <w:rPr>
          <w:rFonts w:eastAsia="TimesNewRoman"/>
          <w:szCs w:val="22"/>
          <w:lang w:val="sk-SK"/>
        </w:rPr>
        <w:t>prechádza do materského mlieka</w:t>
      </w:r>
      <w:r w:rsidR="00D35C68" w:rsidRPr="00287727">
        <w:rPr>
          <w:szCs w:val="22"/>
          <w:lang w:val="sk-SK"/>
        </w:rPr>
        <w:t>.</w:t>
      </w:r>
      <w:r w:rsidR="007E47FC" w:rsidRPr="00287727">
        <w:rPr>
          <w:szCs w:val="22"/>
          <w:lang w:val="sk-SK"/>
        </w:rPr>
        <w:t xml:space="preserve"> </w:t>
      </w:r>
      <w:r w:rsidR="0059025A" w:rsidRPr="00287727">
        <w:rPr>
          <w:szCs w:val="22"/>
          <w:lang w:val="sk-SK"/>
        </w:rPr>
        <w:t>Nedá sa vylúčiť riziko pre novorodencov/ dojčatá</w:t>
      </w:r>
      <w:r w:rsidR="007E47FC" w:rsidRPr="00287727">
        <w:rPr>
          <w:szCs w:val="22"/>
          <w:lang w:val="sk-SK"/>
        </w:rPr>
        <w:t>.</w:t>
      </w:r>
      <w:r w:rsidR="00D35C68" w:rsidRPr="00287727">
        <w:rPr>
          <w:szCs w:val="22"/>
          <w:lang w:val="sk-SK"/>
        </w:rPr>
        <w:t xml:space="preserve"> </w:t>
      </w:r>
      <w:r w:rsidR="00447860" w:rsidRPr="00287727">
        <w:rPr>
          <w:szCs w:val="22"/>
          <w:lang w:val="sk-SK"/>
        </w:rPr>
        <w:t>Ak dojčíte alebo plánujete dojčiť</w:t>
      </w:r>
      <w:r w:rsidR="00643712" w:rsidRPr="00287727">
        <w:rPr>
          <w:szCs w:val="22"/>
          <w:lang w:val="sk-SK"/>
        </w:rPr>
        <w:t xml:space="preserve">, </w:t>
      </w:r>
      <w:r w:rsidR="00447860" w:rsidRPr="00287727">
        <w:rPr>
          <w:szCs w:val="22"/>
          <w:lang w:val="sk-SK"/>
        </w:rPr>
        <w:t>pred použitím tohto lieku sa</w:t>
      </w:r>
      <w:r w:rsidR="00643712" w:rsidRPr="00287727">
        <w:rPr>
          <w:szCs w:val="22"/>
          <w:lang w:val="sk-SK"/>
        </w:rPr>
        <w:t xml:space="preserve"> </w:t>
      </w:r>
      <w:r w:rsidR="00447860" w:rsidRPr="00287727">
        <w:rPr>
          <w:szCs w:val="22"/>
          <w:lang w:val="sk-SK"/>
        </w:rPr>
        <w:t>poraďte so svojím lekárom</w:t>
      </w:r>
      <w:r w:rsidR="00643712" w:rsidRPr="00287727">
        <w:rPr>
          <w:szCs w:val="22"/>
          <w:lang w:val="sk-SK"/>
        </w:rPr>
        <w:t xml:space="preserve">. </w:t>
      </w:r>
      <w:r w:rsidR="00C05535" w:rsidRPr="00287727">
        <w:rPr>
          <w:szCs w:val="22"/>
          <w:lang w:val="sk-SK"/>
        </w:rPr>
        <w:t xml:space="preserve">Spolu s vaším lekárom </w:t>
      </w:r>
      <w:r w:rsidR="00934B77" w:rsidRPr="00287727">
        <w:rPr>
          <w:szCs w:val="22"/>
          <w:lang w:val="sk-SK"/>
        </w:rPr>
        <w:t>rozhodnete</w:t>
      </w:r>
      <w:r w:rsidR="00C05535" w:rsidRPr="00287727">
        <w:rPr>
          <w:szCs w:val="22"/>
          <w:lang w:val="sk-SK"/>
        </w:rPr>
        <w:t>,</w:t>
      </w:r>
      <w:r w:rsidR="00643712" w:rsidRPr="00287727">
        <w:rPr>
          <w:szCs w:val="22"/>
          <w:lang w:val="sk-SK"/>
        </w:rPr>
        <w:t xml:space="preserve"> </w:t>
      </w:r>
      <w:r w:rsidR="00C05535" w:rsidRPr="00287727">
        <w:rPr>
          <w:szCs w:val="22"/>
          <w:lang w:val="sk-SK"/>
        </w:rPr>
        <w:t xml:space="preserve">či </w:t>
      </w:r>
      <w:r w:rsidR="00934B77" w:rsidRPr="00287727">
        <w:rPr>
          <w:szCs w:val="22"/>
          <w:lang w:val="sk-SK"/>
        </w:rPr>
        <w:t xml:space="preserve">prestanete </w:t>
      </w:r>
      <w:r w:rsidR="00C05535" w:rsidRPr="00287727">
        <w:rPr>
          <w:szCs w:val="22"/>
          <w:lang w:val="sk-SK"/>
        </w:rPr>
        <w:t xml:space="preserve">dojčiť alebo </w:t>
      </w:r>
      <w:r w:rsidR="00407632" w:rsidRPr="00287727">
        <w:rPr>
          <w:szCs w:val="22"/>
          <w:lang w:val="sk-SK"/>
        </w:rPr>
        <w:t>odlož</w:t>
      </w:r>
      <w:r w:rsidR="00934B77" w:rsidRPr="00287727">
        <w:rPr>
          <w:szCs w:val="22"/>
          <w:lang w:val="sk-SK"/>
        </w:rPr>
        <w:t>íte</w:t>
      </w:r>
      <w:r w:rsidR="00407632" w:rsidRPr="00287727">
        <w:rPr>
          <w:szCs w:val="22"/>
          <w:lang w:val="sk-SK"/>
        </w:rPr>
        <w:t xml:space="preserve"> </w:t>
      </w:r>
      <w:r w:rsidR="00C05535" w:rsidRPr="00287727">
        <w:rPr>
          <w:szCs w:val="22"/>
          <w:lang w:val="sk-SK"/>
        </w:rPr>
        <w:t>užíva</w:t>
      </w:r>
      <w:r w:rsidR="00407632" w:rsidRPr="00287727">
        <w:rPr>
          <w:szCs w:val="22"/>
          <w:lang w:val="sk-SK"/>
        </w:rPr>
        <w:t>nie</w:t>
      </w:r>
      <w:r w:rsidR="00643712" w:rsidRPr="00287727">
        <w:rPr>
          <w:szCs w:val="22"/>
          <w:lang w:val="sk-SK"/>
        </w:rPr>
        <w:t xml:space="preserve"> </w:t>
      </w:r>
      <w:proofErr w:type="spellStart"/>
      <w:r w:rsidR="0055209E" w:rsidRPr="00287727">
        <w:rPr>
          <w:szCs w:val="22"/>
          <w:lang w:val="sk-SK"/>
        </w:rPr>
        <w:t>Mounjar</w:t>
      </w:r>
      <w:r w:rsidR="00407632" w:rsidRPr="00287727">
        <w:rPr>
          <w:szCs w:val="22"/>
          <w:lang w:val="sk-SK"/>
        </w:rPr>
        <w:t>a</w:t>
      </w:r>
      <w:proofErr w:type="spellEnd"/>
      <w:r w:rsidR="00643712" w:rsidRPr="00287727">
        <w:rPr>
          <w:szCs w:val="22"/>
          <w:lang w:val="sk-SK"/>
        </w:rPr>
        <w:t xml:space="preserve">.   </w:t>
      </w:r>
    </w:p>
    <w:p w14:paraId="6CFA610E" w14:textId="77777777" w:rsidR="00643712" w:rsidRPr="00287727" w:rsidRDefault="00643712" w:rsidP="000A2F24">
      <w:pPr>
        <w:numPr>
          <w:ilvl w:val="12"/>
          <w:numId w:val="0"/>
        </w:numPr>
        <w:tabs>
          <w:tab w:val="clear" w:pos="567"/>
        </w:tabs>
        <w:spacing w:line="240" w:lineRule="auto"/>
        <w:rPr>
          <w:szCs w:val="22"/>
          <w:lang w:val="sk-SK"/>
        </w:rPr>
      </w:pPr>
    </w:p>
    <w:p w14:paraId="7C27EA71" w14:textId="3C704CDB" w:rsidR="00AC2A76" w:rsidRPr="00287727" w:rsidRDefault="006238F1" w:rsidP="00287727">
      <w:pPr>
        <w:keepNext/>
        <w:numPr>
          <w:ilvl w:val="12"/>
          <w:numId w:val="0"/>
        </w:numPr>
        <w:tabs>
          <w:tab w:val="clear" w:pos="567"/>
        </w:tabs>
        <w:spacing w:line="240" w:lineRule="auto"/>
        <w:ind w:right="-2"/>
        <w:outlineLvl w:val="0"/>
        <w:rPr>
          <w:b/>
          <w:szCs w:val="22"/>
          <w:lang w:val="sk-SK"/>
        </w:rPr>
      </w:pPr>
      <w:r w:rsidRPr="00287727">
        <w:rPr>
          <w:b/>
          <w:szCs w:val="22"/>
          <w:lang w:val="sk-SK"/>
        </w:rPr>
        <w:lastRenderedPageBreak/>
        <w:t>Vedenie vozidiel a obsluha strojov</w:t>
      </w:r>
      <w:r w:rsidR="00383EEB" w:rsidRPr="00287727">
        <w:rPr>
          <w:b/>
          <w:szCs w:val="22"/>
          <w:lang w:val="sk-SK"/>
        </w:rPr>
        <w:fldChar w:fldCharType="begin"/>
      </w:r>
      <w:r w:rsidR="00383EEB" w:rsidRPr="00287727">
        <w:rPr>
          <w:b/>
          <w:szCs w:val="22"/>
          <w:lang w:val="sk-SK"/>
        </w:rPr>
        <w:instrText xml:space="preserve"> DOCVARIABLE vault_nd_12f5ff0b-10a6-4c29-894c-82817507b484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34FCB7B" w14:textId="659AA539" w:rsidR="001717A2" w:rsidRPr="00287727" w:rsidRDefault="001717A2" w:rsidP="000A2F24">
      <w:pPr>
        <w:numPr>
          <w:ilvl w:val="12"/>
          <w:numId w:val="0"/>
        </w:numPr>
        <w:tabs>
          <w:tab w:val="clear" w:pos="567"/>
        </w:tabs>
        <w:spacing w:line="240" w:lineRule="auto"/>
        <w:ind w:right="-2"/>
        <w:rPr>
          <w:szCs w:val="22"/>
          <w:lang w:val="sk-SK"/>
        </w:rPr>
      </w:pPr>
      <w:r w:rsidRPr="00287727">
        <w:rPr>
          <w:szCs w:val="22"/>
          <w:lang w:val="sk-SK"/>
        </w:rPr>
        <w:t xml:space="preserve">Je nepravdepodobné, že tento liek ovplyvní vašu schopnosť viesť vozidlá a obsluhovať stroje. Ak však užívate </w:t>
      </w:r>
      <w:proofErr w:type="spellStart"/>
      <w:r w:rsidRPr="00287727">
        <w:rPr>
          <w:szCs w:val="22"/>
          <w:lang w:val="sk-SK"/>
        </w:rPr>
        <w:t>Mounjaro</w:t>
      </w:r>
      <w:proofErr w:type="spellEnd"/>
      <w:r w:rsidRPr="00287727">
        <w:rPr>
          <w:szCs w:val="22"/>
          <w:lang w:val="sk-SK"/>
        </w:rPr>
        <w:t xml:space="preserve"> v kombinácii s</w:t>
      </w:r>
      <w:r w:rsidR="00293908" w:rsidRPr="00287727">
        <w:rPr>
          <w:szCs w:val="22"/>
          <w:lang w:val="sk-SK"/>
        </w:rPr>
        <w:t> derivátmi</w:t>
      </w:r>
      <w:r w:rsidRPr="00287727">
        <w:rPr>
          <w:szCs w:val="22"/>
          <w:lang w:val="sk-SK"/>
        </w:rPr>
        <w:t xml:space="preserve"> </w:t>
      </w:r>
      <w:proofErr w:type="spellStart"/>
      <w:r w:rsidRPr="00287727">
        <w:rPr>
          <w:szCs w:val="22"/>
          <w:lang w:val="sk-SK"/>
        </w:rPr>
        <w:t>sulfonylmočovin</w:t>
      </w:r>
      <w:r w:rsidR="00293908" w:rsidRPr="00287727">
        <w:rPr>
          <w:szCs w:val="22"/>
          <w:lang w:val="sk-SK"/>
        </w:rPr>
        <w:t>y</w:t>
      </w:r>
      <w:proofErr w:type="spellEnd"/>
      <w:r w:rsidRPr="00287727">
        <w:rPr>
          <w:szCs w:val="22"/>
          <w:lang w:val="sk-SK"/>
        </w:rPr>
        <w:t xml:space="preserve"> alebo inzulínom, môže sa vyskytnúť nízka hladina cukru v krvi (hypoglykémia), ktorá môže znížiť vašu schopnosť sústrediť sa. Vyhnite sa vedeniu vozidiel alebo obsluhe strojov, ak sa u vás objavia akékoľvek </w:t>
      </w:r>
      <w:r w:rsidR="00CB1A0B" w:rsidRPr="00287727">
        <w:rPr>
          <w:szCs w:val="22"/>
          <w:lang w:val="sk-SK"/>
        </w:rPr>
        <w:t xml:space="preserve">prejavy </w:t>
      </w:r>
      <w:r w:rsidRPr="00287727">
        <w:rPr>
          <w:szCs w:val="22"/>
          <w:lang w:val="sk-SK"/>
        </w:rPr>
        <w:t>nízkej hladiny cukru v krvi, napr. bolesť hlavy, ospalosť, slabosť, závraty, pocit hladu, zmätenosť, podráždenosť, rýchly tlkot srdca a potenie (pozri časť 4). Informácie o zvýšenom riziku nízkej hladiny cukru v krvi nájdete v časti 2 „Upozornenia a opatrenia“. Ďalšie informácie vám poskytne váš lekár.</w:t>
      </w:r>
    </w:p>
    <w:p w14:paraId="7C27EA73" w14:textId="7B3C8494" w:rsidR="00A3382C" w:rsidRPr="00287727" w:rsidRDefault="00A3382C" w:rsidP="000A2F24">
      <w:pPr>
        <w:numPr>
          <w:ilvl w:val="12"/>
          <w:numId w:val="0"/>
        </w:numPr>
        <w:tabs>
          <w:tab w:val="clear" w:pos="567"/>
        </w:tabs>
        <w:spacing w:line="240" w:lineRule="auto"/>
        <w:ind w:right="-2"/>
        <w:rPr>
          <w:szCs w:val="22"/>
          <w:lang w:val="sk-SK"/>
        </w:rPr>
      </w:pPr>
    </w:p>
    <w:p w14:paraId="7C27EA74" w14:textId="069999E3" w:rsidR="00262882" w:rsidRPr="00287727" w:rsidRDefault="00B04DD8" w:rsidP="000A2F24">
      <w:pPr>
        <w:numPr>
          <w:ilvl w:val="12"/>
          <w:numId w:val="0"/>
        </w:numPr>
        <w:tabs>
          <w:tab w:val="clear" w:pos="567"/>
        </w:tabs>
        <w:spacing w:line="240" w:lineRule="auto"/>
        <w:ind w:right="-2"/>
        <w:rPr>
          <w:b/>
          <w:bCs/>
          <w:szCs w:val="22"/>
          <w:lang w:val="sk-SK"/>
        </w:rPr>
      </w:pPr>
      <w:proofErr w:type="spellStart"/>
      <w:r w:rsidRPr="00287727">
        <w:rPr>
          <w:b/>
          <w:bCs/>
          <w:szCs w:val="22"/>
          <w:lang w:val="sk-SK"/>
        </w:rPr>
        <w:t>Mounjaro</w:t>
      </w:r>
      <w:proofErr w:type="spellEnd"/>
      <w:r w:rsidR="00DA20DF" w:rsidRPr="00287727">
        <w:rPr>
          <w:b/>
          <w:bCs/>
          <w:szCs w:val="22"/>
          <w:lang w:val="sk-SK"/>
        </w:rPr>
        <w:t xml:space="preserve"> </w:t>
      </w:r>
      <w:r w:rsidR="00601B25" w:rsidRPr="00287727">
        <w:rPr>
          <w:b/>
          <w:szCs w:val="22"/>
          <w:lang w:val="sk-SK"/>
        </w:rPr>
        <w:t>obsahuje</w:t>
      </w:r>
      <w:r w:rsidR="00DA20DF" w:rsidRPr="00287727">
        <w:rPr>
          <w:b/>
          <w:bCs/>
          <w:szCs w:val="22"/>
          <w:lang w:val="sk-SK"/>
        </w:rPr>
        <w:t xml:space="preserve"> sod</w:t>
      </w:r>
      <w:r w:rsidR="00601B25" w:rsidRPr="00287727">
        <w:rPr>
          <w:b/>
          <w:bCs/>
          <w:szCs w:val="22"/>
          <w:lang w:val="sk-SK"/>
        </w:rPr>
        <w:t>ík</w:t>
      </w:r>
      <w:r w:rsidR="00DA20DF" w:rsidRPr="00287727">
        <w:rPr>
          <w:b/>
          <w:bCs/>
          <w:szCs w:val="22"/>
          <w:lang w:val="sk-SK"/>
        </w:rPr>
        <w:t xml:space="preserve"> </w:t>
      </w:r>
    </w:p>
    <w:p w14:paraId="7C27EA75" w14:textId="69F91341" w:rsidR="00A3382C" w:rsidRPr="00287727" w:rsidRDefault="00A32691" w:rsidP="000A2F24">
      <w:pPr>
        <w:numPr>
          <w:ilvl w:val="12"/>
          <w:numId w:val="0"/>
        </w:numPr>
        <w:tabs>
          <w:tab w:val="clear" w:pos="567"/>
        </w:tabs>
        <w:spacing w:line="240" w:lineRule="auto"/>
        <w:ind w:right="-2"/>
        <w:rPr>
          <w:bCs/>
          <w:szCs w:val="22"/>
          <w:lang w:val="sk-SK"/>
        </w:rPr>
      </w:pPr>
      <w:r w:rsidRPr="00287727">
        <w:rPr>
          <w:bCs/>
          <w:szCs w:val="22"/>
          <w:lang w:val="sk-SK"/>
        </w:rPr>
        <w:t>Tento liek obsahuje v jednej dávke menej ako</w:t>
      </w:r>
      <w:r w:rsidR="00DA20DF" w:rsidRPr="00287727">
        <w:rPr>
          <w:bCs/>
          <w:szCs w:val="22"/>
          <w:lang w:val="sk-SK"/>
        </w:rPr>
        <w:t xml:space="preserve"> 1</w:t>
      </w:r>
      <w:r w:rsidR="00F6261C" w:rsidRPr="00287727">
        <w:rPr>
          <w:bCs/>
          <w:szCs w:val="22"/>
          <w:lang w:val="sk-SK"/>
        </w:rPr>
        <w:t> </w:t>
      </w:r>
      <w:r w:rsidR="00DA20DF" w:rsidRPr="00287727">
        <w:rPr>
          <w:bCs/>
          <w:szCs w:val="22"/>
          <w:lang w:val="sk-SK"/>
        </w:rPr>
        <w:t>mmol sod</w:t>
      </w:r>
      <w:r w:rsidRPr="00287727">
        <w:rPr>
          <w:bCs/>
          <w:szCs w:val="22"/>
          <w:lang w:val="sk-SK"/>
        </w:rPr>
        <w:t>íka</w:t>
      </w:r>
      <w:r w:rsidR="00DA20DF" w:rsidRPr="00287727">
        <w:rPr>
          <w:bCs/>
          <w:szCs w:val="22"/>
          <w:lang w:val="sk-SK"/>
        </w:rPr>
        <w:t xml:space="preserve"> (23</w:t>
      </w:r>
      <w:r w:rsidR="00F6261C" w:rsidRPr="00287727">
        <w:rPr>
          <w:bCs/>
          <w:szCs w:val="22"/>
          <w:lang w:val="sk-SK"/>
        </w:rPr>
        <w:t> </w:t>
      </w:r>
      <w:r w:rsidRPr="00287727">
        <w:rPr>
          <w:bCs/>
          <w:szCs w:val="22"/>
          <w:lang w:val="sk-SK"/>
        </w:rPr>
        <w:t xml:space="preserve">mg), </w:t>
      </w:r>
      <w:r w:rsidR="001717A2" w:rsidRPr="00287727">
        <w:rPr>
          <w:szCs w:val="22"/>
          <w:lang w:val="sk-SK"/>
        </w:rPr>
        <w:t>čo je v podstate zanedbateľné množstvo sodíka.</w:t>
      </w:r>
    </w:p>
    <w:p w14:paraId="7C27EA76" w14:textId="77777777" w:rsidR="00AC2A76" w:rsidRPr="00287727" w:rsidRDefault="00AC2A76" w:rsidP="000A2F24">
      <w:pPr>
        <w:numPr>
          <w:ilvl w:val="12"/>
          <w:numId w:val="0"/>
        </w:numPr>
        <w:tabs>
          <w:tab w:val="clear" w:pos="567"/>
        </w:tabs>
        <w:spacing w:line="240" w:lineRule="auto"/>
        <w:ind w:right="-2"/>
        <w:rPr>
          <w:szCs w:val="22"/>
          <w:lang w:val="sk-SK"/>
        </w:rPr>
      </w:pPr>
    </w:p>
    <w:p w14:paraId="7C27EA77" w14:textId="77777777" w:rsidR="002256C6" w:rsidRPr="00287727" w:rsidRDefault="002256C6" w:rsidP="000A2F24">
      <w:pPr>
        <w:numPr>
          <w:ilvl w:val="12"/>
          <w:numId w:val="0"/>
        </w:numPr>
        <w:tabs>
          <w:tab w:val="clear" w:pos="567"/>
        </w:tabs>
        <w:spacing w:line="240" w:lineRule="auto"/>
        <w:ind w:right="-2"/>
        <w:rPr>
          <w:szCs w:val="22"/>
          <w:lang w:val="sk-SK"/>
        </w:rPr>
      </w:pPr>
    </w:p>
    <w:p w14:paraId="7C27EA78" w14:textId="26515BA6" w:rsidR="00AC2A76" w:rsidRPr="00287727" w:rsidRDefault="0088210E" w:rsidP="000A2F24">
      <w:pPr>
        <w:numPr>
          <w:ilvl w:val="0"/>
          <w:numId w:val="1"/>
        </w:numPr>
        <w:tabs>
          <w:tab w:val="clear" w:pos="570"/>
        </w:tabs>
        <w:spacing w:line="240" w:lineRule="auto"/>
        <w:ind w:right="-2"/>
        <w:rPr>
          <w:b/>
          <w:szCs w:val="22"/>
          <w:lang w:val="sk-SK"/>
        </w:rPr>
      </w:pPr>
      <w:r w:rsidRPr="00287727">
        <w:rPr>
          <w:b/>
          <w:szCs w:val="22"/>
          <w:lang w:val="sk-SK"/>
        </w:rPr>
        <w:t>Ako používať</w:t>
      </w:r>
      <w:r w:rsidR="00DA20DF" w:rsidRPr="00287727">
        <w:rPr>
          <w:b/>
          <w:szCs w:val="22"/>
          <w:lang w:val="sk-SK"/>
        </w:rPr>
        <w:t xml:space="preserve"> </w:t>
      </w:r>
      <w:proofErr w:type="spellStart"/>
      <w:r w:rsidR="00B04DD8" w:rsidRPr="00287727">
        <w:rPr>
          <w:b/>
          <w:szCs w:val="22"/>
          <w:lang w:val="sk-SK"/>
        </w:rPr>
        <w:t>Mounjaro</w:t>
      </w:r>
      <w:proofErr w:type="spellEnd"/>
    </w:p>
    <w:p w14:paraId="7C27EA79" w14:textId="77777777" w:rsidR="00AC2A76" w:rsidRPr="00287727" w:rsidRDefault="00AC2A76" w:rsidP="000A2F24">
      <w:pPr>
        <w:numPr>
          <w:ilvl w:val="12"/>
          <w:numId w:val="0"/>
        </w:numPr>
        <w:tabs>
          <w:tab w:val="clear" w:pos="567"/>
        </w:tabs>
        <w:spacing w:line="240" w:lineRule="auto"/>
        <w:ind w:right="-2"/>
        <w:rPr>
          <w:szCs w:val="22"/>
          <w:lang w:val="sk-SK"/>
        </w:rPr>
      </w:pPr>
    </w:p>
    <w:p w14:paraId="7C27EA7A" w14:textId="246853C2" w:rsidR="00AC2A76" w:rsidRPr="00287727" w:rsidRDefault="006B19A6" w:rsidP="000A2F24">
      <w:pPr>
        <w:numPr>
          <w:ilvl w:val="12"/>
          <w:numId w:val="0"/>
        </w:numPr>
        <w:tabs>
          <w:tab w:val="clear" w:pos="567"/>
        </w:tabs>
        <w:spacing w:line="240" w:lineRule="auto"/>
        <w:ind w:right="-2"/>
        <w:rPr>
          <w:szCs w:val="22"/>
          <w:lang w:val="sk-SK"/>
        </w:rPr>
      </w:pPr>
      <w:r w:rsidRPr="00287727">
        <w:rPr>
          <w:szCs w:val="22"/>
          <w:lang w:val="sk-SK"/>
        </w:rPr>
        <w:t>Vždy používajte tento liek presne tak, ako vám p</w:t>
      </w:r>
      <w:r w:rsidR="00FA386C" w:rsidRPr="00287727">
        <w:rPr>
          <w:szCs w:val="22"/>
          <w:lang w:val="sk-SK"/>
        </w:rPr>
        <w:t>ovedal váš lekár alebo lekárnik</w:t>
      </w:r>
      <w:r w:rsidRPr="00287727">
        <w:rPr>
          <w:szCs w:val="22"/>
          <w:lang w:val="sk-SK"/>
        </w:rPr>
        <w:t>. Ak si nie ste niečím istý, overte si to u svojho lekára alebo lekárnika</w:t>
      </w:r>
      <w:r w:rsidR="00DA20DF" w:rsidRPr="00287727">
        <w:rPr>
          <w:szCs w:val="22"/>
          <w:lang w:val="sk-SK"/>
        </w:rPr>
        <w:t>.</w:t>
      </w:r>
    </w:p>
    <w:p w14:paraId="7C27EA7B" w14:textId="42F9512B" w:rsidR="00AC2A76" w:rsidRPr="00287727" w:rsidRDefault="00AC2A76" w:rsidP="000A2F24">
      <w:pPr>
        <w:numPr>
          <w:ilvl w:val="12"/>
          <w:numId w:val="0"/>
        </w:numPr>
        <w:tabs>
          <w:tab w:val="clear" w:pos="567"/>
        </w:tabs>
        <w:spacing w:line="240" w:lineRule="auto"/>
        <w:ind w:right="-2"/>
        <w:rPr>
          <w:szCs w:val="22"/>
          <w:lang w:val="sk-SK"/>
        </w:rPr>
      </w:pPr>
    </w:p>
    <w:p w14:paraId="62468A41" w14:textId="28BD7196" w:rsidR="00E61566" w:rsidRPr="00287727" w:rsidRDefault="0052263F" w:rsidP="00B3575B">
      <w:pPr>
        <w:keepNext/>
        <w:tabs>
          <w:tab w:val="clear" w:pos="567"/>
        </w:tabs>
        <w:autoSpaceDE w:val="0"/>
        <w:autoSpaceDN w:val="0"/>
        <w:adjustRightInd w:val="0"/>
        <w:spacing w:line="240" w:lineRule="auto"/>
        <w:rPr>
          <w:rFonts w:eastAsia="SimSun"/>
          <w:b/>
          <w:bCs/>
          <w:color w:val="000000"/>
          <w:szCs w:val="22"/>
          <w:lang w:val="sk-SK"/>
        </w:rPr>
      </w:pPr>
      <w:r w:rsidRPr="00287727">
        <w:rPr>
          <w:rFonts w:eastAsia="SimSun"/>
          <w:b/>
          <w:bCs/>
          <w:color w:val="000000"/>
          <w:szCs w:val="22"/>
          <w:lang w:val="sk-SK"/>
        </w:rPr>
        <w:t xml:space="preserve">Koľko </w:t>
      </w:r>
      <w:r w:rsidR="00B8060C" w:rsidRPr="00287727">
        <w:rPr>
          <w:rFonts w:eastAsia="SimSun"/>
          <w:b/>
          <w:bCs/>
          <w:color w:val="000000"/>
          <w:szCs w:val="22"/>
          <w:lang w:val="sk-SK"/>
        </w:rPr>
        <w:t xml:space="preserve">lieku </w:t>
      </w:r>
      <w:r w:rsidRPr="00287727">
        <w:rPr>
          <w:rFonts w:eastAsia="SimSun"/>
          <w:b/>
          <w:bCs/>
          <w:color w:val="000000"/>
          <w:szCs w:val="22"/>
          <w:lang w:val="sk-SK"/>
        </w:rPr>
        <w:t xml:space="preserve">máte </w:t>
      </w:r>
      <w:r w:rsidR="00B8060C" w:rsidRPr="00287727">
        <w:rPr>
          <w:rFonts w:eastAsia="SimSun"/>
          <w:b/>
          <w:bCs/>
          <w:color w:val="000000"/>
          <w:szCs w:val="22"/>
          <w:lang w:val="sk-SK"/>
        </w:rPr>
        <w:t>použiť</w:t>
      </w:r>
    </w:p>
    <w:p w14:paraId="2A8F50DE" w14:textId="57BEB936" w:rsidR="000457B0" w:rsidRPr="00287727" w:rsidRDefault="000A42A1" w:rsidP="001717A2">
      <w:pPr>
        <w:pStyle w:val="ListParagraph"/>
        <w:numPr>
          <w:ilvl w:val="0"/>
          <w:numId w:val="38"/>
        </w:numPr>
        <w:autoSpaceDE w:val="0"/>
        <w:autoSpaceDN w:val="0"/>
        <w:adjustRightInd w:val="0"/>
        <w:spacing w:line="240" w:lineRule="auto"/>
        <w:ind w:left="567" w:hanging="567"/>
        <w:rPr>
          <w:rFonts w:ascii="Times New Roman" w:eastAsia="SimSun" w:hAnsi="Times New Roman"/>
          <w:color w:val="000000"/>
          <w:lang w:val="sk-SK"/>
        </w:rPr>
      </w:pPr>
      <w:r w:rsidRPr="00287727">
        <w:rPr>
          <w:rFonts w:ascii="Times New Roman" w:eastAsia="SimSun" w:hAnsi="Times New Roman"/>
          <w:color w:val="000000"/>
          <w:lang w:val="sk-SK"/>
        </w:rPr>
        <w:t>Počiatočná dávka je 2,</w:t>
      </w:r>
      <w:r w:rsidR="00E61566" w:rsidRPr="00287727">
        <w:rPr>
          <w:rFonts w:ascii="Times New Roman" w:eastAsia="SimSun" w:hAnsi="Times New Roman"/>
          <w:color w:val="000000"/>
          <w:lang w:val="sk-SK"/>
        </w:rPr>
        <w:t xml:space="preserve">5 mg </w:t>
      </w:r>
      <w:r w:rsidRPr="00287727">
        <w:rPr>
          <w:rFonts w:ascii="Times New Roman" w:eastAsia="SimSun" w:hAnsi="Times New Roman"/>
          <w:color w:val="000000"/>
          <w:lang w:val="sk-SK"/>
        </w:rPr>
        <w:t>raz týždenne</w:t>
      </w:r>
      <w:r w:rsidR="00E61566" w:rsidRPr="00287727">
        <w:rPr>
          <w:rFonts w:ascii="Times New Roman" w:eastAsia="SimSun" w:hAnsi="Times New Roman"/>
          <w:color w:val="000000"/>
          <w:lang w:val="sk-SK"/>
        </w:rPr>
        <w:t xml:space="preserve"> </w:t>
      </w:r>
      <w:r w:rsidRPr="00287727">
        <w:rPr>
          <w:rFonts w:ascii="Times New Roman" w:eastAsia="SimSun" w:hAnsi="Times New Roman"/>
          <w:color w:val="000000"/>
          <w:lang w:val="sk-SK"/>
        </w:rPr>
        <w:t>počas štyroch týždňov</w:t>
      </w:r>
      <w:r w:rsidR="00E61566" w:rsidRPr="00287727">
        <w:rPr>
          <w:rFonts w:ascii="Times New Roman" w:eastAsia="SimSun" w:hAnsi="Times New Roman"/>
          <w:color w:val="000000"/>
          <w:lang w:val="sk-SK"/>
        </w:rPr>
        <w:t xml:space="preserve">. </w:t>
      </w:r>
      <w:r w:rsidRPr="00287727">
        <w:rPr>
          <w:rFonts w:ascii="Times New Roman" w:eastAsia="SimSun" w:hAnsi="Times New Roman"/>
          <w:color w:val="000000"/>
          <w:lang w:val="sk-SK"/>
        </w:rPr>
        <w:t>Po štyroch týždňoch</w:t>
      </w:r>
      <w:r w:rsidR="00E61566" w:rsidRPr="00287727">
        <w:rPr>
          <w:rFonts w:ascii="Times New Roman" w:eastAsia="SimSun" w:hAnsi="Times New Roman"/>
          <w:color w:val="000000"/>
          <w:lang w:val="sk-SK"/>
        </w:rPr>
        <w:t xml:space="preserve"> </w:t>
      </w:r>
      <w:r w:rsidRPr="00287727">
        <w:rPr>
          <w:rFonts w:ascii="Times New Roman" w:eastAsia="SimSun" w:hAnsi="Times New Roman"/>
          <w:color w:val="000000"/>
          <w:lang w:val="sk-SK"/>
        </w:rPr>
        <w:t>vám má lekár zvýšiť dávku</w:t>
      </w:r>
      <w:r w:rsidR="00E61566" w:rsidRPr="00287727">
        <w:rPr>
          <w:rFonts w:ascii="Times New Roman" w:eastAsia="SimSun" w:hAnsi="Times New Roman"/>
          <w:color w:val="000000"/>
          <w:lang w:val="sk-SK"/>
        </w:rPr>
        <w:t xml:space="preserve"> </w:t>
      </w:r>
      <w:r w:rsidRPr="00287727">
        <w:rPr>
          <w:rFonts w:ascii="Times New Roman" w:eastAsia="SimSun" w:hAnsi="Times New Roman"/>
          <w:color w:val="000000"/>
          <w:lang w:val="sk-SK"/>
        </w:rPr>
        <w:t>na</w:t>
      </w:r>
      <w:r w:rsidR="00E61566" w:rsidRPr="00287727">
        <w:rPr>
          <w:rFonts w:ascii="Times New Roman" w:eastAsia="SimSun" w:hAnsi="Times New Roman"/>
          <w:color w:val="000000"/>
          <w:lang w:val="sk-SK"/>
        </w:rPr>
        <w:t xml:space="preserve"> </w:t>
      </w:r>
      <w:r w:rsidR="0053758D" w:rsidRPr="00287727">
        <w:rPr>
          <w:rFonts w:ascii="Times New Roman" w:eastAsia="SimSun" w:hAnsi="Times New Roman"/>
          <w:color w:val="000000"/>
          <w:lang w:val="sk-SK"/>
        </w:rPr>
        <w:t>5 </w:t>
      </w:r>
      <w:r w:rsidR="00E61566" w:rsidRPr="00287727">
        <w:rPr>
          <w:rFonts w:ascii="Times New Roman" w:eastAsia="SimSun" w:hAnsi="Times New Roman"/>
          <w:color w:val="000000"/>
          <w:lang w:val="sk-SK"/>
        </w:rPr>
        <w:t xml:space="preserve">mg </w:t>
      </w:r>
      <w:r w:rsidRPr="00287727">
        <w:rPr>
          <w:rFonts w:ascii="Times New Roman" w:eastAsia="SimSun" w:hAnsi="Times New Roman"/>
          <w:color w:val="000000"/>
          <w:lang w:val="sk-SK"/>
        </w:rPr>
        <w:t>raz týždenne</w:t>
      </w:r>
      <w:r w:rsidR="00E61566" w:rsidRPr="00287727">
        <w:rPr>
          <w:rFonts w:ascii="Times New Roman" w:eastAsia="SimSun" w:hAnsi="Times New Roman"/>
          <w:color w:val="000000"/>
          <w:lang w:val="sk-SK"/>
        </w:rPr>
        <w:t xml:space="preserve">. </w:t>
      </w:r>
    </w:p>
    <w:p w14:paraId="0C97747C" w14:textId="02B73DD1" w:rsidR="00F96EE0" w:rsidRPr="00287727" w:rsidRDefault="009B6E61" w:rsidP="001717A2">
      <w:pPr>
        <w:pStyle w:val="ListParagraph"/>
        <w:numPr>
          <w:ilvl w:val="0"/>
          <w:numId w:val="38"/>
        </w:numPr>
        <w:autoSpaceDE w:val="0"/>
        <w:autoSpaceDN w:val="0"/>
        <w:adjustRightInd w:val="0"/>
        <w:spacing w:line="240" w:lineRule="auto"/>
        <w:ind w:left="567" w:hanging="567"/>
        <w:rPr>
          <w:rFonts w:ascii="Times New Roman" w:eastAsia="SimSun" w:hAnsi="Times New Roman"/>
          <w:color w:val="000000"/>
          <w:lang w:val="sk-SK"/>
        </w:rPr>
      </w:pPr>
      <w:r w:rsidRPr="00287727">
        <w:rPr>
          <w:rFonts w:ascii="Times New Roman" w:eastAsia="SimSun" w:hAnsi="Times New Roman"/>
          <w:color w:val="000000"/>
          <w:lang w:val="sk-SK"/>
        </w:rPr>
        <w:t>Lekár vám môže v prípade potreby zvýšiť dávku</w:t>
      </w:r>
      <w:r w:rsidR="0059025A" w:rsidRPr="00287727">
        <w:rPr>
          <w:rFonts w:ascii="Times New Roman" w:eastAsia="SimSun" w:hAnsi="Times New Roman"/>
          <w:color w:val="000000"/>
          <w:lang w:val="sk-SK"/>
        </w:rPr>
        <w:t xml:space="preserve"> po 2,5 mg</w:t>
      </w:r>
      <w:r w:rsidRPr="00287727">
        <w:rPr>
          <w:rFonts w:ascii="Times New Roman" w:eastAsia="SimSun" w:hAnsi="Times New Roman"/>
          <w:color w:val="000000"/>
          <w:lang w:val="sk-SK"/>
        </w:rPr>
        <w:t xml:space="preserve"> na</w:t>
      </w:r>
      <w:r w:rsidR="003864E1" w:rsidRPr="00287727">
        <w:rPr>
          <w:rFonts w:ascii="Times New Roman" w:eastAsia="SimSun" w:hAnsi="Times New Roman"/>
          <w:color w:val="000000"/>
          <w:lang w:val="sk-SK"/>
        </w:rPr>
        <w:t xml:space="preserve"> </w:t>
      </w:r>
      <w:r w:rsidRPr="00287727">
        <w:rPr>
          <w:rFonts w:ascii="Times New Roman" w:eastAsia="SimSun" w:hAnsi="Times New Roman"/>
          <w:color w:val="000000"/>
          <w:lang w:val="sk-SK"/>
        </w:rPr>
        <w:t>7,</w:t>
      </w:r>
      <w:r w:rsidR="009B6C49" w:rsidRPr="00287727">
        <w:rPr>
          <w:rFonts w:ascii="Times New Roman" w:eastAsia="SimSun" w:hAnsi="Times New Roman"/>
          <w:color w:val="000000"/>
          <w:lang w:val="sk-SK"/>
        </w:rPr>
        <w:t>5 </w:t>
      </w:r>
      <w:r w:rsidR="006631EC" w:rsidRPr="00287727">
        <w:rPr>
          <w:rFonts w:ascii="Times New Roman" w:eastAsia="SimSun" w:hAnsi="Times New Roman"/>
          <w:color w:val="000000"/>
          <w:lang w:val="sk-SK"/>
        </w:rPr>
        <w:t>mg</w:t>
      </w:r>
      <w:r w:rsidR="0017535E" w:rsidRPr="00287727">
        <w:rPr>
          <w:rFonts w:ascii="Times New Roman" w:eastAsia="SimSun" w:hAnsi="Times New Roman"/>
          <w:color w:val="000000"/>
          <w:lang w:val="sk-SK"/>
        </w:rPr>
        <w:t>,</w:t>
      </w:r>
      <w:r w:rsidR="006631EC" w:rsidRPr="00287727">
        <w:rPr>
          <w:rFonts w:ascii="Times New Roman" w:eastAsia="SimSun" w:hAnsi="Times New Roman"/>
          <w:color w:val="000000"/>
          <w:lang w:val="sk-SK"/>
        </w:rPr>
        <w:t xml:space="preserve"> </w:t>
      </w:r>
      <w:r w:rsidR="00E61566" w:rsidRPr="00287727">
        <w:rPr>
          <w:rFonts w:ascii="Times New Roman" w:eastAsia="SimSun" w:hAnsi="Times New Roman"/>
          <w:color w:val="000000"/>
          <w:lang w:val="sk-SK"/>
        </w:rPr>
        <w:t>1</w:t>
      </w:r>
      <w:r w:rsidR="007417EE" w:rsidRPr="00287727">
        <w:rPr>
          <w:rFonts w:ascii="Times New Roman" w:eastAsia="SimSun" w:hAnsi="Times New Roman"/>
          <w:color w:val="000000"/>
          <w:lang w:val="sk-SK"/>
        </w:rPr>
        <w:t>0 </w:t>
      </w:r>
      <w:r w:rsidR="00E61566" w:rsidRPr="00287727">
        <w:rPr>
          <w:rFonts w:ascii="Times New Roman" w:eastAsia="SimSun" w:hAnsi="Times New Roman"/>
          <w:color w:val="000000"/>
          <w:lang w:val="sk-SK"/>
        </w:rPr>
        <w:t>mg</w:t>
      </w:r>
      <w:r w:rsidR="0017535E" w:rsidRPr="00287727">
        <w:rPr>
          <w:rFonts w:ascii="Times New Roman" w:eastAsia="SimSun" w:hAnsi="Times New Roman"/>
          <w:color w:val="000000"/>
          <w:lang w:val="sk-SK"/>
        </w:rPr>
        <w:t>,</w:t>
      </w:r>
      <w:r w:rsidR="00405987" w:rsidRPr="00287727">
        <w:rPr>
          <w:rFonts w:ascii="Times New Roman" w:eastAsia="SimSun" w:hAnsi="Times New Roman"/>
          <w:color w:val="000000"/>
          <w:lang w:val="sk-SK"/>
        </w:rPr>
        <w:t xml:space="preserve"> </w:t>
      </w:r>
      <w:r w:rsidRPr="00287727">
        <w:rPr>
          <w:rFonts w:ascii="Times New Roman" w:hAnsi="Times New Roman"/>
          <w:iCs/>
          <w:lang w:val="sk-SK"/>
        </w:rPr>
        <w:t>12,</w:t>
      </w:r>
      <w:r w:rsidR="009B6C49" w:rsidRPr="00287727">
        <w:rPr>
          <w:rFonts w:ascii="Times New Roman" w:hAnsi="Times New Roman"/>
          <w:iCs/>
          <w:lang w:val="sk-SK"/>
        </w:rPr>
        <w:t>5 </w:t>
      </w:r>
      <w:r w:rsidR="000457B0" w:rsidRPr="00287727">
        <w:rPr>
          <w:rFonts w:ascii="Times New Roman" w:hAnsi="Times New Roman"/>
          <w:iCs/>
          <w:lang w:val="sk-SK"/>
        </w:rPr>
        <w:t xml:space="preserve">mg </w:t>
      </w:r>
      <w:r w:rsidRPr="00287727">
        <w:rPr>
          <w:rFonts w:ascii="Times New Roman" w:hAnsi="Times New Roman"/>
          <w:iCs/>
          <w:lang w:val="sk-SK"/>
        </w:rPr>
        <w:t>alebo</w:t>
      </w:r>
      <w:r w:rsidR="00F96EE0" w:rsidRPr="00287727">
        <w:rPr>
          <w:rFonts w:ascii="Times New Roman" w:eastAsia="SimSun" w:hAnsi="Times New Roman"/>
          <w:color w:val="000000"/>
          <w:lang w:val="sk-SK"/>
        </w:rPr>
        <w:t xml:space="preserve"> </w:t>
      </w:r>
      <w:r w:rsidR="00AC10EB" w:rsidRPr="00287727">
        <w:rPr>
          <w:rFonts w:ascii="Times New Roman" w:eastAsia="SimSun" w:hAnsi="Times New Roman"/>
          <w:color w:val="000000"/>
          <w:lang w:val="sk-SK"/>
        </w:rPr>
        <w:t>na</w:t>
      </w:r>
      <w:r w:rsidR="009B1E70" w:rsidRPr="00287727">
        <w:rPr>
          <w:rFonts w:ascii="Times New Roman" w:eastAsia="SimSun" w:hAnsi="Times New Roman"/>
          <w:color w:val="000000"/>
          <w:lang w:val="sk-SK"/>
        </w:rPr>
        <w:t> </w:t>
      </w:r>
      <w:r w:rsidR="00C86BD8" w:rsidRPr="00287727">
        <w:rPr>
          <w:rFonts w:ascii="Times New Roman" w:eastAsia="SimSun" w:hAnsi="Times New Roman"/>
          <w:color w:val="000000"/>
          <w:lang w:val="sk-SK"/>
        </w:rPr>
        <w:t>15 </w:t>
      </w:r>
      <w:r w:rsidR="00F96EE0" w:rsidRPr="00287727">
        <w:rPr>
          <w:rFonts w:ascii="Times New Roman" w:eastAsia="SimSun" w:hAnsi="Times New Roman"/>
          <w:color w:val="000000"/>
          <w:lang w:val="sk-SK"/>
        </w:rPr>
        <w:t xml:space="preserve">mg </w:t>
      </w:r>
      <w:r w:rsidRPr="00287727">
        <w:rPr>
          <w:rFonts w:ascii="Times New Roman" w:eastAsia="SimSun" w:hAnsi="Times New Roman"/>
          <w:color w:val="000000"/>
          <w:lang w:val="sk-SK"/>
        </w:rPr>
        <w:t>raz týždenne</w:t>
      </w:r>
      <w:r w:rsidR="00405987" w:rsidRPr="00287727">
        <w:rPr>
          <w:rFonts w:ascii="Times New Roman" w:eastAsia="SimSun" w:hAnsi="Times New Roman"/>
          <w:color w:val="000000"/>
          <w:lang w:val="sk-SK"/>
        </w:rPr>
        <w:t xml:space="preserve">. </w:t>
      </w:r>
      <w:r w:rsidR="004C218C" w:rsidRPr="00287727">
        <w:rPr>
          <w:rFonts w:ascii="Times New Roman" w:eastAsia="SimSun" w:hAnsi="Times New Roman"/>
          <w:color w:val="000000"/>
          <w:lang w:val="sk-SK"/>
        </w:rPr>
        <w:t>V každom prípade vám lekár</w:t>
      </w:r>
      <w:r w:rsidR="002E61AF" w:rsidRPr="00287727">
        <w:rPr>
          <w:rFonts w:ascii="Times New Roman" w:eastAsia="SimSun" w:hAnsi="Times New Roman"/>
          <w:color w:val="000000"/>
          <w:lang w:val="sk-SK"/>
        </w:rPr>
        <w:t xml:space="preserve"> </w:t>
      </w:r>
      <w:r w:rsidR="00401E1B" w:rsidRPr="00287727">
        <w:rPr>
          <w:rFonts w:ascii="Times New Roman" w:eastAsia="SimSun" w:hAnsi="Times New Roman"/>
          <w:color w:val="000000"/>
          <w:lang w:val="sk-SK"/>
        </w:rPr>
        <w:t>povie, aby ste</w:t>
      </w:r>
      <w:r w:rsidR="00FA6032" w:rsidRPr="00287727">
        <w:rPr>
          <w:rFonts w:ascii="Times New Roman" w:eastAsia="SimSun" w:hAnsi="Times New Roman"/>
          <w:color w:val="000000"/>
          <w:lang w:val="sk-SK"/>
        </w:rPr>
        <w:t xml:space="preserve"> </w:t>
      </w:r>
      <w:r w:rsidR="00401E1B" w:rsidRPr="00287727">
        <w:rPr>
          <w:rFonts w:ascii="Times New Roman" w:eastAsia="SimSun" w:hAnsi="Times New Roman"/>
          <w:color w:val="000000"/>
          <w:lang w:val="sk-SK"/>
        </w:rPr>
        <w:t>predtým, ako prejdete na</w:t>
      </w:r>
      <w:r w:rsidR="0059025A" w:rsidRPr="00287727">
        <w:rPr>
          <w:rFonts w:ascii="Times New Roman" w:eastAsia="SimSun" w:hAnsi="Times New Roman"/>
          <w:color w:val="000000"/>
          <w:lang w:val="sk-SK"/>
        </w:rPr>
        <w:t> </w:t>
      </w:r>
      <w:r w:rsidR="00401E1B" w:rsidRPr="00287727">
        <w:rPr>
          <w:rFonts w:ascii="Times New Roman" w:eastAsia="SimSun" w:hAnsi="Times New Roman"/>
          <w:color w:val="000000"/>
          <w:lang w:val="sk-SK"/>
        </w:rPr>
        <w:t>vyššiu dávku, užívali určitú dávku</w:t>
      </w:r>
      <w:r w:rsidR="00405987" w:rsidRPr="00287727">
        <w:rPr>
          <w:rFonts w:ascii="Times New Roman" w:eastAsia="SimSun" w:hAnsi="Times New Roman"/>
          <w:color w:val="000000"/>
          <w:lang w:val="sk-SK"/>
        </w:rPr>
        <w:t xml:space="preserve"> </w:t>
      </w:r>
      <w:r w:rsidR="00401E1B" w:rsidRPr="00287727">
        <w:rPr>
          <w:rFonts w:ascii="Times New Roman" w:eastAsia="SimSun" w:hAnsi="Times New Roman"/>
          <w:color w:val="000000"/>
          <w:lang w:val="sk-SK"/>
        </w:rPr>
        <w:t>najmenej</w:t>
      </w:r>
      <w:r w:rsidR="000457B0" w:rsidRPr="00287727">
        <w:rPr>
          <w:rFonts w:ascii="Times New Roman" w:eastAsia="SimSun" w:hAnsi="Times New Roman"/>
          <w:color w:val="000000"/>
          <w:lang w:val="sk-SK"/>
        </w:rPr>
        <w:t xml:space="preserve"> 4 </w:t>
      </w:r>
      <w:r w:rsidR="00401E1B" w:rsidRPr="00287727">
        <w:rPr>
          <w:rFonts w:ascii="Times New Roman" w:eastAsia="SimSun" w:hAnsi="Times New Roman"/>
          <w:color w:val="000000"/>
          <w:lang w:val="sk-SK"/>
        </w:rPr>
        <w:t>týždne</w:t>
      </w:r>
      <w:r w:rsidR="008735D4" w:rsidRPr="00287727">
        <w:rPr>
          <w:rFonts w:ascii="Times New Roman" w:eastAsia="SimSun" w:hAnsi="Times New Roman"/>
          <w:color w:val="000000"/>
          <w:lang w:val="sk-SK"/>
        </w:rPr>
        <w:t xml:space="preserve">.  </w:t>
      </w:r>
    </w:p>
    <w:p w14:paraId="008003EA" w14:textId="3B96058D" w:rsidR="00F80145" w:rsidRPr="00287727" w:rsidRDefault="00401E1B" w:rsidP="000A2F24">
      <w:pPr>
        <w:autoSpaceDE w:val="0"/>
        <w:autoSpaceDN w:val="0"/>
        <w:adjustRightInd w:val="0"/>
        <w:spacing w:line="240" w:lineRule="auto"/>
        <w:rPr>
          <w:rFonts w:eastAsia="SimSun"/>
          <w:color w:val="000000"/>
          <w:szCs w:val="22"/>
          <w:lang w:val="sk-SK"/>
        </w:rPr>
      </w:pPr>
      <w:r w:rsidRPr="00287727">
        <w:rPr>
          <w:rFonts w:eastAsia="SimSun"/>
          <w:color w:val="000000"/>
          <w:szCs w:val="22"/>
          <w:lang w:val="sk-SK"/>
        </w:rPr>
        <w:t xml:space="preserve">Nemeňte si dávku, </w:t>
      </w:r>
      <w:r w:rsidR="00D84D63" w:rsidRPr="00287727">
        <w:rPr>
          <w:rFonts w:eastAsia="SimSun"/>
          <w:color w:val="000000"/>
          <w:szCs w:val="22"/>
          <w:lang w:val="sk-SK"/>
        </w:rPr>
        <w:t>pokiaľ</w:t>
      </w:r>
      <w:r w:rsidRPr="00287727">
        <w:rPr>
          <w:rFonts w:eastAsia="SimSun"/>
          <w:color w:val="000000"/>
          <w:szCs w:val="22"/>
          <w:lang w:val="sk-SK"/>
        </w:rPr>
        <w:t xml:space="preserve"> vám to </w:t>
      </w:r>
      <w:r w:rsidR="00D84D63" w:rsidRPr="00287727">
        <w:rPr>
          <w:rFonts w:eastAsia="SimSun"/>
          <w:color w:val="000000"/>
          <w:szCs w:val="22"/>
          <w:lang w:val="sk-SK"/>
        </w:rPr>
        <w:t xml:space="preserve">nepovie </w:t>
      </w:r>
      <w:r w:rsidRPr="00287727">
        <w:rPr>
          <w:rFonts w:eastAsia="SimSun"/>
          <w:color w:val="000000"/>
          <w:szCs w:val="22"/>
          <w:lang w:val="sk-SK"/>
        </w:rPr>
        <w:t>lekár</w:t>
      </w:r>
      <w:r w:rsidR="00F80145" w:rsidRPr="00287727">
        <w:rPr>
          <w:rFonts w:eastAsia="SimSun"/>
          <w:color w:val="000000"/>
          <w:szCs w:val="22"/>
          <w:lang w:val="sk-SK"/>
        </w:rPr>
        <w:t>.</w:t>
      </w:r>
    </w:p>
    <w:p w14:paraId="35A1FFA0" w14:textId="77777777" w:rsidR="00F80145" w:rsidRPr="00287727" w:rsidRDefault="00F80145" w:rsidP="000A2F24">
      <w:pPr>
        <w:autoSpaceDE w:val="0"/>
        <w:autoSpaceDN w:val="0"/>
        <w:adjustRightInd w:val="0"/>
        <w:spacing w:line="240" w:lineRule="auto"/>
        <w:rPr>
          <w:rFonts w:eastAsia="SimSun"/>
          <w:color w:val="000000"/>
          <w:szCs w:val="22"/>
          <w:lang w:val="sk-SK"/>
        </w:rPr>
      </w:pPr>
    </w:p>
    <w:p w14:paraId="1A576F00" w14:textId="528857F2" w:rsidR="00970FC5" w:rsidRPr="00287727" w:rsidRDefault="00970FC5" w:rsidP="00970FC5">
      <w:pPr>
        <w:numPr>
          <w:ilvl w:val="12"/>
          <w:numId w:val="0"/>
        </w:numPr>
        <w:tabs>
          <w:tab w:val="clear" w:pos="567"/>
        </w:tabs>
        <w:spacing w:line="240" w:lineRule="auto"/>
        <w:ind w:right="-2"/>
        <w:rPr>
          <w:szCs w:val="22"/>
          <w:u w:val="single"/>
          <w:lang w:val="sk-SK"/>
        </w:rPr>
      </w:pPr>
      <w:bookmarkStart w:id="468" w:name="_Hlk89933164"/>
      <w:r w:rsidRPr="00287727">
        <w:rPr>
          <w:szCs w:val="22"/>
          <w:lang w:val="sk-SK"/>
        </w:rPr>
        <w:t xml:space="preserve">Jedno pero obsahuje jednu dávku </w:t>
      </w:r>
      <w:proofErr w:type="spellStart"/>
      <w:r w:rsidRPr="00287727">
        <w:rPr>
          <w:szCs w:val="22"/>
          <w:lang w:val="sk-SK"/>
        </w:rPr>
        <w:t>Mounjar</w:t>
      </w:r>
      <w:r w:rsidR="00880979" w:rsidRPr="00287727">
        <w:rPr>
          <w:szCs w:val="22"/>
          <w:lang w:val="sk-SK"/>
        </w:rPr>
        <w:t>a</w:t>
      </w:r>
      <w:proofErr w:type="spellEnd"/>
      <w:r w:rsidRPr="00287727">
        <w:rPr>
          <w:szCs w:val="22"/>
          <w:lang w:val="sk-SK"/>
        </w:rPr>
        <w:t xml:space="preserve"> buď 2,5 mg, 5 mg, 7,5 mg, 10 mg, 12,5 mg alebo 15 mg. </w:t>
      </w:r>
    </w:p>
    <w:p w14:paraId="274A038E" w14:textId="77777777" w:rsidR="00970FC5" w:rsidRPr="00287727" w:rsidRDefault="00970FC5" w:rsidP="00970FC5">
      <w:pPr>
        <w:numPr>
          <w:ilvl w:val="12"/>
          <w:numId w:val="0"/>
        </w:numPr>
        <w:tabs>
          <w:tab w:val="clear" w:pos="567"/>
        </w:tabs>
        <w:spacing w:line="240" w:lineRule="auto"/>
        <w:ind w:right="-2"/>
        <w:rPr>
          <w:szCs w:val="22"/>
          <w:lang w:val="sk-SK"/>
        </w:rPr>
      </w:pPr>
    </w:p>
    <w:p w14:paraId="5E6D1667" w14:textId="6BDF8696" w:rsidR="00F96EE0" w:rsidRPr="00287727" w:rsidRDefault="0052263F" w:rsidP="000A2F24">
      <w:pPr>
        <w:tabs>
          <w:tab w:val="clear" w:pos="567"/>
        </w:tabs>
        <w:autoSpaceDE w:val="0"/>
        <w:autoSpaceDN w:val="0"/>
        <w:adjustRightInd w:val="0"/>
        <w:spacing w:line="240" w:lineRule="auto"/>
        <w:rPr>
          <w:rFonts w:eastAsia="SimSun"/>
          <w:b/>
          <w:bCs/>
          <w:color w:val="000000"/>
          <w:szCs w:val="22"/>
          <w:lang w:val="sk-SK"/>
        </w:rPr>
      </w:pPr>
      <w:r w:rsidRPr="00287727">
        <w:rPr>
          <w:rFonts w:eastAsia="SimSun"/>
          <w:b/>
          <w:bCs/>
          <w:color w:val="000000"/>
          <w:szCs w:val="22"/>
          <w:lang w:val="sk-SK"/>
        </w:rPr>
        <w:t xml:space="preserve">Kedy máte </w:t>
      </w:r>
      <w:r w:rsidR="00970FC5" w:rsidRPr="00287727">
        <w:rPr>
          <w:rFonts w:eastAsia="SimSun"/>
          <w:b/>
          <w:bCs/>
          <w:color w:val="000000"/>
          <w:szCs w:val="22"/>
          <w:lang w:val="sk-SK"/>
        </w:rPr>
        <w:t>užívať</w:t>
      </w:r>
      <w:r w:rsidR="008D0098" w:rsidRPr="00287727">
        <w:rPr>
          <w:rFonts w:eastAsia="SimSun"/>
          <w:b/>
          <w:bCs/>
          <w:color w:val="000000"/>
          <w:szCs w:val="22"/>
          <w:lang w:val="sk-SK"/>
        </w:rPr>
        <w:t xml:space="preserve"> </w:t>
      </w:r>
      <w:proofErr w:type="spellStart"/>
      <w:r w:rsidR="00B04DD8" w:rsidRPr="00287727">
        <w:rPr>
          <w:rFonts w:eastAsia="SimSun"/>
          <w:b/>
          <w:bCs/>
          <w:color w:val="000000"/>
          <w:szCs w:val="22"/>
          <w:lang w:val="sk-SK"/>
        </w:rPr>
        <w:t>Mounjaro</w:t>
      </w:r>
      <w:proofErr w:type="spellEnd"/>
      <w:r w:rsidR="00F80145" w:rsidRPr="00287727">
        <w:rPr>
          <w:rFonts w:eastAsia="SimSun"/>
          <w:b/>
          <w:bCs/>
          <w:color w:val="000000"/>
          <w:szCs w:val="22"/>
          <w:lang w:val="sk-SK"/>
        </w:rPr>
        <w:t xml:space="preserve"> </w:t>
      </w:r>
    </w:p>
    <w:p w14:paraId="7C27EA81" w14:textId="48AEBDFE" w:rsidR="00AC2A76" w:rsidRPr="00287727" w:rsidRDefault="00002EB9" w:rsidP="000A2F24">
      <w:pPr>
        <w:numPr>
          <w:ilvl w:val="12"/>
          <w:numId w:val="0"/>
        </w:numPr>
        <w:tabs>
          <w:tab w:val="clear" w:pos="567"/>
        </w:tabs>
        <w:spacing w:line="240" w:lineRule="auto"/>
        <w:ind w:right="-2"/>
        <w:rPr>
          <w:szCs w:val="22"/>
          <w:lang w:val="sk-SK"/>
        </w:rPr>
      </w:pPr>
      <w:r w:rsidRPr="00287727">
        <w:rPr>
          <w:szCs w:val="22"/>
          <w:lang w:val="sk-SK"/>
        </w:rPr>
        <w:t>Pero môžete používať</w:t>
      </w:r>
      <w:r w:rsidR="00DA20DF" w:rsidRPr="00287727">
        <w:rPr>
          <w:szCs w:val="22"/>
          <w:lang w:val="sk-SK"/>
        </w:rPr>
        <w:t xml:space="preserve"> </w:t>
      </w:r>
      <w:r w:rsidRPr="00287727">
        <w:rPr>
          <w:szCs w:val="22"/>
          <w:lang w:val="sk-SK"/>
        </w:rPr>
        <w:t>kedykoľvek počas dňa</w:t>
      </w:r>
      <w:r w:rsidR="00DA20DF" w:rsidRPr="00287727">
        <w:rPr>
          <w:szCs w:val="22"/>
          <w:lang w:val="sk-SK"/>
        </w:rPr>
        <w:t xml:space="preserve">, </w:t>
      </w:r>
      <w:r w:rsidRPr="00287727">
        <w:rPr>
          <w:szCs w:val="22"/>
          <w:lang w:val="sk-SK"/>
        </w:rPr>
        <w:t>s jedlom alebo bez jedla</w:t>
      </w:r>
      <w:r w:rsidR="00DA20DF" w:rsidRPr="00287727">
        <w:rPr>
          <w:szCs w:val="22"/>
          <w:lang w:val="sk-SK"/>
        </w:rPr>
        <w:t xml:space="preserve">. </w:t>
      </w:r>
      <w:r w:rsidR="00F865B7" w:rsidRPr="00287727">
        <w:rPr>
          <w:szCs w:val="22"/>
          <w:lang w:val="sk-SK"/>
        </w:rPr>
        <w:t>Ak môžete, mali by ste ho používať</w:t>
      </w:r>
      <w:r w:rsidR="00DA20DF" w:rsidRPr="00287727">
        <w:rPr>
          <w:szCs w:val="22"/>
          <w:lang w:val="sk-SK"/>
        </w:rPr>
        <w:t xml:space="preserve"> </w:t>
      </w:r>
      <w:r w:rsidR="003F5660" w:rsidRPr="00287727">
        <w:rPr>
          <w:szCs w:val="22"/>
          <w:lang w:val="sk-SK"/>
        </w:rPr>
        <w:t>každý týždeň v rovnaký deň</w:t>
      </w:r>
      <w:r w:rsidR="00DA20DF" w:rsidRPr="00287727">
        <w:rPr>
          <w:szCs w:val="22"/>
          <w:lang w:val="sk-SK"/>
        </w:rPr>
        <w:t xml:space="preserve">. </w:t>
      </w:r>
      <w:r w:rsidR="003F5660" w:rsidRPr="00287727">
        <w:rPr>
          <w:szCs w:val="22"/>
          <w:lang w:val="sk-SK"/>
        </w:rPr>
        <w:t>Aby ste si to zapamätali</w:t>
      </w:r>
      <w:r w:rsidR="00DA20DF" w:rsidRPr="00287727">
        <w:rPr>
          <w:szCs w:val="22"/>
          <w:lang w:val="sk-SK"/>
        </w:rPr>
        <w:t xml:space="preserve">, </w:t>
      </w:r>
      <w:r w:rsidR="003F5660" w:rsidRPr="00287727">
        <w:rPr>
          <w:szCs w:val="22"/>
          <w:lang w:val="sk-SK"/>
        </w:rPr>
        <w:t>môžete si zaškrtnúť na škatu</w:t>
      </w:r>
      <w:r w:rsidR="001717A2" w:rsidRPr="00287727">
        <w:rPr>
          <w:szCs w:val="22"/>
          <w:lang w:val="sk-SK"/>
        </w:rPr>
        <w:t>li</w:t>
      </w:r>
      <w:r w:rsidR="003F5660" w:rsidRPr="00287727">
        <w:rPr>
          <w:szCs w:val="22"/>
          <w:lang w:val="sk-SK"/>
        </w:rPr>
        <w:t xml:space="preserve"> od pera alebo v kalendári deň v týždni, kedy si</w:t>
      </w:r>
      <w:r w:rsidR="00DA20DF" w:rsidRPr="00287727">
        <w:rPr>
          <w:szCs w:val="22"/>
          <w:lang w:val="sk-SK"/>
        </w:rPr>
        <w:t xml:space="preserve"> </w:t>
      </w:r>
      <w:r w:rsidR="003F5660" w:rsidRPr="00287727">
        <w:rPr>
          <w:szCs w:val="22"/>
          <w:lang w:val="sk-SK"/>
        </w:rPr>
        <w:t>podáte prvú dávku lieku</w:t>
      </w:r>
      <w:r w:rsidR="00DA20DF" w:rsidRPr="00287727">
        <w:rPr>
          <w:szCs w:val="22"/>
          <w:lang w:val="sk-SK"/>
        </w:rPr>
        <w:t>.</w:t>
      </w:r>
    </w:p>
    <w:p w14:paraId="52AF7D36" w14:textId="77777777" w:rsidR="00517AF1" w:rsidRPr="00287727" w:rsidRDefault="00517AF1" w:rsidP="000A2F24">
      <w:pPr>
        <w:numPr>
          <w:ilvl w:val="12"/>
          <w:numId w:val="0"/>
        </w:numPr>
        <w:tabs>
          <w:tab w:val="clear" w:pos="567"/>
        </w:tabs>
        <w:spacing w:line="240" w:lineRule="auto"/>
        <w:ind w:right="-2"/>
        <w:rPr>
          <w:szCs w:val="22"/>
          <w:lang w:val="sk-SK"/>
        </w:rPr>
      </w:pPr>
    </w:p>
    <w:p w14:paraId="7B1D4084" w14:textId="1655EEDB" w:rsidR="00517AF1" w:rsidRPr="00287727" w:rsidRDefault="00755969" w:rsidP="00517AF1">
      <w:pPr>
        <w:autoSpaceDE w:val="0"/>
        <w:autoSpaceDN w:val="0"/>
        <w:adjustRightInd w:val="0"/>
        <w:spacing w:line="240" w:lineRule="auto"/>
        <w:rPr>
          <w:szCs w:val="22"/>
          <w:lang w:val="sk-SK"/>
        </w:rPr>
      </w:pPr>
      <w:r w:rsidRPr="00287727">
        <w:rPr>
          <w:szCs w:val="22"/>
          <w:lang w:val="sk-SK"/>
        </w:rPr>
        <w:t>V prípade potreby si môžete zmeniť</w:t>
      </w:r>
      <w:r w:rsidR="00CB1A0B" w:rsidRPr="00287727">
        <w:rPr>
          <w:szCs w:val="22"/>
          <w:lang w:val="sk-SK"/>
        </w:rPr>
        <w:t xml:space="preserve"> </w:t>
      </w:r>
      <w:r w:rsidRPr="00287727">
        <w:rPr>
          <w:szCs w:val="22"/>
          <w:lang w:val="sk-SK"/>
        </w:rPr>
        <w:t>deň v týždni, kedy si</w:t>
      </w:r>
      <w:r w:rsidR="00517AF1" w:rsidRPr="00287727">
        <w:rPr>
          <w:szCs w:val="22"/>
          <w:lang w:val="sk-SK"/>
        </w:rPr>
        <w:t xml:space="preserve"> </w:t>
      </w:r>
      <w:r w:rsidRPr="00287727">
        <w:rPr>
          <w:szCs w:val="22"/>
          <w:lang w:val="sk-SK"/>
        </w:rPr>
        <w:t>podávate</w:t>
      </w:r>
      <w:r w:rsidR="00517AF1" w:rsidRPr="00287727">
        <w:rPr>
          <w:szCs w:val="22"/>
          <w:lang w:val="sk-SK"/>
        </w:rPr>
        <w:t xml:space="preserve"> </w:t>
      </w:r>
      <w:proofErr w:type="spellStart"/>
      <w:r w:rsidR="00517AF1" w:rsidRPr="00287727">
        <w:rPr>
          <w:szCs w:val="22"/>
          <w:lang w:val="sk-SK"/>
        </w:rPr>
        <w:t>Mounjaro</w:t>
      </w:r>
      <w:proofErr w:type="spellEnd"/>
      <w:r w:rsidR="00517AF1" w:rsidRPr="00287727">
        <w:rPr>
          <w:szCs w:val="22"/>
          <w:lang w:val="sk-SK"/>
        </w:rPr>
        <w:t xml:space="preserve">, </w:t>
      </w:r>
      <w:r w:rsidRPr="00287727">
        <w:rPr>
          <w:szCs w:val="22"/>
          <w:lang w:val="sk-SK"/>
        </w:rPr>
        <w:t>pokiaľ je čas medzi dvoma dávkami najmenej</w:t>
      </w:r>
      <w:r w:rsidR="00517AF1" w:rsidRPr="00287727">
        <w:rPr>
          <w:szCs w:val="22"/>
          <w:lang w:val="sk-SK"/>
        </w:rPr>
        <w:t xml:space="preserve"> 3 d</w:t>
      </w:r>
      <w:r w:rsidRPr="00287727">
        <w:rPr>
          <w:szCs w:val="22"/>
          <w:lang w:val="sk-SK"/>
        </w:rPr>
        <w:t>ni</w:t>
      </w:r>
      <w:r w:rsidR="00517AF1" w:rsidRPr="00287727">
        <w:rPr>
          <w:szCs w:val="22"/>
          <w:lang w:val="sk-SK"/>
        </w:rPr>
        <w:t>.</w:t>
      </w:r>
      <w:r w:rsidR="00C72D51" w:rsidRPr="00287727">
        <w:rPr>
          <w:szCs w:val="22"/>
          <w:lang w:val="sk-SK"/>
        </w:rPr>
        <w:t xml:space="preserve"> </w:t>
      </w:r>
      <w:r w:rsidR="00465E91" w:rsidRPr="00287727">
        <w:rPr>
          <w:szCs w:val="22"/>
          <w:lang w:val="sk-SK"/>
        </w:rPr>
        <w:t>Potom, ako si zvolíte nový deň podávania lieku</w:t>
      </w:r>
      <w:r w:rsidR="00C72D51" w:rsidRPr="00287727">
        <w:rPr>
          <w:szCs w:val="22"/>
          <w:lang w:val="sk-SK"/>
        </w:rPr>
        <w:t xml:space="preserve">, </w:t>
      </w:r>
      <w:r w:rsidR="00465E91" w:rsidRPr="00287727">
        <w:rPr>
          <w:szCs w:val="22"/>
          <w:lang w:val="sk-SK"/>
        </w:rPr>
        <w:t>pokračujte</w:t>
      </w:r>
      <w:r w:rsidR="00C72D51" w:rsidRPr="00287727">
        <w:rPr>
          <w:szCs w:val="22"/>
          <w:lang w:val="sk-SK"/>
        </w:rPr>
        <w:t xml:space="preserve"> </w:t>
      </w:r>
      <w:r w:rsidR="00657562" w:rsidRPr="00287727">
        <w:rPr>
          <w:szCs w:val="22"/>
          <w:lang w:val="sk-SK"/>
        </w:rPr>
        <w:t>v dávkovaní</w:t>
      </w:r>
      <w:r w:rsidR="00593BED" w:rsidRPr="00287727">
        <w:rPr>
          <w:szCs w:val="22"/>
          <w:lang w:val="sk-SK"/>
        </w:rPr>
        <w:t xml:space="preserve"> raz týždenne v daný deň</w:t>
      </w:r>
      <w:r w:rsidR="00C72D51" w:rsidRPr="00287727">
        <w:rPr>
          <w:szCs w:val="22"/>
          <w:lang w:val="sk-SK"/>
        </w:rPr>
        <w:t>.</w:t>
      </w:r>
    </w:p>
    <w:p w14:paraId="7C27EA82" w14:textId="09BE8FF3" w:rsidR="00AC2A76" w:rsidRPr="00287727" w:rsidRDefault="00AC2A76" w:rsidP="000A2F24">
      <w:pPr>
        <w:numPr>
          <w:ilvl w:val="12"/>
          <w:numId w:val="0"/>
        </w:numPr>
        <w:tabs>
          <w:tab w:val="clear" w:pos="567"/>
        </w:tabs>
        <w:spacing w:line="240" w:lineRule="auto"/>
        <w:ind w:right="-2"/>
        <w:rPr>
          <w:szCs w:val="22"/>
          <w:lang w:val="sk-SK"/>
        </w:rPr>
      </w:pPr>
    </w:p>
    <w:p w14:paraId="4EE21DE1" w14:textId="79207AE3" w:rsidR="008D0098" w:rsidRPr="00287727" w:rsidRDefault="0052263F" w:rsidP="008D0098">
      <w:pPr>
        <w:numPr>
          <w:ilvl w:val="12"/>
          <w:numId w:val="0"/>
        </w:numPr>
        <w:tabs>
          <w:tab w:val="clear" w:pos="567"/>
        </w:tabs>
        <w:spacing w:line="240" w:lineRule="auto"/>
        <w:ind w:right="-2"/>
        <w:outlineLvl w:val="0"/>
        <w:rPr>
          <w:szCs w:val="22"/>
          <w:lang w:val="sk-SK"/>
        </w:rPr>
      </w:pPr>
      <w:r w:rsidRPr="00287727">
        <w:rPr>
          <w:b/>
          <w:szCs w:val="22"/>
          <w:lang w:val="sk-SK"/>
        </w:rPr>
        <w:t>Ako si máte podávať</w:t>
      </w:r>
      <w:r w:rsidR="008D0098" w:rsidRPr="00287727">
        <w:rPr>
          <w:b/>
          <w:szCs w:val="22"/>
          <w:lang w:val="sk-SK"/>
        </w:rPr>
        <w:t xml:space="preserve"> </w:t>
      </w:r>
      <w:proofErr w:type="spellStart"/>
      <w:r w:rsidR="008D0098" w:rsidRPr="00287727">
        <w:rPr>
          <w:b/>
          <w:szCs w:val="22"/>
          <w:lang w:val="sk-SK"/>
        </w:rPr>
        <w:t>Mounjaro</w:t>
      </w:r>
      <w:proofErr w:type="spellEnd"/>
      <w:r w:rsidR="00383EEB" w:rsidRPr="00287727">
        <w:rPr>
          <w:b/>
          <w:szCs w:val="22"/>
          <w:lang w:val="sk-SK"/>
        </w:rPr>
        <w:fldChar w:fldCharType="begin"/>
      </w:r>
      <w:r w:rsidR="00383EEB" w:rsidRPr="00287727">
        <w:rPr>
          <w:b/>
          <w:szCs w:val="22"/>
          <w:lang w:val="sk-SK"/>
        </w:rPr>
        <w:instrText xml:space="preserve"> DOCVARIABLE vault_nd_79115b23-700d-4a51-84e4-95e1215ab603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A83" w14:textId="5B6B7A9C" w:rsidR="00AC2A76" w:rsidRPr="00287727" w:rsidRDefault="00B04DD8" w:rsidP="000A2F24">
      <w:pPr>
        <w:numPr>
          <w:ilvl w:val="12"/>
          <w:numId w:val="0"/>
        </w:numPr>
        <w:tabs>
          <w:tab w:val="clear" w:pos="567"/>
        </w:tabs>
        <w:spacing w:line="240" w:lineRule="auto"/>
        <w:ind w:right="-2"/>
        <w:rPr>
          <w:szCs w:val="22"/>
          <w:lang w:val="sk-SK"/>
        </w:rPr>
      </w:pPr>
      <w:proofErr w:type="spellStart"/>
      <w:r w:rsidRPr="00287727">
        <w:rPr>
          <w:szCs w:val="22"/>
          <w:lang w:val="sk-SK"/>
        </w:rPr>
        <w:t>Mounjaro</w:t>
      </w:r>
      <w:proofErr w:type="spellEnd"/>
      <w:r w:rsidR="00DA20DF" w:rsidRPr="00287727">
        <w:rPr>
          <w:szCs w:val="22"/>
          <w:lang w:val="sk-SK"/>
        </w:rPr>
        <w:t xml:space="preserve"> </w:t>
      </w:r>
      <w:r w:rsidR="00AB35EC" w:rsidRPr="00287727">
        <w:rPr>
          <w:szCs w:val="22"/>
          <w:lang w:val="sk-SK"/>
        </w:rPr>
        <w:t xml:space="preserve">sa </w:t>
      </w:r>
      <w:r w:rsidR="00D677D2" w:rsidRPr="00287727">
        <w:rPr>
          <w:szCs w:val="22"/>
          <w:lang w:val="sk-SK"/>
        </w:rPr>
        <w:t xml:space="preserve">podáva </w:t>
      </w:r>
      <w:r w:rsidR="00AB35EC" w:rsidRPr="00287727">
        <w:rPr>
          <w:szCs w:val="22"/>
          <w:lang w:val="sk-SK"/>
        </w:rPr>
        <w:t>injekčne pod kožu</w:t>
      </w:r>
      <w:r w:rsidR="00DA20DF" w:rsidRPr="00287727">
        <w:rPr>
          <w:szCs w:val="22"/>
          <w:lang w:val="sk-SK"/>
        </w:rPr>
        <w:t xml:space="preserve"> (</w:t>
      </w:r>
      <w:proofErr w:type="spellStart"/>
      <w:r w:rsidR="00DA20DF" w:rsidRPr="00287727">
        <w:rPr>
          <w:szCs w:val="22"/>
          <w:lang w:val="sk-SK"/>
        </w:rPr>
        <w:t>sub</w:t>
      </w:r>
      <w:r w:rsidR="00AB35EC" w:rsidRPr="00287727">
        <w:rPr>
          <w:szCs w:val="22"/>
          <w:lang w:val="sk-SK"/>
        </w:rPr>
        <w:t>kutánnou</w:t>
      </w:r>
      <w:proofErr w:type="spellEnd"/>
      <w:r w:rsidR="00DA20DF" w:rsidRPr="00287727">
        <w:rPr>
          <w:szCs w:val="22"/>
          <w:lang w:val="sk-SK"/>
        </w:rPr>
        <w:t xml:space="preserve"> inje</w:t>
      </w:r>
      <w:r w:rsidR="00AB35EC" w:rsidRPr="00287727">
        <w:rPr>
          <w:szCs w:val="22"/>
          <w:lang w:val="sk-SK"/>
        </w:rPr>
        <w:t>kciou</w:t>
      </w:r>
      <w:r w:rsidR="00DA20DF" w:rsidRPr="00287727">
        <w:rPr>
          <w:szCs w:val="22"/>
          <w:lang w:val="sk-SK"/>
        </w:rPr>
        <w:t xml:space="preserve">) </w:t>
      </w:r>
      <w:r w:rsidR="00BA1586" w:rsidRPr="00287727">
        <w:rPr>
          <w:szCs w:val="22"/>
          <w:lang w:val="sk-SK"/>
        </w:rPr>
        <w:t>do</w:t>
      </w:r>
      <w:r w:rsidR="00AB35EC" w:rsidRPr="00287727">
        <w:rPr>
          <w:szCs w:val="22"/>
          <w:lang w:val="sk-SK"/>
        </w:rPr>
        <w:t> oblasti</w:t>
      </w:r>
      <w:r w:rsidR="00DB578B" w:rsidRPr="00287727">
        <w:rPr>
          <w:szCs w:val="22"/>
          <w:lang w:val="sk-SK"/>
        </w:rPr>
        <w:t xml:space="preserve"> </w:t>
      </w:r>
      <w:r w:rsidR="00AB35EC" w:rsidRPr="00287727">
        <w:rPr>
          <w:szCs w:val="22"/>
          <w:lang w:val="sk-SK"/>
        </w:rPr>
        <w:t>brucha</w:t>
      </w:r>
      <w:r w:rsidR="00DA20DF" w:rsidRPr="00287727">
        <w:rPr>
          <w:szCs w:val="22"/>
          <w:lang w:val="sk-SK"/>
        </w:rPr>
        <w:t xml:space="preserve"> </w:t>
      </w:r>
      <w:r w:rsidR="002378F6" w:rsidRPr="00287727">
        <w:rPr>
          <w:szCs w:val="22"/>
          <w:lang w:val="sk-SK"/>
        </w:rPr>
        <w:t xml:space="preserve">aspoň 5 cm od pupku, </w:t>
      </w:r>
      <w:r w:rsidR="00AB35EC" w:rsidRPr="00287727">
        <w:rPr>
          <w:szCs w:val="22"/>
          <w:lang w:val="sk-SK"/>
        </w:rPr>
        <w:t>alebo do</w:t>
      </w:r>
      <w:r w:rsidR="00B32C6F" w:rsidRPr="00287727">
        <w:rPr>
          <w:szCs w:val="22"/>
          <w:lang w:val="sk-SK"/>
        </w:rPr>
        <w:t> </w:t>
      </w:r>
      <w:r w:rsidR="00AB35EC" w:rsidRPr="00287727">
        <w:rPr>
          <w:szCs w:val="22"/>
          <w:lang w:val="sk-SK"/>
        </w:rPr>
        <w:t>hornej časti nohy</w:t>
      </w:r>
      <w:r w:rsidR="00DA20DF" w:rsidRPr="00287727">
        <w:rPr>
          <w:szCs w:val="22"/>
          <w:lang w:val="sk-SK"/>
        </w:rPr>
        <w:t xml:space="preserve"> (</w:t>
      </w:r>
      <w:r w:rsidR="00AB35EC" w:rsidRPr="00287727">
        <w:rPr>
          <w:szCs w:val="22"/>
          <w:lang w:val="sk-SK"/>
        </w:rPr>
        <w:t>stehna</w:t>
      </w:r>
      <w:r w:rsidR="00DA20DF" w:rsidRPr="00287727">
        <w:rPr>
          <w:szCs w:val="22"/>
          <w:lang w:val="sk-SK"/>
        </w:rPr>
        <w:t>)</w:t>
      </w:r>
      <w:r w:rsidR="006D50A8" w:rsidRPr="00287727">
        <w:rPr>
          <w:szCs w:val="22"/>
          <w:lang w:val="sk-SK"/>
        </w:rPr>
        <w:t xml:space="preserve"> </w:t>
      </w:r>
      <w:r w:rsidR="00540594" w:rsidRPr="00287727">
        <w:rPr>
          <w:szCs w:val="22"/>
          <w:lang w:val="sk-SK"/>
        </w:rPr>
        <w:t xml:space="preserve">alebo </w:t>
      </w:r>
      <w:r w:rsidR="00AB35EC" w:rsidRPr="00287727">
        <w:rPr>
          <w:szCs w:val="22"/>
          <w:lang w:val="sk-SK"/>
        </w:rPr>
        <w:t>hornej časti ruky (</w:t>
      </w:r>
      <w:r w:rsidR="00637ABA" w:rsidRPr="00287727">
        <w:rPr>
          <w:szCs w:val="22"/>
          <w:lang w:val="sk-SK"/>
        </w:rPr>
        <w:t>ramena</w:t>
      </w:r>
      <w:r w:rsidR="00AB35EC" w:rsidRPr="00287727">
        <w:rPr>
          <w:szCs w:val="22"/>
          <w:lang w:val="sk-SK"/>
        </w:rPr>
        <w:t>)</w:t>
      </w:r>
      <w:r w:rsidR="00DA20DF" w:rsidRPr="00287727">
        <w:rPr>
          <w:szCs w:val="22"/>
          <w:lang w:val="sk-SK"/>
        </w:rPr>
        <w:t>.</w:t>
      </w:r>
      <w:r w:rsidR="006D50A8" w:rsidRPr="00287727">
        <w:rPr>
          <w:szCs w:val="22"/>
          <w:lang w:val="sk-SK"/>
        </w:rPr>
        <w:t xml:space="preserve"> </w:t>
      </w:r>
      <w:r w:rsidR="00BA1586" w:rsidRPr="00287727">
        <w:rPr>
          <w:szCs w:val="22"/>
          <w:lang w:val="sk-SK"/>
        </w:rPr>
        <w:t>Ak si budete chcieť podať injekciu do</w:t>
      </w:r>
      <w:r w:rsidR="00B32C6F" w:rsidRPr="00287727">
        <w:rPr>
          <w:szCs w:val="22"/>
          <w:lang w:val="sk-SK"/>
        </w:rPr>
        <w:t> </w:t>
      </w:r>
      <w:r w:rsidR="00637ABA" w:rsidRPr="00287727">
        <w:rPr>
          <w:szCs w:val="22"/>
          <w:lang w:val="sk-SK"/>
        </w:rPr>
        <w:t>ramena</w:t>
      </w:r>
      <w:r w:rsidR="00BA1586" w:rsidRPr="00287727">
        <w:rPr>
          <w:szCs w:val="22"/>
          <w:lang w:val="sk-SK"/>
        </w:rPr>
        <w:t>, možno budete potrebovať pomoc inej osoby</w:t>
      </w:r>
      <w:r w:rsidR="00DA20DF" w:rsidRPr="00287727">
        <w:rPr>
          <w:szCs w:val="22"/>
          <w:lang w:val="sk-SK"/>
        </w:rPr>
        <w:t>.</w:t>
      </w:r>
    </w:p>
    <w:p w14:paraId="7C27EA84" w14:textId="77777777" w:rsidR="00AC2A76" w:rsidRPr="00287727" w:rsidRDefault="00AC2A76" w:rsidP="000A2F24">
      <w:pPr>
        <w:numPr>
          <w:ilvl w:val="12"/>
          <w:numId w:val="0"/>
        </w:numPr>
        <w:tabs>
          <w:tab w:val="clear" w:pos="567"/>
        </w:tabs>
        <w:spacing w:line="240" w:lineRule="auto"/>
        <w:ind w:right="-2"/>
        <w:rPr>
          <w:szCs w:val="22"/>
          <w:lang w:val="sk-SK"/>
        </w:rPr>
      </w:pPr>
    </w:p>
    <w:p w14:paraId="7C27EA85" w14:textId="46263F28" w:rsidR="00AC2A76" w:rsidRPr="00287727" w:rsidRDefault="00F153C9" w:rsidP="000A2F24">
      <w:pPr>
        <w:numPr>
          <w:ilvl w:val="12"/>
          <w:numId w:val="0"/>
        </w:numPr>
        <w:tabs>
          <w:tab w:val="clear" w:pos="567"/>
        </w:tabs>
        <w:spacing w:line="240" w:lineRule="auto"/>
        <w:ind w:right="-2"/>
        <w:rPr>
          <w:szCs w:val="22"/>
          <w:lang w:val="sk-SK"/>
        </w:rPr>
      </w:pPr>
      <w:r w:rsidRPr="00287727">
        <w:rPr>
          <w:szCs w:val="22"/>
          <w:lang w:val="sk-SK"/>
        </w:rPr>
        <w:t xml:space="preserve">Ak chcete </w:t>
      </w:r>
      <w:r w:rsidR="00DA20DF" w:rsidRPr="00287727">
        <w:rPr>
          <w:szCs w:val="22"/>
          <w:lang w:val="sk-SK"/>
        </w:rPr>
        <w:t xml:space="preserve">, </w:t>
      </w:r>
      <w:r w:rsidRPr="00287727">
        <w:rPr>
          <w:szCs w:val="22"/>
          <w:lang w:val="sk-SK"/>
        </w:rPr>
        <w:t>môžete každý týždeň použiť rovnakú oblasť</w:t>
      </w:r>
      <w:r w:rsidR="00DA20DF" w:rsidRPr="00287727">
        <w:rPr>
          <w:szCs w:val="22"/>
          <w:lang w:val="sk-SK"/>
        </w:rPr>
        <w:t xml:space="preserve"> </w:t>
      </w:r>
      <w:r w:rsidRPr="00287727">
        <w:rPr>
          <w:szCs w:val="22"/>
          <w:lang w:val="sk-SK"/>
        </w:rPr>
        <w:t>svojho tela</w:t>
      </w:r>
      <w:r w:rsidR="00DA20DF" w:rsidRPr="00287727">
        <w:rPr>
          <w:szCs w:val="22"/>
          <w:lang w:val="sk-SK"/>
        </w:rPr>
        <w:t xml:space="preserve">. </w:t>
      </w:r>
      <w:r w:rsidR="005A038B" w:rsidRPr="00287727">
        <w:rPr>
          <w:szCs w:val="22"/>
          <w:lang w:val="sk-SK"/>
        </w:rPr>
        <w:t>Určite si však v rámci tejto oblasti zvoľte</w:t>
      </w:r>
      <w:r w:rsidR="00DA20DF" w:rsidRPr="00287727">
        <w:rPr>
          <w:szCs w:val="22"/>
          <w:lang w:val="sk-SK"/>
        </w:rPr>
        <w:t xml:space="preserve"> </w:t>
      </w:r>
      <w:r w:rsidR="005A038B" w:rsidRPr="00287727">
        <w:rPr>
          <w:szCs w:val="22"/>
          <w:lang w:val="sk-SK"/>
        </w:rPr>
        <w:t>iné miesto podania injekcie</w:t>
      </w:r>
      <w:r w:rsidR="00DA20DF" w:rsidRPr="00287727">
        <w:rPr>
          <w:szCs w:val="22"/>
          <w:lang w:val="sk-SK"/>
        </w:rPr>
        <w:t>.</w:t>
      </w:r>
      <w:r w:rsidR="00FD07F7" w:rsidRPr="00287727">
        <w:rPr>
          <w:szCs w:val="22"/>
          <w:lang w:val="sk-SK"/>
        </w:rPr>
        <w:t xml:space="preserve"> </w:t>
      </w:r>
      <w:r w:rsidR="005A038B" w:rsidRPr="00287727">
        <w:rPr>
          <w:szCs w:val="22"/>
          <w:lang w:val="sk-SK"/>
        </w:rPr>
        <w:t>Ak si podávate aj inzulín,</w:t>
      </w:r>
      <w:r w:rsidR="00FD07F7" w:rsidRPr="00287727">
        <w:rPr>
          <w:szCs w:val="22"/>
          <w:lang w:val="sk-SK"/>
        </w:rPr>
        <w:t xml:space="preserve"> </w:t>
      </w:r>
      <w:r w:rsidR="00754817" w:rsidRPr="00287727">
        <w:rPr>
          <w:szCs w:val="22"/>
          <w:lang w:val="sk-SK"/>
        </w:rPr>
        <w:t>vyberte si pre túto injekciu iné miesto vpichu</w:t>
      </w:r>
      <w:r w:rsidR="00FD07F7" w:rsidRPr="00287727">
        <w:rPr>
          <w:szCs w:val="22"/>
          <w:lang w:val="sk-SK"/>
        </w:rPr>
        <w:t>.</w:t>
      </w:r>
    </w:p>
    <w:p w14:paraId="7C27EA86" w14:textId="10D169D3" w:rsidR="00AC2A76" w:rsidRPr="00287727" w:rsidRDefault="00AC2A76" w:rsidP="000A2F24">
      <w:pPr>
        <w:numPr>
          <w:ilvl w:val="12"/>
          <w:numId w:val="0"/>
        </w:numPr>
        <w:tabs>
          <w:tab w:val="clear" w:pos="567"/>
        </w:tabs>
        <w:spacing w:line="240" w:lineRule="auto"/>
        <w:ind w:right="-2"/>
        <w:rPr>
          <w:szCs w:val="22"/>
          <w:lang w:val="sk-SK"/>
        </w:rPr>
      </w:pPr>
    </w:p>
    <w:p w14:paraId="1124A816"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 xml:space="preserve">Pred použitím </w:t>
      </w:r>
      <w:proofErr w:type="spellStart"/>
      <w:r w:rsidRPr="00287727">
        <w:rPr>
          <w:szCs w:val="22"/>
          <w:lang w:val="sk-SK"/>
        </w:rPr>
        <w:t>Mounjara</w:t>
      </w:r>
      <w:proofErr w:type="spellEnd"/>
      <w:r w:rsidRPr="00287727">
        <w:rPr>
          <w:szCs w:val="22"/>
          <w:lang w:val="sk-SK"/>
        </w:rPr>
        <w:t xml:space="preserve"> si pozorne prečítajte „Návod na použitie“ pera.</w:t>
      </w:r>
    </w:p>
    <w:p w14:paraId="465103B9" w14:textId="77777777" w:rsidR="00970FC5" w:rsidRPr="00287727" w:rsidRDefault="00970FC5" w:rsidP="00970FC5">
      <w:pPr>
        <w:numPr>
          <w:ilvl w:val="12"/>
          <w:numId w:val="0"/>
        </w:numPr>
        <w:tabs>
          <w:tab w:val="clear" w:pos="567"/>
        </w:tabs>
        <w:spacing w:line="240" w:lineRule="auto"/>
        <w:ind w:right="-2"/>
        <w:rPr>
          <w:szCs w:val="22"/>
          <w:lang w:val="sk-SK"/>
        </w:rPr>
      </w:pPr>
    </w:p>
    <w:p w14:paraId="4CD58D62" w14:textId="01B129DD" w:rsidR="008D0098" w:rsidRPr="00287727" w:rsidRDefault="001C274D" w:rsidP="00126976">
      <w:pPr>
        <w:numPr>
          <w:ilvl w:val="12"/>
          <w:numId w:val="0"/>
        </w:numPr>
        <w:tabs>
          <w:tab w:val="clear" w:pos="567"/>
        </w:tabs>
        <w:spacing w:line="240" w:lineRule="auto"/>
        <w:ind w:right="-2"/>
        <w:outlineLvl w:val="0"/>
        <w:rPr>
          <w:b/>
          <w:szCs w:val="22"/>
          <w:lang w:val="sk-SK"/>
        </w:rPr>
      </w:pPr>
      <w:r w:rsidRPr="00287727">
        <w:rPr>
          <w:b/>
          <w:szCs w:val="22"/>
          <w:lang w:val="sk-SK"/>
        </w:rPr>
        <w:t>Kontrola</w:t>
      </w:r>
      <w:r w:rsidR="0052263F" w:rsidRPr="00287727">
        <w:rPr>
          <w:b/>
          <w:szCs w:val="22"/>
          <w:lang w:val="sk-SK"/>
        </w:rPr>
        <w:t xml:space="preserve"> hladiny glukózy v krvi</w:t>
      </w:r>
      <w:r w:rsidR="00383EEB" w:rsidRPr="00287727">
        <w:rPr>
          <w:b/>
          <w:szCs w:val="22"/>
          <w:lang w:val="sk-SK"/>
        </w:rPr>
        <w:fldChar w:fldCharType="begin"/>
      </w:r>
      <w:r w:rsidR="00383EEB" w:rsidRPr="00287727">
        <w:rPr>
          <w:b/>
          <w:szCs w:val="22"/>
          <w:lang w:val="sk-SK"/>
        </w:rPr>
        <w:instrText xml:space="preserve"> DOCVARIABLE vault_nd_4a490cff-292a-4e0d-9a41-9c7cf5da0815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bookmarkEnd w:id="468"/>
    <w:p w14:paraId="7C27EA87" w14:textId="49268744" w:rsidR="00AC2A76" w:rsidRPr="00287727" w:rsidRDefault="00936A3B" w:rsidP="000A2F24">
      <w:pPr>
        <w:numPr>
          <w:ilvl w:val="12"/>
          <w:numId w:val="0"/>
        </w:numPr>
        <w:tabs>
          <w:tab w:val="clear" w:pos="567"/>
        </w:tabs>
        <w:spacing w:line="240" w:lineRule="auto"/>
        <w:ind w:right="-2"/>
        <w:rPr>
          <w:szCs w:val="22"/>
          <w:lang w:val="sk-SK"/>
        </w:rPr>
      </w:pPr>
      <w:r w:rsidRPr="00287727">
        <w:rPr>
          <w:szCs w:val="22"/>
          <w:lang w:val="sk-SK"/>
        </w:rPr>
        <w:t xml:space="preserve">Je dôležité, aby ste si </w:t>
      </w:r>
      <w:r w:rsidR="005758A3" w:rsidRPr="00287727">
        <w:rPr>
          <w:szCs w:val="22"/>
          <w:lang w:val="sk-SK"/>
        </w:rPr>
        <w:t>kontrolovali</w:t>
      </w:r>
      <w:r w:rsidR="00DA20DF" w:rsidRPr="00287727">
        <w:rPr>
          <w:szCs w:val="22"/>
          <w:lang w:val="sk-SK"/>
        </w:rPr>
        <w:t xml:space="preserve"> </w:t>
      </w:r>
      <w:r w:rsidRPr="00287727">
        <w:rPr>
          <w:szCs w:val="22"/>
          <w:lang w:val="sk-SK"/>
        </w:rPr>
        <w:t>hladinu gl</w:t>
      </w:r>
      <w:r w:rsidR="00657562" w:rsidRPr="00287727">
        <w:rPr>
          <w:szCs w:val="22"/>
          <w:lang w:val="sk-SK"/>
        </w:rPr>
        <w:t>u</w:t>
      </w:r>
      <w:r w:rsidRPr="00287727">
        <w:rPr>
          <w:szCs w:val="22"/>
          <w:lang w:val="sk-SK"/>
        </w:rPr>
        <w:t>kózy v krvi</w:t>
      </w:r>
      <w:r w:rsidR="00DA20DF" w:rsidRPr="00287727">
        <w:rPr>
          <w:szCs w:val="22"/>
          <w:lang w:val="sk-SK"/>
        </w:rPr>
        <w:t xml:space="preserve"> </w:t>
      </w:r>
      <w:r w:rsidRPr="00287727">
        <w:rPr>
          <w:szCs w:val="22"/>
          <w:lang w:val="sk-SK"/>
        </w:rPr>
        <w:t>podľa pokynov svojho lekára</w:t>
      </w:r>
      <w:r w:rsidR="00F219B0" w:rsidRPr="00287727">
        <w:rPr>
          <w:szCs w:val="22"/>
          <w:lang w:val="sk-SK"/>
        </w:rPr>
        <w:t xml:space="preserve">, </w:t>
      </w:r>
      <w:r w:rsidR="00067445" w:rsidRPr="00287727">
        <w:rPr>
          <w:szCs w:val="22"/>
          <w:lang w:val="sk-SK"/>
        </w:rPr>
        <w:t xml:space="preserve">zdravotnej sestry alebo </w:t>
      </w:r>
      <w:r w:rsidRPr="00287727">
        <w:rPr>
          <w:szCs w:val="22"/>
          <w:lang w:val="sk-SK"/>
        </w:rPr>
        <w:t xml:space="preserve">lekárnika </w:t>
      </w:r>
      <w:r w:rsidR="00C21CF7" w:rsidRPr="00287727">
        <w:rPr>
          <w:szCs w:val="22"/>
          <w:lang w:val="sk-SK"/>
        </w:rPr>
        <w:t xml:space="preserve">v prípade, ak užívate </w:t>
      </w:r>
      <w:proofErr w:type="spellStart"/>
      <w:r w:rsidR="00B04DD8" w:rsidRPr="00287727">
        <w:rPr>
          <w:szCs w:val="22"/>
          <w:lang w:val="sk-SK"/>
        </w:rPr>
        <w:t>Mounjaro</w:t>
      </w:r>
      <w:proofErr w:type="spellEnd"/>
      <w:r w:rsidR="00DA20DF" w:rsidRPr="00287727">
        <w:rPr>
          <w:szCs w:val="22"/>
          <w:lang w:val="sk-SK"/>
        </w:rPr>
        <w:t xml:space="preserve"> </w:t>
      </w:r>
      <w:r w:rsidR="00C21CF7" w:rsidRPr="00287727">
        <w:rPr>
          <w:szCs w:val="22"/>
          <w:lang w:val="sk-SK"/>
        </w:rPr>
        <w:t>s</w:t>
      </w:r>
      <w:r w:rsidR="004E5221" w:rsidRPr="00287727">
        <w:rPr>
          <w:szCs w:val="22"/>
          <w:lang w:val="sk-SK"/>
        </w:rPr>
        <w:t xml:space="preserve"> </w:t>
      </w:r>
      <w:r w:rsidR="003F771C" w:rsidRPr="00287727">
        <w:rPr>
          <w:szCs w:val="22"/>
          <w:lang w:val="sk-SK"/>
        </w:rPr>
        <w:t xml:space="preserve">derivátmi </w:t>
      </w:r>
      <w:proofErr w:type="spellStart"/>
      <w:r w:rsidR="003F771C" w:rsidRPr="00287727">
        <w:rPr>
          <w:szCs w:val="22"/>
          <w:lang w:val="sk-SK"/>
        </w:rPr>
        <w:t>sulfonylmočoviny</w:t>
      </w:r>
      <w:proofErr w:type="spellEnd"/>
      <w:r w:rsidR="004E5221" w:rsidRPr="00287727">
        <w:rPr>
          <w:szCs w:val="22"/>
          <w:lang w:val="sk-SK"/>
        </w:rPr>
        <w:t xml:space="preserve"> </w:t>
      </w:r>
      <w:r w:rsidR="00C21CF7" w:rsidRPr="00287727">
        <w:rPr>
          <w:szCs w:val="22"/>
          <w:lang w:val="sk-SK"/>
        </w:rPr>
        <w:t>alebo inzulínom</w:t>
      </w:r>
      <w:r w:rsidR="00671528" w:rsidRPr="00287727">
        <w:rPr>
          <w:szCs w:val="22"/>
          <w:lang w:val="sk-SK"/>
        </w:rPr>
        <w:t xml:space="preserve"> (</w:t>
      </w:r>
      <w:r w:rsidR="00C21CF7" w:rsidRPr="00287727">
        <w:rPr>
          <w:szCs w:val="22"/>
          <w:lang w:val="sk-SK"/>
        </w:rPr>
        <w:t xml:space="preserve">pozri </w:t>
      </w:r>
      <w:r w:rsidR="00540594" w:rsidRPr="00287727">
        <w:rPr>
          <w:szCs w:val="22"/>
          <w:lang w:val="sk-SK"/>
        </w:rPr>
        <w:t>časť 2, U</w:t>
      </w:r>
      <w:r w:rsidR="00C21CF7" w:rsidRPr="00287727">
        <w:rPr>
          <w:szCs w:val="22"/>
          <w:lang w:val="sk-SK"/>
        </w:rPr>
        <w:t>pozornenia a opatrenia</w:t>
      </w:r>
      <w:r w:rsidR="00F21A7A" w:rsidRPr="00287727">
        <w:rPr>
          <w:szCs w:val="22"/>
          <w:lang w:val="sk-SK"/>
        </w:rPr>
        <w:t>)</w:t>
      </w:r>
      <w:r w:rsidR="00DA20DF" w:rsidRPr="00287727">
        <w:rPr>
          <w:szCs w:val="22"/>
          <w:lang w:val="sk-SK"/>
        </w:rPr>
        <w:t>.</w:t>
      </w:r>
    </w:p>
    <w:p w14:paraId="7C27EA88" w14:textId="77777777" w:rsidR="00AC2A76" w:rsidRPr="00287727" w:rsidRDefault="00AC2A76" w:rsidP="000A2F24">
      <w:pPr>
        <w:numPr>
          <w:ilvl w:val="12"/>
          <w:numId w:val="0"/>
        </w:numPr>
        <w:tabs>
          <w:tab w:val="clear" w:pos="567"/>
        </w:tabs>
        <w:spacing w:line="240" w:lineRule="auto"/>
        <w:ind w:right="-2"/>
        <w:rPr>
          <w:szCs w:val="22"/>
          <w:lang w:val="sk-SK"/>
        </w:rPr>
      </w:pPr>
    </w:p>
    <w:p w14:paraId="7C27EA8B" w14:textId="7AE0B598" w:rsidR="00AC2A76" w:rsidRPr="00287727" w:rsidRDefault="008F02B1" w:rsidP="00287727">
      <w:pPr>
        <w:keepNext/>
        <w:numPr>
          <w:ilvl w:val="12"/>
          <w:numId w:val="0"/>
        </w:numPr>
        <w:tabs>
          <w:tab w:val="clear" w:pos="567"/>
        </w:tabs>
        <w:spacing w:line="240" w:lineRule="auto"/>
        <w:ind w:right="-2"/>
        <w:outlineLvl w:val="0"/>
        <w:rPr>
          <w:szCs w:val="22"/>
          <w:lang w:val="sk-SK"/>
        </w:rPr>
      </w:pPr>
      <w:bookmarkStart w:id="469" w:name="_Hlk110945214"/>
      <w:r w:rsidRPr="00287727">
        <w:rPr>
          <w:b/>
          <w:szCs w:val="22"/>
          <w:lang w:val="sk-SK"/>
        </w:rPr>
        <w:lastRenderedPageBreak/>
        <w:t xml:space="preserve">Ak </w:t>
      </w:r>
      <w:r w:rsidR="00B8060C" w:rsidRPr="00287727">
        <w:rPr>
          <w:b/>
          <w:szCs w:val="22"/>
          <w:lang w:val="sk-SK"/>
        </w:rPr>
        <w:t>po</w:t>
      </w:r>
      <w:r w:rsidRPr="00287727">
        <w:rPr>
          <w:b/>
          <w:szCs w:val="22"/>
          <w:lang w:val="sk-SK"/>
        </w:rPr>
        <w:t>užijete viac</w:t>
      </w:r>
      <w:r w:rsidR="00DA20DF" w:rsidRPr="00287727">
        <w:rPr>
          <w:b/>
          <w:szCs w:val="22"/>
          <w:lang w:val="sk-SK"/>
        </w:rPr>
        <w:t xml:space="preserve"> </w:t>
      </w:r>
      <w:proofErr w:type="spellStart"/>
      <w:r w:rsidR="0052263F" w:rsidRPr="00287727">
        <w:rPr>
          <w:b/>
          <w:szCs w:val="22"/>
          <w:lang w:val="sk-SK"/>
        </w:rPr>
        <w:t>Mounjara</w:t>
      </w:r>
      <w:proofErr w:type="spellEnd"/>
      <w:r w:rsidRPr="00287727">
        <w:rPr>
          <w:b/>
          <w:szCs w:val="22"/>
          <w:lang w:val="sk-SK"/>
        </w:rPr>
        <w:t>,</w:t>
      </w:r>
      <w:r w:rsidR="00DA20DF" w:rsidRPr="00287727">
        <w:rPr>
          <w:b/>
          <w:szCs w:val="22"/>
          <w:lang w:val="sk-SK"/>
        </w:rPr>
        <w:t xml:space="preserve"> </w:t>
      </w:r>
      <w:r w:rsidRPr="00287727">
        <w:rPr>
          <w:b/>
          <w:szCs w:val="22"/>
          <w:lang w:val="sk-SK"/>
        </w:rPr>
        <w:t>ako máte</w:t>
      </w:r>
      <w:r w:rsidR="00383EEB" w:rsidRPr="00287727">
        <w:rPr>
          <w:b/>
          <w:szCs w:val="22"/>
          <w:lang w:val="sk-SK"/>
        </w:rPr>
        <w:fldChar w:fldCharType="begin"/>
      </w:r>
      <w:r w:rsidR="00383EEB" w:rsidRPr="00287727">
        <w:rPr>
          <w:b/>
          <w:szCs w:val="22"/>
          <w:lang w:val="sk-SK"/>
        </w:rPr>
        <w:instrText xml:space="preserve"> DOCVARIABLE vault_nd_a05a3e98-190d-4993-a113-365ca5774891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A8C" w14:textId="25E66C75" w:rsidR="00AC2A76" w:rsidRPr="00287727" w:rsidRDefault="00A23270" w:rsidP="000A2F24">
      <w:pPr>
        <w:numPr>
          <w:ilvl w:val="12"/>
          <w:numId w:val="0"/>
        </w:numPr>
        <w:tabs>
          <w:tab w:val="clear" w:pos="567"/>
        </w:tabs>
        <w:spacing w:line="240" w:lineRule="auto"/>
        <w:rPr>
          <w:szCs w:val="22"/>
          <w:lang w:val="sk-SK"/>
        </w:rPr>
      </w:pPr>
      <w:r w:rsidRPr="00287727">
        <w:rPr>
          <w:szCs w:val="22"/>
          <w:lang w:val="sk-SK"/>
        </w:rPr>
        <w:t>Ak užijete viac</w:t>
      </w:r>
      <w:r w:rsidR="00DA20DF" w:rsidRPr="00287727">
        <w:rPr>
          <w:szCs w:val="22"/>
          <w:lang w:val="sk-SK"/>
        </w:rPr>
        <w:t xml:space="preserve"> </w:t>
      </w:r>
      <w:proofErr w:type="spellStart"/>
      <w:r w:rsidR="00B04DD8" w:rsidRPr="00287727">
        <w:rPr>
          <w:szCs w:val="22"/>
          <w:lang w:val="sk-SK"/>
        </w:rPr>
        <w:t>Mounjar</w:t>
      </w:r>
      <w:r w:rsidRPr="00287727">
        <w:rPr>
          <w:szCs w:val="22"/>
          <w:lang w:val="sk-SK"/>
        </w:rPr>
        <w:t>a</w:t>
      </w:r>
      <w:proofErr w:type="spellEnd"/>
      <w:r w:rsidRPr="00287727">
        <w:rPr>
          <w:szCs w:val="22"/>
          <w:lang w:val="sk-SK"/>
        </w:rPr>
        <w:t>,</w:t>
      </w:r>
      <w:r w:rsidR="00DA20DF" w:rsidRPr="00287727">
        <w:rPr>
          <w:szCs w:val="22"/>
          <w:lang w:val="sk-SK"/>
        </w:rPr>
        <w:t xml:space="preserve"> </w:t>
      </w:r>
      <w:r w:rsidRPr="00287727">
        <w:rPr>
          <w:szCs w:val="22"/>
          <w:lang w:val="sk-SK"/>
        </w:rPr>
        <w:t>ako máte,</w:t>
      </w:r>
      <w:r w:rsidR="00DA20DF" w:rsidRPr="00287727">
        <w:rPr>
          <w:szCs w:val="22"/>
          <w:lang w:val="sk-SK"/>
        </w:rPr>
        <w:t xml:space="preserve"> </w:t>
      </w:r>
      <w:r w:rsidR="00657562" w:rsidRPr="00287727">
        <w:rPr>
          <w:szCs w:val="22"/>
          <w:lang w:val="sk-SK"/>
        </w:rPr>
        <w:t>ihneď sa por</w:t>
      </w:r>
      <w:r w:rsidRPr="00287727">
        <w:rPr>
          <w:szCs w:val="22"/>
          <w:lang w:val="sk-SK"/>
        </w:rPr>
        <w:t>aďte so svojím lekárom</w:t>
      </w:r>
      <w:r w:rsidR="00DA20DF" w:rsidRPr="00287727">
        <w:rPr>
          <w:szCs w:val="22"/>
          <w:lang w:val="sk-SK"/>
        </w:rPr>
        <w:t xml:space="preserve">. </w:t>
      </w:r>
      <w:r w:rsidRPr="00287727">
        <w:rPr>
          <w:szCs w:val="22"/>
          <w:lang w:val="sk-SK"/>
        </w:rPr>
        <w:t>Priveľa tohto lieku</w:t>
      </w:r>
      <w:r w:rsidR="001111B0" w:rsidRPr="00287727">
        <w:rPr>
          <w:szCs w:val="22"/>
          <w:lang w:val="sk-SK"/>
        </w:rPr>
        <w:t xml:space="preserve"> </w:t>
      </w:r>
      <w:r w:rsidRPr="00287727">
        <w:rPr>
          <w:szCs w:val="22"/>
          <w:lang w:val="sk-SK"/>
        </w:rPr>
        <w:t>vám môže príliš znížiť hladinu cukru v krvi</w:t>
      </w:r>
      <w:r w:rsidR="00DA20DF" w:rsidRPr="00287727">
        <w:rPr>
          <w:szCs w:val="22"/>
          <w:lang w:val="sk-SK"/>
        </w:rPr>
        <w:t xml:space="preserve"> (hypogly</w:t>
      </w:r>
      <w:r w:rsidRPr="00287727">
        <w:rPr>
          <w:szCs w:val="22"/>
          <w:lang w:val="sk-SK"/>
        </w:rPr>
        <w:t>ké</w:t>
      </w:r>
      <w:r w:rsidR="00DA20DF" w:rsidRPr="00287727">
        <w:rPr>
          <w:szCs w:val="22"/>
          <w:lang w:val="sk-SK"/>
        </w:rPr>
        <w:t xml:space="preserve">mia) </w:t>
      </w:r>
      <w:r w:rsidRPr="00287727">
        <w:rPr>
          <w:szCs w:val="22"/>
          <w:lang w:val="sk-SK"/>
        </w:rPr>
        <w:t>a</w:t>
      </w:r>
      <w:r w:rsidR="00DF5938" w:rsidRPr="00287727">
        <w:rPr>
          <w:szCs w:val="22"/>
          <w:lang w:val="sk-SK"/>
        </w:rPr>
        <w:t> </w:t>
      </w:r>
      <w:r w:rsidRPr="00287727">
        <w:rPr>
          <w:szCs w:val="22"/>
          <w:lang w:val="sk-SK"/>
        </w:rPr>
        <w:t>môže</w:t>
      </w:r>
      <w:r w:rsidR="00DF5938" w:rsidRPr="00287727">
        <w:rPr>
          <w:szCs w:val="22"/>
          <w:lang w:val="sk-SK"/>
        </w:rPr>
        <w:t xml:space="preserve"> u vás</w:t>
      </w:r>
      <w:r w:rsidRPr="00287727">
        <w:rPr>
          <w:szCs w:val="22"/>
          <w:lang w:val="sk-SK"/>
        </w:rPr>
        <w:t xml:space="preserve"> spôsobiť</w:t>
      </w:r>
      <w:r w:rsidR="00DF5938" w:rsidRPr="00287727">
        <w:rPr>
          <w:szCs w:val="22"/>
          <w:lang w:val="sk-SK"/>
        </w:rPr>
        <w:t xml:space="preserve"> nevoľnosť a vracanie</w:t>
      </w:r>
      <w:r w:rsidR="00DA20DF" w:rsidRPr="00287727">
        <w:rPr>
          <w:szCs w:val="22"/>
          <w:lang w:val="sk-SK"/>
        </w:rPr>
        <w:t>.</w:t>
      </w:r>
    </w:p>
    <w:bookmarkEnd w:id="469"/>
    <w:p w14:paraId="7C27EA8D" w14:textId="77777777" w:rsidR="00AC2A76" w:rsidRPr="00287727" w:rsidRDefault="00AC2A76" w:rsidP="000A2F24">
      <w:pPr>
        <w:numPr>
          <w:ilvl w:val="12"/>
          <w:numId w:val="0"/>
        </w:numPr>
        <w:tabs>
          <w:tab w:val="clear" w:pos="567"/>
        </w:tabs>
        <w:spacing w:line="240" w:lineRule="auto"/>
        <w:rPr>
          <w:szCs w:val="22"/>
          <w:lang w:val="sk-SK"/>
        </w:rPr>
      </w:pPr>
    </w:p>
    <w:p w14:paraId="7C27EA8E" w14:textId="116FC291" w:rsidR="00AC2A76" w:rsidRPr="00287727" w:rsidRDefault="004636C7" w:rsidP="000A2F24">
      <w:pPr>
        <w:numPr>
          <w:ilvl w:val="12"/>
          <w:numId w:val="0"/>
        </w:numPr>
        <w:tabs>
          <w:tab w:val="clear" w:pos="567"/>
        </w:tabs>
        <w:spacing w:line="240" w:lineRule="auto"/>
        <w:ind w:right="-2"/>
        <w:outlineLvl w:val="0"/>
        <w:rPr>
          <w:b/>
          <w:szCs w:val="22"/>
          <w:lang w:val="sk-SK"/>
        </w:rPr>
      </w:pPr>
      <w:r w:rsidRPr="00287727">
        <w:rPr>
          <w:b/>
          <w:szCs w:val="22"/>
          <w:lang w:val="sk-SK"/>
        </w:rPr>
        <w:t xml:space="preserve">Ak zabudnete </w:t>
      </w:r>
      <w:r w:rsidR="00A63F5D" w:rsidRPr="00287727">
        <w:rPr>
          <w:b/>
          <w:szCs w:val="22"/>
          <w:lang w:val="sk-SK"/>
        </w:rPr>
        <w:t>po</w:t>
      </w:r>
      <w:r w:rsidRPr="00287727">
        <w:rPr>
          <w:b/>
          <w:szCs w:val="22"/>
          <w:lang w:val="sk-SK"/>
        </w:rPr>
        <w:t>užiť</w:t>
      </w:r>
      <w:r w:rsidR="00DA20DF" w:rsidRPr="00287727">
        <w:rPr>
          <w:b/>
          <w:szCs w:val="22"/>
          <w:lang w:val="sk-SK"/>
        </w:rPr>
        <w:t xml:space="preserve"> </w:t>
      </w:r>
      <w:proofErr w:type="spellStart"/>
      <w:r w:rsidR="00B04DD8" w:rsidRPr="00287727">
        <w:rPr>
          <w:b/>
          <w:szCs w:val="22"/>
          <w:lang w:val="sk-SK"/>
        </w:rPr>
        <w:t>Mounjaro</w:t>
      </w:r>
      <w:proofErr w:type="spellEnd"/>
      <w:r w:rsidR="00383EEB" w:rsidRPr="00287727">
        <w:rPr>
          <w:b/>
          <w:szCs w:val="22"/>
          <w:lang w:val="sk-SK"/>
        </w:rPr>
        <w:fldChar w:fldCharType="begin"/>
      </w:r>
      <w:r w:rsidR="00383EEB" w:rsidRPr="00287727">
        <w:rPr>
          <w:b/>
          <w:szCs w:val="22"/>
          <w:lang w:val="sk-SK"/>
        </w:rPr>
        <w:instrText xml:space="preserve"> DOCVARIABLE vault_nd_a02b0d61-f66f-45d5-8c46-7efa2f694ba1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05109F0" w14:textId="1095F213" w:rsidR="00655687" w:rsidRPr="00287727" w:rsidRDefault="00927D34" w:rsidP="000A2F24">
      <w:pPr>
        <w:numPr>
          <w:ilvl w:val="12"/>
          <w:numId w:val="0"/>
        </w:numPr>
        <w:tabs>
          <w:tab w:val="clear" w:pos="567"/>
        </w:tabs>
        <w:spacing w:line="240" w:lineRule="auto"/>
        <w:ind w:right="-2"/>
        <w:rPr>
          <w:szCs w:val="22"/>
          <w:lang w:val="sk-SK"/>
        </w:rPr>
      </w:pPr>
      <w:r w:rsidRPr="00287727">
        <w:rPr>
          <w:szCs w:val="22"/>
          <w:lang w:val="sk-SK"/>
        </w:rPr>
        <w:t>Ak si zabudnete podať svoju dávku</w:t>
      </w:r>
    </w:p>
    <w:p w14:paraId="7C27EA8F" w14:textId="0BBAED07" w:rsidR="00AC2A76" w:rsidRPr="00287727" w:rsidRDefault="00927D34" w:rsidP="00847973">
      <w:pPr>
        <w:pStyle w:val="ListParagraph"/>
        <w:numPr>
          <w:ilvl w:val="0"/>
          <w:numId w:val="14"/>
        </w:numPr>
        <w:spacing w:after="0" w:line="240" w:lineRule="auto"/>
        <w:ind w:left="567" w:right="-2" w:hanging="567"/>
        <w:rPr>
          <w:rFonts w:ascii="Times New Roman" w:hAnsi="Times New Roman"/>
          <w:lang w:val="sk-SK"/>
        </w:rPr>
      </w:pPr>
      <w:r w:rsidRPr="00287727">
        <w:rPr>
          <w:rFonts w:ascii="Times New Roman" w:hAnsi="Times New Roman"/>
          <w:lang w:val="sk-SK"/>
        </w:rPr>
        <w:t>a sú to</w:t>
      </w:r>
      <w:r w:rsidR="00C93ADD" w:rsidRPr="00287727">
        <w:rPr>
          <w:rFonts w:ascii="Times New Roman" w:hAnsi="Times New Roman"/>
          <w:lang w:val="sk-SK"/>
        </w:rPr>
        <w:t xml:space="preserve"> </w:t>
      </w:r>
      <w:r w:rsidRPr="00287727">
        <w:rPr>
          <w:rFonts w:ascii="Times New Roman" w:hAnsi="Times New Roman"/>
          <w:b/>
          <w:lang w:val="sk-SK"/>
        </w:rPr>
        <w:t>najviac 4</w:t>
      </w:r>
      <w:r w:rsidR="00BC0CC1" w:rsidRPr="00287727">
        <w:rPr>
          <w:rFonts w:ascii="Times New Roman" w:hAnsi="Times New Roman"/>
          <w:b/>
          <w:lang w:val="sk-SK"/>
        </w:rPr>
        <w:t> </w:t>
      </w:r>
      <w:r w:rsidR="00DA20DF" w:rsidRPr="00287727">
        <w:rPr>
          <w:rFonts w:ascii="Times New Roman" w:hAnsi="Times New Roman"/>
          <w:b/>
          <w:lang w:val="sk-SK"/>
        </w:rPr>
        <w:t>d</w:t>
      </w:r>
      <w:r w:rsidRPr="00287727">
        <w:rPr>
          <w:rFonts w:ascii="Times New Roman" w:hAnsi="Times New Roman"/>
          <w:b/>
          <w:lang w:val="sk-SK"/>
        </w:rPr>
        <w:t>ni,</w:t>
      </w:r>
      <w:r w:rsidR="00DA20DF" w:rsidRPr="00287727">
        <w:rPr>
          <w:rFonts w:ascii="Times New Roman" w:hAnsi="Times New Roman"/>
          <w:b/>
          <w:lang w:val="sk-SK"/>
        </w:rPr>
        <w:t xml:space="preserve"> </w:t>
      </w:r>
      <w:r w:rsidRPr="00287727">
        <w:rPr>
          <w:rFonts w:ascii="Times New Roman" w:hAnsi="Times New Roman"/>
          <w:lang w:val="sk-SK"/>
        </w:rPr>
        <w:t>čo ste si mali podať</w:t>
      </w:r>
      <w:r w:rsidR="002121FB" w:rsidRPr="00287727">
        <w:rPr>
          <w:rFonts w:ascii="Times New Roman" w:hAnsi="Times New Roman"/>
          <w:lang w:val="sk-SK"/>
        </w:rPr>
        <w:t xml:space="preserve"> </w:t>
      </w:r>
      <w:proofErr w:type="spellStart"/>
      <w:r w:rsidR="00762E3D" w:rsidRPr="00287727">
        <w:rPr>
          <w:rFonts w:ascii="Times New Roman" w:hAnsi="Times New Roman"/>
          <w:lang w:val="sk-SK"/>
        </w:rPr>
        <w:t>Mounjaro</w:t>
      </w:r>
      <w:proofErr w:type="spellEnd"/>
      <w:r w:rsidR="00307390" w:rsidRPr="00287727">
        <w:rPr>
          <w:rFonts w:ascii="Times New Roman" w:hAnsi="Times New Roman"/>
          <w:lang w:val="sk-SK"/>
        </w:rPr>
        <w:t>,</w:t>
      </w:r>
      <w:r w:rsidR="00762E3D" w:rsidRPr="00287727">
        <w:rPr>
          <w:rFonts w:ascii="Times New Roman" w:hAnsi="Times New Roman"/>
          <w:lang w:val="sk-SK"/>
        </w:rPr>
        <w:t xml:space="preserve"> </w:t>
      </w:r>
      <w:r w:rsidRPr="00287727">
        <w:rPr>
          <w:rFonts w:ascii="Times New Roman" w:hAnsi="Times New Roman"/>
          <w:lang w:val="sk-SK"/>
        </w:rPr>
        <w:t>podajte si ho hneď, ako si spomeniete</w:t>
      </w:r>
      <w:r w:rsidR="00762E3D" w:rsidRPr="00287727">
        <w:rPr>
          <w:rFonts w:ascii="Times New Roman" w:hAnsi="Times New Roman"/>
          <w:lang w:val="sk-SK"/>
        </w:rPr>
        <w:t>.</w:t>
      </w:r>
      <w:r w:rsidR="00DA20DF" w:rsidRPr="00287727">
        <w:rPr>
          <w:rFonts w:ascii="Times New Roman" w:hAnsi="Times New Roman"/>
          <w:lang w:val="sk-SK"/>
        </w:rPr>
        <w:t xml:space="preserve"> </w:t>
      </w:r>
      <w:r w:rsidRPr="00287727">
        <w:rPr>
          <w:rFonts w:ascii="Times New Roman" w:hAnsi="Times New Roman"/>
          <w:lang w:val="sk-SK"/>
        </w:rPr>
        <w:t>Potom si</w:t>
      </w:r>
      <w:r w:rsidR="00692988" w:rsidRPr="00287727">
        <w:rPr>
          <w:rFonts w:ascii="Times New Roman" w:hAnsi="Times New Roman"/>
          <w:lang w:val="sk-SK"/>
        </w:rPr>
        <w:t xml:space="preserve"> </w:t>
      </w:r>
      <w:r w:rsidRPr="00287727">
        <w:rPr>
          <w:rFonts w:ascii="Times New Roman" w:hAnsi="Times New Roman"/>
          <w:lang w:val="sk-SK"/>
        </w:rPr>
        <w:t>podajte injekciu s ďalšou dávkou</w:t>
      </w:r>
      <w:r w:rsidR="00DA20DF" w:rsidRPr="00287727">
        <w:rPr>
          <w:rFonts w:ascii="Times New Roman" w:hAnsi="Times New Roman"/>
          <w:lang w:val="sk-SK"/>
        </w:rPr>
        <w:t xml:space="preserve"> </w:t>
      </w:r>
      <w:r w:rsidR="00692988" w:rsidRPr="00287727">
        <w:rPr>
          <w:rFonts w:ascii="Times New Roman" w:hAnsi="Times New Roman"/>
          <w:lang w:val="sk-SK"/>
        </w:rPr>
        <w:t>ako zvyčajne</w:t>
      </w:r>
      <w:r w:rsidRPr="00287727">
        <w:rPr>
          <w:rFonts w:ascii="Times New Roman" w:hAnsi="Times New Roman"/>
          <w:lang w:val="sk-SK"/>
        </w:rPr>
        <w:t xml:space="preserve"> v naplánovaný deň</w:t>
      </w:r>
      <w:r w:rsidR="00DA20DF" w:rsidRPr="00287727">
        <w:rPr>
          <w:rFonts w:ascii="Times New Roman" w:hAnsi="Times New Roman"/>
          <w:lang w:val="sk-SK"/>
        </w:rPr>
        <w:t>.</w:t>
      </w:r>
    </w:p>
    <w:p w14:paraId="7C27EA91" w14:textId="7AD1A8C0" w:rsidR="00AC2A76" w:rsidRPr="00287727" w:rsidRDefault="00035EF2" w:rsidP="00847973">
      <w:pPr>
        <w:pStyle w:val="ListParagraph"/>
        <w:numPr>
          <w:ilvl w:val="0"/>
          <w:numId w:val="14"/>
        </w:numPr>
        <w:spacing w:after="0" w:line="240" w:lineRule="auto"/>
        <w:ind w:left="567" w:right="-2" w:hanging="567"/>
        <w:rPr>
          <w:rFonts w:ascii="Times New Roman" w:hAnsi="Times New Roman"/>
          <w:lang w:val="sk-SK"/>
        </w:rPr>
      </w:pPr>
      <w:r w:rsidRPr="00287727">
        <w:rPr>
          <w:rFonts w:ascii="Times New Roman" w:hAnsi="Times New Roman"/>
          <w:lang w:val="sk-SK"/>
        </w:rPr>
        <w:t>Ak je to</w:t>
      </w:r>
      <w:r w:rsidR="00290B47" w:rsidRPr="00287727">
        <w:rPr>
          <w:rFonts w:ascii="Times New Roman" w:hAnsi="Times New Roman"/>
          <w:lang w:val="sk-SK"/>
        </w:rPr>
        <w:t xml:space="preserve"> </w:t>
      </w:r>
      <w:r w:rsidRPr="00287727">
        <w:rPr>
          <w:rFonts w:ascii="Times New Roman" w:hAnsi="Times New Roman"/>
          <w:b/>
          <w:bCs/>
          <w:lang w:val="sk-SK"/>
        </w:rPr>
        <w:t>viac ako</w:t>
      </w:r>
      <w:r w:rsidR="00290B47" w:rsidRPr="00287727">
        <w:rPr>
          <w:rFonts w:ascii="Times New Roman" w:hAnsi="Times New Roman"/>
          <w:b/>
          <w:lang w:val="sk-SK"/>
        </w:rPr>
        <w:t xml:space="preserve"> </w:t>
      </w:r>
      <w:r w:rsidR="002749F8" w:rsidRPr="00287727">
        <w:rPr>
          <w:rFonts w:ascii="Times New Roman" w:hAnsi="Times New Roman"/>
          <w:b/>
          <w:lang w:val="sk-SK"/>
        </w:rPr>
        <w:t>4 </w:t>
      </w:r>
      <w:r w:rsidR="00DA20DF" w:rsidRPr="00287727">
        <w:rPr>
          <w:rFonts w:ascii="Times New Roman" w:hAnsi="Times New Roman"/>
          <w:b/>
          <w:lang w:val="sk-SK"/>
        </w:rPr>
        <w:t>d</w:t>
      </w:r>
      <w:r w:rsidRPr="00287727">
        <w:rPr>
          <w:rFonts w:ascii="Times New Roman" w:hAnsi="Times New Roman"/>
          <w:b/>
          <w:lang w:val="sk-SK"/>
        </w:rPr>
        <w:t>ni,</w:t>
      </w:r>
      <w:r w:rsidR="00DA20DF" w:rsidRPr="00287727">
        <w:rPr>
          <w:rFonts w:ascii="Times New Roman" w:hAnsi="Times New Roman"/>
          <w:lang w:val="sk-SK"/>
        </w:rPr>
        <w:t xml:space="preserve"> </w:t>
      </w:r>
      <w:r w:rsidRPr="00287727">
        <w:rPr>
          <w:rFonts w:ascii="Times New Roman" w:hAnsi="Times New Roman"/>
          <w:lang w:val="sk-SK"/>
        </w:rPr>
        <w:t xml:space="preserve">čo ste si mali podať </w:t>
      </w:r>
      <w:proofErr w:type="spellStart"/>
      <w:r w:rsidRPr="00287727">
        <w:rPr>
          <w:rFonts w:ascii="Times New Roman" w:hAnsi="Times New Roman"/>
          <w:lang w:val="sk-SK"/>
        </w:rPr>
        <w:t>Mounjaro</w:t>
      </w:r>
      <w:proofErr w:type="spellEnd"/>
      <w:r w:rsidR="00DA20DF" w:rsidRPr="00287727">
        <w:rPr>
          <w:rFonts w:ascii="Times New Roman" w:hAnsi="Times New Roman"/>
          <w:lang w:val="sk-SK"/>
        </w:rPr>
        <w:t xml:space="preserve">, </w:t>
      </w:r>
      <w:r w:rsidR="00692988" w:rsidRPr="00287727">
        <w:rPr>
          <w:rFonts w:ascii="Times New Roman" w:hAnsi="Times New Roman"/>
          <w:lang w:val="sk-SK"/>
        </w:rPr>
        <w:t>vynechajte</w:t>
      </w:r>
      <w:r w:rsidR="00DA20DF" w:rsidRPr="00287727">
        <w:rPr>
          <w:rFonts w:ascii="Times New Roman" w:hAnsi="Times New Roman"/>
          <w:lang w:val="sk-SK"/>
        </w:rPr>
        <w:t xml:space="preserve"> </w:t>
      </w:r>
      <w:r w:rsidR="00692988" w:rsidRPr="00287727">
        <w:rPr>
          <w:rFonts w:ascii="Times New Roman" w:hAnsi="Times New Roman"/>
          <w:lang w:val="sk-SK"/>
        </w:rPr>
        <w:t>zabudnut</w:t>
      </w:r>
      <w:r w:rsidRPr="00287727">
        <w:rPr>
          <w:rFonts w:ascii="Times New Roman" w:hAnsi="Times New Roman"/>
          <w:lang w:val="sk-SK"/>
        </w:rPr>
        <w:t>ú dávku</w:t>
      </w:r>
      <w:r w:rsidR="006900CC" w:rsidRPr="00287727">
        <w:rPr>
          <w:rFonts w:ascii="Times New Roman" w:hAnsi="Times New Roman"/>
          <w:lang w:val="sk-SK"/>
        </w:rPr>
        <w:t xml:space="preserve">. </w:t>
      </w:r>
      <w:r w:rsidR="00692988" w:rsidRPr="00287727">
        <w:rPr>
          <w:rFonts w:ascii="Times New Roman" w:hAnsi="Times New Roman"/>
          <w:lang w:val="sk-SK"/>
        </w:rPr>
        <w:t>Potom si podajte injekciu s ďalšou dávkou ako zvyčajne v naplánovaný deň</w:t>
      </w:r>
      <w:r w:rsidR="00DA20DF" w:rsidRPr="00287727">
        <w:rPr>
          <w:rFonts w:ascii="Times New Roman" w:hAnsi="Times New Roman"/>
          <w:lang w:val="sk-SK"/>
        </w:rPr>
        <w:t>.</w:t>
      </w:r>
    </w:p>
    <w:p w14:paraId="7C27EA92" w14:textId="77777777" w:rsidR="00AC2A76" w:rsidRPr="00287727" w:rsidRDefault="00AC2A76" w:rsidP="000A2F24">
      <w:pPr>
        <w:numPr>
          <w:ilvl w:val="12"/>
          <w:numId w:val="0"/>
        </w:numPr>
        <w:tabs>
          <w:tab w:val="clear" w:pos="567"/>
        </w:tabs>
        <w:spacing w:line="240" w:lineRule="auto"/>
        <w:ind w:right="-2"/>
        <w:rPr>
          <w:szCs w:val="22"/>
          <w:lang w:val="sk-SK"/>
        </w:rPr>
      </w:pPr>
    </w:p>
    <w:p w14:paraId="7C27EA93" w14:textId="0A848BF2" w:rsidR="00AC2A76" w:rsidRPr="00287727" w:rsidRDefault="00A14324" w:rsidP="000A2F24">
      <w:pPr>
        <w:numPr>
          <w:ilvl w:val="12"/>
          <w:numId w:val="0"/>
        </w:numPr>
        <w:tabs>
          <w:tab w:val="clear" w:pos="567"/>
        </w:tabs>
        <w:spacing w:line="240" w:lineRule="auto"/>
        <w:ind w:right="-2"/>
        <w:rPr>
          <w:szCs w:val="22"/>
          <w:lang w:val="sk-SK"/>
        </w:rPr>
      </w:pPr>
      <w:r w:rsidRPr="00287727">
        <w:rPr>
          <w:szCs w:val="22"/>
          <w:lang w:val="sk-SK"/>
        </w:rPr>
        <w:t>Neužívajte dvojnásobnú dávku, aby ste nahradili vynechanú dávku</w:t>
      </w:r>
      <w:r w:rsidR="00DA20DF" w:rsidRPr="00287727">
        <w:rPr>
          <w:szCs w:val="22"/>
          <w:lang w:val="sk-SK"/>
        </w:rPr>
        <w:t>.</w:t>
      </w:r>
      <w:r w:rsidR="001D574A" w:rsidRPr="00287727">
        <w:rPr>
          <w:szCs w:val="22"/>
          <w:lang w:val="sk-SK"/>
        </w:rPr>
        <w:t xml:space="preserve"> </w:t>
      </w:r>
      <w:r w:rsidR="00B46948" w:rsidRPr="00287727">
        <w:rPr>
          <w:szCs w:val="22"/>
          <w:lang w:val="sk-SK"/>
        </w:rPr>
        <w:t>Minimálny</w:t>
      </w:r>
      <w:r w:rsidR="00B8471E" w:rsidRPr="00287727">
        <w:rPr>
          <w:szCs w:val="22"/>
          <w:lang w:val="sk-SK"/>
        </w:rPr>
        <w:t xml:space="preserve"> čas medzi dvoma dávkami</w:t>
      </w:r>
      <w:r w:rsidR="00517AF1" w:rsidRPr="00287727">
        <w:rPr>
          <w:szCs w:val="22"/>
          <w:lang w:val="sk-SK"/>
        </w:rPr>
        <w:t xml:space="preserve"> </w:t>
      </w:r>
      <w:r w:rsidR="00B8471E" w:rsidRPr="00287727">
        <w:rPr>
          <w:szCs w:val="22"/>
          <w:lang w:val="sk-SK"/>
        </w:rPr>
        <w:t>musí byť aspoň</w:t>
      </w:r>
      <w:r w:rsidR="00517AF1" w:rsidRPr="00287727">
        <w:rPr>
          <w:szCs w:val="22"/>
          <w:lang w:val="sk-SK"/>
        </w:rPr>
        <w:t xml:space="preserve"> 3</w:t>
      </w:r>
      <w:r w:rsidR="00853336" w:rsidRPr="00287727">
        <w:rPr>
          <w:szCs w:val="22"/>
          <w:lang w:val="sk-SK"/>
        </w:rPr>
        <w:t> </w:t>
      </w:r>
      <w:r w:rsidR="00B8471E" w:rsidRPr="00287727">
        <w:rPr>
          <w:szCs w:val="22"/>
          <w:lang w:val="sk-SK"/>
        </w:rPr>
        <w:t>dni</w:t>
      </w:r>
      <w:r w:rsidR="00517AF1" w:rsidRPr="00287727">
        <w:rPr>
          <w:szCs w:val="22"/>
          <w:lang w:val="sk-SK"/>
        </w:rPr>
        <w:t>.</w:t>
      </w:r>
    </w:p>
    <w:p w14:paraId="7C27EA96" w14:textId="77777777" w:rsidR="00AC2A76" w:rsidRPr="00287727" w:rsidRDefault="00AC2A76" w:rsidP="007D0C75">
      <w:pPr>
        <w:autoSpaceDE w:val="0"/>
        <w:autoSpaceDN w:val="0"/>
        <w:adjustRightInd w:val="0"/>
        <w:spacing w:line="240" w:lineRule="auto"/>
        <w:rPr>
          <w:szCs w:val="22"/>
          <w:lang w:val="sk-SK"/>
        </w:rPr>
      </w:pPr>
    </w:p>
    <w:p w14:paraId="7C27EA97" w14:textId="7EFE3662" w:rsidR="00AC2A76" w:rsidRPr="00287727" w:rsidRDefault="009A5768" w:rsidP="000A2F24">
      <w:pPr>
        <w:numPr>
          <w:ilvl w:val="12"/>
          <w:numId w:val="0"/>
        </w:numPr>
        <w:tabs>
          <w:tab w:val="clear" w:pos="567"/>
        </w:tabs>
        <w:spacing w:line="240" w:lineRule="auto"/>
        <w:ind w:right="-2"/>
        <w:outlineLvl w:val="0"/>
        <w:rPr>
          <w:b/>
          <w:szCs w:val="22"/>
          <w:lang w:val="sk-SK"/>
        </w:rPr>
      </w:pPr>
      <w:r w:rsidRPr="00287727">
        <w:rPr>
          <w:b/>
          <w:szCs w:val="22"/>
          <w:lang w:val="sk-SK"/>
        </w:rPr>
        <w:t>Ak prestanete užívať</w:t>
      </w:r>
      <w:r w:rsidR="00DA20DF" w:rsidRPr="00287727">
        <w:rPr>
          <w:b/>
          <w:szCs w:val="22"/>
          <w:lang w:val="sk-SK"/>
        </w:rPr>
        <w:t xml:space="preserve"> </w:t>
      </w:r>
      <w:proofErr w:type="spellStart"/>
      <w:r w:rsidR="00B04DD8" w:rsidRPr="00287727">
        <w:rPr>
          <w:b/>
          <w:szCs w:val="22"/>
          <w:lang w:val="sk-SK"/>
        </w:rPr>
        <w:t>Mounjaro</w:t>
      </w:r>
      <w:proofErr w:type="spellEnd"/>
      <w:r w:rsidR="00383EEB" w:rsidRPr="00287727">
        <w:rPr>
          <w:b/>
          <w:szCs w:val="22"/>
          <w:lang w:val="sk-SK"/>
        </w:rPr>
        <w:fldChar w:fldCharType="begin"/>
      </w:r>
      <w:r w:rsidR="00383EEB" w:rsidRPr="00287727">
        <w:rPr>
          <w:b/>
          <w:szCs w:val="22"/>
          <w:lang w:val="sk-SK"/>
        </w:rPr>
        <w:instrText xml:space="preserve"> DOCVARIABLE vault_nd_34390b22-955e-4a04-8bf7-5a5d4ed3ee84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A98" w14:textId="4C728398" w:rsidR="00AC2A76" w:rsidRPr="00287727" w:rsidRDefault="003D55E1" w:rsidP="000A2F24">
      <w:pPr>
        <w:tabs>
          <w:tab w:val="clear" w:pos="567"/>
        </w:tabs>
        <w:autoSpaceDE w:val="0"/>
        <w:autoSpaceDN w:val="0"/>
        <w:adjustRightInd w:val="0"/>
        <w:spacing w:line="240" w:lineRule="auto"/>
        <w:rPr>
          <w:szCs w:val="22"/>
          <w:lang w:val="sk-SK" w:eastAsia="en-GB"/>
        </w:rPr>
      </w:pPr>
      <w:r w:rsidRPr="00287727">
        <w:rPr>
          <w:szCs w:val="22"/>
          <w:lang w:val="sk-SK" w:eastAsia="en-GB"/>
        </w:rPr>
        <w:t>N</w:t>
      </w:r>
      <w:r w:rsidR="00951217" w:rsidRPr="00287727">
        <w:rPr>
          <w:szCs w:val="22"/>
          <w:lang w:val="sk-SK" w:eastAsia="en-GB"/>
        </w:rPr>
        <w:t>eprestávajte užívať</w:t>
      </w:r>
      <w:r w:rsidR="00DA20DF" w:rsidRPr="00287727">
        <w:rPr>
          <w:szCs w:val="22"/>
          <w:lang w:val="sk-SK" w:eastAsia="en-GB"/>
        </w:rPr>
        <w:t xml:space="preserve"> </w:t>
      </w:r>
      <w:proofErr w:type="spellStart"/>
      <w:r w:rsidR="00B04DD8" w:rsidRPr="00287727">
        <w:rPr>
          <w:szCs w:val="22"/>
          <w:lang w:val="sk-SK" w:eastAsia="en-GB"/>
        </w:rPr>
        <w:t>Mounjaro</w:t>
      </w:r>
      <w:proofErr w:type="spellEnd"/>
      <w:r w:rsidR="00DA20DF" w:rsidRPr="00287727">
        <w:rPr>
          <w:szCs w:val="22"/>
          <w:lang w:val="sk-SK" w:eastAsia="en-GB"/>
        </w:rPr>
        <w:t xml:space="preserve"> </w:t>
      </w:r>
      <w:r w:rsidR="00C05CD6" w:rsidRPr="00287727">
        <w:rPr>
          <w:szCs w:val="22"/>
          <w:lang w:val="sk-SK" w:eastAsia="en-GB"/>
        </w:rPr>
        <w:t>bez toho, aby ste sa porozprávali so svojím lekárom</w:t>
      </w:r>
      <w:r w:rsidR="00DA20DF" w:rsidRPr="00287727">
        <w:rPr>
          <w:szCs w:val="22"/>
          <w:lang w:val="sk-SK" w:eastAsia="en-GB"/>
        </w:rPr>
        <w:t xml:space="preserve">. </w:t>
      </w:r>
      <w:r w:rsidR="000B1DB7" w:rsidRPr="00287727">
        <w:rPr>
          <w:szCs w:val="22"/>
          <w:lang w:val="sk-SK" w:eastAsia="en-GB"/>
        </w:rPr>
        <w:t>Ak prestanete</w:t>
      </w:r>
      <w:r w:rsidR="00DA20DF" w:rsidRPr="00287727">
        <w:rPr>
          <w:szCs w:val="22"/>
          <w:lang w:val="sk-SK" w:eastAsia="en-GB"/>
        </w:rPr>
        <w:t xml:space="preserve"> </w:t>
      </w:r>
      <w:proofErr w:type="spellStart"/>
      <w:r w:rsidR="00B04DD8" w:rsidRPr="00287727">
        <w:rPr>
          <w:szCs w:val="22"/>
          <w:lang w:val="sk-SK" w:eastAsia="en-GB"/>
        </w:rPr>
        <w:t>Mounjaro</w:t>
      </w:r>
      <w:proofErr w:type="spellEnd"/>
      <w:r w:rsidR="000B1DB7" w:rsidRPr="00287727">
        <w:rPr>
          <w:szCs w:val="22"/>
          <w:lang w:val="sk-SK" w:eastAsia="en-GB"/>
        </w:rPr>
        <w:t xml:space="preserve"> užívať</w:t>
      </w:r>
      <w:r w:rsidR="00232291" w:rsidRPr="00287727">
        <w:rPr>
          <w:szCs w:val="22"/>
          <w:lang w:val="sk-SK" w:eastAsia="en-GB"/>
        </w:rPr>
        <w:t xml:space="preserve"> a máte cukrovku 2. typu</w:t>
      </w:r>
      <w:r w:rsidR="00DA20DF" w:rsidRPr="00287727">
        <w:rPr>
          <w:szCs w:val="22"/>
          <w:lang w:val="sk-SK" w:eastAsia="en-GB"/>
        </w:rPr>
        <w:t xml:space="preserve">, </w:t>
      </w:r>
      <w:r w:rsidR="000B1DB7" w:rsidRPr="00287727">
        <w:rPr>
          <w:szCs w:val="22"/>
          <w:lang w:val="sk-SK" w:eastAsia="en-GB"/>
        </w:rPr>
        <w:t>hladina cukru v krvi sa môže zvýšiť</w:t>
      </w:r>
      <w:r w:rsidR="00DA20DF" w:rsidRPr="00287727">
        <w:rPr>
          <w:szCs w:val="22"/>
          <w:lang w:val="sk-SK" w:eastAsia="en-GB"/>
        </w:rPr>
        <w:t>.</w:t>
      </w:r>
    </w:p>
    <w:p w14:paraId="7C27EA99" w14:textId="77777777" w:rsidR="00AC2A76" w:rsidRPr="00287727" w:rsidRDefault="00AC2A76" w:rsidP="000A2F24">
      <w:pPr>
        <w:numPr>
          <w:ilvl w:val="12"/>
          <w:numId w:val="0"/>
        </w:numPr>
        <w:tabs>
          <w:tab w:val="clear" w:pos="567"/>
        </w:tabs>
        <w:spacing w:line="240" w:lineRule="auto"/>
        <w:ind w:right="-29"/>
        <w:rPr>
          <w:szCs w:val="22"/>
          <w:lang w:val="sk-SK"/>
        </w:rPr>
      </w:pPr>
    </w:p>
    <w:p w14:paraId="7C27EA9A" w14:textId="2EFE573C" w:rsidR="00AC2A76" w:rsidRPr="00287727" w:rsidRDefault="00F36800" w:rsidP="000A2F24">
      <w:pPr>
        <w:numPr>
          <w:ilvl w:val="12"/>
          <w:numId w:val="0"/>
        </w:numPr>
        <w:tabs>
          <w:tab w:val="clear" w:pos="567"/>
        </w:tabs>
        <w:spacing w:line="240" w:lineRule="auto"/>
        <w:ind w:right="-29"/>
        <w:rPr>
          <w:szCs w:val="22"/>
          <w:lang w:val="sk-SK"/>
        </w:rPr>
      </w:pPr>
      <w:r w:rsidRPr="00287727">
        <w:rPr>
          <w:szCs w:val="22"/>
          <w:lang w:val="sk-SK"/>
        </w:rPr>
        <w:t xml:space="preserve">Ak máte akékoľvek ďalšie otázky týkajúce sa použitia tohto lieku, opýtajte sa svojho lekára, </w:t>
      </w:r>
      <w:r w:rsidR="006A53B7" w:rsidRPr="00287727">
        <w:rPr>
          <w:szCs w:val="22"/>
          <w:lang w:val="sk-SK"/>
        </w:rPr>
        <w:t xml:space="preserve">zdravotnej sestry alebo </w:t>
      </w:r>
      <w:r w:rsidRPr="00287727">
        <w:rPr>
          <w:szCs w:val="22"/>
          <w:lang w:val="sk-SK"/>
        </w:rPr>
        <w:t>lekárnika</w:t>
      </w:r>
      <w:r w:rsidR="00DA20DF" w:rsidRPr="00287727">
        <w:rPr>
          <w:szCs w:val="22"/>
          <w:lang w:val="sk-SK"/>
        </w:rPr>
        <w:t>.</w:t>
      </w:r>
    </w:p>
    <w:p w14:paraId="7C27EA9B" w14:textId="77777777" w:rsidR="00AC2A76" w:rsidRPr="00287727" w:rsidRDefault="00AC2A76" w:rsidP="000A2F24">
      <w:pPr>
        <w:numPr>
          <w:ilvl w:val="12"/>
          <w:numId w:val="0"/>
        </w:numPr>
        <w:tabs>
          <w:tab w:val="clear" w:pos="567"/>
        </w:tabs>
        <w:spacing w:line="240" w:lineRule="auto"/>
        <w:rPr>
          <w:szCs w:val="22"/>
          <w:lang w:val="sk-SK"/>
        </w:rPr>
      </w:pPr>
    </w:p>
    <w:p w14:paraId="7C27EA9C" w14:textId="77777777" w:rsidR="002256C6" w:rsidRPr="00287727" w:rsidRDefault="002256C6" w:rsidP="000A2F24">
      <w:pPr>
        <w:numPr>
          <w:ilvl w:val="12"/>
          <w:numId w:val="0"/>
        </w:numPr>
        <w:tabs>
          <w:tab w:val="clear" w:pos="567"/>
        </w:tabs>
        <w:spacing w:line="240" w:lineRule="auto"/>
        <w:rPr>
          <w:szCs w:val="22"/>
          <w:lang w:val="sk-SK"/>
        </w:rPr>
      </w:pPr>
    </w:p>
    <w:p w14:paraId="7C27EA9D" w14:textId="2242840E" w:rsidR="00AC2A76" w:rsidRPr="00287727" w:rsidRDefault="00DA20DF" w:rsidP="000A2F24">
      <w:pPr>
        <w:keepNext/>
        <w:numPr>
          <w:ilvl w:val="12"/>
          <w:numId w:val="0"/>
        </w:numPr>
        <w:tabs>
          <w:tab w:val="clear" w:pos="567"/>
        </w:tabs>
        <w:spacing w:line="240" w:lineRule="auto"/>
        <w:ind w:left="567" w:right="-2" w:hanging="567"/>
        <w:rPr>
          <w:szCs w:val="22"/>
          <w:lang w:val="sk-SK"/>
        </w:rPr>
      </w:pPr>
      <w:r w:rsidRPr="00287727">
        <w:rPr>
          <w:b/>
          <w:szCs w:val="22"/>
          <w:lang w:val="sk-SK"/>
        </w:rPr>
        <w:t>4.</w:t>
      </w:r>
      <w:r w:rsidRPr="00287727">
        <w:rPr>
          <w:b/>
          <w:szCs w:val="22"/>
          <w:lang w:val="sk-SK"/>
        </w:rPr>
        <w:tab/>
      </w:r>
      <w:r w:rsidR="003B1AE4" w:rsidRPr="00287727">
        <w:rPr>
          <w:b/>
          <w:szCs w:val="22"/>
          <w:lang w:val="sk-SK"/>
        </w:rPr>
        <w:t>Možné vedľajšie účinky</w:t>
      </w:r>
    </w:p>
    <w:p w14:paraId="7C27EA9E" w14:textId="77777777" w:rsidR="00AC2A76" w:rsidRPr="00287727" w:rsidRDefault="00AC2A76" w:rsidP="000A2F24">
      <w:pPr>
        <w:keepNext/>
        <w:numPr>
          <w:ilvl w:val="12"/>
          <w:numId w:val="0"/>
        </w:numPr>
        <w:tabs>
          <w:tab w:val="clear" w:pos="567"/>
        </w:tabs>
        <w:spacing w:line="240" w:lineRule="auto"/>
        <w:rPr>
          <w:szCs w:val="22"/>
          <w:lang w:val="sk-SK"/>
        </w:rPr>
      </w:pPr>
    </w:p>
    <w:p w14:paraId="7C27EA9F" w14:textId="3F2A0A43" w:rsidR="00AC2A76" w:rsidRPr="00287727" w:rsidRDefault="006D4611" w:rsidP="000A2F24">
      <w:pPr>
        <w:keepNext/>
        <w:numPr>
          <w:ilvl w:val="12"/>
          <w:numId w:val="0"/>
        </w:numPr>
        <w:tabs>
          <w:tab w:val="clear" w:pos="567"/>
        </w:tabs>
        <w:spacing w:line="240" w:lineRule="auto"/>
        <w:ind w:right="-29"/>
        <w:rPr>
          <w:szCs w:val="22"/>
          <w:lang w:val="sk-SK"/>
        </w:rPr>
      </w:pPr>
      <w:r w:rsidRPr="00287727">
        <w:rPr>
          <w:szCs w:val="22"/>
          <w:lang w:val="sk-SK"/>
        </w:rPr>
        <w:t>Tak ako všetky lieky, aj tento liek môže spôsobovať vedľajšie účinky, hoci sa neprejavia u každého</w:t>
      </w:r>
      <w:r w:rsidR="00DA20DF" w:rsidRPr="00287727">
        <w:rPr>
          <w:szCs w:val="22"/>
          <w:lang w:val="sk-SK"/>
        </w:rPr>
        <w:t>.</w:t>
      </w:r>
    </w:p>
    <w:p w14:paraId="12B9A470" w14:textId="0987FD6B" w:rsidR="00DB4C83" w:rsidRPr="00287727" w:rsidRDefault="00DB4C83" w:rsidP="000A2F24">
      <w:pPr>
        <w:keepNext/>
        <w:numPr>
          <w:ilvl w:val="12"/>
          <w:numId w:val="0"/>
        </w:numPr>
        <w:tabs>
          <w:tab w:val="clear" w:pos="567"/>
        </w:tabs>
        <w:spacing w:line="240" w:lineRule="auto"/>
        <w:ind w:right="-29"/>
        <w:rPr>
          <w:rFonts w:eastAsia="SimSun"/>
          <w:szCs w:val="22"/>
          <w:lang w:val="sk-SK" w:eastAsia="en-GB"/>
        </w:rPr>
      </w:pPr>
    </w:p>
    <w:p w14:paraId="64661C24" w14:textId="46A77845" w:rsidR="005B5461" w:rsidRPr="00287727" w:rsidRDefault="00766848" w:rsidP="000A2F24">
      <w:pPr>
        <w:keepNext/>
        <w:numPr>
          <w:ilvl w:val="12"/>
          <w:numId w:val="0"/>
        </w:numPr>
        <w:tabs>
          <w:tab w:val="clear" w:pos="567"/>
        </w:tabs>
        <w:spacing w:line="240" w:lineRule="auto"/>
        <w:ind w:right="-29"/>
        <w:rPr>
          <w:b/>
          <w:bCs/>
          <w:szCs w:val="22"/>
          <w:lang w:val="sk-SK"/>
        </w:rPr>
      </w:pPr>
      <w:r w:rsidRPr="00287727">
        <w:rPr>
          <w:b/>
          <w:bCs/>
          <w:szCs w:val="22"/>
          <w:lang w:val="sk-SK"/>
        </w:rPr>
        <w:t>Závažné vedľajšie účinky</w:t>
      </w:r>
      <w:r w:rsidR="00107DB8" w:rsidRPr="00287727">
        <w:rPr>
          <w:b/>
          <w:bCs/>
          <w:szCs w:val="22"/>
          <w:lang w:val="sk-SK"/>
        </w:rPr>
        <w:t xml:space="preserve"> </w:t>
      </w:r>
    </w:p>
    <w:p w14:paraId="43C229AD" w14:textId="77777777" w:rsidR="005B5461" w:rsidRPr="00287727" w:rsidRDefault="005B5461" w:rsidP="000A2F24">
      <w:pPr>
        <w:keepNext/>
        <w:numPr>
          <w:ilvl w:val="12"/>
          <w:numId w:val="0"/>
        </w:numPr>
        <w:tabs>
          <w:tab w:val="clear" w:pos="567"/>
        </w:tabs>
        <w:spacing w:line="240" w:lineRule="auto"/>
        <w:ind w:right="-29"/>
        <w:rPr>
          <w:szCs w:val="22"/>
          <w:lang w:val="sk-SK"/>
        </w:rPr>
      </w:pPr>
    </w:p>
    <w:p w14:paraId="2E2F3DB2" w14:textId="345270CB" w:rsidR="00B95137" w:rsidRPr="00287727" w:rsidRDefault="00766848" w:rsidP="000A2F24">
      <w:pPr>
        <w:keepNext/>
        <w:numPr>
          <w:ilvl w:val="12"/>
          <w:numId w:val="0"/>
        </w:numPr>
        <w:tabs>
          <w:tab w:val="clear" w:pos="567"/>
        </w:tabs>
        <w:spacing w:line="240" w:lineRule="auto"/>
        <w:ind w:right="-29"/>
        <w:rPr>
          <w:rFonts w:eastAsia="SimSun"/>
          <w:szCs w:val="22"/>
          <w:lang w:val="sk-SK" w:eastAsia="en-GB"/>
        </w:rPr>
      </w:pPr>
      <w:r w:rsidRPr="00287727">
        <w:rPr>
          <w:b/>
          <w:bCs/>
          <w:i/>
          <w:iCs/>
          <w:szCs w:val="22"/>
          <w:lang w:val="sk-SK"/>
        </w:rPr>
        <w:t>Menej časté</w:t>
      </w:r>
      <w:r w:rsidR="005B0888" w:rsidRPr="00287727">
        <w:rPr>
          <w:szCs w:val="22"/>
          <w:lang w:val="sk-SK"/>
        </w:rPr>
        <w:t xml:space="preserve"> (</w:t>
      </w:r>
      <w:r w:rsidR="00081775" w:rsidRPr="00287727">
        <w:rPr>
          <w:szCs w:val="22"/>
          <w:lang w:val="sk-SK"/>
        </w:rPr>
        <w:t>môžu postihovať najviac</w:t>
      </w:r>
      <w:r w:rsidR="00107DB8" w:rsidRPr="00287727">
        <w:rPr>
          <w:szCs w:val="22"/>
          <w:lang w:val="sk-SK"/>
        </w:rPr>
        <w:t xml:space="preserve"> 1 </w:t>
      </w:r>
      <w:r w:rsidR="00081775" w:rsidRPr="00287727">
        <w:rPr>
          <w:szCs w:val="22"/>
          <w:lang w:val="sk-SK"/>
        </w:rPr>
        <w:t>zo</w:t>
      </w:r>
      <w:r w:rsidR="00107DB8" w:rsidRPr="00287727">
        <w:rPr>
          <w:szCs w:val="22"/>
          <w:lang w:val="sk-SK"/>
        </w:rPr>
        <w:t xml:space="preserve"> 100</w:t>
      </w:r>
      <w:r w:rsidR="00853336" w:rsidRPr="00287727">
        <w:rPr>
          <w:szCs w:val="22"/>
          <w:lang w:val="sk-SK"/>
        </w:rPr>
        <w:t> </w:t>
      </w:r>
      <w:r w:rsidR="00081775" w:rsidRPr="00287727">
        <w:rPr>
          <w:szCs w:val="22"/>
          <w:lang w:val="sk-SK"/>
        </w:rPr>
        <w:t>osôb</w:t>
      </w:r>
      <w:r w:rsidR="005B0888" w:rsidRPr="00287727">
        <w:rPr>
          <w:szCs w:val="22"/>
          <w:lang w:val="sk-SK"/>
        </w:rPr>
        <w:t>)</w:t>
      </w:r>
    </w:p>
    <w:p w14:paraId="78CB2436" w14:textId="333173FC" w:rsidR="00B95137" w:rsidRPr="00287727" w:rsidRDefault="00081775" w:rsidP="007A5495">
      <w:pPr>
        <w:pStyle w:val="ListParagraph"/>
        <w:keepNext/>
        <w:numPr>
          <w:ilvl w:val="0"/>
          <w:numId w:val="22"/>
        </w:numPr>
        <w:spacing w:after="0" w:line="240" w:lineRule="auto"/>
        <w:ind w:left="567" w:right="-28" w:hanging="567"/>
        <w:rPr>
          <w:rFonts w:ascii="Times New Roman" w:eastAsia="Verdana" w:hAnsi="Times New Roman"/>
          <w:lang w:val="sk-SK"/>
        </w:rPr>
      </w:pPr>
      <w:r w:rsidRPr="00287727">
        <w:rPr>
          <w:rFonts w:ascii="Times New Roman" w:eastAsia="Verdana" w:hAnsi="Times New Roman"/>
          <w:lang w:val="sk-SK"/>
        </w:rPr>
        <w:t>zápal pankreasu</w:t>
      </w:r>
      <w:r w:rsidR="00B95137" w:rsidRPr="00287727">
        <w:rPr>
          <w:rFonts w:ascii="Times New Roman" w:eastAsia="Verdana" w:hAnsi="Times New Roman"/>
          <w:lang w:val="sk-SK"/>
        </w:rPr>
        <w:t xml:space="preserve"> (a</w:t>
      </w:r>
      <w:r w:rsidRPr="00287727">
        <w:rPr>
          <w:rFonts w:ascii="Times New Roman" w:eastAsia="Verdana" w:hAnsi="Times New Roman"/>
          <w:lang w:val="sk-SK"/>
        </w:rPr>
        <w:t>kútna</w:t>
      </w:r>
      <w:r w:rsidR="00B95137" w:rsidRPr="00287727">
        <w:rPr>
          <w:rFonts w:ascii="Times New Roman" w:eastAsia="Verdana" w:hAnsi="Times New Roman"/>
          <w:lang w:val="sk-SK"/>
        </w:rPr>
        <w:t xml:space="preserve"> pan</w:t>
      </w:r>
      <w:r w:rsidRPr="00287727">
        <w:rPr>
          <w:rFonts w:ascii="Times New Roman" w:eastAsia="Verdana" w:hAnsi="Times New Roman"/>
          <w:lang w:val="sk-SK"/>
        </w:rPr>
        <w:t>kreatitída</w:t>
      </w:r>
      <w:r w:rsidR="00B95137" w:rsidRPr="00287727">
        <w:rPr>
          <w:rFonts w:ascii="Times New Roman" w:eastAsia="Verdana" w:hAnsi="Times New Roman"/>
          <w:lang w:val="sk-SK"/>
        </w:rPr>
        <w:t>)</w:t>
      </w:r>
      <w:r w:rsidRPr="00287727">
        <w:rPr>
          <w:rFonts w:ascii="Times New Roman" w:eastAsia="Verdana" w:hAnsi="Times New Roman"/>
          <w:lang w:val="sk-SK"/>
        </w:rPr>
        <w:t>,</w:t>
      </w:r>
      <w:r w:rsidR="00B95137" w:rsidRPr="00287727">
        <w:rPr>
          <w:rFonts w:ascii="Times New Roman" w:eastAsia="Verdana" w:hAnsi="Times New Roman"/>
          <w:lang w:val="sk-SK"/>
        </w:rPr>
        <w:t xml:space="preserve"> </w:t>
      </w:r>
      <w:r w:rsidRPr="00287727">
        <w:rPr>
          <w:rFonts w:ascii="Times New Roman" w:eastAsia="Verdana" w:hAnsi="Times New Roman"/>
          <w:lang w:val="sk-SK"/>
        </w:rPr>
        <w:t>ktorý môže spôsobiť</w:t>
      </w:r>
      <w:r w:rsidR="00B95137" w:rsidRPr="00287727">
        <w:rPr>
          <w:rFonts w:ascii="Times New Roman" w:eastAsia="Verdana" w:hAnsi="Times New Roman"/>
          <w:lang w:val="sk-SK"/>
        </w:rPr>
        <w:t xml:space="preserve"> </w:t>
      </w:r>
      <w:r w:rsidRPr="00287727">
        <w:rPr>
          <w:rFonts w:ascii="Times New Roman" w:eastAsia="Verdana" w:hAnsi="Times New Roman"/>
          <w:lang w:val="sk-SK"/>
        </w:rPr>
        <w:t xml:space="preserve">silnú neustupujúcu bolesť </w:t>
      </w:r>
      <w:r w:rsidR="00145B6E" w:rsidRPr="00287727">
        <w:rPr>
          <w:rFonts w:ascii="Times New Roman" w:eastAsia="Verdana" w:hAnsi="Times New Roman"/>
          <w:lang w:val="sk-SK"/>
        </w:rPr>
        <w:t xml:space="preserve">brucha </w:t>
      </w:r>
      <w:r w:rsidRPr="00287727">
        <w:rPr>
          <w:rFonts w:ascii="Times New Roman" w:eastAsia="Verdana" w:hAnsi="Times New Roman"/>
          <w:lang w:val="sk-SK"/>
        </w:rPr>
        <w:t>a chrbta</w:t>
      </w:r>
      <w:r w:rsidR="00B95137" w:rsidRPr="00287727">
        <w:rPr>
          <w:rFonts w:ascii="Times New Roman" w:eastAsia="Verdana" w:hAnsi="Times New Roman"/>
          <w:lang w:val="sk-SK"/>
        </w:rPr>
        <w:t xml:space="preserve">. </w:t>
      </w:r>
      <w:r w:rsidR="00D85A66" w:rsidRPr="00287727">
        <w:rPr>
          <w:rFonts w:ascii="Times New Roman" w:eastAsia="Verdana" w:hAnsi="Times New Roman"/>
          <w:lang w:val="sk-SK"/>
        </w:rPr>
        <w:t>Ak sa u vás objav</w:t>
      </w:r>
      <w:r w:rsidR="00657562" w:rsidRPr="00287727">
        <w:rPr>
          <w:rFonts w:ascii="Times New Roman" w:eastAsia="Verdana" w:hAnsi="Times New Roman"/>
          <w:lang w:val="sk-SK"/>
        </w:rPr>
        <w:t>i</w:t>
      </w:r>
      <w:r w:rsidR="00D85A66" w:rsidRPr="00287727">
        <w:rPr>
          <w:rFonts w:ascii="Times New Roman" w:eastAsia="Verdana" w:hAnsi="Times New Roman"/>
          <w:lang w:val="sk-SK"/>
        </w:rPr>
        <w:t>a tieto príznaky,</w:t>
      </w:r>
      <w:r w:rsidR="00B95137" w:rsidRPr="00287727">
        <w:rPr>
          <w:rFonts w:ascii="Times New Roman" w:eastAsia="Verdana" w:hAnsi="Times New Roman"/>
          <w:lang w:val="sk-SK"/>
        </w:rPr>
        <w:t xml:space="preserve"> </w:t>
      </w:r>
      <w:r w:rsidR="00D85A66" w:rsidRPr="00287727">
        <w:rPr>
          <w:rFonts w:ascii="Times New Roman" w:eastAsia="Verdana" w:hAnsi="Times New Roman"/>
          <w:lang w:val="sk-SK"/>
        </w:rPr>
        <w:t xml:space="preserve">okamžite </w:t>
      </w:r>
      <w:r w:rsidR="00F6345A" w:rsidRPr="00287727">
        <w:rPr>
          <w:rFonts w:ascii="Times New Roman" w:eastAsia="Verdana" w:hAnsi="Times New Roman"/>
          <w:lang w:val="sk-SK"/>
        </w:rPr>
        <w:t xml:space="preserve">navštívte </w:t>
      </w:r>
      <w:r w:rsidR="00D85A66" w:rsidRPr="00287727">
        <w:rPr>
          <w:rFonts w:ascii="Times New Roman" w:eastAsia="Verdana" w:hAnsi="Times New Roman"/>
          <w:lang w:val="sk-SK"/>
        </w:rPr>
        <w:t>lekára</w:t>
      </w:r>
      <w:r w:rsidR="00B95137" w:rsidRPr="00287727">
        <w:rPr>
          <w:rFonts w:ascii="Times New Roman" w:eastAsia="Verdana" w:hAnsi="Times New Roman"/>
          <w:lang w:val="sk-SK"/>
        </w:rPr>
        <w:t>.</w:t>
      </w:r>
    </w:p>
    <w:p w14:paraId="38B23DE3" w14:textId="77777777" w:rsidR="00EB6493" w:rsidRPr="00287727" w:rsidRDefault="00EB6493" w:rsidP="007A5495">
      <w:pPr>
        <w:keepNext/>
        <w:spacing w:line="240" w:lineRule="auto"/>
        <w:ind w:right="-29"/>
        <w:rPr>
          <w:rFonts w:eastAsia="Verdana"/>
          <w:szCs w:val="22"/>
          <w:lang w:val="sk-SK"/>
        </w:rPr>
      </w:pPr>
    </w:p>
    <w:p w14:paraId="6E86735C" w14:textId="77777777" w:rsidR="00EB6493" w:rsidRPr="00287727" w:rsidRDefault="002E5A29" w:rsidP="007A5495">
      <w:pPr>
        <w:keepNext/>
        <w:spacing w:line="240" w:lineRule="auto"/>
        <w:ind w:right="-28"/>
        <w:rPr>
          <w:bCs/>
          <w:i/>
          <w:iCs/>
          <w:szCs w:val="22"/>
          <w:lang w:val="sk-SK"/>
        </w:rPr>
      </w:pPr>
      <w:r w:rsidRPr="00287727">
        <w:rPr>
          <w:b/>
          <w:bCs/>
          <w:i/>
          <w:iCs/>
          <w:szCs w:val="22"/>
          <w:lang w:val="sk-SK"/>
        </w:rPr>
        <w:t xml:space="preserve">Zriedkavé </w:t>
      </w:r>
      <w:r w:rsidRPr="00287727">
        <w:rPr>
          <w:bCs/>
          <w:szCs w:val="22"/>
          <w:lang w:val="sk-SK"/>
        </w:rPr>
        <w:t>(môžu postihovať menej ako 1 z 1 000 osôb)</w:t>
      </w:r>
    </w:p>
    <w:p w14:paraId="1A488F48" w14:textId="54C217BE" w:rsidR="002E5A29" w:rsidRPr="00287727" w:rsidRDefault="00EB6493" w:rsidP="0078240E">
      <w:pPr>
        <w:keepNext/>
        <w:spacing w:line="240" w:lineRule="auto"/>
        <w:ind w:left="567" w:right="-28" w:hanging="567"/>
        <w:rPr>
          <w:rFonts w:eastAsia="Verdana"/>
          <w:szCs w:val="22"/>
          <w:lang w:val="sk-SK"/>
        </w:rPr>
      </w:pPr>
      <w:r w:rsidRPr="00287727">
        <w:rPr>
          <w:rFonts w:eastAsia="Verdana"/>
          <w:szCs w:val="22"/>
          <w:lang w:val="sk-SK"/>
        </w:rPr>
        <w:t>-</w:t>
      </w:r>
      <w:r w:rsidRPr="00287727">
        <w:rPr>
          <w:rFonts w:eastAsia="Verdana"/>
          <w:szCs w:val="22"/>
          <w:lang w:val="sk-SK"/>
        </w:rPr>
        <w:tab/>
        <w:t>z</w:t>
      </w:r>
      <w:r w:rsidR="002E5A29" w:rsidRPr="00287727">
        <w:rPr>
          <w:rFonts w:eastAsia="Verdana"/>
          <w:szCs w:val="22"/>
          <w:lang w:val="sk-SK"/>
        </w:rPr>
        <w:t xml:space="preserve">ávažné alergické reakcie (napr. </w:t>
      </w:r>
      <w:proofErr w:type="spellStart"/>
      <w:r w:rsidR="002E5A29" w:rsidRPr="00287727">
        <w:rPr>
          <w:rFonts w:eastAsia="Verdana"/>
          <w:szCs w:val="22"/>
          <w:lang w:val="sk-SK"/>
        </w:rPr>
        <w:t>anafylaktická</w:t>
      </w:r>
      <w:proofErr w:type="spellEnd"/>
      <w:r w:rsidR="002E5A29" w:rsidRPr="00287727">
        <w:rPr>
          <w:rFonts w:eastAsia="Verdana"/>
          <w:szCs w:val="22"/>
          <w:lang w:val="sk-SK"/>
        </w:rPr>
        <w:t xml:space="preserve"> reakcia, </w:t>
      </w:r>
      <w:proofErr w:type="spellStart"/>
      <w:r w:rsidR="002E5A29" w:rsidRPr="00287727">
        <w:rPr>
          <w:rFonts w:eastAsia="Verdana"/>
          <w:szCs w:val="22"/>
          <w:lang w:val="sk-SK"/>
        </w:rPr>
        <w:t>angioedém</w:t>
      </w:r>
      <w:proofErr w:type="spellEnd"/>
      <w:r w:rsidR="002E5A29" w:rsidRPr="00287727">
        <w:rPr>
          <w:rFonts w:eastAsia="Verdana"/>
          <w:szCs w:val="22"/>
          <w:lang w:val="sk-SK"/>
        </w:rPr>
        <w:t>). Mali by ste okamžite vyhľadať lekársku pomoc a informovať svojho lekára, ak sa u vás vyskytnú príznaky, ako sú problémy s dýchaním, rýchly opuch pier, jazyka a/alebo hrdla s ťažkosťami s prehĺtaním a rýchlym srdcovým tepom.</w:t>
      </w:r>
    </w:p>
    <w:p w14:paraId="5A0E5B6E" w14:textId="77777777" w:rsidR="002E5A29" w:rsidRPr="00287727" w:rsidRDefault="002E5A29" w:rsidP="007A5495">
      <w:pPr>
        <w:keepNext/>
        <w:spacing w:line="240" w:lineRule="auto"/>
        <w:ind w:right="-29"/>
        <w:rPr>
          <w:rFonts w:eastAsia="Verdana"/>
          <w:szCs w:val="22"/>
          <w:lang w:val="sk-SK"/>
        </w:rPr>
      </w:pPr>
    </w:p>
    <w:p w14:paraId="58735413" w14:textId="4EC0005B" w:rsidR="005154CD" w:rsidRPr="00287727" w:rsidRDefault="00766848" w:rsidP="000A2F24">
      <w:pPr>
        <w:keepNext/>
        <w:numPr>
          <w:ilvl w:val="12"/>
          <w:numId w:val="0"/>
        </w:numPr>
        <w:tabs>
          <w:tab w:val="clear" w:pos="567"/>
        </w:tabs>
        <w:spacing w:line="240" w:lineRule="auto"/>
        <w:ind w:right="-29"/>
        <w:rPr>
          <w:b/>
          <w:bCs/>
          <w:szCs w:val="22"/>
          <w:lang w:val="sk-SK"/>
        </w:rPr>
      </w:pPr>
      <w:r w:rsidRPr="00287727">
        <w:rPr>
          <w:b/>
          <w:bCs/>
          <w:szCs w:val="22"/>
          <w:lang w:val="sk-SK"/>
        </w:rPr>
        <w:t>Iné vedľajšie účinky</w:t>
      </w:r>
    </w:p>
    <w:p w14:paraId="7D4E2E8F" w14:textId="77777777" w:rsidR="00C33C40" w:rsidRPr="00287727" w:rsidRDefault="00C33C40" w:rsidP="000A2F24">
      <w:pPr>
        <w:keepNext/>
        <w:numPr>
          <w:ilvl w:val="12"/>
          <w:numId w:val="0"/>
        </w:numPr>
        <w:tabs>
          <w:tab w:val="clear" w:pos="567"/>
        </w:tabs>
        <w:spacing w:line="240" w:lineRule="auto"/>
        <w:ind w:right="-29"/>
        <w:rPr>
          <w:rFonts w:eastAsia="SimSun"/>
          <w:szCs w:val="22"/>
          <w:lang w:val="sk-SK" w:eastAsia="en-GB"/>
        </w:rPr>
      </w:pPr>
    </w:p>
    <w:p w14:paraId="7C27EAAE" w14:textId="1016A360" w:rsidR="00AC2A76" w:rsidRPr="00287727" w:rsidRDefault="00DA20DF" w:rsidP="000A2F24">
      <w:pPr>
        <w:tabs>
          <w:tab w:val="clear" w:pos="567"/>
        </w:tabs>
        <w:autoSpaceDE w:val="0"/>
        <w:autoSpaceDN w:val="0"/>
        <w:adjustRightInd w:val="0"/>
        <w:spacing w:line="240" w:lineRule="auto"/>
        <w:rPr>
          <w:rFonts w:eastAsia="SimSun"/>
          <w:szCs w:val="22"/>
          <w:lang w:val="sk-SK" w:eastAsia="en-GB"/>
        </w:rPr>
      </w:pPr>
      <w:r w:rsidRPr="00287727">
        <w:rPr>
          <w:rFonts w:eastAsia="SimSun"/>
          <w:b/>
          <w:bCs/>
          <w:i/>
          <w:iCs/>
          <w:szCs w:val="22"/>
          <w:lang w:val="sk-SK" w:eastAsia="en-GB"/>
        </w:rPr>
        <w:t>Ve</w:t>
      </w:r>
      <w:r w:rsidR="00766848" w:rsidRPr="00287727">
        <w:rPr>
          <w:rFonts w:eastAsia="SimSun"/>
          <w:b/>
          <w:bCs/>
          <w:i/>
          <w:iCs/>
          <w:szCs w:val="22"/>
          <w:lang w:val="sk-SK" w:eastAsia="en-GB"/>
        </w:rPr>
        <w:t>ľmi</w:t>
      </w:r>
      <w:r w:rsidRPr="00287727">
        <w:rPr>
          <w:rFonts w:eastAsia="SimSun"/>
          <w:b/>
          <w:bCs/>
          <w:i/>
          <w:iCs/>
          <w:szCs w:val="22"/>
          <w:lang w:val="sk-SK" w:eastAsia="en-GB"/>
        </w:rPr>
        <w:t xml:space="preserve"> </w:t>
      </w:r>
      <w:r w:rsidR="00766848" w:rsidRPr="00287727">
        <w:rPr>
          <w:rFonts w:eastAsia="SimSun"/>
          <w:b/>
          <w:bCs/>
          <w:i/>
          <w:iCs/>
          <w:szCs w:val="22"/>
          <w:lang w:val="sk-SK" w:eastAsia="en-GB"/>
        </w:rPr>
        <w:t>časté</w:t>
      </w:r>
      <w:r w:rsidR="006D2B88" w:rsidRPr="00287727">
        <w:rPr>
          <w:rFonts w:eastAsia="SimSun"/>
          <w:b/>
          <w:bCs/>
          <w:szCs w:val="22"/>
          <w:lang w:val="sk-SK" w:eastAsia="en-GB"/>
        </w:rPr>
        <w:t xml:space="preserve"> (</w:t>
      </w:r>
      <w:r w:rsidR="00657562" w:rsidRPr="00287727">
        <w:rPr>
          <w:rFonts w:eastAsia="SimSun"/>
          <w:szCs w:val="22"/>
          <w:lang w:val="sk-SK" w:eastAsia="en-GB"/>
        </w:rPr>
        <w:t>môžu postihovať</w:t>
      </w:r>
      <w:r w:rsidR="00C4217C" w:rsidRPr="00287727">
        <w:rPr>
          <w:rFonts w:eastAsia="SimSun"/>
          <w:szCs w:val="22"/>
          <w:lang w:val="sk-SK" w:eastAsia="en-GB"/>
        </w:rPr>
        <w:t xml:space="preserve"> viac ako</w:t>
      </w:r>
      <w:r w:rsidRPr="00287727">
        <w:rPr>
          <w:rFonts w:eastAsia="SimSun"/>
          <w:szCs w:val="22"/>
          <w:lang w:val="sk-SK" w:eastAsia="en-GB"/>
        </w:rPr>
        <w:t xml:space="preserve"> 1 </w:t>
      </w:r>
      <w:r w:rsidR="00C4217C" w:rsidRPr="00287727">
        <w:rPr>
          <w:rFonts w:eastAsia="SimSun"/>
          <w:szCs w:val="22"/>
          <w:lang w:val="sk-SK" w:eastAsia="en-GB"/>
        </w:rPr>
        <w:t>z</w:t>
      </w:r>
      <w:r w:rsidRPr="00287727">
        <w:rPr>
          <w:rFonts w:eastAsia="SimSun"/>
          <w:szCs w:val="22"/>
          <w:lang w:val="sk-SK" w:eastAsia="en-GB"/>
        </w:rPr>
        <w:t xml:space="preserve"> 10</w:t>
      </w:r>
      <w:r w:rsidR="00BC0CC1" w:rsidRPr="00287727">
        <w:rPr>
          <w:rFonts w:eastAsia="SimSun"/>
          <w:szCs w:val="22"/>
          <w:lang w:val="sk-SK" w:eastAsia="en-GB"/>
        </w:rPr>
        <w:t> </w:t>
      </w:r>
      <w:r w:rsidR="00C4217C" w:rsidRPr="00287727">
        <w:rPr>
          <w:rFonts w:eastAsia="SimSun"/>
          <w:szCs w:val="22"/>
          <w:lang w:val="sk-SK" w:eastAsia="en-GB"/>
        </w:rPr>
        <w:t>osôb</w:t>
      </w:r>
      <w:r w:rsidR="006D2B88" w:rsidRPr="00287727">
        <w:rPr>
          <w:rFonts w:eastAsia="SimSun"/>
          <w:szCs w:val="22"/>
          <w:lang w:val="sk-SK" w:eastAsia="en-GB"/>
        </w:rPr>
        <w:t>)</w:t>
      </w:r>
    </w:p>
    <w:p w14:paraId="7C27EAAF" w14:textId="7C42176F" w:rsidR="00E412C0" w:rsidRPr="00287727" w:rsidRDefault="00C4217C" w:rsidP="000A2F24">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pocit nevoľnosti</w:t>
      </w:r>
      <w:r w:rsidR="00B72461" w:rsidRPr="00287727">
        <w:rPr>
          <w:rFonts w:eastAsia="Verdana"/>
          <w:szCs w:val="22"/>
          <w:lang w:val="sk-SK"/>
        </w:rPr>
        <w:t xml:space="preserve"> (nau</w:t>
      </w:r>
      <w:r w:rsidRPr="00287727">
        <w:rPr>
          <w:rFonts w:eastAsia="Verdana"/>
          <w:szCs w:val="22"/>
          <w:lang w:val="sk-SK"/>
        </w:rPr>
        <w:t>z</w:t>
      </w:r>
      <w:r w:rsidR="00B72461" w:rsidRPr="00287727">
        <w:rPr>
          <w:rFonts w:eastAsia="Verdana"/>
          <w:szCs w:val="22"/>
          <w:lang w:val="sk-SK"/>
        </w:rPr>
        <w:t>ea</w:t>
      </w:r>
      <w:r w:rsidR="00DA20DF" w:rsidRPr="00287727">
        <w:rPr>
          <w:rFonts w:eastAsia="Verdana"/>
          <w:szCs w:val="22"/>
          <w:lang w:val="sk-SK"/>
        </w:rPr>
        <w:t>)</w:t>
      </w:r>
      <w:r w:rsidR="00B72461" w:rsidRPr="00287727">
        <w:rPr>
          <w:rFonts w:eastAsia="Verdana"/>
          <w:szCs w:val="22"/>
          <w:lang w:val="sk-SK"/>
        </w:rPr>
        <w:t xml:space="preserve"> </w:t>
      </w:r>
    </w:p>
    <w:p w14:paraId="7B94141C" w14:textId="77777777" w:rsidR="00ED1210" w:rsidRPr="00287727" w:rsidRDefault="00C4217C" w:rsidP="000A2F24">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hnačk</w:t>
      </w:r>
      <w:r w:rsidR="00DA20DF" w:rsidRPr="00287727">
        <w:rPr>
          <w:rFonts w:eastAsia="Verdana"/>
          <w:szCs w:val="22"/>
          <w:lang w:val="sk-SK"/>
        </w:rPr>
        <w:t>a</w:t>
      </w:r>
    </w:p>
    <w:p w14:paraId="3F3CD721" w14:textId="13C3384F" w:rsidR="00ED1210" w:rsidRPr="00287727" w:rsidRDefault="00ED1210" w:rsidP="0078240E">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bolesť žalúdka (brucha) hlásená u pacientov liečených na reguláciu hmotnosti</w:t>
      </w:r>
    </w:p>
    <w:p w14:paraId="1C15F3A4" w14:textId="0BF71F9D" w:rsidR="00ED1210" w:rsidRPr="00287727" w:rsidRDefault="00ED1210" w:rsidP="0078240E">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 xml:space="preserve">nevoľnosť (vracanie) hlásené u pacientov liečených na reguláciu hmotnosti </w:t>
      </w:r>
    </w:p>
    <w:p w14:paraId="7C27EAB1" w14:textId="77AEEBD5" w:rsidR="00E412C0" w:rsidRPr="00287727" w:rsidRDefault="00ED1210" w:rsidP="0078240E">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zápcha hlásená u pacientov liečených na reguláciu hmotnosti</w:t>
      </w:r>
      <w:r w:rsidR="00B72461" w:rsidRPr="00287727">
        <w:rPr>
          <w:rFonts w:eastAsia="Verdana"/>
          <w:szCs w:val="22"/>
          <w:lang w:val="sk-SK"/>
        </w:rPr>
        <w:t xml:space="preserve"> </w:t>
      </w:r>
    </w:p>
    <w:p w14:paraId="0A1419FE" w14:textId="77777777" w:rsidR="00ED1210" w:rsidRPr="00287727" w:rsidRDefault="00ED1210" w:rsidP="000A2F24">
      <w:pPr>
        <w:tabs>
          <w:tab w:val="clear" w:pos="567"/>
        </w:tabs>
        <w:autoSpaceDE w:val="0"/>
        <w:autoSpaceDN w:val="0"/>
        <w:adjustRightInd w:val="0"/>
        <w:spacing w:line="240" w:lineRule="auto"/>
        <w:rPr>
          <w:rFonts w:eastAsia="SimSun"/>
          <w:szCs w:val="22"/>
          <w:lang w:val="sk-SK" w:eastAsia="en-GB"/>
        </w:rPr>
      </w:pPr>
    </w:p>
    <w:p w14:paraId="7C27EAB3" w14:textId="7294B5D2" w:rsidR="00AC2A76" w:rsidRPr="00287727" w:rsidRDefault="00C4217C" w:rsidP="000A2F24">
      <w:pPr>
        <w:tabs>
          <w:tab w:val="clear" w:pos="567"/>
        </w:tabs>
        <w:autoSpaceDE w:val="0"/>
        <w:autoSpaceDN w:val="0"/>
        <w:adjustRightInd w:val="0"/>
        <w:spacing w:line="240" w:lineRule="auto"/>
        <w:rPr>
          <w:rFonts w:eastAsia="SimSun"/>
          <w:szCs w:val="22"/>
          <w:lang w:val="sk-SK" w:eastAsia="en-GB"/>
        </w:rPr>
      </w:pPr>
      <w:r w:rsidRPr="00287727">
        <w:rPr>
          <w:rFonts w:eastAsia="SimSun"/>
          <w:szCs w:val="22"/>
          <w:lang w:val="sk-SK" w:eastAsia="en-GB"/>
        </w:rPr>
        <w:t>Tieto vedľajšie účinky obvykle nie sú</w:t>
      </w:r>
      <w:r w:rsidR="00DA20DF" w:rsidRPr="00287727">
        <w:rPr>
          <w:rFonts w:eastAsia="SimSun"/>
          <w:szCs w:val="22"/>
          <w:lang w:val="sk-SK" w:eastAsia="en-GB"/>
        </w:rPr>
        <w:t xml:space="preserve"> </w:t>
      </w:r>
      <w:r w:rsidR="00420ED1" w:rsidRPr="00287727">
        <w:rPr>
          <w:rFonts w:eastAsia="SimSun"/>
          <w:szCs w:val="22"/>
          <w:lang w:val="sk-SK" w:eastAsia="en-GB"/>
        </w:rPr>
        <w:t>závažné</w:t>
      </w:r>
      <w:r w:rsidR="00DA20DF" w:rsidRPr="00287727">
        <w:rPr>
          <w:rFonts w:eastAsia="SimSun"/>
          <w:szCs w:val="22"/>
          <w:lang w:val="sk-SK" w:eastAsia="en-GB"/>
        </w:rPr>
        <w:t xml:space="preserve">. </w:t>
      </w:r>
      <w:r w:rsidR="00ED1210" w:rsidRPr="00287727">
        <w:rPr>
          <w:rFonts w:eastAsia="SimSun"/>
          <w:szCs w:val="22"/>
          <w:lang w:val="sk-SK" w:eastAsia="en-GB"/>
        </w:rPr>
        <w:t xml:space="preserve">Nevoľnosť, hnačka a vracanie </w:t>
      </w:r>
      <w:r w:rsidR="00C3049E" w:rsidRPr="00287727">
        <w:rPr>
          <w:rFonts w:eastAsia="SimSun"/>
          <w:szCs w:val="22"/>
          <w:lang w:val="sk-SK" w:eastAsia="en-GB"/>
        </w:rPr>
        <w:t xml:space="preserve">sa </w:t>
      </w:r>
      <w:r w:rsidR="00ED1210" w:rsidRPr="00287727">
        <w:rPr>
          <w:rFonts w:eastAsia="SimSun"/>
          <w:szCs w:val="22"/>
          <w:lang w:val="sk-SK" w:eastAsia="en-GB"/>
        </w:rPr>
        <w:t xml:space="preserve">najčastejšie </w:t>
      </w:r>
      <w:r w:rsidR="00C3049E" w:rsidRPr="00287727">
        <w:rPr>
          <w:rFonts w:eastAsia="SimSun"/>
          <w:szCs w:val="22"/>
          <w:lang w:val="sk-SK" w:eastAsia="en-GB"/>
        </w:rPr>
        <w:t>objavujú</w:t>
      </w:r>
      <w:r w:rsidR="00DC3293" w:rsidRPr="00287727">
        <w:rPr>
          <w:rFonts w:eastAsia="SimSun"/>
          <w:szCs w:val="22"/>
          <w:lang w:val="sk-SK" w:eastAsia="en-GB"/>
        </w:rPr>
        <w:t xml:space="preserve"> vtedy, keď prvýkrát začnete užívať</w:t>
      </w:r>
      <w:r w:rsidR="00DA20DF" w:rsidRPr="00287727">
        <w:rPr>
          <w:rFonts w:eastAsia="SimSun"/>
          <w:szCs w:val="22"/>
          <w:lang w:val="sk-SK" w:eastAsia="en-GB"/>
        </w:rPr>
        <w:t xml:space="preserve"> </w:t>
      </w:r>
      <w:proofErr w:type="spellStart"/>
      <w:r w:rsidR="00DC3293" w:rsidRPr="00287727">
        <w:rPr>
          <w:rFonts w:eastAsia="SimSun"/>
          <w:szCs w:val="22"/>
          <w:lang w:val="sk-SK" w:eastAsia="en-GB"/>
        </w:rPr>
        <w:t>tirzepatid</w:t>
      </w:r>
      <w:proofErr w:type="spellEnd"/>
      <w:r w:rsidR="00DC3293" w:rsidRPr="00287727">
        <w:rPr>
          <w:rFonts w:eastAsia="SimSun"/>
          <w:szCs w:val="22"/>
          <w:lang w:val="sk-SK" w:eastAsia="en-GB"/>
        </w:rPr>
        <w:t>, ale u väčšiny pacientov</w:t>
      </w:r>
      <w:r w:rsidR="00DA20DF" w:rsidRPr="00287727">
        <w:rPr>
          <w:rFonts w:eastAsia="SimSun"/>
          <w:szCs w:val="22"/>
          <w:lang w:val="sk-SK" w:eastAsia="en-GB"/>
        </w:rPr>
        <w:t xml:space="preserve"> </w:t>
      </w:r>
      <w:r w:rsidR="00DC3293" w:rsidRPr="00287727">
        <w:rPr>
          <w:rFonts w:eastAsia="SimSun"/>
          <w:szCs w:val="22"/>
          <w:lang w:val="sk-SK" w:eastAsia="en-GB"/>
        </w:rPr>
        <w:t>časom slabnú</w:t>
      </w:r>
      <w:r w:rsidR="00DA20DF" w:rsidRPr="00287727">
        <w:rPr>
          <w:rFonts w:eastAsia="SimSun"/>
          <w:szCs w:val="22"/>
          <w:lang w:val="sk-SK" w:eastAsia="en-GB"/>
        </w:rPr>
        <w:t>.</w:t>
      </w:r>
    </w:p>
    <w:p w14:paraId="7C27EAB4" w14:textId="77777777" w:rsidR="00AC2A76" w:rsidRPr="00287727" w:rsidRDefault="00AC2A76" w:rsidP="000A2F24">
      <w:pPr>
        <w:tabs>
          <w:tab w:val="clear" w:pos="567"/>
        </w:tabs>
        <w:autoSpaceDE w:val="0"/>
        <w:autoSpaceDN w:val="0"/>
        <w:adjustRightInd w:val="0"/>
        <w:spacing w:line="240" w:lineRule="auto"/>
        <w:rPr>
          <w:rFonts w:eastAsia="SimSun"/>
          <w:szCs w:val="22"/>
          <w:lang w:val="sk-SK" w:eastAsia="en-GB"/>
        </w:rPr>
      </w:pPr>
    </w:p>
    <w:p w14:paraId="2D96E0EF" w14:textId="56DC9974" w:rsidR="009827F6" w:rsidRPr="00287727" w:rsidRDefault="00013485" w:rsidP="000A2F24">
      <w:pPr>
        <w:numPr>
          <w:ilvl w:val="0"/>
          <w:numId w:val="4"/>
        </w:numPr>
        <w:tabs>
          <w:tab w:val="clear" w:pos="567"/>
        </w:tabs>
        <w:autoSpaceDE w:val="0"/>
        <w:autoSpaceDN w:val="0"/>
        <w:adjustRightInd w:val="0"/>
        <w:spacing w:line="240" w:lineRule="auto"/>
        <w:ind w:left="567" w:hanging="567"/>
        <w:rPr>
          <w:szCs w:val="22"/>
          <w:lang w:val="sk-SK"/>
        </w:rPr>
      </w:pPr>
      <w:r w:rsidRPr="00287727">
        <w:rPr>
          <w:rFonts w:eastAsia="Verdana"/>
          <w:szCs w:val="22"/>
          <w:lang w:val="sk-SK"/>
        </w:rPr>
        <w:t>Nízka hladina cukru v krvi</w:t>
      </w:r>
      <w:r w:rsidR="00B72461" w:rsidRPr="00287727">
        <w:rPr>
          <w:rFonts w:eastAsia="Verdana"/>
          <w:szCs w:val="22"/>
          <w:lang w:val="sk-SK"/>
        </w:rPr>
        <w:t xml:space="preserve"> (hypogly</w:t>
      </w:r>
      <w:r w:rsidRPr="00287727">
        <w:rPr>
          <w:rFonts w:eastAsia="Verdana"/>
          <w:szCs w:val="22"/>
          <w:lang w:val="sk-SK"/>
        </w:rPr>
        <w:t>ké</w:t>
      </w:r>
      <w:r w:rsidR="00B72461" w:rsidRPr="00287727">
        <w:rPr>
          <w:rFonts w:eastAsia="Verdana"/>
          <w:szCs w:val="22"/>
          <w:lang w:val="sk-SK"/>
        </w:rPr>
        <w:t>mia</w:t>
      </w:r>
      <w:r w:rsidR="00DA20DF" w:rsidRPr="00287727">
        <w:rPr>
          <w:rFonts w:eastAsia="Verdana"/>
          <w:szCs w:val="22"/>
          <w:lang w:val="sk-SK"/>
        </w:rPr>
        <w:t xml:space="preserve">) </w:t>
      </w:r>
      <w:r w:rsidRPr="00287727">
        <w:rPr>
          <w:rFonts w:eastAsia="Verdana"/>
          <w:szCs w:val="22"/>
          <w:lang w:val="sk-SK"/>
        </w:rPr>
        <w:t>je veľmi častá vtedy, ak sa</w:t>
      </w:r>
      <w:r w:rsidR="00DA20DF" w:rsidRPr="00287727">
        <w:rPr>
          <w:rFonts w:eastAsia="Verdana"/>
          <w:szCs w:val="22"/>
          <w:lang w:val="sk-SK"/>
        </w:rPr>
        <w:t xml:space="preserve"> </w:t>
      </w:r>
      <w:proofErr w:type="spellStart"/>
      <w:r w:rsidRPr="00287727">
        <w:rPr>
          <w:rFonts w:eastAsia="Verdana"/>
          <w:szCs w:val="22"/>
          <w:lang w:val="sk-SK"/>
        </w:rPr>
        <w:t>tirzepatid</w:t>
      </w:r>
      <w:proofErr w:type="spellEnd"/>
      <w:r w:rsidR="00DA20DF" w:rsidRPr="00287727">
        <w:rPr>
          <w:rFonts w:eastAsia="Verdana"/>
          <w:szCs w:val="22"/>
          <w:lang w:val="sk-SK"/>
        </w:rPr>
        <w:t xml:space="preserve"> </w:t>
      </w:r>
      <w:r w:rsidRPr="00287727">
        <w:rPr>
          <w:rFonts w:eastAsia="Verdana"/>
          <w:szCs w:val="22"/>
          <w:lang w:val="sk-SK"/>
        </w:rPr>
        <w:t>užíva s liekmi obsahujúcimi</w:t>
      </w:r>
      <w:r w:rsidR="00DA20DF" w:rsidRPr="00287727">
        <w:rPr>
          <w:rFonts w:eastAsia="Verdana"/>
          <w:szCs w:val="22"/>
          <w:lang w:val="sk-SK"/>
        </w:rPr>
        <w:t xml:space="preserve"> </w:t>
      </w:r>
      <w:r w:rsidR="00293908" w:rsidRPr="00287727">
        <w:rPr>
          <w:rFonts w:eastAsia="Verdana"/>
          <w:szCs w:val="22"/>
          <w:lang w:val="sk-SK"/>
        </w:rPr>
        <w:t xml:space="preserve">deriváty </w:t>
      </w:r>
      <w:proofErr w:type="spellStart"/>
      <w:r w:rsidR="00DA20DF" w:rsidRPr="00287727">
        <w:rPr>
          <w:rFonts w:eastAsia="Verdana"/>
          <w:szCs w:val="22"/>
          <w:lang w:val="sk-SK"/>
        </w:rPr>
        <w:t>sul</w:t>
      </w:r>
      <w:r w:rsidRPr="00287727">
        <w:rPr>
          <w:rFonts w:eastAsia="Verdana"/>
          <w:szCs w:val="22"/>
          <w:lang w:val="sk-SK"/>
        </w:rPr>
        <w:t>f</w:t>
      </w:r>
      <w:r w:rsidR="00DA20DF" w:rsidRPr="00287727">
        <w:rPr>
          <w:rFonts w:eastAsia="Verdana"/>
          <w:szCs w:val="22"/>
          <w:lang w:val="sk-SK"/>
        </w:rPr>
        <w:t>onyl</w:t>
      </w:r>
      <w:r w:rsidR="00746559" w:rsidRPr="00287727">
        <w:rPr>
          <w:rFonts w:eastAsia="Verdana"/>
          <w:szCs w:val="22"/>
          <w:lang w:val="sk-SK"/>
        </w:rPr>
        <w:t>močovin</w:t>
      </w:r>
      <w:r w:rsidR="00293908" w:rsidRPr="00287727">
        <w:rPr>
          <w:rFonts w:eastAsia="Verdana"/>
          <w:szCs w:val="22"/>
          <w:lang w:val="sk-SK"/>
        </w:rPr>
        <w:t>y</w:t>
      </w:r>
      <w:proofErr w:type="spellEnd"/>
      <w:r w:rsidR="00DA20DF" w:rsidRPr="00287727">
        <w:rPr>
          <w:rFonts w:eastAsia="Verdana"/>
          <w:szCs w:val="22"/>
          <w:lang w:val="sk-SK"/>
        </w:rPr>
        <w:t xml:space="preserve"> a/</w:t>
      </w:r>
      <w:r w:rsidRPr="00287727">
        <w:rPr>
          <w:rFonts w:eastAsia="Verdana"/>
          <w:szCs w:val="22"/>
          <w:lang w:val="sk-SK"/>
        </w:rPr>
        <w:t>alebo inzulín</w:t>
      </w:r>
      <w:r w:rsidR="00DA20DF" w:rsidRPr="00287727">
        <w:rPr>
          <w:rFonts w:eastAsia="Verdana"/>
          <w:szCs w:val="22"/>
          <w:lang w:val="sk-SK"/>
        </w:rPr>
        <w:t xml:space="preserve">. </w:t>
      </w:r>
      <w:r w:rsidRPr="00287727">
        <w:rPr>
          <w:rFonts w:eastAsia="Verdana"/>
          <w:szCs w:val="22"/>
          <w:lang w:val="sk-SK"/>
        </w:rPr>
        <w:t>Ak užívate</w:t>
      </w:r>
      <w:r w:rsidR="004E5221" w:rsidRPr="00287727">
        <w:rPr>
          <w:rFonts w:eastAsia="Verdana"/>
          <w:szCs w:val="22"/>
          <w:lang w:val="sk-SK"/>
        </w:rPr>
        <w:t xml:space="preserve"> </w:t>
      </w:r>
      <w:r w:rsidR="00293908" w:rsidRPr="00287727">
        <w:rPr>
          <w:rFonts w:eastAsia="Verdana"/>
          <w:szCs w:val="22"/>
          <w:lang w:val="sk-SK"/>
        </w:rPr>
        <w:t xml:space="preserve">deriváty </w:t>
      </w:r>
      <w:proofErr w:type="spellStart"/>
      <w:r w:rsidR="004E5221" w:rsidRPr="00287727">
        <w:rPr>
          <w:rFonts w:eastAsia="Verdana"/>
          <w:szCs w:val="22"/>
          <w:lang w:val="sk-SK"/>
        </w:rPr>
        <w:t>sul</w:t>
      </w:r>
      <w:r w:rsidRPr="00287727">
        <w:rPr>
          <w:rFonts w:eastAsia="Verdana"/>
          <w:szCs w:val="22"/>
          <w:lang w:val="sk-SK"/>
        </w:rPr>
        <w:t>f</w:t>
      </w:r>
      <w:r w:rsidR="004E5221" w:rsidRPr="00287727">
        <w:rPr>
          <w:rFonts w:eastAsia="Verdana"/>
          <w:szCs w:val="22"/>
          <w:lang w:val="sk-SK"/>
        </w:rPr>
        <w:t>onyl</w:t>
      </w:r>
      <w:r w:rsidR="00746559" w:rsidRPr="00287727">
        <w:rPr>
          <w:rFonts w:eastAsia="Verdana"/>
          <w:szCs w:val="22"/>
          <w:lang w:val="sk-SK"/>
        </w:rPr>
        <w:t>močovin</w:t>
      </w:r>
      <w:r w:rsidR="00293908" w:rsidRPr="00287727">
        <w:rPr>
          <w:rFonts w:eastAsia="Verdana"/>
          <w:szCs w:val="22"/>
          <w:lang w:val="sk-SK"/>
        </w:rPr>
        <w:t>y</w:t>
      </w:r>
      <w:proofErr w:type="spellEnd"/>
      <w:r w:rsidR="004E5221" w:rsidRPr="00287727">
        <w:rPr>
          <w:rFonts w:eastAsia="Verdana"/>
          <w:szCs w:val="22"/>
          <w:lang w:val="sk-SK"/>
        </w:rPr>
        <w:t xml:space="preserve"> </w:t>
      </w:r>
      <w:r w:rsidRPr="00287727">
        <w:rPr>
          <w:rFonts w:eastAsia="Verdana"/>
          <w:szCs w:val="22"/>
          <w:lang w:val="sk-SK"/>
        </w:rPr>
        <w:t>alebo inzulín</w:t>
      </w:r>
      <w:r w:rsidR="00232291" w:rsidRPr="00287727">
        <w:rPr>
          <w:rFonts w:eastAsia="Verdana"/>
          <w:szCs w:val="22"/>
          <w:lang w:val="sk-SK"/>
        </w:rPr>
        <w:t xml:space="preserve"> na </w:t>
      </w:r>
      <w:r w:rsidR="00232291" w:rsidRPr="00287727">
        <w:rPr>
          <w:szCs w:val="22"/>
          <w:lang w:val="sk-SK" w:eastAsia="en-GB"/>
        </w:rPr>
        <w:t>cukrovku 2. typu</w:t>
      </w:r>
      <w:r w:rsidR="00DA20DF" w:rsidRPr="00287727">
        <w:rPr>
          <w:rFonts w:eastAsia="Verdana"/>
          <w:szCs w:val="22"/>
          <w:lang w:val="sk-SK"/>
        </w:rPr>
        <w:t xml:space="preserve">, </w:t>
      </w:r>
      <w:r w:rsidRPr="00287727">
        <w:rPr>
          <w:rFonts w:eastAsia="Verdana"/>
          <w:szCs w:val="22"/>
          <w:lang w:val="sk-SK"/>
        </w:rPr>
        <w:t>možno bude potrebné</w:t>
      </w:r>
      <w:r w:rsidR="00DA20DF" w:rsidRPr="00287727">
        <w:rPr>
          <w:szCs w:val="22"/>
          <w:lang w:val="sk-SK"/>
        </w:rPr>
        <w:t xml:space="preserve"> </w:t>
      </w:r>
      <w:r w:rsidRPr="00287727">
        <w:rPr>
          <w:szCs w:val="22"/>
          <w:lang w:val="sk-SK"/>
        </w:rPr>
        <w:t xml:space="preserve">dávku </w:t>
      </w:r>
      <w:r w:rsidRPr="00287727">
        <w:rPr>
          <w:rFonts w:eastAsia="Verdana"/>
          <w:szCs w:val="22"/>
          <w:lang w:val="sk-SK"/>
        </w:rPr>
        <w:t xml:space="preserve">počas užívania </w:t>
      </w:r>
      <w:proofErr w:type="spellStart"/>
      <w:r w:rsidRPr="00287727">
        <w:rPr>
          <w:rFonts w:eastAsia="Verdana"/>
          <w:szCs w:val="22"/>
          <w:lang w:val="sk-SK"/>
        </w:rPr>
        <w:t>tirzepatidu</w:t>
      </w:r>
      <w:proofErr w:type="spellEnd"/>
      <w:r w:rsidR="00EF15A6" w:rsidRPr="00287727">
        <w:rPr>
          <w:szCs w:val="22"/>
          <w:lang w:val="sk-SK"/>
        </w:rPr>
        <w:t xml:space="preserve"> </w:t>
      </w:r>
      <w:r w:rsidR="00E07A64" w:rsidRPr="00287727">
        <w:rPr>
          <w:szCs w:val="22"/>
          <w:lang w:val="sk-SK"/>
        </w:rPr>
        <w:t xml:space="preserve">znížiť </w:t>
      </w:r>
      <w:r w:rsidR="00EF15A6" w:rsidRPr="00287727">
        <w:rPr>
          <w:szCs w:val="22"/>
          <w:lang w:val="sk-SK"/>
        </w:rPr>
        <w:t>(</w:t>
      </w:r>
      <w:r w:rsidRPr="00287727">
        <w:rPr>
          <w:szCs w:val="22"/>
          <w:lang w:val="sk-SK"/>
        </w:rPr>
        <w:t>pozri</w:t>
      </w:r>
      <w:r w:rsidR="00420ED1" w:rsidRPr="00287727">
        <w:rPr>
          <w:szCs w:val="22"/>
          <w:lang w:val="sk-SK"/>
        </w:rPr>
        <w:t xml:space="preserve"> časť 2,</w:t>
      </w:r>
      <w:r w:rsidR="00EF15A6" w:rsidRPr="00287727">
        <w:rPr>
          <w:szCs w:val="22"/>
          <w:lang w:val="sk-SK"/>
        </w:rPr>
        <w:t xml:space="preserve"> </w:t>
      </w:r>
      <w:r w:rsidR="00420ED1" w:rsidRPr="00287727">
        <w:rPr>
          <w:szCs w:val="22"/>
          <w:lang w:val="sk-SK"/>
        </w:rPr>
        <w:t>U</w:t>
      </w:r>
      <w:r w:rsidRPr="00287727">
        <w:rPr>
          <w:szCs w:val="22"/>
          <w:lang w:val="sk-SK"/>
        </w:rPr>
        <w:t>pozornenia a opatrenia</w:t>
      </w:r>
      <w:r w:rsidR="00EF15A6" w:rsidRPr="00287727">
        <w:rPr>
          <w:szCs w:val="22"/>
          <w:lang w:val="sk-SK"/>
        </w:rPr>
        <w:t>).</w:t>
      </w:r>
    </w:p>
    <w:p w14:paraId="209F4EA8" w14:textId="7DBFC2DF" w:rsidR="00B72461" w:rsidRPr="00287727" w:rsidRDefault="003049B2" w:rsidP="00746559">
      <w:pPr>
        <w:tabs>
          <w:tab w:val="clear" w:pos="567"/>
        </w:tabs>
        <w:autoSpaceDE w:val="0"/>
        <w:autoSpaceDN w:val="0"/>
        <w:adjustRightInd w:val="0"/>
        <w:spacing w:line="240" w:lineRule="auto"/>
        <w:ind w:left="567"/>
        <w:rPr>
          <w:szCs w:val="22"/>
          <w:lang w:val="sk-SK"/>
        </w:rPr>
      </w:pPr>
      <w:r w:rsidRPr="00287727">
        <w:rPr>
          <w:rFonts w:eastAsia="SimSun"/>
          <w:szCs w:val="22"/>
          <w:lang w:val="sk-SK" w:eastAsia="en-GB"/>
        </w:rPr>
        <w:t>Príznaky nízkej hladiny cukru v krvi môžu zahŕňať</w:t>
      </w:r>
      <w:r w:rsidR="00B72461" w:rsidRPr="00287727">
        <w:rPr>
          <w:rFonts w:eastAsia="SimSun"/>
          <w:szCs w:val="22"/>
          <w:lang w:val="sk-SK" w:eastAsia="en-GB"/>
        </w:rPr>
        <w:t xml:space="preserve"> </w:t>
      </w:r>
      <w:r w:rsidRPr="00287727">
        <w:rPr>
          <w:rFonts w:eastAsia="SimSun"/>
          <w:szCs w:val="22"/>
          <w:lang w:val="sk-SK" w:eastAsia="en-GB"/>
        </w:rPr>
        <w:t>bolesť hlavy</w:t>
      </w:r>
      <w:r w:rsidR="00B72461" w:rsidRPr="00287727">
        <w:rPr>
          <w:rFonts w:eastAsia="SimSun"/>
          <w:szCs w:val="22"/>
          <w:lang w:val="sk-SK" w:eastAsia="en-GB"/>
        </w:rPr>
        <w:t xml:space="preserve">, </w:t>
      </w:r>
      <w:r w:rsidRPr="00287727">
        <w:rPr>
          <w:rFonts w:eastAsia="SimSun"/>
          <w:szCs w:val="22"/>
          <w:lang w:val="sk-SK" w:eastAsia="en-GB"/>
        </w:rPr>
        <w:t>ospalosť</w:t>
      </w:r>
      <w:r w:rsidR="00B72461" w:rsidRPr="00287727">
        <w:rPr>
          <w:rFonts w:eastAsia="SimSun"/>
          <w:szCs w:val="22"/>
          <w:lang w:val="sk-SK" w:eastAsia="en-GB"/>
        </w:rPr>
        <w:t xml:space="preserve">, </w:t>
      </w:r>
      <w:r w:rsidRPr="00287727">
        <w:rPr>
          <w:rFonts w:eastAsia="SimSun"/>
          <w:szCs w:val="22"/>
          <w:lang w:val="sk-SK" w:eastAsia="en-GB"/>
        </w:rPr>
        <w:t>slabosť</w:t>
      </w:r>
      <w:r w:rsidR="00B72461" w:rsidRPr="00287727">
        <w:rPr>
          <w:rFonts w:eastAsia="SimSun"/>
          <w:szCs w:val="22"/>
          <w:lang w:val="sk-SK" w:eastAsia="en-GB"/>
        </w:rPr>
        <w:t xml:space="preserve">, </w:t>
      </w:r>
      <w:r w:rsidRPr="00287727">
        <w:rPr>
          <w:rFonts w:eastAsia="SimSun"/>
          <w:szCs w:val="22"/>
          <w:lang w:val="sk-SK" w:eastAsia="en-GB"/>
        </w:rPr>
        <w:t>závraty</w:t>
      </w:r>
      <w:r w:rsidR="00B72461" w:rsidRPr="00287727">
        <w:rPr>
          <w:rFonts w:eastAsia="SimSun"/>
          <w:szCs w:val="22"/>
          <w:lang w:val="sk-SK" w:eastAsia="en-GB"/>
        </w:rPr>
        <w:t xml:space="preserve">, </w:t>
      </w:r>
      <w:r w:rsidRPr="00287727">
        <w:rPr>
          <w:rFonts w:eastAsia="SimSun"/>
          <w:szCs w:val="22"/>
          <w:lang w:val="sk-SK" w:eastAsia="en-GB"/>
        </w:rPr>
        <w:t>pocit hladu</w:t>
      </w:r>
      <w:r w:rsidR="00B72461" w:rsidRPr="00287727">
        <w:rPr>
          <w:szCs w:val="22"/>
          <w:lang w:val="sk-SK"/>
        </w:rPr>
        <w:t xml:space="preserve">, </w:t>
      </w:r>
      <w:r w:rsidRPr="00287727">
        <w:rPr>
          <w:szCs w:val="22"/>
          <w:lang w:val="sk-SK"/>
        </w:rPr>
        <w:t>zmätenosť</w:t>
      </w:r>
      <w:r w:rsidR="00B72461" w:rsidRPr="00287727">
        <w:rPr>
          <w:szCs w:val="22"/>
          <w:lang w:val="sk-SK"/>
        </w:rPr>
        <w:t xml:space="preserve">, </w:t>
      </w:r>
      <w:r w:rsidRPr="00287727">
        <w:rPr>
          <w:szCs w:val="22"/>
          <w:lang w:val="sk-SK"/>
        </w:rPr>
        <w:t>podráždenosť</w:t>
      </w:r>
      <w:r w:rsidR="00B72461" w:rsidRPr="00287727">
        <w:rPr>
          <w:szCs w:val="22"/>
          <w:lang w:val="sk-SK"/>
        </w:rPr>
        <w:t xml:space="preserve">, </w:t>
      </w:r>
      <w:r w:rsidRPr="00287727">
        <w:rPr>
          <w:szCs w:val="22"/>
          <w:lang w:val="sk-SK"/>
        </w:rPr>
        <w:t>zrýchlený tlkot srdca</w:t>
      </w:r>
      <w:r w:rsidR="00B72461" w:rsidRPr="00287727">
        <w:rPr>
          <w:szCs w:val="22"/>
          <w:lang w:val="sk-SK"/>
        </w:rPr>
        <w:t xml:space="preserve"> </w:t>
      </w:r>
      <w:r w:rsidRPr="00287727">
        <w:rPr>
          <w:szCs w:val="22"/>
          <w:lang w:val="sk-SK"/>
        </w:rPr>
        <w:t>a potenie</w:t>
      </w:r>
      <w:r w:rsidR="00B72461" w:rsidRPr="00287727">
        <w:rPr>
          <w:szCs w:val="22"/>
          <w:lang w:val="sk-SK"/>
        </w:rPr>
        <w:t xml:space="preserve">. </w:t>
      </w:r>
      <w:r w:rsidR="000906F2" w:rsidRPr="00287727">
        <w:rPr>
          <w:szCs w:val="22"/>
          <w:lang w:val="sk-SK"/>
        </w:rPr>
        <w:t xml:space="preserve">Lekár  vám </w:t>
      </w:r>
      <w:r w:rsidR="00420ED1" w:rsidRPr="00287727">
        <w:rPr>
          <w:szCs w:val="22"/>
          <w:lang w:val="sk-SK"/>
        </w:rPr>
        <w:t xml:space="preserve">má </w:t>
      </w:r>
      <w:r w:rsidR="000906F2" w:rsidRPr="00287727">
        <w:rPr>
          <w:szCs w:val="22"/>
          <w:lang w:val="sk-SK"/>
        </w:rPr>
        <w:t>povedať, ako</w:t>
      </w:r>
      <w:r w:rsidR="00B72461" w:rsidRPr="00287727">
        <w:rPr>
          <w:szCs w:val="22"/>
          <w:lang w:val="sk-SK"/>
        </w:rPr>
        <w:t xml:space="preserve"> </w:t>
      </w:r>
      <w:r w:rsidR="000906F2" w:rsidRPr="00287727">
        <w:rPr>
          <w:szCs w:val="22"/>
          <w:lang w:val="sk-SK"/>
        </w:rPr>
        <w:t>liečiť nízku hladinu cukru v krvi</w:t>
      </w:r>
      <w:r w:rsidR="00B72461" w:rsidRPr="00287727">
        <w:rPr>
          <w:szCs w:val="22"/>
          <w:lang w:val="sk-SK"/>
        </w:rPr>
        <w:t>.</w:t>
      </w:r>
    </w:p>
    <w:p w14:paraId="7C27EAB6" w14:textId="77777777" w:rsidR="00AC2A76" w:rsidRPr="00287727" w:rsidRDefault="00AC2A76" w:rsidP="000A2F24">
      <w:pPr>
        <w:tabs>
          <w:tab w:val="clear" w:pos="567"/>
        </w:tabs>
        <w:autoSpaceDE w:val="0"/>
        <w:autoSpaceDN w:val="0"/>
        <w:adjustRightInd w:val="0"/>
        <w:spacing w:line="240" w:lineRule="auto"/>
        <w:rPr>
          <w:szCs w:val="22"/>
          <w:lang w:val="sk-SK"/>
        </w:rPr>
      </w:pPr>
    </w:p>
    <w:p w14:paraId="7C27EAB7" w14:textId="7BEAAAA9" w:rsidR="003810EA" w:rsidRPr="00287727" w:rsidRDefault="00766848" w:rsidP="000A2F24">
      <w:pPr>
        <w:tabs>
          <w:tab w:val="clear" w:pos="567"/>
        </w:tabs>
        <w:autoSpaceDE w:val="0"/>
        <w:autoSpaceDN w:val="0"/>
        <w:adjustRightInd w:val="0"/>
        <w:spacing w:line="240" w:lineRule="auto"/>
        <w:rPr>
          <w:szCs w:val="22"/>
          <w:lang w:val="sk-SK"/>
        </w:rPr>
      </w:pPr>
      <w:r w:rsidRPr="00287727">
        <w:rPr>
          <w:b/>
          <w:bCs/>
          <w:i/>
          <w:iCs/>
          <w:szCs w:val="22"/>
          <w:lang w:val="sk-SK"/>
        </w:rPr>
        <w:t>Časté</w:t>
      </w:r>
      <w:r w:rsidR="008C4D07" w:rsidRPr="00287727">
        <w:rPr>
          <w:b/>
          <w:bCs/>
          <w:i/>
          <w:iCs/>
          <w:szCs w:val="22"/>
          <w:lang w:val="sk-SK"/>
        </w:rPr>
        <w:t xml:space="preserve"> </w:t>
      </w:r>
      <w:r w:rsidR="008C4D07" w:rsidRPr="00287727">
        <w:rPr>
          <w:b/>
          <w:bCs/>
          <w:szCs w:val="22"/>
          <w:lang w:val="sk-SK"/>
        </w:rPr>
        <w:t>(</w:t>
      </w:r>
      <w:r w:rsidR="00383CF7" w:rsidRPr="00287727">
        <w:rPr>
          <w:szCs w:val="22"/>
          <w:lang w:val="sk-SK"/>
        </w:rPr>
        <w:t>môžu postihovať najviac</w:t>
      </w:r>
      <w:r w:rsidR="00DA20DF" w:rsidRPr="00287727">
        <w:rPr>
          <w:szCs w:val="22"/>
          <w:lang w:val="sk-SK"/>
        </w:rPr>
        <w:t xml:space="preserve"> 1 </w:t>
      </w:r>
      <w:r w:rsidR="00383CF7" w:rsidRPr="00287727">
        <w:rPr>
          <w:szCs w:val="22"/>
          <w:lang w:val="sk-SK"/>
        </w:rPr>
        <w:t>z</w:t>
      </w:r>
      <w:r w:rsidR="00DA20DF" w:rsidRPr="00287727">
        <w:rPr>
          <w:szCs w:val="22"/>
          <w:lang w:val="sk-SK"/>
        </w:rPr>
        <w:t xml:space="preserve"> 10</w:t>
      </w:r>
      <w:r w:rsidR="00EC76F3" w:rsidRPr="00287727">
        <w:rPr>
          <w:szCs w:val="22"/>
          <w:lang w:val="sk-SK"/>
        </w:rPr>
        <w:t> </w:t>
      </w:r>
      <w:r w:rsidR="00383CF7" w:rsidRPr="00287727">
        <w:rPr>
          <w:szCs w:val="22"/>
          <w:lang w:val="sk-SK"/>
        </w:rPr>
        <w:t>osôb</w:t>
      </w:r>
      <w:r w:rsidR="008C4D07" w:rsidRPr="00287727">
        <w:rPr>
          <w:szCs w:val="22"/>
          <w:lang w:val="sk-SK"/>
        </w:rPr>
        <w:t>)</w:t>
      </w:r>
    </w:p>
    <w:p w14:paraId="7C27EAB8" w14:textId="55773481" w:rsidR="006D0F32" w:rsidRPr="00287727" w:rsidRDefault="00320F53"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Verdana"/>
          <w:szCs w:val="22"/>
          <w:lang w:val="sk-SK"/>
        </w:rPr>
        <w:t>nízka hladina cukru v krvi</w:t>
      </w:r>
      <w:r w:rsidR="00B72461" w:rsidRPr="00287727">
        <w:rPr>
          <w:rFonts w:eastAsia="Verdana"/>
          <w:szCs w:val="22"/>
          <w:lang w:val="sk-SK"/>
        </w:rPr>
        <w:t xml:space="preserve"> (</w:t>
      </w:r>
      <w:r w:rsidR="00B72461" w:rsidRPr="00287727">
        <w:rPr>
          <w:rFonts w:eastAsia="SimSun"/>
          <w:szCs w:val="22"/>
          <w:lang w:val="sk-SK" w:eastAsia="en-GB"/>
        </w:rPr>
        <w:t>h</w:t>
      </w:r>
      <w:r w:rsidR="00DA20DF" w:rsidRPr="00287727">
        <w:rPr>
          <w:rFonts w:eastAsia="SimSun"/>
          <w:szCs w:val="22"/>
          <w:lang w:val="sk-SK" w:eastAsia="en-GB"/>
        </w:rPr>
        <w:t>ypogly</w:t>
      </w:r>
      <w:r w:rsidRPr="00287727">
        <w:rPr>
          <w:rFonts w:eastAsia="SimSun"/>
          <w:szCs w:val="22"/>
          <w:lang w:val="sk-SK" w:eastAsia="en-GB"/>
        </w:rPr>
        <w:t>ké</w:t>
      </w:r>
      <w:r w:rsidR="00DA20DF" w:rsidRPr="00287727">
        <w:rPr>
          <w:rFonts w:eastAsia="SimSun"/>
          <w:szCs w:val="22"/>
          <w:lang w:val="sk-SK" w:eastAsia="en-GB"/>
        </w:rPr>
        <w:t>mia</w:t>
      </w:r>
      <w:r w:rsidR="00B72461" w:rsidRPr="00287727">
        <w:rPr>
          <w:rFonts w:eastAsia="SimSun"/>
          <w:szCs w:val="22"/>
          <w:lang w:val="sk-SK" w:eastAsia="en-GB"/>
        </w:rPr>
        <w:t>)</w:t>
      </w:r>
      <w:r w:rsidRPr="00287727">
        <w:rPr>
          <w:rFonts w:eastAsia="SimSun"/>
          <w:szCs w:val="22"/>
          <w:lang w:val="sk-SK" w:eastAsia="en-GB"/>
        </w:rPr>
        <w:t>, ak sa</w:t>
      </w:r>
      <w:r w:rsidR="00DA20DF" w:rsidRPr="00287727">
        <w:rPr>
          <w:rFonts w:eastAsia="SimSun"/>
          <w:szCs w:val="22"/>
          <w:lang w:val="sk-SK" w:eastAsia="en-GB"/>
        </w:rPr>
        <w:t xml:space="preserve"> </w:t>
      </w:r>
      <w:proofErr w:type="spellStart"/>
      <w:r w:rsidRPr="00287727">
        <w:rPr>
          <w:rFonts w:eastAsia="SimSun"/>
          <w:szCs w:val="22"/>
          <w:lang w:val="sk-SK" w:eastAsia="en-GB"/>
        </w:rPr>
        <w:t>tirzepatid</w:t>
      </w:r>
      <w:proofErr w:type="spellEnd"/>
      <w:r w:rsidR="00DA20DF" w:rsidRPr="00287727">
        <w:rPr>
          <w:rFonts w:eastAsia="SimSun"/>
          <w:szCs w:val="22"/>
          <w:lang w:val="sk-SK" w:eastAsia="en-GB"/>
        </w:rPr>
        <w:t xml:space="preserve"> </w:t>
      </w:r>
      <w:r w:rsidRPr="00287727">
        <w:rPr>
          <w:rFonts w:eastAsia="SimSun"/>
          <w:szCs w:val="22"/>
          <w:lang w:val="sk-SK" w:eastAsia="en-GB"/>
        </w:rPr>
        <w:t xml:space="preserve">užíva </w:t>
      </w:r>
      <w:r w:rsidR="00936739" w:rsidRPr="00287727">
        <w:rPr>
          <w:rFonts w:eastAsia="Verdana"/>
          <w:szCs w:val="22"/>
          <w:lang w:val="sk-SK"/>
        </w:rPr>
        <w:t>pri</w:t>
      </w:r>
      <w:r w:rsidR="00232291" w:rsidRPr="00287727">
        <w:rPr>
          <w:rFonts w:eastAsia="Verdana"/>
          <w:szCs w:val="22"/>
          <w:lang w:val="sk-SK"/>
        </w:rPr>
        <w:t xml:space="preserve"> </w:t>
      </w:r>
      <w:r w:rsidR="00232291" w:rsidRPr="00287727">
        <w:rPr>
          <w:szCs w:val="22"/>
          <w:lang w:val="sk-SK" w:eastAsia="en-GB"/>
        </w:rPr>
        <w:t>cukrovk</w:t>
      </w:r>
      <w:r w:rsidR="00936739" w:rsidRPr="00287727">
        <w:rPr>
          <w:szCs w:val="22"/>
          <w:lang w:val="sk-SK" w:eastAsia="en-GB"/>
        </w:rPr>
        <w:t>e</w:t>
      </w:r>
      <w:r w:rsidR="00232291" w:rsidRPr="00287727">
        <w:rPr>
          <w:szCs w:val="22"/>
          <w:lang w:val="sk-SK" w:eastAsia="en-GB"/>
        </w:rPr>
        <w:t xml:space="preserve"> 2.</w:t>
      </w:r>
      <w:r w:rsidR="002E7E9C" w:rsidRPr="00287727">
        <w:rPr>
          <w:szCs w:val="22"/>
          <w:lang w:val="sk-SK" w:eastAsia="en-GB"/>
        </w:rPr>
        <w:t> </w:t>
      </w:r>
      <w:r w:rsidR="00232291" w:rsidRPr="00287727">
        <w:rPr>
          <w:szCs w:val="22"/>
          <w:lang w:val="sk-SK" w:eastAsia="en-GB"/>
        </w:rPr>
        <w:t>typu</w:t>
      </w:r>
      <w:r w:rsidR="00232291" w:rsidRPr="00287727">
        <w:rPr>
          <w:rFonts w:eastAsia="SimSun"/>
          <w:szCs w:val="22"/>
          <w:lang w:val="sk-SK" w:eastAsia="en-GB"/>
        </w:rPr>
        <w:t xml:space="preserve"> </w:t>
      </w:r>
      <w:r w:rsidRPr="00287727">
        <w:rPr>
          <w:rFonts w:eastAsia="SimSun"/>
          <w:szCs w:val="22"/>
          <w:lang w:val="sk-SK" w:eastAsia="en-GB"/>
        </w:rPr>
        <w:t>s </w:t>
      </w:r>
      <w:proofErr w:type="spellStart"/>
      <w:r w:rsidR="00DA20DF" w:rsidRPr="00287727">
        <w:rPr>
          <w:rFonts w:eastAsia="SimSun"/>
          <w:szCs w:val="22"/>
          <w:lang w:val="sk-SK" w:eastAsia="en-GB"/>
        </w:rPr>
        <w:t>metform</w:t>
      </w:r>
      <w:r w:rsidRPr="00287727">
        <w:rPr>
          <w:rFonts w:eastAsia="SimSun"/>
          <w:szCs w:val="22"/>
          <w:lang w:val="sk-SK" w:eastAsia="en-GB"/>
        </w:rPr>
        <w:t>ínom</w:t>
      </w:r>
      <w:proofErr w:type="spellEnd"/>
      <w:r w:rsidRPr="00287727">
        <w:rPr>
          <w:rFonts w:eastAsia="SimSun"/>
          <w:szCs w:val="22"/>
          <w:lang w:val="sk-SK" w:eastAsia="en-GB"/>
        </w:rPr>
        <w:t xml:space="preserve"> aj s</w:t>
      </w:r>
      <w:r w:rsidR="00746559" w:rsidRPr="00287727">
        <w:rPr>
          <w:rFonts w:eastAsia="SimSun"/>
          <w:szCs w:val="22"/>
          <w:lang w:val="sk-SK" w:eastAsia="en-GB"/>
        </w:rPr>
        <w:t> </w:t>
      </w:r>
      <w:r w:rsidRPr="00287727">
        <w:rPr>
          <w:rFonts w:eastAsia="SimSun"/>
          <w:szCs w:val="22"/>
          <w:lang w:val="sk-SK" w:eastAsia="en-GB"/>
        </w:rPr>
        <w:t>inhibítorom</w:t>
      </w:r>
      <w:r w:rsidR="00DA20DF" w:rsidRPr="00287727">
        <w:rPr>
          <w:rFonts w:eastAsia="SimSun"/>
          <w:szCs w:val="22"/>
          <w:lang w:val="sk-SK" w:eastAsia="en-GB"/>
        </w:rPr>
        <w:t xml:space="preserve"> </w:t>
      </w:r>
      <w:r w:rsidR="00C16436" w:rsidRPr="00287727">
        <w:rPr>
          <w:szCs w:val="22"/>
          <w:lang w:val="sk-SK"/>
        </w:rPr>
        <w:t>sod</w:t>
      </w:r>
      <w:r w:rsidR="00433CDA" w:rsidRPr="00287727">
        <w:rPr>
          <w:szCs w:val="22"/>
          <w:lang w:val="sk-SK"/>
        </w:rPr>
        <w:t>íkovo</w:t>
      </w:r>
      <w:r w:rsidR="00C16436" w:rsidRPr="00287727">
        <w:rPr>
          <w:szCs w:val="22"/>
          <w:lang w:val="sk-SK"/>
        </w:rPr>
        <w:t>-glu</w:t>
      </w:r>
      <w:r w:rsidR="00227CE6" w:rsidRPr="00287727">
        <w:rPr>
          <w:szCs w:val="22"/>
          <w:lang w:val="sk-SK"/>
        </w:rPr>
        <w:t>kóz</w:t>
      </w:r>
      <w:r w:rsidRPr="00287727">
        <w:rPr>
          <w:szCs w:val="22"/>
          <w:lang w:val="sk-SK"/>
        </w:rPr>
        <w:t>ového</w:t>
      </w:r>
      <w:r w:rsidR="00C16436" w:rsidRPr="00287727">
        <w:rPr>
          <w:szCs w:val="22"/>
          <w:lang w:val="sk-SK"/>
        </w:rPr>
        <w:t xml:space="preserve"> </w:t>
      </w:r>
      <w:proofErr w:type="spellStart"/>
      <w:r w:rsidRPr="00287727">
        <w:rPr>
          <w:szCs w:val="22"/>
          <w:lang w:val="sk-SK"/>
        </w:rPr>
        <w:t>kotransportéra</w:t>
      </w:r>
      <w:proofErr w:type="spellEnd"/>
      <w:r w:rsidR="00C16436" w:rsidRPr="00287727">
        <w:rPr>
          <w:szCs w:val="22"/>
          <w:lang w:val="sk-SK"/>
        </w:rPr>
        <w:t xml:space="preserve"> 2</w:t>
      </w:r>
      <w:r w:rsidR="007764A3" w:rsidRPr="00287727">
        <w:rPr>
          <w:szCs w:val="22"/>
          <w:lang w:val="sk-SK"/>
        </w:rPr>
        <w:t> </w:t>
      </w:r>
      <w:r w:rsidR="00746559" w:rsidRPr="00287727">
        <w:rPr>
          <w:rFonts w:eastAsia="SimSun"/>
          <w:szCs w:val="22"/>
          <w:lang w:val="sk-SK" w:eastAsia="en-GB"/>
        </w:rPr>
        <w:t xml:space="preserve">(ďalší </w:t>
      </w:r>
      <w:proofErr w:type="spellStart"/>
      <w:r w:rsidR="00746559" w:rsidRPr="00287727">
        <w:rPr>
          <w:rFonts w:eastAsia="SimSun"/>
          <w:szCs w:val="22"/>
          <w:lang w:val="sk-SK" w:eastAsia="en-GB"/>
        </w:rPr>
        <w:t>antidiabetický</w:t>
      </w:r>
      <w:proofErr w:type="spellEnd"/>
      <w:r w:rsidR="00746559" w:rsidRPr="00287727">
        <w:rPr>
          <w:rFonts w:eastAsia="SimSun"/>
          <w:szCs w:val="22"/>
          <w:lang w:val="sk-SK" w:eastAsia="en-GB"/>
        </w:rPr>
        <w:t xml:space="preserve"> liek)</w:t>
      </w:r>
    </w:p>
    <w:p w14:paraId="449BA9C0" w14:textId="77777777" w:rsidR="00232291" w:rsidRPr="00287727" w:rsidRDefault="00746559" w:rsidP="00232291">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alergická reakcia (precitlivenosť) (napríklad vyrážka, svrbenie a ekzém)</w:t>
      </w:r>
    </w:p>
    <w:p w14:paraId="22CBF29C" w14:textId="40D2A5C0" w:rsidR="00232291" w:rsidRPr="00287727" w:rsidRDefault="00232291" w:rsidP="00232291">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závrat </w:t>
      </w:r>
      <w:r w:rsidR="00A83FAE" w:rsidRPr="00287727">
        <w:rPr>
          <w:rFonts w:eastAsia="SimSun"/>
          <w:szCs w:val="22"/>
          <w:lang w:val="sk-SK" w:eastAsia="en-GB"/>
        </w:rPr>
        <w:t>bol hlásený u </w:t>
      </w:r>
      <w:r w:rsidRPr="00287727">
        <w:rPr>
          <w:rFonts w:eastAsia="SimSun"/>
          <w:szCs w:val="22"/>
          <w:lang w:val="sk-SK" w:eastAsia="en-GB"/>
        </w:rPr>
        <w:t xml:space="preserve">pacientov liečených </w:t>
      </w:r>
      <w:r w:rsidR="00936739" w:rsidRPr="00287727">
        <w:rPr>
          <w:rFonts w:eastAsia="SimSun"/>
          <w:szCs w:val="22"/>
          <w:lang w:val="sk-SK" w:eastAsia="en-GB"/>
        </w:rPr>
        <w:t>pre kontrolu</w:t>
      </w:r>
      <w:r w:rsidRPr="00287727">
        <w:rPr>
          <w:rFonts w:eastAsia="SimSun"/>
          <w:szCs w:val="22"/>
          <w:lang w:val="sk-SK" w:eastAsia="en-GB"/>
        </w:rPr>
        <w:t xml:space="preserve"> hmotnosti</w:t>
      </w:r>
    </w:p>
    <w:p w14:paraId="6522AC14" w14:textId="0024A4AB" w:rsidR="00746559" w:rsidRPr="00287727" w:rsidRDefault="00232291" w:rsidP="00232291">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nízky tlak </w:t>
      </w:r>
      <w:r w:rsidR="00A83FAE" w:rsidRPr="00287727">
        <w:rPr>
          <w:rFonts w:eastAsia="SimSun"/>
          <w:szCs w:val="22"/>
          <w:lang w:val="sk-SK" w:eastAsia="en-GB"/>
        </w:rPr>
        <w:t>bol hlásený u </w:t>
      </w:r>
      <w:r w:rsidRPr="00287727">
        <w:rPr>
          <w:rFonts w:eastAsia="SimSun"/>
          <w:szCs w:val="22"/>
          <w:lang w:val="sk-SK" w:eastAsia="en-GB"/>
        </w:rPr>
        <w:t xml:space="preserve">pacientov liečených </w:t>
      </w:r>
      <w:r w:rsidR="00936739" w:rsidRPr="00287727">
        <w:rPr>
          <w:rFonts w:eastAsia="SimSun"/>
          <w:szCs w:val="22"/>
          <w:lang w:val="sk-SK" w:eastAsia="en-GB"/>
        </w:rPr>
        <w:t>pre kontrolu</w:t>
      </w:r>
      <w:r w:rsidRPr="00287727">
        <w:rPr>
          <w:rFonts w:eastAsia="SimSun"/>
          <w:szCs w:val="22"/>
          <w:lang w:val="sk-SK" w:eastAsia="en-GB"/>
        </w:rPr>
        <w:t xml:space="preserve"> hmotnosti</w:t>
      </w:r>
    </w:p>
    <w:p w14:paraId="7C27EABA" w14:textId="5C2C0F7E" w:rsidR="00AC2A76" w:rsidRPr="00287727" w:rsidRDefault="007F76D6"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slabší pocit hladu</w:t>
      </w:r>
      <w:r w:rsidR="00DA20DF" w:rsidRPr="00287727">
        <w:rPr>
          <w:rFonts w:eastAsia="SimSun"/>
          <w:szCs w:val="22"/>
          <w:lang w:val="sk-SK" w:eastAsia="en-GB"/>
        </w:rPr>
        <w:t xml:space="preserve"> (</w:t>
      </w:r>
      <w:r w:rsidRPr="00287727">
        <w:rPr>
          <w:rFonts w:eastAsia="SimSun"/>
          <w:szCs w:val="22"/>
          <w:lang w:val="sk-SK" w:eastAsia="en-GB"/>
        </w:rPr>
        <w:t>znížená chuť do jedla</w:t>
      </w:r>
      <w:r w:rsidR="00DA20DF" w:rsidRPr="00287727">
        <w:rPr>
          <w:rFonts w:eastAsia="SimSun"/>
          <w:szCs w:val="22"/>
          <w:lang w:val="sk-SK" w:eastAsia="en-GB"/>
        </w:rPr>
        <w:t>)</w:t>
      </w:r>
      <w:r w:rsidR="00232291" w:rsidRPr="00287727">
        <w:rPr>
          <w:rFonts w:eastAsia="SimSun"/>
          <w:szCs w:val="22"/>
          <w:lang w:val="sk-SK" w:eastAsia="en-GB"/>
        </w:rPr>
        <w:t xml:space="preserve"> </w:t>
      </w:r>
      <w:r w:rsidR="00A83FAE" w:rsidRPr="00287727">
        <w:rPr>
          <w:rFonts w:eastAsia="SimSun"/>
          <w:szCs w:val="22"/>
          <w:lang w:val="sk-SK" w:eastAsia="en-GB"/>
        </w:rPr>
        <w:t>bol hlásený u </w:t>
      </w:r>
      <w:r w:rsidR="00232291" w:rsidRPr="00287727">
        <w:rPr>
          <w:rFonts w:eastAsia="SimSun"/>
          <w:szCs w:val="22"/>
          <w:lang w:val="sk-SK" w:eastAsia="en-GB"/>
        </w:rPr>
        <w:t xml:space="preserve">pacientov liečených </w:t>
      </w:r>
      <w:r w:rsidR="008D03F9" w:rsidRPr="00287727">
        <w:rPr>
          <w:rFonts w:eastAsia="SimSun"/>
          <w:szCs w:val="22"/>
          <w:lang w:val="sk-SK" w:eastAsia="en-GB"/>
        </w:rPr>
        <w:t>na</w:t>
      </w:r>
      <w:r w:rsidR="00232291" w:rsidRPr="00287727">
        <w:rPr>
          <w:rFonts w:eastAsia="SimSun"/>
          <w:szCs w:val="22"/>
          <w:lang w:val="sk-SK" w:eastAsia="en-GB"/>
        </w:rPr>
        <w:t xml:space="preserve"> cukro</w:t>
      </w:r>
      <w:r w:rsidR="008D03F9" w:rsidRPr="00287727">
        <w:rPr>
          <w:rFonts w:eastAsia="SimSun"/>
          <w:szCs w:val="22"/>
          <w:lang w:val="sk-SK" w:eastAsia="en-GB"/>
        </w:rPr>
        <w:t>v</w:t>
      </w:r>
      <w:r w:rsidR="00232291" w:rsidRPr="00287727">
        <w:rPr>
          <w:rFonts w:eastAsia="SimSun"/>
          <w:szCs w:val="22"/>
          <w:lang w:val="sk-SK" w:eastAsia="en-GB"/>
        </w:rPr>
        <w:t>ku 2.</w:t>
      </w:r>
      <w:r w:rsidR="008D03F9" w:rsidRPr="00287727">
        <w:rPr>
          <w:szCs w:val="22"/>
          <w:lang w:val="sk-SK"/>
        </w:rPr>
        <w:t> </w:t>
      </w:r>
      <w:r w:rsidR="00232291" w:rsidRPr="00287727">
        <w:rPr>
          <w:rFonts w:eastAsia="SimSun"/>
          <w:szCs w:val="22"/>
          <w:lang w:val="sk-SK" w:eastAsia="en-GB"/>
        </w:rPr>
        <w:t>typu</w:t>
      </w:r>
    </w:p>
    <w:p w14:paraId="7376A6A9" w14:textId="5708A3F9" w:rsidR="00867A65" w:rsidRPr="00287727" w:rsidRDefault="007F76D6" w:rsidP="000A2F24">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sk-SK" w:eastAsia="en-US"/>
        </w:rPr>
      </w:pPr>
      <w:r w:rsidRPr="00287727">
        <w:rPr>
          <w:rFonts w:ascii="Times New Roman" w:eastAsia="Verdana" w:hAnsi="Times New Roman"/>
          <w:lang w:val="sk-SK" w:eastAsia="en-US"/>
        </w:rPr>
        <w:t>bolesť žalúdka</w:t>
      </w:r>
      <w:r w:rsidR="00867A65" w:rsidRPr="00287727">
        <w:rPr>
          <w:rFonts w:ascii="Times New Roman" w:eastAsia="Verdana" w:hAnsi="Times New Roman"/>
          <w:lang w:val="sk-SK" w:eastAsia="en-US"/>
        </w:rPr>
        <w:t xml:space="preserve"> (</w:t>
      </w:r>
      <w:r w:rsidRPr="00287727">
        <w:rPr>
          <w:rFonts w:ascii="Times New Roman" w:eastAsia="Verdana" w:hAnsi="Times New Roman"/>
          <w:lang w:val="sk-SK" w:eastAsia="en-US"/>
        </w:rPr>
        <w:t xml:space="preserve">brucha) </w:t>
      </w:r>
      <w:r w:rsidR="00ED1210" w:rsidRPr="00287727">
        <w:rPr>
          <w:rFonts w:ascii="Times New Roman" w:eastAsia="SimSun" w:hAnsi="Times New Roman"/>
          <w:lang w:val="sk-SK"/>
        </w:rPr>
        <w:t>hlásená u pacientov liečených</w:t>
      </w:r>
      <w:r w:rsidR="00ED1210" w:rsidRPr="00287727">
        <w:rPr>
          <w:rFonts w:ascii="Times New Roman" w:eastAsia="Verdana" w:hAnsi="Times New Roman"/>
          <w:lang w:val="sk-SK" w:eastAsia="en-US"/>
        </w:rPr>
        <w:t xml:space="preserve"> na cukrovku 2. typu</w:t>
      </w:r>
    </w:p>
    <w:p w14:paraId="48BB7893" w14:textId="4AA48B19" w:rsidR="003C0880" w:rsidRPr="00287727" w:rsidRDefault="007F76D6" w:rsidP="000A2F24">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sk-SK" w:eastAsia="en-US"/>
        </w:rPr>
      </w:pPr>
      <w:r w:rsidRPr="00287727">
        <w:rPr>
          <w:rFonts w:ascii="Times New Roman" w:eastAsia="Verdana" w:hAnsi="Times New Roman"/>
          <w:lang w:val="sk-SK" w:eastAsia="en-US"/>
        </w:rPr>
        <w:t>nevoľnosť</w:t>
      </w:r>
      <w:r w:rsidR="003C0880" w:rsidRPr="00287727">
        <w:rPr>
          <w:rFonts w:ascii="Times New Roman" w:eastAsia="Verdana" w:hAnsi="Times New Roman"/>
          <w:lang w:val="sk-SK" w:eastAsia="en-US"/>
        </w:rPr>
        <w:t xml:space="preserve"> (v</w:t>
      </w:r>
      <w:r w:rsidRPr="00287727">
        <w:rPr>
          <w:rFonts w:ascii="Times New Roman" w:eastAsia="Verdana" w:hAnsi="Times New Roman"/>
          <w:lang w:val="sk-SK" w:eastAsia="en-US"/>
        </w:rPr>
        <w:t>racanie</w:t>
      </w:r>
      <w:r w:rsidR="003C0880" w:rsidRPr="00287727">
        <w:rPr>
          <w:rFonts w:ascii="Times New Roman" w:eastAsia="Verdana" w:hAnsi="Times New Roman"/>
          <w:lang w:val="sk-SK" w:eastAsia="en-US"/>
        </w:rPr>
        <w:t xml:space="preserve">) </w:t>
      </w:r>
      <w:r w:rsidR="00ED1210" w:rsidRPr="00287727">
        <w:rPr>
          <w:rFonts w:ascii="Times New Roman" w:eastAsia="Verdana" w:hAnsi="Times New Roman"/>
          <w:lang w:val="sk-SK" w:eastAsia="en-US"/>
        </w:rPr>
        <w:t xml:space="preserve">hlásené u pacientov liečených na cukrovku 2. typu </w:t>
      </w:r>
      <w:r w:rsidR="004E5F5D" w:rsidRPr="00287727">
        <w:rPr>
          <w:rFonts w:ascii="Times New Roman" w:eastAsia="Verdana" w:hAnsi="Times New Roman"/>
          <w:lang w:val="sk-SK" w:eastAsia="en-US"/>
        </w:rPr>
        <w:t>-</w:t>
      </w:r>
      <w:r w:rsidR="003C0880" w:rsidRPr="00287727">
        <w:rPr>
          <w:rFonts w:ascii="Times New Roman" w:eastAsia="Verdana" w:hAnsi="Times New Roman"/>
          <w:lang w:val="sk-SK" w:eastAsia="en-US"/>
        </w:rPr>
        <w:t xml:space="preserve"> </w:t>
      </w:r>
      <w:r w:rsidRPr="00287727">
        <w:rPr>
          <w:rFonts w:ascii="Times New Roman" w:eastAsia="Verdana" w:hAnsi="Times New Roman"/>
          <w:lang w:val="sk-SK" w:eastAsia="en-US"/>
        </w:rPr>
        <w:t>zvyčajne časom</w:t>
      </w:r>
      <w:r w:rsidR="00ED1210" w:rsidRPr="00287727">
        <w:rPr>
          <w:rFonts w:ascii="Times New Roman" w:eastAsia="Verdana" w:hAnsi="Times New Roman"/>
          <w:lang w:val="sk-SK" w:eastAsia="en-US"/>
        </w:rPr>
        <w:t xml:space="preserve"> slabne</w:t>
      </w:r>
    </w:p>
    <w:p w14:paraId="100BABE4" w14:textId="631CF815" w:rsidR="003C5E8D" w:rsidRPr="00287727" w:rsidRDefault="007F76D6"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porucha trávenia</w:t>
      </w:r>
      <w:r w:rsidR="003C5E8D" w:rsidRPr="00287727">
        <w:rPr>
          <w:rFonts w:eastAsia="SimSun"/>
          <w:szCs w:val="22"/>
          <w:lang w:val="sk-SK" w:eastAsia="en-GB"/>
        </w:rPr>
        <w:t xml:space="preserve"> (</w:t>
      </w:r>
      <w:proofErr w:type="spellStart"/>
      <w:r w:rsidR="003C5E8D" w:rsidRPr="00287727">
        <w:rPr>
          <w:szCs w:val="22"/>
          <w:lang w:val="sk-SK"/>
        </w:rPr>
        <w:t>dyspepsia</w:t>
      </w:r>
      <w:proofErr w:type="spellEnd"/>
      <w:r w:rsidR="003C5E8D" w:rsidRPr="00287727">
        <w:rPr>
          <w:szCs w:val="22"/>
          <w:lang w:val="sk-SK"/>
        </w:rPr>
        <w:t>),</w:t>
      </w:r>
    </w:p>
    <w:p w14:paraId="7C27EABC" w14:textId="2ABC650D" w:rsidR="00AC2A76" w:rsidRPr="00287727" w:rsidRDefault="007F76D6"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zápcha</w:t>
      </w:r>
      <w:r w:rsidR="00ED1210" w:rsidRPr="00287727">
        <w:rPr>
          <w:rFonts w:eastAsia="SimSun"/>
          <w:szCs w:val="22"/>
          <w:lang w:val="sk-SK" w:eastAsia="en-GB"/>
        </w:rPr>
        <w:t xml:space="preserve"> </w:t>
      </w:r>
      <w:r w:rsidR="00ED1210" w:rsidRPr="00287727">
        <w:rPr>
          <w:rFonts w:eastAsia="Verdana"/>
          <w:lang w:val="sk-SK"/>
        </w:rPr>
        <w:t>hlásená u pacientov liečených na cukrovku 2. typu</w:t>
      </w:r>
    </w:p>
    <w:p w14:paraId="5F6C96A1" w14:textId="78EAE5A9" w:rsidR="00273F25" w:rsidRPr="00287727" w:rsidRDefault="007F76D6"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nadúvanie žalúdka</w:t>
      </w:r>
    </w:p>
    <w:p w14:paraId="7BB1840D" w14:textId="661D7D37" w:rsidR="000547CD" w:rsidRPr="00287727" w:rsidRDefault="00D77E0B"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grganie</w:t>
      </w:r>
      <w:r w:rsidR="000547CD" w:rsidRPr="00287727">
        <w:rPr>
          <w:rFonts w:eastAsia="SimSun"/>
          <w:szCs w:val="22"/>
          <w:lang w:val="sk-SK" w:eastAsia="en-GB"/>
        </w:rPr>
        <w:t xml:space="preserve"> (</w:t>
      </w:r>
      <w:proofErr w:type="spellStart"/>
      <w:r w:rsidR="000547CD" w:rsidRPr="00287727">
        <w:rPr>
          <w:szCs w:val="22"/>
          <w:lang w:val="sk-SK"/>
        </w:rPr>
        <w:t>eru</w:t>
      </w:r>
      <w:r w:rsidRPr="00287727">
        <w:rPr>
          <w:szCs w:val="22"/>
          <w:lang w:val="sk-SK"/>
        </w:rPr>
        <w:t>ktácia</w:t>
      </w:r>
      <w:proofErr w:type="spellEnd"/>
      <w:r w:rsidR="000547CD" w:rsidRPr="00287727">
        <w:rPr>
          <w:szCs w:val="22"/>
          <w:lang w:val="sk-SK"/>
        </w:rPr>
        <w:t>),</w:t>
      </w:r>
    </w:p>
    <w:p w14:paraId="7C27EABD" w14:textId="7B29B4AB" w:rsidR="00AC2A76" w:rsidRPr="00287727" w:rsidRDefault="00D77E0B"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plynatosť</w:t>
      </w:r>
      <w:r w:rsidR="00DA20DF" w:rsidRPr="00287727">
        <w:rPr>
          <w:rFonts w:eastAsia="SimSun"/>
          <w:szCs w:val="22"/>
          <w:lang w:val="sk-SK" w:eastAsia="en-GB"/>
        </w:rPr>
        <w:t xml:space="preserve"> (</w:t>
      </w:r>
      <w:proofErr w:type="spellStart"/>
      <w:r w:rsidR="00DA20DF" w:rsidRPr="00287727">
        <w:rPr>
          <w:rFonts w:eastAsia="SimSun"/>
          <w:szCs w:val="22"/>
          <w:lang w:val="sk-SK" w:eastAsia="en-GB"/>
        </w:rPr>
        <w:t>flatulenc</w:t>
      </w:r>
      <w:r w:rsidRPr="00287727">
        <w:rPr>
          <w:rFonts w:eastAsia="SimSun"/>
          <w:szCs w:val="22"/>
          <w:lang w:val="sk-SK" w:eastAsia="en-GB"/>
        </w:rPr>
        <w:t>ia</w:t>
      </w:r>
      <w:proofErr w:type="spellEnd"/>
      <w:r w:rsidR="00DA20DF" w:rsidRPr="00287727">
        <w:rPr>
          <w:rFonts w:eastAsia="SimSun"/>
          <w:szCs w:val="22"/>
          <w:lang w:val="sk-SK" w:eastAsia="en-GB"/>
        </w:rPr>
        <w:t>)</w:t>
      </w:r>
    </w:p>
    <w:p w14:paraId="79BE4995" w14:textId="2523815C" w:rsidR="00232291" w:rsidRPr="00EA5EA5" w:rsidRDefault="00D304A3" w:rsidP="00EA5EA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proofErr w:type="spellStart"/>
      <w:r w:rsidRPr="00287727">
        <w:rPr>
          <w:rFonts w:eastAsia="SimSun"/>
          <w:szCs w:val="22"/>
          <w:lang w:val="sk-SK" w:eastAsia="en-GB"/>
        </w:rPr>
        <w:t>r</w:t>
      </w:r>
      <w:r w:rsidR="00B72461" w:rsidRPr="00287727">
        <w:rPr>
          <w:rFonts w:eastAsia="SimSun"/>
          <w:szCs w:val="22"/>
          <w:lang w:val="sk-SK" w:eastAsia="en-GB"/>
        </w:rPr>
        <w:t>eflux</w:t>
      </w:r>
      <w:proofErr w:type="spellEnd"/>
      <w:r w:rsidR="00B72461" w:rsidRPr="00287727">
        <w:rPr>
          <w:rFonts w:eastAsia="SimSun"/>
          <w:szCs w:val="22"/>
          <w:lang w:val="sk-SK" w:eastAsia="en-GB"/>
        </w:rPr>
        <w:t xml:space="preserve"> </w:t>
      </w:r>
      <w:r w:rsidRPr="00287727">
        <w:rPr>
          <w:rFonts w:eastAsia="SimSun"/>
          <w:szCs w:val="22"/>
          <w:lang w:val="sk-SK" w:eastAsia="en-GB"/>
        </w:rPr>
        <w:t>alebo pálenie záhy</w:t>
      </w:r>
      <w:r w:rsidR="00B72461" w:rsidRPr="00287727">
        <w:rPr>
          <w:rFonts w:eastAsia="SimSun"/>
          <w:szCs w:val="22"/>
          <w:lang w:val="sk-SK" w:eastAsia="en-GB"/>
        </w:rPr>
        <w:t xml:space="preserve"> (</w:t>
      </w:r>
      <w:r w:rsidRPr="00287727">
        <w:rPr>
          <w:rFonts w:eastAsia="SimSun"/>
          <w:szCs w:val="22"/>
          <w:lang w:val="sk-SK" w:eastAsia="en-GB"/>
        </w:rPr>
        <w:t>tiež nazývané</w:t>
      </w:r>
      <w:r w:rsidR="00B72461" w:rsidRPr="00287727">
        <w:rPr>
          <w:rFonts w:eastAsia="SimSun"/>
          <w:szCs w:val="22"/>
          <w:lang w:val="sk-SK" w:eastAsia="en-GB"/>
        </w:rPr>
        <w:t xml:space="preserve"> </w:t>
      </w:r>
      <w:proofErr w:type="spellStart"/>
      <w:r w:rsidR="00B72461" w:rsidRPr="00287727">
        <w:rPr>
          <w:rFonts w:eastAsia="SimSun"/>
          <w:szCs w:val="22"/>
          <w:lang w:val="sk-SK" w:eastAsia="en-GB"/>
        </w:rPr>
        <w:t>g</w:t>
      </w:r>
      <w:r w:rsidR="00DA20DF" w:rsidRPr="00287727">
        <w:rPr>
          <w:rFonts w:eastAsia="SimSun"/>
          <w:szCs w:val="22"/>
          <w:lang w:val="sk-SK" w:eastAsia="en-GB"/>
        </w:rPr>
        <w:t>astroe</w:t>
      </w:r>
      <w:r w:rsidRPr="00287727">
        <w:rPr>
          <w:rFonts w:eastAsia="SimSun"/>
          <w:szCs w:val="22"/>
          <w:lang w:val="sk-SK" w:eastAsia="en-GB"/>
        </w:rPr>
        <w:t>z</w:t>
      </w:r>
      <w:r w:rsidR="00DA20DF" w:rsidRPr="00287727">
        <w:rPr>
          <w:rFonts w:eastAsia="SimSun"/>
          <w:szCs w:val="22"/>
          <w:lang w:val="sk-SK" w:eastAsia="en-GB"/>
        </w:rPr>
        <w:t>o</w:t>
      </w:r>
      <w:r w:rsidRPr="00287727">
        <w:rPr>
          <w:rFonts w:eastAsia="SimSun"/>
          <w:szCs w:val="22"/>
          <w:lang w:val="sk-SK" w:eastAsia="en-GB"/>
        </w:rPr>
        <w:t>f</w:t>
      </w:r>
      <w:r w:rsidR="001D574A" w:rsidRPr="00287727">
        <w:rPr>
          <w:rFonts w:eastAsia="SimSun"/>
          <w:szCs w:val="22"/>
          <w:lang w:val="sk-SK" w:eastAsia="en-GB"/>
        </w:rPr>
        <w:t>ágová</w:t>
      </w:r>
      <w:proofErr w:type="spellEnd"/>
      <w:r w:rsidR="00DA20DF" w:rsidRPr="00287727">
        <w:rPr>
          <w:rFonts w:eastAsia="SimSun"/>
          <w:szCs w:val="22"/>
          <w:lang w:val="sk-SK" w:eastAsia="en-GB"/>
        </w:rPr>
        <w:t xml:space="preserve"> </w:t>
      </w:r>
      <w:proofErr w:type="spellStart"/>
      <w:r w:rsidR="00DA20DF" w:rsidRPr="00287727">
        <w:rPr>
          <w:rFonts w:eastAsia="SimSun"/>
          <w:szCs w:val="22"/>
          <w:lang w:val="sk-SK" w:eastAsia="en-GB"/>
        </w:rPr>
        <w:t>reflux</w:t>
      </w:r>
      <w:r w:rsidR="001D574A" w:rsidRPr="00287727">
        <w:rPr>
          <w:rFonts w:eastAsia="SimSun"/>
          <w:szCs w:val="22"/>
          <w:lang w:val="sk-SK" w:eastAsia="en-GB"/>
        </w:rPr>
        <w:t>ová</w:t>
      </w:r>
      <w:proofErr w:type="spellEnd"/>
      <w:r w:rsidR="00DA20DF" w:rsidRPr="00287727">
        <w:rPr>
          <w:rFonts w:eastAsia="SimSun"/>
          <w:szCs w:val="22"/>
          <w:lang w:val="sk-SK" w:eastAsia="en-GB"/>
        </w:rPr>
        <w:t xml:space="preserve"> </w:t>
      </w:r>
      <w:r w:rsidR="001D574A" w:rsidRPr="00287727">
        <w:rPr>
          <w:rFonts w:eastAsia="SimSun"/>
          <w:szCs w:val="22"/>
          <w:lang w:val="sk-SK" w:eastAsia="en-GB"/>
        </w:rPr>
        <w:t>choroba</w:t>
      </w:r>
      <w:r w:rsidR="00B72461" w:rsidRPr="00287727">
        <w:rPr>
          <w:rFonts w:eastAsia="SimSun"/>
          <w:szCs w:val="22"/>
          <w:lang w:val="sk-SK" w:eastAsia="en-GB"/>
        </w:rPr>
        <w:t xml:space="preserve"> </w:t>
      </w:r>
      <w:r w:rsidR="004E5F5D" w:rsidRPr="00287727">
        <w:rPr>
          <w:rFonts w:eastAsia="SimSun"/>
          <w:szCs w:val="22"/>
          <w:lang w:val="sk-SK" w:eastAsia="en-GB"/>
        </w:rPr>
        <w:t>-</w:t>
      </w:r>
      <w:r w:rsidR="00B72461" w:rsidRPr="00287727">
        <w:rPr>
          <w:rFonts w:eastAsia="SimSun"/>
          <w:szCs w:val="22"/>
          <w:lang w:val="sk-SK" w:eastAsia="en-GB"/>
        </w:rPr>
        <w:t xml:space="preserve"> </w:t>
      </w:r>
      <w:ins w:id="470" w:author="VM" w:date="2025-08-09T17:16:00Z" w16du:dateUtc="2025-08-09T15:16:00Z">
        <w:r w:rsidR="00EA5EA5" w:rsidRPr="00EA5EA5">
          <w:rPr>
            <w:rFonts w:eastAsia="SimSun"/>
            <w:i/>
            <w:iCs/>
            <w:szCs w:val="22"/>
            <w:lang w:eastAsia="en-GB"/>
            <w:rPrChange w:id="471" w:author="VM" w:date="2025-08-09T17:16:00Z" w16du:dateUtc="2025-08-09T15:16:00Z">
              <w:rPr>
                <w:rFonts w:eastAsia="SimSun"/>
                <w:szCs w:val="22"/>
                <w:lang w:eastAsia="en-GB"/>
              </w:rPr>
            </w:rPrChange>
          </w:rPr>
          <w:t>gastroesophageal reflux disease</w:t>
        </w:r>
        <w:r w:rsidR="00EA5EA5">
          <w:rPr>
            <w:rFonts w:eastAsia="SimSun"/>
            <w:szCs w:val="22"/>
            <w:lang w:val="sk-SK" w:eastAsia="en-GB"/>
          </w:rPr>
          <w:t xml:space="preserve">, </w:t>
        </w:r>
      </w:ins>
      <w:r w:rsidR="00B72461" w:rsidRPr="00EA5EA5">
        <w:rPr>
          <w:rFonts w:eastAsia="SimSun"/>
          <w:szCs w:val="22"/>
          <w:lang w:val="sk-SK" w:eastAsia="en-GB"/>
        </w:rPr>
        <w:t>GERD)</w:t>
      </w:r>
      <w:r w:rsidR="00DA20DF" w:rsidRPr="00EA5EA5">
        <w:rPr>
          <w:rFonts w:eastAsia="SimSun"/>
          <w:szCs w:val="22"/>
          <w:lang w:val="sk-SK" w:eastAsia="en-GB"/>
        </w:rPr>
        <w:t xml:space="preserve"> </w:t>
      </w:r>
      <w:r w:rsidR="004E5F5D" w:rsidRPr="00EA5EA5">
        <w:rPr>
          <w:rFonts w:eastAsia="SimSun"/>
          <w:szCs w:val="22"/>
          <w:lang w:val="sk-SK" w:eastAsia="en-GB"/>
        </w:rPr>
        <w:t>-</w:t>
      </w:r>
      <w:r w:rsidR="00DA20DF" w:rsidRPr="00EA5EA5">
        <w:rPr>
          <w:rFonts w:eastAsia="SimSun"/>
          <w:szCs w:val="22"/>
          <w:lang w:val="sk-SK" w:eastAsia="en-GB"/>
        </w:rPr>
        <w:t xml:space="preserve"> </w:t>
      </w:r>
      <w:r w:rsidR="006464F4" w:rsidRPr="00EA5EA5">
        <w:rPr>
          <w:rFonts w:eastAsia="SimSun"/>
          <w:szCs w:val="22"/>
          <w:lang w:val="sk-SK" w:eastAsia="en-GB"/>
        </w:rPr>
        <w:t>ochorenie spôsobené</w:t>
      </w:r>
      <w:r w:rsidR="00DA20DF" w:rsidRPr="00EA5EA5">
        <w:rPr>
          <w:rFonts w:eastAsia="SimSun"/>
          <w:szCs w:val="22"/>
          <w:lang w:val="sk-SK" w:eastAsia="en-GB"/>
        </w:rPr>
        <w:t xml:space="preserve"> </w:t>
      </w:r>
      <w:r w:rsidR="006464F4" w:rsidRPr="00EA5EA5">
        <w:rPr>
          <w:rFonts w:eastAsia="SimSun"/>
          <w:szCs w:val="22"/>
          <w:lang w:val="sk-SK" w:eastAsia="en-GB"/>
        </w:rPr>
        <w:t>žalúdočnou kyselinou, ktorá</w:t>
      </w:r>
      <w:r w:rsidR="00DA20DF" w:rsidRPr="00EA5EA5">
        <w:rPr>
          <w:rFonts w:eastAsia="SimSun"/>
          <w:szCs w:val="22"/>
          <w:lang w:val="sk-SK" w:eastAsia="en-GB"/>
        </w:rPr>
        <w:t xml:space="preserve"> </w:t>
      </w:r>
      <w:r w:rsidR="006464F4" w:rsidRPr="00EA5EA5">
        <w:rPr>
          <w:rFonts w:eastAsia="SimSun"/>
          <w:szCs w:val="22"/>
          <w:lang w:val="sk-SK" w:eastAsia="en-GB"/>
        </w:rPr>
        <w:t xml:space="preserve">stúpa zo žalúdka </w:t>
      </w:r>
      <w:r w:rsidR="0061735F" w:rsidRPr="00EA5EA5">
        <w:rPr>
          <w:rFonts w:eastAsia="SimSun"/>
          <w:szCs w:val="22"/>
          <w:lang w:val="sk-SK" w:eastAsia="en-GB"/>
        </w:rPr>
        <w:t>cez pažerák</w:t>
      </w:r>
      <w:r w:rsidR="00DA20DF" w:rsidRPr="00EA5EA5">
        <w:rPr>
          <w:rFonts w:eastAsia="SimSun"/>
          <w:szCs w:val="22"/>
          <w:lang w:val="sk-SK" w:eastAsia="en-GB"/>
        </w:rPr>
        <w:t xml:space="preserve"> </w:t>
      </w:r>
      <w:r w:rsidR="006464F4" w:rsidRPr="00EA5EA5">
        <w:rPr>
          <w:rFonts w:eastAsia="SimSun"/>
          <w:szCs w:val="22"/>
          <w:lang w:val="sk-SK" w:eastAsia="en-GB"/>
        </w:rPr>
        <w:t>do úst</w:t>
      </w:r>
    </w:p>
    <w:p w14:paraId="7C27EABF" w14:textId="4F0FD7A2" w:rsidR="00AC2A76" w:rsidRPr="00287727" w:rsidRDefault="00232291" w:rsidP="00232291">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vypadávanie vlasov</w:t>
      </w:r>
      <w:r w:rsidR="00A83FAE" w:rsidRPr="00287727">
        <w:rPr>
          <w:rFonts w:eastAsia="SimSun"/>
          <w:szCs w:val="22"/>
          <w:lang w:val="sk-SK" w:eastAsia="en-GB"/>
        </w:rPr>
        <w:t xml:space="preserve"> </w:t>
      </w:r>
      <w:ins w:id="472" w:author="VM" w:date="2025-08-09T17:17:00Z" w16du:dateUtc="2025-08-09T15:17:00Z">
        <w:r w:rsidR="00EA5EA5">
          <w:rPr>
            <w:rFonts w:eastAsia="SimSun"/>
            <w:szCs w:val="22"/>
            <w:lang w:val="sk-SK" w:eastAsia="en-GB"/>
          </w:rPr>
          <w:t>sa objavilo</w:t>
        </w:r>
      </w:ins>
      <w:del w:id="473" w:author="VM" w:date="2025-08-09T17:17:00Z" w16du:dateUtc="2025-08-09T15:17:00Z">
        <w:r w:rsidR="00A83FAE" w:rsidRPr="00287727" w:rsidDel="00EA5EA5">
          <w:rPr>
            <w:rFonts w:eastAsia="SimSun"/>
            <w:szCs w:val="22"/>
            <w:lang w:val="sk-SK" w:eastAsia="en-GB"/>
          </w:rPr>
          <w:delText>bol hlásený</w:delText>
        </w:r>
      </w:del>
      <w:r w:rsidR="00A83FAE" w:rsidRPr="00287727">
        <w:rPr>
          <w:rFonts w:eastAsia="SimSun"/>
          <w:szCs w:val="22"/>
          <w:lang w:val="sk-SK" w:eastAsia="en-GB"/>
        </w:rPr>
        <w:t xml:space="preserve"> u </w:t>
      </w:r>
      <w:r w:rsidRPr="00287727">
        <w:rPr>
          <w:rFonts w:eastAsia="SimSun"/>
          <w:szCs w:val="22"/>
          <w:lang w:val="sk-SK" w:eastAsia="en-GB"/>
        </w:rPr>
        <w:t>pacientov liečených</w:t>
      </w:r>
      <w:r w:rsidR="000E7925" w:rsidRPr="00287727">
        <w:rPr>
          <w:rFonts w:eastAsia="SimSun"/>
          <w:szCs w:val="22"/>
          <w:lang w:val="sk-SK" w:eastAsia="en-GB"/>
        </w:rPr>
        <w:t xml:space="preserve"> pre kontrolu</w:t>
      </w:r>
      <w:r w:rsidRPr="00287727">
        <w:rPr>
          <w:rFonts w:eastAsia="SimSun"/>
          <w:szCs w:val="22"/>
          <w:lang w:val="sk-SK" w:eastAsia="en-GB"/>
        </w:rPr>
        <w:t xml:space="preserve"> hmotnosti</w:t>
      </w:r>
    </w:p>
    <w:p w14:paraId="7C27EAC1" w14:textId="33EE3E64" w:rsidR="00AC2A76" w:rsidRPr="00287727" w:rsidRDefault="006464F4" w:rsidP="000A2F24">
      <w:pPr>
        <w:numPr>
          <w:ilvl w:val="0"/>
          <w:numId w:val="5"/>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pocit únavy</w:t>
      </w:r>
    </w:p>
    <w:p w14:paraId="53558DB4" w14:textId="250EB04C" w:rsidR="009A03CF" w:rsidRPr="00287727" w:rsidRDefault="006464F4" w:rsidP="000A2F24">
      <w:pPr>
        <w:numPr>
          <w:ilvl w:val="0"/>
          <w:numId w:val="6"/>
        </w:numPr>
        <w:spacing w:line="240" w:lineRule="auto"/>
        <w:ind w:left="567" w:hanging="567"/>
        <w:outlineLvl w:val="0"/>
        <w:rPr>
          <w:szCs w:val="22"/>
          <w:lang w:val="sk-SK"/>
        </w:rPr>
      </w:pPr>
      <w:r w:rsidRPr="00287727">
        <w:rPr>
          <w:szCs w:val="22"/>
          <w:lang w:val="sk-SK"/>
        </w:rPr>
        <w:t>reakcie v mieste vpichu injekcie</w:t>
      </w:r>
      <w:r w:rsidR="009A03CF" w:rsidRPr="00287727">
        <w:rPr>
          <w:szCs w:val="22"/>
          <w:lang w:val="sk-SK"/>
        </w:rPr>
        <w:t xml:space="preserve"> (</w:t>
      </w:r>
      <w:r w:rsidRPr="00287727">
        <w:rPr>
          <w:szCs w:val="22"/>
          <w:lang w:val="sk-SK"/>
        </w:rPr>
        <w:t>napr</w:t>
      </w:r>
      <w:r w:rsidR="009A03CF" w:rsidRPr="00287727">
        <w:rPr>
          <w:szCs w:val="22"/>
          <w:lang w:val="sk-SK"/>
        </w:rPr>
        <w:t xml:space="preserve">. </w:t>
      </w:r>
      <w:r w:rsidRPr="00287727">
        <w:rPr>
          <w:szCs w:val="22"/>
          <w:lang w:val="sk-SK"/>
        </w:rPr>
        <w:t>svrbenie alebo začervenanie</w:t>
      </w:r>
      <w:r w:rsidR="009A03CF" w:rsidRPr="00287727">
        <w:rPr>
          <w:szCs w:val="22"/>
          <w:lang w:val="sk-SK"/>
        </w:rPr>
        <w:t>)</w:t>
      </w:r>
      <w:r w:rsidR="00383EEB" w:rsidRPr="00287727">
        <w:rPr>
          <w:szCs w:val="22"/>
          <w:lang w:val="sk-SK"/>
        </w:rPr>
        <w:fldChar w:fldCharType="begin"/>
      </w:r>
      <w:r w:rsidR="00383EEB" w:rsidRPr="00287727">
        <w:rPr>
          <w:szCs w:val="22"/>
          <w:lang w:val="sk-SK"/>
        </w:rPr>
        <w:instrText xml:space="preserve"> DOCVARIABLE vault_nd_65c21881-c632-49e1-9fbd-a062de0ca44d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3CDDB9B" w14:textId="459C5BEB" w:rsidR="004E5F5D" w:rsidRPr="00287727" w:rsidRDefault="004E5F5D" w:rsidP="000A2F24">
      <w:pPr>
        <w:numPr>
          <w:ilvl w:val="0"/>
          <w:numId w:val="6"/>
        </w:numPr>
        <w:spacing w:line="240" w:lineRule="auto"/>
        <w:ind w:left="567" w:hanging="567"/>
        <w:outlineLvl w:val="0"/>
        <w:rPr>
          <w:szCs w:val="22"/>
          <w:lang w:val="sk-SK"/>
        </w:rPr>
      </w:pPr>
      <w:r w:rsidRPr="00287727">
        <w:rPr>
          <w:rFonts w:eastAsia="SimSun"/>
          <w:szCs w:val="22"/>
          <w:lang w:val="sk-SK" w:eastAsia="en-GB"/>
        </w:rPr>
        <w:t>zrýchlený pulz</w:t>
      </w:r>
      <w:r w:rsidR="00383EEB" w:rsidRPr="00287727">
        <w:rPr>
          <w:rFonts w:eastAsia="SimSun"/>
          <w:szCs w:val="22"/>
          <w:lang w:val="sk-SK" w:eastAsia="en-GB"/>
        </w:rPr>
        <w:fldChar w:fldCharType="begin"/>
      </w:r>
      <w:r w:rsidR="00383EEB" w:rsidRPr="00287727">
        <w:rPr>
          <w:rFonts w:eastAsia="SimSun"/>
          <w:szCs w:val="22"/>
          <w:lang w:val="sk-SK" w:eastAsia="en-GB"/>
        </w:rPr>
        <w:instrText xml:space="preserve"> DOCVARIABLE vault_nd_9e76e8df-3029-4d11-afe1-594b5db99be4 \* MERGEFORMAT </w:instrText>
      </w:r>
      <w:r w:rsidR="00383EEB" w:rsidRPr="00287727">
        <w:rPr>
          <w:rFonts w:eastAsia="SimSun"/>
          <w:szCs w:val="22"/>
          <w:lang w:val="sk-SK" w:eastAsia="en-GB"/>
        </w:rPr>
        <w:fldChar w:fldCharType="separate"/>
      </w:r>
      <w:r w:rsidR="00383EEB" w:rsidRPr="00287727">
        <w:rPr>
          <w:rFonts w:eastAsia="SimSun"/>
          <w:szCs w:val="22"/>
          <w:lang w:val="sk-SK" w:eastAsia="en-GB"/>
        </w:rPr>
        <w:t xml:space="preserve"> </w:t>
      </w:r>
      <w:r w:rsidR="00383EEB" w:rsidRPr="00287727">
        <w:rPr>
          <w:rFonts w:eastAsia="SimSun"/>
          <w:szCs w:val="22"/>
          <w:lang w:val="sk-SK" w:eastAsia="en-GB"/>
        </w:rPr>
        <w:fldChar w:fldCharType="end"/>
      </w:r>
    </w:p>
    <w:p w14:paraId="0F99E623" w14:textId="2E34CB2F" w:rsidR="0012708D" w:rsidRPr="00287727" w:rsidRDefault="006464F4" w:rsidP="000A2F24">
      <w:pPr>
        <w:numPr>
          <w:ilvl w:val="0"/>
          <w:numId w:val="6"/>
        </w:numPr>
        <w:spacing w:line="240" w:lineRule="auto"/>
        <w:ind w:left="567" w:hanging="567"/>
        <w:outlineLvl w:val="0"/>
        <w:rPr>
          <w:szCs w:val="22"/>
          <w:lang w:val="sk-SK"/>
        </w:rPr>
      </w:pPr>
      <w:r w:rsidRPr="00287727">
        <w:rPr>
          <w:szCs w:val="22"/>
          <w:lang w:val="sk-SK"/>
        </w:rPr>
        <w:t>zvýšenie hladiny pankreatických enzýmov</w:t>
      </w:r>
      <w:r w:rsidR="0069114F" w:rsidRPr="00287727">
        <w:rPr>
          <w:szCs w:val="22"/>
          <w:lang w:val="sk-SK"/>
        </w:rPr>
        <w:t xml:space="preserve"> </w:t>
      </w:r>
      <w:r w:rsidR="00420ED1" w:rsidRPr="00287727">
        <w:rPr>
          <w:szCs w:val="22"/>
          <w:lang w:val="sk-SK"/>
        </w:rPr>
        <w:t xml:space="preserve">v krvi </w:t>
      </w:r>
      <w:r w:rsidR="0069114F" w:rsidRPr="00287727">
        <w:rPr>
          <w:szCs w:val="22"/>
          <w:lang w:val="sk-SK"/>
        </w:rPr>
        <w:t>(</w:t>
      </w:r>
      <w:r w:rsidRPr="00287727">
        <w:rPr>
          <w:szCs w:val="22"/>
          <w:lang w:val="sk-SK"/>
        </w:rPr>
        <w:t xml:space="preserve">ako napr. </w:t>
      </w:r>
      <w:proofErr w:type="spellStart"/>
      <w:r w:rsidRPr="00287727">
        <w:rPr>
          <w:szCs w:val="22"/>
          <w:lang w:val="sk-SK"/>
        </w:rPr>
        <w:t>lipázy</w:t>
      </w:r>
      <w:proofErr w:type="spellEnd"/>
      <w:r w:rsidRPr="00287727">
        <w:rPr>
          <w:szCs w:val="22"/>
          <w:lang w:val="sk-SK"/>
        </w:rPr>
        <w:t xml:space="preserve"> a </w:t>
      </w:r>
      <w:proofErr w:type="spellStart"/>
      <w:r w:rsidRPr="00287727">
        <w:rPr>
          <w:szCs w:val="22"/>
          <w:lang w:val="sk-SK"/>
        </w:rPr>
        <w:t>amylázy</w:t>
      </w:r>
      <w:proofErr w:type="spellEnd"/>
      <w:r w:rsidR="0069114F" w:rsidRPr="00287727">
        <w:rPr>
          <w:szCs w:val="22"/>
          <w:lang w:val="sk-SK"/>
        </w:rPr>
        <w:t>)</w:t>
      </w:r>
      <w:r w:rsidR="00876CC8" w:rsidRPr="00287727">
        <w:rPr>
          <w:szCs w:val="22"/>
          <w:lang w:val="sk-SK"/>
        </w:rPr>
        <w:fldChar w:fldCharType="begin"/>
      </w:r>
      <w:r w:rsidR="00876CC8" w:rsidRPr="00287727">
        <w:rPr>
          <w:szCs w:val="22"/>
          <w:lang w:val="sk-SK"/>
        </w:rPr>
        <w:instrText xml:space="preserve"> DOCVARIABLE vault_nd_b91d5feb-8fcf-46d4-bf58-2bfde3cf43e8 \* MERGEFORMAT </w:instrText>
      </w:r>
      <w:r w:rsidR="00876CC8" w:rsidRPr="00287727">
        <w:rPr>
          <w:szCs w:val="22"/>
          <w:lang w:val="sk-SK"/>
        </w:rPr>
        <w:fldChar w:fldCharType="separate"/>
      </w:r>
      <w:r w:rsidR="00876CC8" w:rsidRPr="00287727">
        <w:rPr>
          <w:szCs w:val="22"/>
          <w:lang w:val="sk-SK"/>
        </w:rPr>
        <w:t xml:space="preserve"> </w:t>
      </w:r>
      <w:r w:rsidR="00876CC8" w:rsidRPr="00287727">
        <w:rPr>
          <w:szCs w:val="22"/>
          <w:lang w:val="sk-SK"/>
        </w:rPr>
        <w:fldChar w:fldCharType="end"/>
      </w:r>
    </w:p>
    <w:p w14:paraId="7D19B51B" w14:textId="42E562D3" w:rsidR="00165237" w:rsidRPr="00287727" w:rsidRDefault="0012708D" w:rsidP="000A2F24">
      <w:pPr>
        <w:numPr>
          <w:ilvl w:val="0"/>
          <w:numId w:val="6"/>
        </w:numPr>
        <w:spacing w:line="240" w:lineRule="auto"/>
        <w:ind w:left="567" w:hanging="567"/>
        <w:outlineLvl w:val="0"/>
        <w:rPr>
          <w:szCs w:val="22"/>
          <w:lang w:val="sk-SK"/>
        </w:rPr>
      </w:pPr>
      <w:r w:rsidRPr="00287727">
        <w:rPr>
          <w:szCs w:val="22"/>
          <w:lang w:val="sk-SK"/>
        </w:rPr>
        <w:t>zvýšená hladina kalcitonínu v krvi u pacientov liečených na reguláciu hmotnosti</w:t>
      </w:r>
      <w:r w:rsidR="00876CC8" w:rsidRPr="00287727">
        <w:rPr>
          <w:szCs w:val="22"/>
          <w:lang w:val="sk-SK"/>
        </w:rPr>
        <w:fldChar w:fldCharType="begin"/>
      </w:r>
      <w:r w:rsidR="00876CC8" w:rsidRPr="00287727">
        <w:rPr>
          <w:szCs w:val="22"/>
          <w:lang w:val="sk-SK"/>
        </w:rPr>
        <w:instrText xml:space="preserve"> DOCVARIABLE vault_nd_0efd2ff6-f984-4e76-8f91-69f5a82688c5 \* MERGEFORMAT </w:instrText>
      </w:r>
      <w:r w:rsidR="00876CC8" w:rsidRPr="00287727">
        <w:rPr>
          <w:szCs w:val="22"/>
          <w:lang w:val="sk-SK"/>
        </w:rPr>
        <w:fldChar w:fldCharType="separate"/>
      </w:r>
      <w:r w:rsidR="00876CC8" w:rsidRPr="00287727">
        <w:rPr>
          <w:szCs w:val="22"/>
          <w:lang w:val="sk-SK"/>
        </w:rPr>
        <w:t xml:space="preserve"> </w:t>
      </w:r>
      <w:r w:rsidR="00876CC8" w:rsidRPr="00287727">
        <w:rPr>
          <w:szCs w:val="22"/>
          <w:lang w:val="sk-SK"/>
        </w:rPr>
        <w:fldChar w:fldCharType="end"/>
      </w:r>
    </w:p>
    <w:p w14:paraId="7C27EAC4" w14:textId="77777777" w:rsidR="00AC2A76" w:rsidRPr="00287727" w:rsidRDefault="00AC2A76" w:rsidP="000A2F24">
      <w:pPr>
        <w:numPr>
          <w:ilvl w:val="12"/>
          <w:numId w:val="0"/>
        </w:numPr>
        <w:spacing w:line="240" w:lineRule="auto"/>
        <w:outlineLvl w:val="0"/>
        <w:rPr>
          <w:szCs w:val="22"/>
          <w:lang w:val="sk-SK"/>
        </w:rPr>
      </w:pPr>
    </w:p>
    <w:p w14:paraId="7C27EAC5" w14:textId="65BD1651" w:rsidR="00AC2A76" w:rsidRPr="00287727" w:rsidRDefault="00766848" w:rsidP="000A2F24">
      <w:pPr>
        <w:numPr>
          <w:ilvl w:val="12"/>
          <w:numId w:val="0"/>
        </w:numPr>
        <w:spacing w:line="240" w:lineRule="auto"/>
        <w:outlineLvl w:val="0"/>
        <w:rPr>
          <w:rFonts w:eastAsia="SimSun"/>
          <w:szCs w:val="22"/>
          <w:lang w:val="sk-SK" w:eastAsia="en-GB"/>
        </w:rPr>
      </w:pPr>
      <w:r w:rsidRPr="00287727">
        <w:rPr>
          <w:b/>
          <w:bCs/>
          <w:i/>
          <w:iCs/>
          <w:szCs w:val="22"/>
          <w:lang w:val="sk-SK"/>
        </w:rPr>
        <w:t>Menej časté</w:t>
      </w:r>
      <w:r w:rsidR="002B6A8F" w:rsidRPr="00287727">
        <w:rPr>
          <w:b/>
          <w:bCs/>
          <w:szCs w:val="22"/>
          <w:lang w:val="sk-SK"/>
        </w:rPr>
        <w:t xml:space="preserve"> (</w:t>
      </w:r>
      <w:r w:rsidR="00C43AA9" w:rsidRPr="00287727">
        <w:rPr>
          <w:rFonts w:eastAsia="SimSun"/>
          <w:szCs w:val="22"/>
          <w:lang w:val="sk-SK" w:eastAsia="en-GB"/>
        </w:rPr>
        <w:t>môžu postihovať najviac</w:t>
      </w:r>
      <w:r w:rsidR="00DA20DF" w:rsidRPr="00287727">
        <w:rPr>
          <w:rFonts w:eastAsia="SimSun"/>
          <w:szCs w:val="22"/>
          <w:lang w:val="sk-SK" w:eastAsia="en-GB"/>
        </w:rPr>
        <w:t xml:space="preserve"> 1 </w:t>
      </w:r>
      <w:r w:rsidR="00C43AA9" w:rsidRPr="00287727">
        <w:rPr>
          <w:rFonts w:eastAsia="SimSun"/>
          <w:szCs w:val="22"/>
          <w:lang w:val="sk-SK" w:eastAsia="en-GB"/>
        </w:rPr>
        <w:t>zo</w:t>
      </w:r>
      <w:r w:rsidR="00DA20DF" w:rsidRPr="00287727">
        <w:rPr>
          <w:rFonts w:eastAsia="SimSun"/>
          <w:szCs w:val="22"/>
          <w:lang w:val="sk-SK" w:eastAsia="en-GB"/>
        </w:rPr>
        <w:t xml:space="preserve"> 100</w:t>
      </w:r>
      <w:r w:rsidR="00BC0CC1" w:rsidRPr="00287727">
        <w:rPr>
          <w:rFonts w:eastAsia="SimSun"/>
          <w:szCs w:val="22"/>
          <w:lang w:val="sk-SK" w:eastAsia="en-GB"/>
        </w:rPr>
        <w:t> </w:t>
      </w:r>
      <w:r w:rsidR="00C43AA9" w:rsidRPr="00287727">
        <w:rPr>
          <w:rFonts w:eastAsia="SimSun"/>
          <w:szCs w:val="22"/>
          <w:lang w:val="sk-SK" w:eastAsia="en-GB"/>
        </w:rPr>
        <w:t>osôb</w:t>
      </w:r>
      <w:r w:rsidR="002B6A8F" w:rsidRPr="00287727">
        <w:rPr>
          <w:rFonts w:eastAsia="SimSun"/>
          <w:szCs w:val="22"/>
          <w:lang w:val="sk-SK" w:eastAsia="en-GB"/>
        </w:rPr>
        <w:t>)</w:t>
      </w:r>
      <w:r w:rsidR="00383EEB" w:rsidRPr="00287727">
        <w:rPr>
          <w:rFonts w:eastAsia="SimSun"/>
          <w:szCs w:val="22"/>
          <w:lang w:val="sk-SK" w:eastAsia="en-GB"/>
        </w:rPr>
        <w:fldChar w:fldCharType="begin"/>
      </w:r>
      <w:r w:rsidR="00383EEB" w:rsidRPr="00287727">
        <w:rPr>
          <w:rFonts w:eastAsia="SimSun"/>
          <w:szCs w:val="22"/>
          <w:lang w:val="sk-SK" w:eastAsia="en-GB"/>
        </w:rPr>
        <w:instrText xml:space="preserve"> DOCVARIABLE vault_nd_a90d9f5f-e6ea-49f5-86fe-e2a0dcb348a6 \* MERGEFORMAT </w:instrText>
      </w:r>
      <w:r w:rsidR="00383EEB" w:rsidRPr="00287727">
        <w:rPr>
          <w:rFonts w:eastAsia="SimSun"/>
          <w:szCs w:val="22"/>
          <w:lang w:val="sk-SK" w:eastAsia="en-GB"/>
        </w:rPr>
        <w:fldChar w:fldCharType="separate"/>
      </w:r>
      <w:r w:rsidR="00383EEB" w:rsidRPr="00287727">
        <w:rPr>
          <w:rFonts w:eastAsia="SimSun"/>
          <w:szCs w:val="22"/>
          <w:lang w:val="sk-SK" w:eastAsia="en-GB"/>
        </w:rPr>
        <w:t xml:space="preserve"> </w:t>
      </w:r>
      <w:r w:rsidR="00383EEB" w:rsidRPr="00287727">
        <w:rPr>
          <w:rFonts w:eastAsia="SimSun"/>
          <w:szCs w:val="22"/>
          <w:lang w:val="sk-SK" w:eastAsia="en-GB"/>
        </w:rPr>
        <w:fldChar w:fldCharType="end"/>
      </w:r>
    </w:p>
    <w:p w14:paraId="1484BF9C" w14:textId="1CD3F3BE" w:rsidR="009A03CF" w:rsidRPr="00287727" w:rsidRDefault="0088005E" w:rsidP="00186763">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nízka hladina cukru v krvi</w:t>
      </w:r>
      <w:r w:rsidR="009A03CF" w:rsidRPr="00287727">
        <w:rPr>
          <w:rFonts w:eastAsia="SimSun"/>
          <w:szCs w:val="22"/>
          <w:lang w:val="sk-SK" w:eastAsia="en-GB"/>
        </w:rPr>
        <w:t xml:space="preserve"> (hypogly</w:t>
      </w:r>
      <w:r w:rsidRPr="00287727">
        <w:rPr>
          <w:rFonts w:eastAsia="SimSun"/>
          <w:szCs w:val="22"/>
          <w:lang w:val="sk-SK" w:eastAsia="en-GB"/>
        </w:rPr>
        <w:t>ké</w:t>
      </w:r>
      <w:r w:rsidR="009A03CF" w:rsidRPr="00287727">
        <w:rPr>
          <w:rFonts w:eastAsia="SimSun"/>
          <w:szCs w:val="22"/>
          <w:lang w:val="sk-SK" w:eastAsia="en-GB"/>
        </w:rPr>
        <w:t>mia)</w:t>
      </w:r>
      <w:r w:rsidRPr="00287727">
        <w:rPr>
          <w:rFonts w:eastAsia="SimSun"/>
          <w:szCs w:val="22"/>
          <w:lang w:val="sk-SK" w:eastAsia="en-GB"/>
        </w:rPr>
        <w:t>, ak sa</w:t>
      </w:r>
      <w:r w:rsidR="009A03CF" w:rsidRPr="00287727">
        <w:rPr>
          <w:rFonts w:eastAsia="SimSun"/>
          <w:szCs w:val="22"/>
          <w:lang w:val="sk-SK" w:eastAsia="en-GB"/>
        </w:rPr>
        <w:t xml:space="preserve"> </w:t>
      </w:r>
      <w:proofErr w:type="spellStart"/>
      <w:r w:rsidR="009A03CF" w:rsidRPr="00287727">
        <w:rPr>
          <w:rFonts w:eastAsia="SimSun"/>
          <w:szCs w:val="22"/>
          <w:lang w:val="sk-SK" w:eastAsia="en-GB"/>
        </w:rPr>
        <w:t>tirzepatid</w:t>
      </w:r>
      <w:proofErr w:type="spellEnd"/>
      <w:r w:rsidR="009A03CF" w:rsidRPr="00287727">
        <w:rPr>
          <w:rFonts w:eastAsia="SimSun"/>
          <w:szCs w:val="22"/>
          <w:lang w:val="sk-SK" w:eastAsia="en-GB"/>
        </w:rPr>
        <w:t xml:space="preserve"> </w:t>
      </w:r>
      <w:r w:rsidRPr="00287727">
        <w:rPr>
          <w:rFonts w:eastAsia="SimSun"/>
          <w:szCs w:val="22"/>
          <w:lang w:val="sk-SK" w:eastAsia="en-GB"/>
        </w:rPr>
        <w:t>užíva s</w:t>
      </w:r>
      <w:r w:rsidR="009A03CF" w:rsidRPr="00287727">
        <w:rPr>
          <w:rFonts w:eastAsia="SimSun"/>
          <w:szCs w:val="22"/>
          <w:lang w:val="sk-SK" w:eastAsia="en-GB"/>
        </w:rPr>
        <w:t xml:space="preserve"> </w:t>
      </w:r>
      <w:proofErr w:type="spellStart"/>
      <w:r w:rsidR="009A03CF" w:rsidRPr="00287727">
        <w:rPr>
          <w:rFonts w:eastAsia="SimSun"/>
          <w:szCs w:val="22"/>
          <w:lang w:val="sk-SK" w:eastAsia="en-GB"/>
        </w:rPr>
        <w:t>metform</w:t>
      </w:r>
      <w:r w:rsidRPr="00287727">
        <w:rPr>
          <w:rFonts w:eastAsia="SimSun"/>
          <w:szCs w:val="22"/>
          <w:lang w:val="sk-SK" w:eastAsia="en-GB"/>
        </w:rPr>
        <w:t>ínom</w:t>
      </w:r>
      <w:proofErr w:type="spellEnd"/>
      <w:r w:rsidR="009A03CF" w:rsidRPr="00287727">
        <w:rPr>
          <w:rFonts w:eastAsia="SimSun"/>
          <w:szCs w:val="22"/>
          <w:lang w:val="sk-SK" w:eastAsia="en-GB"/>
        </w:rPr>
        <w:t xml:space="preserve"> </w:t>
      </w:r>
      <w:r w:rsidR="00232291" w:rsidRPr="00287727">
        <w:rPr>
          <w:rFonts w:eastAsia="SimSun"/>
          <w:szCs w:val="22"/>
          <w:lang w:val="sk-SK" w:eastAsia="en-GB"/>
        </w:rPr>
        <w:t>na liečbu cukrovky 2. typu</w:t>
      </w:r>
    </w:p>
    <w:p w14:paraId="621DCFAA" w14:textId="6F0E2808" w:rsidR="00DF34D2" w:rsidRPr="00287727" w:rsidRDefault="0088005E" w:rsidP="004E5F5D">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žlčové kamene</w:t>
      </w:r>
    </w:p>
    <w:p w14:paraId="2D09AC1B" w14:textId="2DFA5780" w:rsidR="005562A4" w:rsidRPr="00287727" w:rsidRDefault="005562A4" w:rsidP="004E5F5D">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zápal žlčníka</w:t>
      </w:r>
    </w:p>
    <w:p w14:paraId="0D22ABE7" w14:textId="5B86CBA8" w:rsidR="004E5F5D" w:rsidRPr="00287727" w:rsidRDefault="004E5F5D" w:rsidP="004E5F5D">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strata hmotnosti</w:t>
      </w:r>
      <w:r w:rsidR="00232291" w:rsidRPr="00287727">
        <w:rPr>
          <w:rFonts w:eastAsia="SimSun"/>
          <w:szCs w:val="22"/>
          <w:lang w:val="sk-SK" w:eastAsia="en-GB"/>
        </w:rPr>
        <w:t xml:space="preserve"> </w:t>
      </w:r>
      <w:r w:rsidR="00A83FAE" w:rsidRPr="00287727">
        <w:rPr>
          <w:rFonts w:eastAsia="SimSun"/>
          <w:szCs w:val="22"/>
          <w:lang w:val="sk-SK" w:eastAsia="en-GB"/>
        </w:rPr>
        <w:t>bol</w:t>
      </w:r>
      <w:r w:rsidR="008D0794" w:rsidRPr="00287727">
        <w:rPr>
          <w:rFonts w:eastAsia="SimSun"/>
          <w:szCs w:val="22"/>
          <w:lang w:val="sk-SK" w:eastAsia="en-GB"/>
        </w:rPr>
        <w:t>a</w:t>
      </w:r>
      <w:r w:rsidR="00A83FAE" w:rsidRPr="00287727">
        <w:rPr>
          <w:rFonts w:eastAsia="SimSun"/>
          <w:szCs w:val="22"/>
          <w:lang w:val="sk-SK" w:eastAsia="en-GB"/>
        </w:rPr>
        <w:t xml:space="preserve"> hlásen</w:t>
      </w:r>
      <w:r w:rsidR="008D0794" w:rsidRPr="00287727">
        <w:rPr>
          <w:rFonts w:eastAsia="SimSun"/>
          <w:szCs w:val="22"/>
          <w:lang w:val="sk-SK" w:eastAsia="en-GB"/>
        </w:rPr>
        <w:t>á</w:t>
      </w:r>
      <w:r w:rsidR="00A83FAE" w:rsidRPr="00287727">
        <w:rPr>
          <w:rFonts w:eastAsia="SimSun"/>
          <w:szCs w:val="22"/>
          <w:lang w:val="sk-SK" w:eastAsia="en-GB"/>
        </w:rPr>
        <w:t xml:space="preserve"> u </w:t>
      </w:r>
      <w:r w:rsidR="00232291" w:rsidRPr="00287727">
        <w:rPr>
          <w:rFonts w:eastAsia="SimSun"/>
          <w:szCs w:val="22"/>
          <w:lang w:val="sk-SK" w:eastAsia="en-GB"/>
        </w:rPr>
        <w:t>pacientov liečených na cukrovku 2. typu</w:t>
      </w:r>
    </w:p>
    <w:p w14:paraId="6689E5BA" w14:textId="770C65E4" w:rsidR="00410D1D" w:rsidRPr="00287727" w:rsidRDefault="00410D1D" w:rsidP="004E5F5D">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bolesť v mieste podania injekcie</w:t>
      </w:r>
    </w:p>
    <w:p w14:paraId="423F01EF" w14:textId="6F165844" w:rsidR="0068084F" w:rsidRPr="00287727" w:rsidRDefault="004E5F5D" w:rsidP="0068084F">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zvýšená hladina kalcitonínu v</w:t>
      </w:r>
      <w:r w:rsidR="0012708D" w:rsidRPr="00287727">
        <w:rPr>
          <w:rFonts w:eastAsia="SimSun"/>
          <w:szCs w:val="22"/>
          <w:lang w:val="sk-SK" w:eastAsia="en-GB"/>
        </w:rPr>
        <w:t> </w:t>
      </w:r>
      <w:r w:rsidRPr="00287727">
        <w:rPr>
          <w:rFonts w:eastAsia="SimSun"/>
          <w:szCs w:val="22"/>
          <w:lang w:val="sk-SK" w:eastAsia="en-GB"/>
        </w:rPr>
        <w:t>krvi</w:t>
      </w:r>
      <w:r w:rsidR="0012708D" w:rsidRPr="00287727">
        <w:rPr>
          <w:rFonts w:eastAsia="SimSun"/>
          <w:szCs w:val="22"/>
          <w:lang w:val="sk-SK" w:eastAsia="en-GB"/>
        </w:rPr>
        <w:t xml:space="preserve"> u pacientov liečených na cukrovku 2. typu</w:t>
      </w:r>
      <w:r w:rsidR="00B703AD" w:rsidRPr="00287727">
        <w:rPr>
          <w:rFonts w:eastAsia="SimSun"/>
          <w:szCs w:val="22"/>
          <w:lang w:val="sk-SK" w:eastAsia="en-GB"/>
        </w:rPr>
        <w:t>, alebo OSA s</w:t>
      </w:r>
      <w:r w:rsidR="002020D4" w:rsidRPr="00287727">
        <w:rPr>
          <w:rFonts w:eastAsia="SimSun"/>
          <w:szCs w:val="22"/>
          <w:lang w:val="sk-SK" w:eastAsia="en-GB"/>
        </w:rPr>
        <w:t> </w:t>
      </w:r>
      <w:r w:rsidR="00B703AD" w:rsidRPr="00287727">
        <w:rPr>
          <w:rFonts w:eastAsia="SimSun"/>
          <w:szCs w:val="22"/>
          <w:lang w:val="sk-SK" w:eastAsia="en-GB"/>
        </w:rPr>
        <w:t>obezitou</w:t>
      </w:r>
    </w:p>
    <w:p w14:paraId="34EAB918" w14:textId="063A14C8" w:rsidR="0068084F" w:rsidRPr="00287727" w:rsidRDefault="0068084F" w:rsidP="0068084F">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zmenené vnímanie chuti</w:t>
      </w:r>
    </w:p>
    <w:p w14:paraId="5A6E0B28" w14:textId="0A7B0847" w:rsidR="004F2275" w:rsidRPr="00287727" w:rsidRDefault="004F2275" w:rsidP="0068084F">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zmena citlivosti kože</w:t>
      </w:r>
    </w:p>
    <w:p w14:paraId="2FE149E7" w14:textId="7A6B290F" w:rsidR="004F2275" w:rsidRPr="00287727" w:rsidRDefault="004F2275" w:rsidP="0068084F">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oneskorenie vyprázdňovania žalúdka</w:t>
      </w:r>
    </w:p>
    <w:p w14:paraId="7C27EACB" w14:textId="77777777" w:rsidR="00262882" w:rsidRPr="00287727" w:rsidRDefault="00262882" w:rsidP="000A2F24">
      <w:pPr>
        <w:spacing w:line="240" w:lineRule="auto"/>
        <w:rPr>
          <w:szCs w:val="22"/>
          <w:lang w:val="sk-SK"/>
        </w:rPr>
      </w:pPr>
    </w:p>
    <w:p w14:paraId="7C27EACC" w14:textId="10CD75B0" w:rsidR="00AC2A76" w:rsidRPr="00287727" w:rsidRDefault="00CC5C23" w:rsidP="000A2F24">
      <w:pPr>
        <w:keepNext/>
        <w:numPr>
          <w:ilvl w:val="12"/>
          <w:numId w:val="0"/>
        </w:numPr>
        <w:spacing w:line="240" w:lineRule="auto"/>
        <w:outlineLvl w:val="0"/>
        <w:rPr>
          <w:b/>
          <w:szCs w:val="22"/>
          <w:lang w:val="sk-SK"/>
        </w:rPr>
      </w:pPr>
      <w:r w:rsidRPr="00287727">
        <w:rPr>
          <w:b/>
          <w:szCs w:val="22"/>
          <w:lang w:val="sk-SK"/>
        </w:rPr>
        <w:t>Hlásenie vedľajších účinkov</w:t>
      </w:r>
      <w:r w:rsidR="00383EEB" w:rsidRPr="00287727">
        <w:rPr>
          <w:b/>
          <w:szCs w:val="22"/>
          <w:lang w:val="sk-SK"/>
        </w:rPr>
        <w:fldChar w:fldCharType="begin"/>
      </w:r>
      <w:r w:rsidR="00383EEB" w:rsidRPr="00287727">
        <w:rPr>
          <w:b/>
          <w:szCs w:val="22"/>
          <w:lang w:val="sk-SK"/>
        </w:rPr>
        <w:instrText xml:space="preserve"> DOCVARIABLE vault_nd_5dd0f9b3-9220-4d79-896d-52d98d179f45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ACD" w14:textId="48336FD5" w:rsidR="00AC2A76" w:rsidRPr="00287727" w:rsidRDefault="0070723E" w:rsidP="000A2F24">
      <w:pPr>
        <w:numPr>
          <w:ilvl w:val="12"/>
          <w:numId w:val="0"/>
        </w:numPr>
        <w:tabs>
          <w:tab w:val="clear" w:pos="567"/>
        </w:tabs>
        <w:spacing w:line="240" w:lineRule="auto"/>
        <w:ind w:right="-29"/>
        <w:rPr>
          <w:szCs w:val="22"/>
          <w:lang w:val="sk-SK"/>
        </w:rPr>
      </w:pPr>
      <w:r w:rsidRPr="00287727">
        <w:rPr>
          <w:szCs w:val="22"/>
          <w:lang w:val="sk-SK"/>
        </w:rPr>
        <w:t xml:space="preserve">Ak sa u vás vyskytne akýkoľvek vedľajší účinok, obráťte sa na svojho </w:t>
      </w:r>
      <w:r w:rsidR="0020422A" w:rsidRPr="00287727">
        <w:rPr>
          <w:szCs w:val="22"/>
          <w:lang w:val="sk-SK"/>
        </w:rPr>
        <w:t xml:space="preserve">lekára, </w:t>
      </w:r>
      <w:r w:rsidR="000965BB" w:rsidRPr="00287727">
        <w:rPr>
          <w:szCs w:val="22"/>
          <w:lang w:val="sk-SK"/>
        </w:rPr>
        <w:t xml:space="preserve">zdravotnú sestru alebo </w:t>
      </w:r>
      <w:r w:rsidR="0020422A" w:rsidRPr="00287727">
        <w:rPr>
          <w:szCs w:val="22"/>
          <w:lang w:val="sk-SK"/>
        </w:rPr>
        <w:t>lekárnika</w:t>
      </w:r>
      <w:r w:rsidRPr="00287727">
        <w:rPr>
          <w:szCs w:val="22"/>
          <w:lang w:val="sk-SK"/>
        </w:rPr>
        <w:t xml:space="preserve">. To sa týka aj akýchkoľvek vedľajších účinkov, ktoré nie sú uvedené v tejto písomnej informácii. Vedľajšie účinky môžete hlásiť aj priamo na </w:t>
      </w:r>
      <w:r w:rsidRPr="00287727">
        <w:rPr>
          <w:szCs w:val="22"/>
          <w:highlight w:val="lightGray"/>
          <w:lang w:val="sk-SK"/>
        </w:rPr>
        <w:t>národné centrum hlásenia uvedené v</w:t>
      </w:r>
      <w:r w:rsidR="001D7498" w:rsidRPr="00287727">
        <w:rPr>
          <w:szCs w:val="22"/>
          <w:highlight w:val="lightGray"/>
          <w:lang w:val="sk-SK"/>
        </w:rPr>
        <w:t> </w:t>
      </w:r>
      <w:r>
        <w:fldChar w:fldCharType="begin"/>
      </w:r>
      <w:r w:rsidRPr="00685534">
        <w:rPr>
          <w:lang w:val="sk-SK"/>
          <w:rPrChange w:id="474" w:author="Author">
            <w:rPr/>
          </w:rPrChange>
        </w:rPr>
        <w:instrText>HYPERLINK "http://www.ema.europa.eu/docs/en_GB/document_library/Template_or_form/2013/03/WC500139752.doc"</w:instrText>
      </w:r>
      <w:r>
        <w:fldChar w:fldCharType="separate"/>
      </w:r>
      <w:r w:rsidRPr="00287727">
        <w:rPr>
          <w:rStyle w:val="Hyperlink"/>
          <w:szCs w:val="22"/>
          <w:highlight w:val="lightGray"/>
          <w:lang w:val="sk-SK"/>
        </w:rPr>
        <w:t>Prílohe</w:t>
      </w:r>
      <w:r w:rsidR="001D7498" w:rsidRPr="00287727">
        <w:rPr>
          <w:rStyle w:val="Hyperlink"/>
          <w:szCs w:val="22"/>
          <w:highlight w:val="lightGray"/>
          <w:lang w:val="sk-SK"/>
        </w:rPr>
        <w:t> </w:t>
      </w:r>
      <w:r w:rsidRPr="00287727">
        <w:rPr>
          <w:rStyle w:val="Hyperlink"/>
          <w:szCs w:val="22"/>
          <w:highlight w:val="lightGray"/>
          <w:lang w:val="sk-SK"/>
        </w:rPr>
        <w:t>V</w:t>
      </w:r>
      <w:r>
        <w:fldChar w:fldCharType="end"/>
      </w:r>
      <w:r w:rsidRPr="00287727">
        <w:rPr>
          <w:szCs w:val="22"/>
          <w:lang w:val="sk-SK"/>
        </w:rPr>
        <w:t>. Hlásením vedľajších účinkov môžete prispieť k získaniu ďalších informácií o bezpečnosti tohto lieku</w:t>
      </w:r>
      <w:r w:rsidR="00DA20DF" w:rsidRPr="00287727">
        <w:rPr>
          <w:szCs w:val="22"/>
          <w:lang w:val="sk-SK"/>
        </w:rPr>
        <w:t>.</w:t>
      </w:r>
    </w:p>
    <w:p w14:paraId="7C27EACF" w14:textId="77777777" w:rsidR="002256C6" w:rsidRDefault="002256C6" w:rsidP="000A2F24">
      <w:pPr>
        <w:numPr>
          <w:ilvl w:val="12"/>
          <w:numId w:val="0"/>
        </w:numPr>
        <w:tabs>
          <w:tab w:val="clear" w:pos="567"/>
        </w:tabs>
        <w:spacing w:line="240" w:lineRule="auto"/>
        <w:ind w:right="-29"/>
        <w:rPr>
          <w:ins w:id="475" w:author="VM" w:date="2025-08-11T11:16:00Z" w16du:dateUtc="2025-08-11T09:16:00Z"/>
          <w:szCs w:val="22"/>
          <w:lang w:val="sk-SK"/>
        </w:rPr>
      </w:pPr>
    </w:p>
    <w:p w14:paraId="7571AD89" w14:textId="77777777" w:rsidR="00BA2976" w:rsidRPr="00287727" w:rsidRDefault="00BA2976" w:rsidP="000A2F24">
      <w:pPr>
        <w:numPr>
          <w:ilvl w:val="12"/>
          <w:numId w:val="0"/>
        </w:numPr>
        <w:tabs>
          <w:tab w:val="clear" w:pos="567"/>
        </w:tabs>
        <w:spacing w:line="240" w:lineRule="auto"/>
        <w:ind w:right="-29"/>
        <w:rPr>
          <w:szCs w:val="22"/>
          <w:lang w:val="sk-SK"/>
        </w:rPr>
      </w:pPr>
    </w:p>
    <w:p w14:paraId="7C27EAD0" w14:textId="3810C0FA" w:rsidR="00AC2A76" w:rsidRPr="00287727" w:rsidRDefault="00DA20DF" w:rsidP="002961ED">
      <w:pPr>
        <w:keepNext/>
        <w:numPr>
          <w:ilvl w:val="12"/>
          <w:numId w:val="0"/>
        </w:numPr>
        <w:tabs>
          <w:tab w:val="clear" w:pos="567"/>
        </w:tabs>
        <w:spacing w:line="240" w:lineRule="auto"/>
        <w:ind w:left="567" w:hanging="567"/>
        <w:rPr>
          <w:b/>
          <w:szCs w:val="22"/>
          <w:lang w:val="sk-SK"/>
        </w:rPr>
      </w:pPr>
      <w:r w:rsidRPr="00287727">
        <w:rPr>
          <w:b/>
          <w:szCs w:val="22"/>
          <w:lang w:val="sk-SK"/>
        </w:rPr>
        <w:t>5.</w:t>
      </w:r>
      <w:r w:rsidRPr="00287727">
        <w:rPr>
          <w:b/>
          <w:szCs w:val="22"/>
          <w:lang w:val="sk-SK"/>
        </w:rPr>
        <w:tab/>
      </w:r>
      <w:r w:rsidR="00A852DC" w:rsidRPr="00287727">
        <w:rPr>
          <w:b/>
          <w:szCs w:val="22"/>
          <w:lang w:val="sk-SK"/>
        </w:rPr>
        <w:t>Ako uchovávať</w:t>
      </w:r>
      <w:r w:rsidRPr="00287727">
        <w:rPr>
          <w:b/>
          <w:szCs w:val="22"/>
          <w:lang w:val="sk-SK"/>
        </w:rPr>
        <w:t xml:space="preserve"> </w:t>
      </w:r>
      <w:proofErr w:type="spellStart"/>
      <w:r w:rsidR="00B04DD8" w:rsidRPr="00287727">
        <w:rPr>
          <w:b/>
          <w:szCs w:val="22"/>
          <w:lang w:val="sk-SK"/>
        </w:rPr>
        <w:t>Mounjaro</w:t>
      </w:r>
      <w:proofErr w:type="spellEnd"/>
    </w:p>
    <w:p w14:paraId="7C27EAD1" w14:textId="77777777" w:rsidR="00AC2A76" w:rsidRPr="00287727" w:rsidRDefault="00AC2A76" w:rsidP="002961ED">
      <w:pPr>
        <w:keepNext/>
        <w:numPr>
          <w:ilvl w:val="12"/>
          <w:numId w:val="0"/>
        </w:numPr>
        <w:tabs>
          <w:tab w:val="clear" w:pos="567"/>
        </w:tabs>
        <w:spacing w:line="240" w:lineRule="auto"/>
        <w:rPr>
          <w:szCs w:val="22"/>
          <w:lang w:val="sk-SK"/>
        </w:rPr>
      </w:pPr>
    </w:p>
    <w:p w14:paraId="7C27EAD2" w14:textId="6463C130" w:rsidR="00AC2A76" w:rsidRPr="00287727" w:rsidRDefault="00F41E24" w:rsidP="002961ED">
      <w:pPr>
        <w:keepNext/>
        <w:numPr>
          <w:ilvl w:val="12"/>
          <w:numId w:val="0"/>
        </w:numPr>
        <w:tabs>
          <w:tab w:val="clear" w:pos="567"/>
        </w:tabs>
        <w:spacing w:line="240" w:lineRule="auto"/>
        <w:rPr>
          <w:szCs w:val="22"/>
          <w:lang w:val="sk-SK"/>
        </w:rPr>
      </w:pPr>
      <w:r w:rsidRPr="00287727">
        <w:rPr>
          <w:szCs w:val="22"/>
          <w:lang w:val="sk-SK"/>
        </w:rPr>
        <w:t>Tento liek uchovávajte mimo dohľadu a dosahu detí</w:t>
      </w:r>
      <w:r w:rsidR="00DA20DF" w:rsidRPr="00287727">
        <w:rPr>
          <w:szCs w:val="22"/>
          <w:lang w:val="sk-SK"/>
        </w:rPr>
        <w:t>.</w:t>
      </w:r>
    </w:p>
    <w:p w14:paraId="7C27EAD3" w14:textId="77777777" w:rsidR="00BB64EB" w:rsidRPr="00287727" w:rsidRDefault="00BB64EB" w:rsidP="002961ED">
      <w:pPr>
        <w:keepNext/>
        <w:numPr>
          <w:ilvl w:val="12"/>
          <w:numId w:val="0"/>
        </w:numPr>
        <w:tabs>
          <w:tab w:val="clear" w:pos="567"/>
        </w:tabs>
        <w:spacing w:line="240" w:lineRule="auto"/>
        <w:rPr>
          <w:szCs w:val="22"/>
          <w:lang w:val="sk-SK"/>
        </w:rPr>
      </w:pPr>
    </w:p>
    <w:p w14:paraId="7C27EAD5" w14:textId="46188F30" w:rsidR="00AC2A76" w:rsidRPr="00287727" w:rsidRDefault="00F41E24" w:rsidP="000A2F24">
      <w:pPr>
        <w:numPr>
          <w:ilvl w:val="12"/>
          <w:numId w:val="0"/>
        </w:numPr>
        <w:tabs>
          <w:tab w:val="clear" w:pos="567"/>
        </w:tabs>
        <w:spacing w:line="240" w:lineRule="auto"/>
        <w:ind w:right="-2"/>
        <w:rPr>
          <w:szCs w:val="22"/>
          <w:lang w:val="sk-SK"/>
        </w:rPr>
      </w:pPr>
      <w:r w:rsidRPr="00287727">
        <w:rPr>
          <w:szCs w:val="22"/>
          <w:lang w:val="sk-SK"/>
        </w:rPr>
        <w:t xml:space="preserve">Neužívajte tento liek po dátume exspirácie, ktorý je uvedený na </w:t>
      </w:r>
      <w:r w:rsidR="004E5F5D" w:rsidRPr="00287727">
        <w:rPr>
          <w:szCs w:val="22"/>
          <w:lang w:val="sk-SK"/>
        </w:rPr>
        <w:t>štítku</w:t>
      </w:r>
      <w:r w:rsidRPr="00287727">
        <w:rPr>
          <w:szCs w:val="22"/>
          <w:lang w:val="sk-SK"/>
        </w:rPr>
        <w:t xml:space="preserve"> pera a na</w:t>
      </w:r>
      <w:r w:rsidR="00DA20DF" w:rsidRPr="00287727">
        <w:rPr>
          <w:szCs w:val="22"/>
          <w:lang w:val="sk-SK"/>
        </w:rPr>
        <w:t xml:space="preserve"> </w:t>
      </w:r>
      <w:r w:rsidRPr="00287727">
        <w:rPr>
          <w:szCs w:val="22"/>
          <w:lang w:val="sk-SK"/>
        </w:rPr>
        <w:t>škatuli po</w:t>
      </w:r>
      <w:r w:rsidR="00504B46" w:rsidRPr="00287727">
        <w:rPr>
          <w:szCs w:val="22"/>
          <w:lang w:val="sk-SK"/>
        </w:rPr>
        <w:t xml:space="preserve"> </w:t>
      </w:r>
      <w:r w:rsidR="00DA20DF" w:rsidRPr="00287727">
        <w:rPr>
          <w:szCs w:val="22"/>
          <w:lang w:val="sk-SK"/>
        </w:rPr>
        <w:t xml:space="preserve">EXP. </w:t>
      </w:r>
      <w:r w:rsidRPr="00287727">
        <w:rPr>
          <w:szCs w:val="22"/>
          <w:lang w:val="sk-SK"/>
        </w:rPr>
        <w:t>Dátum exspirácie sa vzťahuje na posledný deň v danom mesiaci</w:t>
      </w:r>
      <w:r w:rsidR="00DA20DF" w:rsidRPr="00287727">
        <w:rPr>
          <w:szCs w:val="22"/>
          <w:lang w:val="sk-SK"/>
        </w:rPr>
        <w:t>.</w:t>
      </w:r>
    </w:p>
    <w:p w14:paraId="7C27EAD6" w14:textId="77777777" w:rsidR="00AC2A76" w:rsidRPr="00287727" w:rsidRDefault="00AC2A76">
      <w:pPr>
        <w:keepNext/>
        <w:numPr>
          <w:ilvl w:val="12"/>
          <w:numId w:val="0"/>
        </w:numPr>
        <w:tabs>
          <w:tab w:val="clear" w:pos="567"/>
        </w:tabs>
        <w:spacing w:line="240" w:lineRule="auto"/>
        <w:ind w:right="-2"/>
        <w:rPr>
          <w:szCs w:val="22"/>
          <w:lang w:val="sk-SK"/>
        </w:rPr>
        <w:pPrChange w:id="476" w:author="KKen" w:date="2025-08-13T13:42:00Z" w16du:dateUtc="2025-08-13T11:42:00Z">
          <w:pPr>
            <w:numPr>
              <w:ilvl w:val="12"/>
            </w:numPr>
            <w:tabs>
              <w:tab w:val="clear" w:pos="567"/>
            </w:tabs>
            <w:spacing w:line="240" w:lineRule="auto"/>
            <w:ind w:right="-2"/>
          </w:pPr>
        </w:pPrChange>
      </w:pPr>
    </w:p>
    <w:p w14:paraId="7C27EAD7" w14:textId="4C4AA95E" w:rsidR="00AC2A76" w:rsidRPr="00287727" w:rsidRDefault="007F00C6">
      <w:pPr>
        <w:keepNext/>
        <w:numPr>
          <w:ilvl w:val="12"/>
          <w:numId w:val="0"/>
        </w:numPr>
        <w:tabs>
          <w:tab w:val="clear" w:pos="567"/>
        </w:tabs>
        <w:spacing w:line="240" w:lineRule="auto"/>
        <w:ind w:right="-2"/>
        <w:rPr>
          <w:szCs w:val="22"/>
          <w:lang w:val="sk-SK" w:eastAsia="en-GB"/>
        </w:rPr>
        <w:pPrChange w:id="477" w:author="KKen" w:date="2025-08-13T13:42:00Z" w16du:dateUtc="2025-08-13T11:42:00Z">
          <w:pPr>
            <w:numPr>
              <w:ilvl w:val="12"/>
            </w:numPr>
            <w:tabs>
              <w:tab w:val="clear" w:pos="567"/>
            </w:tabs>
            <w:spacing w:line="240" w:lineRule="auto"/>
            <w:ind w:right="-2"/>
          </w:pPr>
        </w:pPrChange>
      </w:pPr>
      <w:r w:rsidRPr="00287727">
        <w:rPr>
          <w:szCs w:val="22"/>
          <w:lang w:val="sk-SK"/>
        </w:rPr>
        <w:t>Uchovávajte v chladničke</w:t>
      </w:r>
      <w:r w:rsidR="00DA20DF" w:rsidRPr="00287727">
        <w:rPr>
          <w:szCs w:val="22"/>
          <w:lang w:val="sk-SK"/>
        </w:rPr>
        <w:t xml:space="preserve"> (</w:t>
      </w:r>
      <w:r w:rsidR="00DA20DF" w:rsidRPr="00287727">
        <w:rPr>
          <w:szCs w:val="22"/>
          <w:lang w:val="sk-SK" w:eastAsia="en-GB"/>
        </w:rPr>
        <w:t>2</w:t>
      </w:r>
      <w:r w:rsidR="00C306BB" w:rsidRPr="00287727">
        <w:rPr>
          <w:szCs w:val="22"/>
          <w:lang w:val="sk-SK" w:eastAsia="en-GB"/>
        </w:rPr>
        <w:t> </w:t>
      </w:r>
      <w:r w:rsidR="00DA20DF" w:rsidRPr="00287727">
        <w:rPr>
          <w:szCs w:val="22"/>
          <w:lang w:val="sk-SK" w:eastAsia="en-GB"/>
        </w:rPr>
        <w:t>°C</w:t>
      </w:r>
      <w:r w:rsidR="00C306BB" w:rsidRPr="00287727">
        <w:rPr>
          <w:szCs w:val="22"/>
          <w:lang w:val="sk-SK" w:eastAsia="en-GB"/>
        </w:rPr>
        <w:t> </w:t>
      </w:r>
      <w:r w:rsidR="004E5F5D" w:rsidRPr="00287727">
        <w:rPr>
          <w:szCs w:val="22"/>
          <w:lang w:val="sk-SK" w:eastAsia="en-GB"/>
        </w:rPr>
        <w:t>-</w:t>
      </w:r>
      <w:r w:rsidR="00C306BB" w:rsidRPr="00287727">
        <w:rPr>
          <w:szCs w:val="22"/>
          <w:lang w:val="sk-SK" w:eastAsia="en-GB"/>
        </w:rPr>
        <w:t> </w:t>
      </w:r>
      <w:r w:rsidR="00DA20DF" w:rsidRPr="00287727">
        <w:rPr>
          <w:szCs w:val="22"/>
          <w:lang w:val="sk-SK" w:eastAsia="en-GB"/>
        </w:rPr>
        <w:t>8</w:t>
      </w:r>
      <w:r w:rsidR="00C306BB" w:rsidRPr="00287727">
        <w:rPr>
          <w:szCs w:val="22"/>
          <w:lang w:val="sk-SK" w:eastAsia="en-GB"/>
        </w:rPr>
        <w:t> </w:t>
      </w:r>
      <w:r w:rsidR="00DA20DF" w:rsidRPr="00287727">
        <w:rPr>
          <w:szCs w:val="22"/>
          <w:lang w:val="sk-SK" w:eastAsia="en-GB"/>
        </w:rPr>
        <w:t>°C).</w:t>
      </w:r>
      <w:r w:rsidR="008C081D" w:rsidRPr="00287727">
        <w:rPr>
          <w:szCs w:val="22"/>
          <w:lang w:val="sk-SK" w:eastAsia="en-GB"/>
        </w:rPr>
        <w:t xml:space="preserve"> </w:t>
      </w:r>
      <w:r w:rsidRPr="00287727">
        <w:rPr>
          <w:szCs w:val="22"/>
          <w:lang w:val="sk-SK" w:eastAsia="en-GB"/>
        </w:rPr>
        <w:t>Neuchovávajte v mrazničke</w:t>
      </w:r>
      <w:r w:rsidR="008C081D" w:rsidRPr="00287727">
        <w:rPr>
          <w:szCs w:val="22"/>
          <w:lang w:val="sk-SK" w:eastAsia="en-GB"/>
        </w:rPr>
        <w:t>.</w:t>
      </w:r>
      <w:r w:rsidR="000563CF" w:rsidRPr="00287727">
        <w:rPr>
          <w:szCs w:val="22"/>
          <w:lang w:val="sk-SK" w:eastAsia="en-GB"/>
        </w:rPr>
        <w:t xml:space="preserve"> </w:t>
      </w:r>
      <w:r w:rsidRPr="00287727">
        <w:rPr>
          <w:rFonts w:eastAsia="Calibri"/>
          <w:szCs w:val="22"/>
          <w:lang w:val="sk-SK"/>
        </w:rPr>
        <w:t xml:space="preserve">Ak pero </w:t>
      </w:r>
      <w:r w:rsidR="005758A3" w:rsidRPr="00287727">
        <w:rPr>
          <w:rFonts w:eastAsia="Calibri"/>
          <w:szCs w:val="22"/>
          <w:lang w:val="sk-SK"/>
        </w:rPr>
        <w:t>zamrzlo</w:t>
      </w:r>
      <w:r w:rsidR="003E0B28" w:rsidRPr="00287727">
        <w:rPr>
          <w:rFonts w:eastAsia="Calibri"/>
          <w:szCs w:val="22"/>
          <w:lang w:val="sk-SK"/>
        </w:rPr>
        <w:t xml:space="preserve">, </w:t>
      </w:r>
      <w:r w:rsidR="000563CF" w:rsidRPr="00287727">
        <w:rPr>
          <w:rFonts w:eastAsia="Calibri"/>
          <w:szCs w:val="22"/>
          <w:lang w:val="sk-SK"/>
        </w:rPr>
        <w:t xml:space="preserve"> </w:t>
      </w:r>
      <w:r w:rsidRPr="00287727">
        <w:rPr>
          <w:rFonts w:eastAsia="Calibri"/>
          <w:szCs w:val="22"/>
          <w:lang w:val="sk-SK"/>
        </w:rPr>
        <w:t>NEPOUŽÍVAJTE HO.</w:t>
      </w:r>
    </w:p>
    <w:p w14:paraId="7C27EAD8" w14:textId="77777777" w:rsidR="008C081D" w:rsidRPr="00287727" w:rsidRDefault="008C081D">
      <w:pPr>
        <w:keepNext/>
        <w:numPr>
          <w:ilvl w:val="12"/>
          <w:numId w:val="0"/>
        </w:numPr>
        <w:tabs>
          <w:tab w:val="clear" w:pos="567"/>
        </w:tabs>
        <w:spacing w:line="240" w:lineRule="auto"/>
        <w:ind w:right="-2"/>
        <w:rPr>
          <w:szCs w:val="22"/>
          <w:lang w:val="sk-SK" w:eastAsia="en-GB"/>
        </w:rPr>
        <w:pPrChange w:id="478" w:author="KKen" w:date="2025-08-13T13:42:00Z" w16du:dateUtc="2025-08-13T11:42:00Z">
          <w:pPr>
            <w:numPr>
              <w:ilvl w:val="12"/>
            </w:numPr>
            <w:tabs>
              <w:tab w:val="clear" w:pos="567"/>
            </w:tabs>
            <w:spacing w:line="240" w:lineRule="auto"/>
            <w:ind w:right="-2"/>
          </w:pPr>
        </w:pPrChange>
      </w:pPr>
    </w:p>
    <w:p w14:paraId="7C27EAD9" w14:textId="6172DE43" w:rsidR="008C081D" w:rsidRPr="00287727" w:rsidRDefault="000B6105">
      <w:pPr>
        <w:keepNext/>
        <w:numPr>
          <w:ilvl w:val="12"/>
          <w:numId w:val="0"/>
        </w:numPr>
        <w:tabs>
          <w:tab w:val="clear" w:pos="567"/>
        </w:tabs>
        <w:spacing w:line="240" w:lineRule="auto"/>
        <w:ind w:right="-2"/>
        <w:rPr>
          <w:szCs w:val="22"/>
          <w:lang w:val="sk-SK" w:eastAsia="en-GB"/>
        </w:rPr>
        <w:pPrChange w:id="479" w:author="KKen" w:date="2025-08-13T13:42:00Z" w16du:dateUtc="2025-08-13T11:42:00Z">
          <w:pPr>
            <w:numPr>
              <w:ilvl w:val="12"/>
            </w:numPr>
            <w:tabs>
              <w:tab w:val="clear" w:pos="567"/>
            </w:tabs>
            <w:spacing w:line="240" w:lineRule="auto"/>
            <w:ind w:right="-2"/>
          </w:pPr>
        </w:pPrChange>
      </w:pPr>
      <w:r w:rsidRPr="00287727">
        <w:rPr>
          <w:szCs w:val="22"/>
          <w:lang w:val="sk-SK" w:eastAsia="en-GB"/>
        </w:rPr>
        <w:t>Uchovávajte v pôvodnom obale na ochranu pred svetlom</w:t>
      </w:r>
      <w:r w:rsidR="00DA20DF" w:rsidRPr="00287727">
        <w:rPr>
          <w:szCs w:val="22"/>
          <w:lang w:val="sk-SK" w:eastAsia="en-GB"/>
        </w:rPr>
        <w:t>.</w:t>
      </w:r>
    </w:p>
    <w:p w14:paraId="41526FBE" w14:textId="77777777" w:rsidR="00BD3A2E" w:rsidRPr="00287727" w:rsidRDefault="00BD3A2E">
      <w:pPr>
        <w:keepNext/>
        <w:numPr>
          <w:ilvl w:val="12"/>
          <w:numId w:val="0"/>
        </w:numPr>
        <w:tabs>
          <w:tab w:val="clear" w:pos="567"/>
        </w:tabs>
        <w:spacing w:line="240" w:lineRule="auto"/>
        <w:ind w:right="-2"/>
        <w:rPr>
          <w:szCs w:val="22"/>
          <w:lang w:val="sk-SK" w:eastAsia="en-GB"/>
        </w:rPr>
        <w:pPrChange w:id="480" w:author="KKen" w:date="2025-08-13T13:42:00Z" w16du:dateUtc="2025-08-13T11:42:00Z">
          <w:pPr>
            <w:numPr>
              <w:ilvl w:val="12"/>
            </w:numPr>
            <w:tabs>
              <w:tab w:val="clear" w:pos="567"/>
            </w:tabs>
            <w:spacing w:line="240" w:lineRule="auto"/>
            <w:ind w:right="-2"/>
          </w:pPr>
        </w:pPrChange>
      </w:pPr>
    </w:p>
    <w:p w14:paraId="7C27EADB" w14:textId="67128809" w:rsidR="00AC2A76" w:rsidRPr="00287727" w:rsidRDefault="00B04DD8">
      <w:pPr>
        <w:keepNext/>
        <w:tabs>
          <w:tab w:val="clear" w:pos="567"/>
        </w:tabs>
        <w:spacing w:line="240" w:lineRule="auto"/>
        <w:ind w:right="-2"/>
        <w:rPr>
          <w:szCs w:val="22"/>
          <w:lang w:val="sk-SK" w:eastAsia="en-GB"/>
        </w:rPr>
        <w:pPrChange w:id="481" w:author="KKen" w:date="2025-08-13T13:42:00Z" w16du:dateUtc="2025-08-13T11:42:00Z">
          <w:pPr>
            <w:tabs>
              <w:tab w:val="clear" w:pos="567"/>
            </w:tabs>
            <w:spacing w:line="240" w:lineRule="auto"/>
            <w:ind w:right="-2"/>
          </w:pPr>
        </w:pPrChange>
      </w:pPr>
      <w:proofErr w:type="spellStart"/>
      <w:r w:rsidRPr="00287727">
        <w:rPr>
          <w:szCs w:val="22"/>
          <w:lang w:val="sk-SK"/>
        </w:rPr>
        <w:t>Mounjaro</w:t>
      </w:r>
      <w:proofErr w:type="spellEnd"/>
      <w:r w:rsidR="00DA20DF" w:rsidRPr="00287727">
        <w:rPr>
          <w:szCs w:val="22"/>
          <w:lang w:val="sk-SK"/>
        </w:rPr>
        <w:t xml:space="preserve"> </w:t>
      </w:r>
      <w:r w:rsidR="00CE7A99" w:rsidRPr="00287727">
        <w:rPr>
          <w:szCs w:val="22"/>
          <w:lang w:val="sk-SK"/>
        </w:rPr>
        <w:t xml:space="preserve">sa môže uchovávať mimo chladničky pri teplotách </w:t>
      </w:r>
      <w:r w:rsidR="002378F6" w:rsidRPr="00287727">
        <w:rPr>
          <w:szCs w:val="22"/>
          <w:lang w:val="sk-SK"/>
        </w:rPr>
        <w:t>do</w:t>
      </w:r>
      <w:r w:rsidR="00CE7A99" w:rsidRPr="00287727">
        <w:rPr>
          <w:szCs w:val="22"/>
          <w:lang w:val="sk-SK"/>
        </w:rPr>
        <w:t xml:space="preserve"> 30 ºC najviac 21 dní</w:t>
      </w:r>
      <w:r w:rsidR="00DA20DF" w:rsidRPr="00287727">
        <w:rPr>
          <w:szCs w:val="22"/>
          <w:lang w:val="sk-SK"/>
        </w:rPr>
        <w:t>.</w:t>
      </w:r>
    </w:p>
    <w:p w14:paraId="7C27EADC" w14:textId="77777777" w:rsidR="00AC2A76" w:rsidRPr="00287727" w:rsidRDefault="00AC2A76">
      <w:pPr>
        <w:keepNext/>
        <w:numPr>
          <w:ilvl w:val="12"/>
          <w:numId w:val="0"/>
        </w:numPr>
        <w:tabs>
          <w:tab w:val="clear" w:pos="567"/>
        </w:tabs>
        <w:spacing w:line="240" w:lineRule="auto"/>
        <w:ind w:right="-2"/>
        <w:rPr>
          <w:szCs w:val="22"/>
          <w:lang w:val="sk-SK"/>
        </w:rPr>
        <w:pPrChange w:id="482" w:author="KKen" w:date="2025-08-13T13:42:00Z" w16du:dateUtc="2025-08-13T11:42:00Z">
          <w:pPr>
            <w:numPr>
              <w:ilvl w:val="12"/>
            </w:numPr>
            <w:tabs>
              <w:tab w:val="clear" w:pos="567"/>
            </w:tabs>
            <w:spacing w:line="240" w:lineRule="auto"/>
            <w:ind w:right="-2"/>
          </w:pPr>
        </w:pPrChange>
      </w:pPr>
    </w:p>
    <w:p w14:paraId="7C27EADD" w14:textId="13FA29B5" w:rsidR="00AC2A76" w:rsidRPr="00287727" w:rsidRDefault="00AB68FC">
      <w:pPr>
        <w:keepNext/>
        <w:numPr>
          <w:ilvl w:val="12"/>
          <w:numId w:val="0"/>
        </w:numPr>
        <w:tabs>
          <w:tab w:val="clear" w:pos="567"/>
        </w:tabs>
        <w:spacing w:line="240" w:lineRule="auto"/>
        <w:ind w:right="-2"/>
        <w:rPr>
          <w:szCs w:val="22"/>
          <w:lang w:val="sk-SK"/>
        </w:rPr>
        <w:pPrChange w:id="483" w:author="KKen" w:date="2025-08-13T13:42:00Z" w16du:dateUtc="2025-08-13T11:42:00Z">
          <w:pPr>
            <w:numPr>
              <w:ilvl w:val="12"/>
            </w:numPr>
            <w:tabs>
              <w:tab w:val="clear" w:pos="567"/>
            </w:tabs>
            <w:spacing w:line="240" w:lineRule="auto"/>
            <w:ind w:right="-2"/>
          </w:pPr>
        </w:pPrChange>
      </w:pPr>
      <w:r w:rsidRPr="00287727">
        <w:rPr>
          <w:szCs w:val="22"/>
          <w:lang w:val="sk-SK"/>
        </w:rPr>
        <w:t>Neužívajte tento liek, ak spozorujete,</w:t>
      </w:r>
      <w:r w:rsidR="00DA20DF" w:rsidRPr="00287727">
        <w:rPr>
          <w:szCs w:val="22"/>
          <w:lang w:val="sk-SK"/>
        </w:rPr>
        <w:t xml:space="preserve"> </w:t>
      </w:r>
      <w:r w:rsidR="00CB21DD" w:rsidRPr="00287727">
        <w:rPr>
          <w:szCs w:val="22"/>
          <w:lang w:val="sk-SK"/>
        </w:rPr>
        <w:t xml:space="preserve">že je </w:t>
      </w:r>
      <w:r w:rsidR="001D67D5" w:rsidRPr="00287727">
        <w:rPr>
          <w:szCs w:val="22"/>
          <w:lang w:val="sk-SK"/>
        </w:rPr>
        <w:t xml:space="preserve">pero poškodené, </w:t>
      </w:r>
      <w:r w:rsidR="00CB21DD" w:rsidRPr="00287727">
        <w:rPr>
          <w:szCs w:val="22"/>
          <w:lang w:val="sk-SK"/>
        </w:rPr>
        <w:t xml:space="preserve">liek </w:t>
      </w:r>
      <w:r w:rsidR="001D67D5" w:rsidRPr="00287727">
        <w:rPr>
          <w:szCs w:val="22"/>
          <w:lang w:val="sk-SK"/>
        </w:rPr>
        <w:t xml:space="preserve">je </w:t>
      </w:r>
      <w:r w:rsidR="00CB21DD" w:rsidRPr="00287727">
        <w:rPr>
          <w:szCs w:val="22"/>
          <w:lang w:val="sk-SK"/>
        </w:rPr>
        <w:t>zakalený</w:t>
      </w:r>
      <w:r w:rsidR="00DA20DF" w:rsidRPr="00287727">
        <w:rPr>
          <w:szCs w:val="22"/>
          <w:lang w:val="sk-SK"/>
        </w:rPr>
        <w:t xml:space="preserve">, </w:t>
      </w:r>
      <w:r w:rsidR="00CB21DD" w:rsidRPr="00287727">
        <w:rPr>
          <w:szCs w:val="22"/>
          <w:lang w:val="sk-SK"/>
        </w:rPr>
        <w:t>zmenil farbu alebo</w:t>
      </w:r>
      <w:r w:rsidR="00DA20DF" w:rsidRPr="00287727">
        <w:rPr>
          <w:szCs w:val="22"/>
          <w:lang w:val="sk-SK"/>
        </w:rPr>
        <w:t xml:space="preserve"> </w:t>
      </w:r>
      <w:r w:rsidR="00CB21DD" w:rsidRPr="00287727">
        <w:rPr>
          <w:szCs w:val="22"/>
          <w:lang w:val="sk-SK"/>
        </w:rPr>
        <w:t>obsahuje častice</w:t>
      </w:r>
      <w:r w:rsidR="00DA20DF" w:rsidRPr="00287727">
        <w:rPr>
          <w:szCs w:val="22"/>
          <w:lang w:val="sk-SK"/>
        </w:rPr>
        <w:t>.</w:t>
      </w:r>
    </w:p>
    <w:p w14:paraId="7C27EADE" w14:textId="77777777" w:rsidR="00AC2A76" w:rsidRPr="00287727" w:rsidRDefault="00AC2A76">
      <w:pPr>
        <w:keepNext/>
        <w:numPr>
          <w:ilvl w:val="12"/>
          <w:numId w:val="0"/>
        </w:numPr>
        <w:tabs>
          <w:tab w:val="clear" w:pos="567"/>
        </w:tabs>
        <w:spacing w:line="240" w:lineRule="auto"/>
        <w:ind w:right="-2"/>
        <w:rPr>
          <w:szCs w:val="22"/>
          <w:lang w:val="sk-SK"/>
        </w:rPr>
        <w:pPrChange w:id="484" w:author="KKen" w:date="2025-08-13T13:42:00Z" w16du:dateUtc="2025-08-13T11:42:00Z">
          <w:pPr>
            <w:numPr>
              <w:ilvl w:val="12"/>
            </w:numPr>
            <w:tabs>
              <w:tab w:val="clear" w:pos="567"/>
            </w:tabs>
            <w:spacing w:line="240" w:lineRule="auto"/>
            <w:ind w:right="-2"/>
          </w:pPr>
        </w:pPrChange>
      </w:pPr>
    </w:p>
    <w:p w14:paraId="7C27EADF" w14:textId="3A9A77C6" w:rsidR="00AC2A76" w:rsidRPr="00287727" w:rsidRDefault="00C908DE">
      <w:pPr>
        <w:keepNext/>
        <w:numPr>
          <w:ilvl w:val="12"/>
          <w:numId w:val="0"/>
        </w:numPr>
        <w:tabs>
          <w:tab w:val="clear" w:pos="567"/>
        </w:tabs>
        <w:spacing w:line="240" w:lineRule="auto"/>
        <w:ind w:right="-2"/>
        <w:rPr>
          <w:i/>
          <w:iCs/>
          <w:szCs w:val="22"/>
          <w:lang w:val="sk-SK"/>
        </w:rPr>
        <w:pPrChange w:id="485" w:author="KKen" w:date="2025-08-13T13:42:00Z" w16du:dateUtc="2025-08-13T11:42:00Z">
          <w:pPr>
            <w:numPr>
              <w:ilvl w:val="12"/>
            </w:numPr>
            <w:tabs>
              <w:tab w:val="clear" w:pos="567"/>
            </w:tabs>
            <w:spacing w:line="240" w:lineRule="auto"/>
            <w:ind w:right="-2"/>
          </w:pPr>
        </w:pPrChange>
      </w:pPr>
      <w:r w:rsidRPr="00287727">
        <w:rPr>
          <w:szCs w:val="22"/>
          <w:lang w:val="sk-SK"/>
        </w:rPr>
        <w:t>Nelikvidujte lieky odpadovou vodou a</w:t>
      </w:r>
      <w:r w:rsidR="004E5F5D" w:rsidRPr="00287727">
        <w:rPr>
          <w:szCs w:val="22"/>
          <w:lang w:val="sk-SK"/>
        </w:rPr>
        <w:t>ni</w:t>
      </w:r>
      <w:r w:rsidRPr="00287727">
        <w:rPr>
          <w:szCs w:val="22"/>
          <w:lang w:val="sk-SK"/>
        </w:rPr>
        <w:t xml:space="preserve"> domovým odpadom. Nepoužitý liek vráťte do lekárne. Tieto opatrenia pomôžu chrániť životné prostredie</w:t>
      </w:r>
      <w:r w:rsidR="00DA20DF" w:rsidRPr="00287727">
        <w:rPr>
          <w:szCs w:val="22"/>
          <w:lang w:val="sk-SK"/>
        </w:rPr>
        <w:t>.</w:t>
      </w:r>
    </w:p>
    <w:p w14:paraId="7C27EAE0" w14:textId="77777777" w:rsidR="00AC2A76" w:rsidRPr="00287727" w:rsidRDefault="00AC2A76">
      <w:pPr>
        <w:keepNext/>
        <w:numPr>
          <w:ilvl w:val="12"/>
          <w:numId w:val="0"/>
        </w:numPr>
        <w:tabs>
          <w:tab w:val="clear" w:pos="567"/>
        </w:tabs>
        <w:spacing w:line="240" w:lineRule="auto"/>
        <w:ind w:right="-2"/>
        <w:rPr>
          <w:szCs w:val="22"/>
          <w:lang w:val="sk-SK"/>
        </w:rPr>
        <w:pPrChange w:id="486" w:author="KKen" w:date="2025-08-13T13:42:00Z" w16du:dateUtc="2025-08-13T11:42:00Z">
          <w:pPr>
            <w:numPr>
              <w:ilvl w:val="12"/>
            </w:numPr>
            <w:tabs>
              <w:tab w:val="clear" w:pos="567"/>
            </w:tabs>
            <w:spacing w:line="240" w:lineRule="auto"/>
            <w:ind w:right="-2"/>
          </w:pPr>
        </w:pPrChange>
      </w:pPr>
    </w:p>
    <w:p w14:paraId="7C27EAE1" w14:textId="77777777" w:rsidR="002256C6" w:rsidRPr="00287727" w:rsidRDefault="002256C6">
      <w:pPr>
        <w:keepNext/>
        <w:numPr>
          <w:ilvl w:val="12"/>
          <w:numId w:val="0"/>
        </w:numPr>
        <w:tabs>
          <w:tab w:val="clear" w:pos="567"/>
        </w:tabs>
        <w:spacing w:line="240" w:lineRule="auto"/>
        <w:ind w:right="-2"/>
        <w:rPr>
          <w:szCs w:val="22"/>
          <w:lang w:val="sk-SK"/>
        </w:rPr>
        <w:pPrChange w:id="487" w:author="KKen" w:date="2025-08-13T13:42:00Z" w16du:dateUtc="2025-08-13T11:42:00Z">
          <w:pPr>
            <w:numPr>
              <w:ilvl w:val="12"/>
            </w:numPr>
            <w:tabs>
              <w:tab w:val="clear" w:pos="567"/>
            </w:tabs>
            <w:spacing w:line="240" w:lineRule="auto"/>
            <w:ind w:right="-2"/>
          </w:pPr>
        </w:pPrChange>
      </w:pPr>
    </w:p>
    <w:p w14:paraId="7C27EAE2" w14:textId="4CF9C0B9" w:rsidR="00AC2A76" w:rsidRPr="00287727" w:rsidRDefault="00DA20DF" w:rsidP="00126181">
      <w:pPr>
        <w:keepNext/>
        <w:numPr>
          <w:ilvl w:val="12"/>
          <w:numId w:val="0"/>
        </w:numPr>
        <w:spacing w:line="240" w:lineRule="auto"/>
        <w:ind w:right="-2"/>
        <w:rPr>
          <w:b/>
          <w:szCs w:val="22"/>
          <w:lang w:val="sk-SK"/>
        </w:rPr>
      </w:pPr>
      <w:r w:rsidRPr="00287727">
        <w:rPr>
          <w:b/>
          <w:szCs w:val="22"/>
          <w:lang w:val="sk-SK"/>
        </w:rPr>
        <w:t>6.</w:t>
      </w:r>
      <w:r w:rsidRPr="00287727">
        <w:rPr>
          <w:b/>
          <w:szCs w:val="22"/>
          <w:lang w:val="sk-SK"/>
        </w:rPr>
        <w:tab/>
      </w:r>
      <w:r w:rsidR="0041099C" w:rsidRPr="00287727">
        <w:rPr>
          <w:b/>
          <w:szCs w:val="22"/>
          <w:lang w:val="sk-SK"/>
        </w:rPr>
        <w:t>Obsah balenia a</w:t>
      </w:r>
      <w:r w:rsidR="002378F6" w:rsidRPr="00287727">
        <w:rPr>
          <w:b/>
          <w:szCs w:val="22"/>
          <w:lang w:val="sk-SK"/>
        </w:rPr>
        <w:t> </w:t>
      </w:r>
      <w:r w:rsidR="0041099C" w:rsidRPr="00287727">
        <w:rPr>
          <w:b/>
          <w:szCs w:val="22"/>
          <w:lang w:val="sk-SK"/>
        </w:rPr>
        <w:t>ďalšie informácie</w:t>
      </w:r>
    </w:p>
    <w:p w14:paraId="7C27EAE3" w14:textId="77777777" w:rsidR="00AC2A76" w:rsidRPr="00287727" w:rsidRDefault="00AC2A76" w:rsidP="00126181">
      <w:pPr>
        <w:keepNext/>
        <w:numPr>
          <w:ilvl w:val="12"/>
          <w:numId w:val="0"/>
        </w:numPr>
        <w:tabs>
          <w:tab w:val="clear" w:pos="567"/>
        </w:tabs>
        <w:spacing w:line="240" w:lineRule="auto"/>
        <w:ind w:right="-2"/>
        <w:rPr>
          <w:b/>
          <w:bCs/>
          <w:szCs w:val="22"/>
          <w:lang w:val="sk-SK"/>
        </w:rPr>
      </w:pPr>
    </w:p>
    <w:p w14:paraId="7C27EAE4" w14:textId="5E9C99AF" w:rsidR="00AC2A76" w:rsidRPr="00287727" w:rsidRDefault="00EB6774" w:rsidP="00126181">
      <w:pPr>
        <w:keepNext/>
        <w:numPr>
          <w:ilvl w:val="12"/>
          <w:numId w:val="0"/>
        </w:numPr>
        <w:tabs>
          <w:tab w:val="clear" w:pos="567"/>
        </w:tabs>
        <w:spacing w:line="240" w:lineRule="auto"/>
        <w:ind w:right="-2"/>
        <w:rPr>
          <w:b/>
          <w:bCs/>
          <w:szCs w:val="22"/>
          <w:lang w:val="sk-SK"/>
        </w:rPr>
      </w:pPr>
      <w:r w:rsidRPr="00287727">
        <w:rPr>
          <w:b/>
          <w:bCs/>
          <w:szCs w:val="22"/>
          <w:lang w:val="sk-SK"/>
        </w:rPr>
        <w:t>Čo</w:t>
      </w:r>
      <w:r w:rsidR="00DA20DF" w:rsidRPr="00287727">
        <w:rPr>
          <w:b/>
          <w:bCs/>
          <w:szCs w:val="22"/>
          <w:lang w:val="sk-SK"/>
        </w:rPr>
        <w:t xml:space="preserve"> </w:t>
      </w:r>
      <w:proofErr w:type="spellStart"/>
      <w:r w:rsidR="00B04DD8" w:rsidRPr="00287727">
        <w:rPr>
          <w:b/>
          <w:bCs/>
          <w:szCs w:val="22"/>
          <w:lang w:val="sk-SK"/>
        </w:rPr>
        <w:t>Mounjaro</w:t>
      </w:r>
      <w:proofErr w:type="spellEnd"/>
      <w:r w:rsidR="00DA20DF" w:rsidRPr="00287727">
        <w:rPr>
          <w:b/>
          <w:bCs/>
          <w:szCs w:val="22"/>
          <w:lang w:val="sk-SK"/>
        </w:rPr>
        <w:t xml:space="preserve"> </w:t>
      </w:r>
      <w:r w:rsidRPr="00287727">
        <w:rPr>
          <w:b/>
          <w:bCs/>
          <w:szCs w:val="22"/>
          <w:lang w:val="sk-SK"/>
        </w:rPr>
        <w:t>obsahuje</w:t>
      </w:r>
    </w:p>
    <w:p w14:paraId="7C27EAE5" w14:textId="7CA080AC" w:rsidR="0037499F" w:rsidRPr="00287727" w:rsidRDefault="00EB6774">
      <w:pPr>
        <w:keepNext/>
        <w:numPr>
          <w:ilvl w:val="12"/>
          <w:numId w:val="0"/>
        </w:numPr>
        <w:tabs>
          <w:tab w:val="clear" w:pos="567"/>
        </w:tabs>
        <w:spacing w:line="240" w:lineRule="auto"/>
        <w:rPr>
          <w:bCs/>
          <w:szCs w:val="22"/>
          <w:lang w:val="sk-SK"/>
        </w:rPr>
        <w:pPrChange w:id="488" w:author="KKen" w:date="2025-08-13T13:42:00Z" w16du:dateUtc="2025-08-13T11:42:00Z">
          <w:pPr>
            <w:numPr>
              <w:ilvl w:val="12"/>
            </w:numPr>
            <w:tabs>
              <w:tab w:val="clear" w:pos="567"/>
            </w:tabs>
            <w:spacing w:line="240" w:lineRule="auto"/>
          </w:pPr>
        </w:pPrChange>
      </w:pPr>
      <w:r w:rsidRPr="00287727">
        <w:rPr>
          <w:bCs/>
          <w:szCs w:val="22"/>
          <w:lang w:val="sk-SK"/>
        </w:rPr>
        <w:t>Liečivo je</w:t>
      </w:r>
      <w:r w:rsidR="00DA20DF" w:rsidRPr="00287727">
        <w:rPr>
          <w:bCs/>
          <w:szCs w:val="22"/>
          <w:lang w:val="sk-SK"/>
        </w:rPr>
        <w:t xml:space="preserve"> </w:t>
      </w:r>
      <w:proofErr w:type="spellStart"/>
      <w:r w:rsidRPr="00287727">
        <w:rPr>
          <w:bCs/>
          <w:szCs w:val="22"/>
          <w:lang w:val="sk-SK"/>
        </w:rPr>
        <w:t>tirzepatid</w:t>
      </w:r>
      <w:proofErr w:type="spellEnd"/>
      <w:r w:rsidR="00DA20DF" w:rsidRPr="00287727">
        <w:rPr>
          <w:bCs/>
          <w:szCs w:val="22"/>
          <w:lang w:val="sk-SK"/>
        </w:rPr>
        <w:t>.</w:t>
      </w:r>
    </w:p>
    <w:p w14:paraId="7C27EAE6" w14:textId="246351ED" w:rsidR="00872905" w:rsidRPr="00287727" w:rsidRDefault="00B04DD8">
      <w:pPr>
        <w:keepNext/>
        <w:numPr>
          <w:ilvl w:val="0"/>
          <w:numId w:val="8"/>
        </w:numPr>
        <w:tabs>
          <w:tab w:val="clear" w:pos="567"/>
        </w:tabs>
        <w:spacing w:line="240" w:lineRule="auto"/>
        <w:ind w:left="567" w:hanging="454"/>
        <w:rPr>
          <w:bCs/>
          <w:i/>
          <w:szCs w:val="22"/>
          <w:lang w:val="sk-SK"/>
        </w:rPr>
        <w:pPrChange w:id="489" w:author="KKen" w:date="2025-08-13T13:42:00Z" w16du:dateUtc="2025-08-13T11:42:00Z">
          <w:pPr>
            <w:numPr>
              <w:numId w:val="8"/>
            </w:numPr>
            <w:tabs>
              <w:tab w:val="clear" w:pos="567"/>
            </w:tabs>
            <w:spacing w:line="240" w:lineRule="auto"/>
            <w:ind w:left="567" w:hanging="454"/>
          </w:pPr>
        </w:pPrChange>
      </w:pPr>
      <w:proofErr w:type="spellStart"/>
      <w:r w:rsidRPr="00287727">
        <w:rPr>
          <w:bCs/>
          <w:i/>
          <w:szCs w:val="22"/>
          <w:lang w:val="sk-SK"/>
        </w:rPr>
        <w:t>Mounjaro</w:t>
      </w:r>
      <w:proofErr w:type="spellEnd"/>
      <w:r w:rsidR="00DA20DF" w:rsidRPr="00287727">
        <w:rPr>
          <w:bCs/>
          <w:i/>
          <w:szCs w:val="22"/>
          <w:lang w:val="sk-SK"/>
        </w:rPr>
        <w:t xml:space="preserve"> </w:t>
      </w:r>
      <w:r w:rsidR="00036CFB" w:rsidRPr="00287727">
        <w:rPr>
          <w:bCs/>
          <w:i/>
          <w:szCs w:val="22"/>
          <w:lang w:val="sk-SK"/>
        </w:rPr>
        <w:t>2,</w:t>
      </w:r>
      <w:r w:rsidR="007D23E7" w:rsidRPr="00287727">
        <w:rPr>
          <w:bCs/>
          <w:i/>
          <w:szCs w:val="22"/>
          <w:lang w:val="sk-SK"/>
        </w:rPr>
        <w:t>5</w:t>
      </w:r>
      <w:r w:rsidR="00DA20DF" w:rsidRPr="00287727">
        <w:rPr>
          <w:bCs/>
          <w:i/>
          <w:szCs w:val="22"/>
          <w:lang w:val="sk-SK"/>
        </w:rPr>
        <w:t> mg:</w:t>
      </w:r>
      <w:r w:rsidR="00DA20DF" w:rsidRPr="00287727">
        <w:rPr>
          <w:bCs/>
          <w:szCs w:val="22"/>
          <w:lang w:val="sk-SK"/>
        </w:rPr>
        <w:t xml:space="preserve"> </w:t>
      </w:r>
      <w:r w:rsidR="004E5F5D" w:rsidRPr="00287727">
        <w:rPr>
          <w:bCs/>
          <w:szCs w:val="22"/>
          <w:lang w:val="sk-SK"/>
        </w:rPr>
        <w:t>j</w:t>
      </w:r>
      <w:r w:rsidR="00C9056B" w:rsidRPr="00287727">
        <w:rPr>
          <w:bCs/>
          <w:szCs w:val="22"/>
          <w:lang w:val="sk-SK"/>
        </w:rPr>
        <w:t>edno naplnené pero obsahuje</w:t>
      </w:r>
      <w:r w:rsidR="00DA20DF" w:rsidRPr="00287727">
        <w:rPr>
          <w:bCs/>
          <w:szCs w:val="22"/>
          <w:lang w:val="sk-SK"/>
        </w:rPr>
        <w:t xml:space="preserve"> </w:t>
      </w:r>
      <w:r w:rsidR="00036CFB" w:rsidRPr="00287727">
        <w:rPr>
          <w:bCs/>
          <w:szCs w:val="22"/>
          <w:lang w:val="sk-SK"/>
        </w:rPr>
        <w:t>2,</w:t>
      </w:r>
      <w:r w:rsidR="007D23E7" w:rsidRPr="00287727">
        <w:rPr>
          <w:bCs/>
          <w:szCs w:val="22"/>
          <w:lang w:val="sk-SK"/>
        </w:rPr>
        <w:t>5</w:t>
      </w:r>
      <w:r w:rsidR="00DA20DF" w:rsidRPr="00287727">
        <w:rPr>
          <w:bCs/>
          <w:szCs w:val="22"/>
          <w:lang w:val="sk-SK"/>
        </w:rPr>
        <w:t xml:space="preserve"> mg </w:t>
      </w:r>
      <w:proofErr w:type="spellStart"/>
      <w:r w:rsidR="00705FD2" w:rsidRPr="00287727">
        <w:rPr>
          <w:bCs/>
          <w:szCs w:val="22"/>
          <w:lang w:val="sk-SK"/>
        </w:rPr>
        <w:t>tirzepatid</w:t>
      </w:r>
      <w:r w:rsidR="0009770F" w:rsidRPr="00287727">
        <w:rPr>
          <w:bCs/>
          <w:szCs w:val="22"/>
          <w:lang w:val="sk-SK"/>
        </w:rPr>
        <w:t>u</w:t>
      </w:r>
      <w:proofErr w:type="spellEnd"/>
      <w:r w:rsidR="00DA20DF" w:rsidRPr="00287727">
        <w:rPr>
          <w:bCs/>
          <w:szCs w:val="22"/>
          <w:lang w:val="sk-SK"/>
        </w:rPr>
        <w:t xml:space="preserve"> </w:t>
      </w:r>
      <w:r w:rsidR="0009770F" w:rsidRPr="00287727">
        <w:rPr>
          <w:bCs/>
          <w:szCs w:val="22"/>
          <w:lang w:val="sk-SK"/>
        </w:rPr>
        <w:t>v</w:t>
      </w:r>
      <w:r w:rsidR="002378F6" w:rsidRPr="00287727">
        <w:rPr>
          <w:bCs/>
          <w:szCs w:val="22"/>
          <w:lang w:val="sk-SK"/>
        </w:rPr>
        <w:t> </w:t>
      </w:r>
      <w:r w:rsidR="0009770F" w:rsidRPr="00287727">
        <w:rPr>
          <w:bCs/>
          <w:szCs w:val="22"/>
          <w:lang w:val="sk-SK"/>
        </w:rPr>
        <w:t>0,</w:t>
      </w:r>
      <w:r w:rsidR="00DA20DF" w:rsidRPr="00287727">
        <w:rPr>
          <w:bCs/>
          <w:szCs w:val="22"/>
          <w:lang w:val="sk-SK"/>
        </w:rPr>
        <w:t xml:space="preserve">5 ml </w:t>
      </w:r>
      <w:r w:rsidR="0009770F" w:rsidRPr="00287727">
        <w:rPr>
          <w:bCs/>
          <w:szCs w:val="22"/>
          <w:lang w:val="sk-SK"/>
        </w:rPr>
        <w:t>roztoku</w:t>
      </w:r>
      <w:r w:rsidR="002378F6" w:rsidRPr="00287727">
        <w:rPr>
          <w:bCs/>
          <w:szCs w:val="22"/>
          <w:lang w:val="sk-SK"/>
        </w:rPr>
        <w:t xml:space="preserve"> (5 mg/ml)</w:t>
      </w:r>
      <w:r w:rsidR="00DA20DF" w:rsidRPr="00287727">
        <w:rPr>
          <w:bCs/>
          <w:szCs w:val="22"/>
          <w:lang w:val="sk-SK"/>
        </w:rPr>
        <w:t>.</w:t>
      </w:r>
    </w:p>
    <w:p w14:paraId="45F6CE62" w14:textId="59E7D745" w:rsidR="007D23E7" w:rsidRPr="00287727" w:rsidRDefault="00B04DD8">
      <w:pPr>
        <w:keepNext/>
        <w:numPr>
          <w:ilvl w:val="0"/>
          <w:numId w:val="8"/>
        </w:numPr>
        <w:tabs>
          <w:tab w:val="clear" w:pos="567"/>
        </w:tabs>
        <w:spacing w:line="240" w:lineRule="auto"/>
        <w:ind w:left="567" w:hanging="454"/>
        <w:rPr>
          <w:bCs/>
          <w:i/>
          <w:szCs w:val="22"/>
          <w:lang w:val="sk-SK"/>
        </w:rPr>
        <w:pPrChange w:id="490" w:author="KKen" w:date="2025-08-13T13:42:00Z" w16du:dateUtc="2025-08-13T11:42:00Z">
          <w:pPr>
            <w:numPr>
              <w:numId w:val="8"/>
            </w:numPr>
            <w:tabs>
              <w:tab w:val="clear" w:pos="567"/>
            </w:tabs>
            <w:spacing w:line="240" w:lineRule="auto"/>
            <w:ind w:left="567" w:hanging="454"/>
          </w:pPr>
        </w:pPrChange>
      </w:pPr>
      <w:proofErr w:type="spellStart"/>
      <w:r w:rsidRPr="00287727">
        <w:rPr>
          <w:bCs/>
          <w:i/>
          <w:szCs w:val="22"/>
          <w:lang w:val="sk-SK"/>
        </w:rPr>
        <w:t>Mounjaro</w:t>
      </w:r>
      <w:proofErr w:type="spellEnd"/>
      <w:r w:rsidR="007D23E7" w:rsidRPr="00287727">
        <w:rPr>
          <w:bCs/>
          <w:i/>
          <w:szCs w:val="22"/>
          <w:lang w:val="sk-SK"/>
        </w:rPr>
        <w:t xml:space="preserve"> 5 mg:</w:t>
      </w:r>
      <w:r w:rsidR="007D23E7" w:rsidRPr="00287727">
        <w:rPr>
          <w:bCs/>
          <w:szCs w:val="22"/>
          <w:lang w:val="sk-SK"/>
        </w:rPr>
        <w:t xml:space="preserve"> </w:t>
      </w:r>
      <w:r w:rsidR="004E5F5D" w:rsidRPr="00287727">
        <w:rPr>
          <w:bCs/>
          <w:szCs w:val="22"/>
          <w:lang w:val="sk-SK"/>
        </w:rPr>
        <w:t>j</w:t>
      </w:r>
      <w:r w:rsidR="0009770F" w:rsidRPr="00287727">
        <w:rPr>
          <w:bCs/>
          <w:szCs w:val="22"/>
          <w:lang w:val="sk-SK"/>
        </w:rPr>
        <w:t xml:space="preserve">edno naplnené pero obsahuje </w:t>
      </w:r>
      <w:r w:rsidR="007D23E7" w:rsidRPr="00287727">
        <w:rPr>
          <w:bCs/>
          <w:szCs w:val="22"/>
          <w:lang w:val="sk-SK"/>
        </w:rPr>
        <w:t xml:space="preserve">5 mg </w:t>
      </w:r>
      <w:proofErr w:type="spellStart"/>
      <w:r w:rsidR="007D23E7" w:rsidRPr="00287727">
        <w:rPr>
          <w:bCs/>
          <w:szCs w:val="22"/>
          <w:lang w:val="sk-SK"/>
        </w:rPr>
        <w:t>tirzepatid</w:t>
      </w:r>
      <w:r w:rsidR="0009770F" w:rsidRPr="00287727">
        <w:rPr>
          <w:bCs/>
          <w:szCs w:val="22"/>
          <w:lang w:val="sk-SK"/>
        </w:rPr>
        <w:t>u</w:t>
      </w:r>
      <w:proofErr w:type="spellEnd"/>
      <w:r w:rsidR="007D23E7" w:rsidRPr="00287727">
        <w:rPr>
          <w:bCs/>
          <w:szCs w:val="22"/>
          <w:lang w:val="sk-SK"/>
        </w:rPr>
        <w:t xml:space="preserve"> </w:t>
      </w:r>
      <w:r w:rsidR="0009770F" w:rsidRPr="00287727">
        <w:rPr>
          <w:bCs/>
          <w:szCs w:val="22"/>
          <w:lang w:val="sk-SK"/>
        </w:rPr>
        <w:t>v 0,</w:t>
      </w:r>
      <w:r w:rsidR="007D23E7" w:rsidRPr="00287727">
        <w:rPr>
          <w:bCs/>
          <w:szCs w:val="22"/>
          <w:lang w:val="sk-SK"/>
        </w:rPr>
        <w:t xml:space="preserve">5 ml </w:t>
      </w:r>
      <w:r w:rsidR="0009770F" w:rsidRPr="00287727">
        <w:rPr>
          <w:bCs/>
          <w:szCs w:val="22"/>
          <w:lang w:val="sk-SK"/>
        </w:rPr>
        <w:t>roztoku</w:t>
      </w:r>
      <w:r w:rsidR="002378F6" w:rsidRPr="00287727">
        <w:rPr>
          <w:bCs/>
          <w:szCs w:val="22"/>
          <w:lang w:val="sk-SK"/>
        </w:rPr>
        <w:t xml:space="preserve"> (10 mg/ml)</w:t>
      </w:r>
      <w:r w:rsidR="007D23E7" w:rsidRPr="00287727">
        <w:rPr>
          <w:bCs/>
          <w:szCs w:val="22"/>
          <w:lang w:val="sk-SK"/>
        </w:rPr>
        <w:t>.</w:t>
      </w:r>
    </w:p>
    <w:p w14:paraId="285864D6" w14:textId="74E53C1D" w:rsidR="007D23E7" w:rsidRPr="00287727" w:rsidRDefault="00B04DD8">
      <w:pPr>
        <w:keepNext/>
        <w:numPr>
          <w:ilvl w:val="0"/>
          <w:numId w:val="8"/>
        </w:numPr>
        <w:tabs>
          <w:tab w:val="clear" w:pos="567"/>
        </w:tabs>
        <w:spacing w:line="240" w:lineRule="auto"/>
        <w:ind w:left="567" w:hanging="454"/>
        <w:rPr>
          <w:bCs/>
          <w:i/>
          <w:szCs w:val="22"/>
          <w:lang w:val="sk-SK"/>
        </w:rPr>
        <w:pPrChange w:id="491" w:author="KKen" w:date="2025-08-13T13:42:00Z" w16du:dateUtc="2025-08-13T11:42:00Z">
          <w:pPr>
            <w:numPr>
              <w:numId w:val="8"/>
            </w:numPr>
            <w:tabs>
              <w:tab w:val="clear" w:pos="567"/>
            </w:tabs>
            <w:spacing w:line="240" w:lineRule="auto"/>
            <w:ind w:left="567" w:hanging="454"/>
          </w:pPr>
        </w:pPrChange>
      </w:pPr>
      <w:proofErr w:type="spellStart"/>
      <w:r w:rsidRPr="00287727">
        <w:rPr>
          <w:bCs/>
          <w:i/>
          <w:szCs w:val="22"/>
          <w:lang w:val="sk-SK"/>
        </w:rPr>
        <w:t>Mounjaro</w:t>
      </w:r>
      <w:proofErr w:type="spellEnd"/>
      <w:r w:rsidR="00036CFB" w:rsidRPr="00287727">
        <w:rPr>
          <w:bCs/>
          <w:i/>
          <w:szCs w:val="22"/>
          <w:lang w:val="sk-SK"/>
        </w:rPr>
        <w:t xml:space="preserve"> 7,</w:t>
      </w:r>
      <w:r w:rsidR="007D23E7" w:rsidRPr="00287727">
        <w:rPr>
          <w:bCs/>
          <w:i/>
          <w:szCs w:val="22"/>
          <w:lang w:val="sk-SK"/>
        </w:rPr>
        <w:t>5 mg:</w:t>
      </w:r>
      <w:r w:rsidR="00036CFB" w:rsidRPr="00287727">
        <w:rPr>
          <w:bCs/>
          <w:szCs w:val="22"/>
          <w:lang w:val="sk-SK"/>
        </w:rPr>
        <w:t xml:space="preserve"> </w:t>
      </w:r>
      <w:r w:rsidR="004E5F5D" w:rsidRPr="00287727">
        <w:rPr>
          <w:bCs/>
          <w:szCs w:val="22"/>
          <w:lang w:val="sk-SK"/>
        </w:rPr>
        <w:t>j</w:t>
      </w:r>
      <w:r w:rsidR="0009770F" w:rsidRPr="00287727">
        <w:rPr>
          <w:bCs/>
          <w:szCs w:val="22"/>
          <w:lang w:val="sk-SK"/>
        </w:rPr>
        <w:t xml:space="preserve">edno naplnené pero obsahuje </w:t>
      </w:r>
      <w:r w:rsidR="00036CFB" w:rsidRPr="00287727">
        <w:rPr>
          <w:bCs/>
          <w:szCs w:val="22"/>
          <w:lang w:val="sk-SK"/>
        </w:rPr>
        <w:t>7,</w:t>
      </w:r>
      <w:r w:rsidR="007D23E7" w:rsidRPr="00287727">
        <w:rPr>
          <w:bCs/>
          <w:szCs w:val="22"/>
          <w:lang w:val="sk-SK"/>
        </w:rPr>
        <w:t xml:space="preserve">5 mg </w:t>
      </w:r>
      <w:proofErr w:type="spellStart"/>
      <w:r w:rsidR="007D23E7" w:rsidRPr="00287727">
        <w:rPr>
          <w:bCs/>
          <w:szCs w:val="22"/>
          <w:lang w:val="sk-SK"/>
        </w:rPr>
        <w:t>tirzepatid</w:t>
      </w:r>
      <w:r w:rsidR="0009770F" w:rsidRPr="00287727">
        <w:rPr>
          <w:bCs/>
          <w:szCs w:val="22"/>
          <w:lang w:val="sk-SK"/>
        </w:rPr>
        <w:t>u</w:t>
      </w:r>
      <w:proofErr w:type="spellEnd"/>
      <w:r w:rsidR="007D23E7" w:rsidRPr="00287727">
        <w:rPr>
          <w:bCs/>
          <w:szCs w:val="22"/>
          <w:lang w:val="sk-SK"/>
        </w:rPr>
        <w:t xml:space="preserve"> </w:t>
      </w:r>
      <w:r w:rsidR="0009770F" w:rsidRPr="00287727">
        <w:rPr>
          <w:bCs/>
          <w:szCs w:val="22"/>
          <w:lang w:val="sk-SK"/>
        </w:rPr>
        <w:t>v 0,</w:t>
      </w:r>
      <w:r w:rsidR="007D23E7" w:rsidRPr="00287727">
        <w:rPr>
          <w:bCs/>
          <w:szCs w:val="22"/>
          <w:lang w:val="sk-SK"/>
        </w:rPr>
        <w:t xml:space="preserve">5 ml </w:t>
      </w:r>
      <w:r w:rsidR="0009770F" w:rsidRPr="00287727">
        <w:rPr>
          <w:bCs/>
          <w:szCs w:val="22"/>
          <w:lang w:val="sk-SK"/>
        </w:rPr>
        <w:t>roztoku</w:t>
      </w:r>
      <w:r w:rsidR="002378F6" w:rsidRPr="00287727">
        <w:rPr>
          <w:bCs/>
          <w:szCs w:val="22"/>
          <w:lang w:val="sk-SK"/>
        </w:rPr>
        <w:t xml:space="preserve"> (15 mg/ml)</w:t>
      </w:r>
      <w:r w:rsidR="007D23E7" w:rsidRPr="00287727">
        <w:rPr>
          <w:bCs/>
          <w:szCs w:val="22"/>
          <w:lang w:val="sk-SK"/>
        </w:rPr>
        <w:t>.</w:t>
      </w:r>
    </w:p>
    <w:p w14:paraId="62213A69" w14:textId="395754BA" w:rsidR="007D23E7" w:rsidRPr="00287727" w:rsidRDefault="00B04DD8">
      <w:pPr>
        <w:keepNext/>
        <w:numPr>
          <w:ilvl w:val="0"/>
          <w:numId w:val="8"/>
        </w:numPr>
        <w:tabs>
          <w:tab w:val="clear" w:pos="567"/>
        </w:tabs>
        <w:spacing w:line="240" w:lineRule="auto"/>
        <w:ind w:left="567" w:hanging="454"/>
        <w:rPr>
          <w:bCs/>
          <w:i/>
          <w:szCs w:val="22"/>
          <w:lang w:val="sk-SK"/>
        </w:rPr>
        <w:pPrChange w:id="492" w:author="KKen" w:date="2025-08-13T13:42:00Z" w16du:dateUtc="2025-08-13T11:42:00Z">
          <w:pPr>
            <w:numPr>
              <w:numId w:val="8"/>
            </w:numPr>
            <w:tabs>
              <w:tab w:val="clear" w:pos="567"/>
            </w:tabs>
            <w:spacing w:line="240" w:lineRule="auto"/>
            <w:ind w:left="567" w:hanging="454"/>
          </w:pPr>
        </w:pPrChange>
      </w:pPr>
      <w:proofErr w:type="spellStart"/>
      <w:r w:rsidRPr="00287727">
        <w:rPr>
          <w:bCs/>
          <w:i/>
          <w:szCs w:val="22"/>
          <w:lang w:val="sk-SK"/>
        </w:rPr>
        <w:t>Mounjaro</w:t>
      </w:r>
      <w:proofErr w:type="spellEnd"/>
      <w:r w:rsidR="007D23E7" w:rsidRPr="00287727">
        <w:rPr>
          <w:bCs/>
          <w:i/>
          <w:szCs w:val="22"/>
          <w:lang w:val="sk-SK"/>
        </w:rPr>
        <w:t xml:space="preserve"> 10 mg:</w:t>
      </w:r>
      <w:r w:rsidR="007D23E7" w:rsidRPr="00287727">
        <w:rPr>
          <w:bCs/>
          <w:szCs w:val="22"/>
          <w:lang w:val="sk-SK"/>
        </w:rPr>
        <w:t xml:space="preserve"> </w:t>
      </w:r>
      <w:r w:rsidR="004E5F5D" w:rsidRPr="00287727">
        <w:rPr>
          <w:bCs/>
          <w:szCs w:val="22"/>
          <w:lang w:val="sk-SK"/>
        </w:rPr>
        <w:t>j</w:t>
      </w:r>
      <w:r w:rsidR="0009770F" w:rsidRPr="00287727">
        <w:rPr>
          <w:bCs/>
          <w:szCs w:val="22"/>
          <w:lang w:val="sk-SK"/>
        </w:rPr>
        <w:t xml:space="preserve">edno naplnené pero obsahuje </w:t>
      </w:r>
      <w:r w:rsidR="007D23E7" w:rsidRPr="00287727">
        <w:rPr>
          <w:bCs/>
          <w:szCs w:val="22"/>
          <w:lang w:val="sk-SK"/>
        </w:rPr>
        <w:t xml:space="preserve">10 mg </w:t>
      </w:r>
      <w:proofErr w:type="spellStart"/>
      <w:r w:rsidR="0009770F" w:rsidRPr="00287727">
        <w:rPr>
          <w:bCs/>
          <w:szCs w:val="22"/>
          <w:lang w:val="sk-SK"/>
        </w:rPr>
        <w:t>t</w:t>
      </w:r>
      <w:r w:rsidR="007D23E7" w:rsidRPr="00287727">
        <w:rPr>
          <w:bCs/>
          <w:szCs w:val="22"/>
          <w:lang w:val="sk-SK"/>
        </w:rPr>
        <w:t>irzepatid</w:t>
      </w:r>
      <w:r w:rsidR="0009770F" w:rsidRPr="00287727">
        <w:rPr>
          <w:bCs/>
          <w:szCs w:val="22"/>
          <w:lang w:val="sk-SK"/>
        </w:rPr>
        <w:t>u</w:t>
      </w:r>
      <w:proofErr w:type="spellEnd"/>
      <w:r w:rsidR="007D23E7" w:rsidRPr="00287727">
        <w:rPr>
          <w:bCs/>
          <w:szCs w:val="22"/>
          <w:lang w:val="sk-SK"/>
        </w:rPr>
        <w:t xml:space="preserve"> </w:t>
      </w:r>
      <w:r w:rsidR="0009770F" w:rsidRPr="00287727">
        <w:rPr>
          <w:bCs/>
          <w:szCs w:val="22"/>
          <w:lang w:val="sk-SK"/>
        </w:rPr>
        <w:t>v 0,</w:t>
      </w:r>
      <w:r w:rsidR="007D23E7" w:rsidRPr="00287727">
        <w:rPr>
          <w:bCs/>
          <w:szCs w:val="22"/>
          <w:lang w:val="sk-SK"/>
        </w:rPr>
        <w:t xml:space="preserve">5 ml </w:t>
      </w:r>
      <w:r w:rsidR="0009770F" w:rsidRPr="00287727">
        <w:rPr>
          <w:bCs/>
          <w:szCs w:val="22"/>
          <w:lang w:val="sk-SK"/>
        </w:rPr>
        <w:t>roztoku</w:t>
      </w:r>
      <w:r w:rsidR="002378F6" w:rsidRPr="00287727">
        <w:rPr>
          <w:bCs/>
          <w:szCs w:val="22"/>
          <w:lang w:val="sk-SK"/>
        </w:rPr>
        <w:t xml:space="preserve"> (20 mg/ml)</w:t>
      </w:r>
      <w:r w:rsidR="007D23E7" w:rsidRPr="00287727">
        <w:rPr>
          <w:bCs/>
          <w:szCs w:val="22"/>
          <w:lang w:val="sk-SK"/>
        </w:rPr>
        <w:t>.</w:t>
      </w:r>
    </w:p>
    <w:p w14:paraId="2FCAB1BA" w14:textId="69A0FE49" w:rsidR="007D23E7" w:rsidRPr="00287727" w:rsidRDefault="00B04DD8">
      <w:pPr>
        <w:keepNext/>
        <w:numPr>
          <w:ilvl w:val="0"/>
          <w:numId w:val="8"/>
        </w:numPr>
        <w:tabs>
          <w:tab w:val="clear" w:pos="567"/>
        </w:tabs>
        <w:spacing w:line="240" w:lineRule="auto"/>
        <w:ind w:left="567" w:hanging="454"/>
        <w:rPr>
          <w:bCs/>
          <w:i/>
          <w:szCs w:val="22"/>
          <w:lang w:val="sk-SK"/>
        </w:rPr>
        <w:pPrChange w:id="493" w:author="KKen" w:date="2025-08-13T13:42:00Z" w16du:dateUtc="2025-08-13T11:42:00Z">
          <w:pPr>
            <w:numPr>
              <w:numId w:val="8"/>
            </w:numPr>
            <w:tabs>
              <w:tab w:val="clear" w:pos="567"/>
            </w:tabs>
            <w:spacing w:line="240" w:lineRule="auto"/>
            <w:ind w:left="567" w:hanging="454"/>
          </w:pPr>
        </w:pPrChange>
      </w:pPr>
      <w:proofErr w:type="spellStart"/>
      <w:r w:rsidRPr="00287727">
        <w:rPr>
          <w:bCs/>
          <w:i/>
          <w:szCs w:val="22"/>
          <w:lang w:val="sk-SK"/>
        </w:rPr>
        <w:t>Mounjaro</w:t>
      </w:r>
      <w:proofErr w:type="spellEnd"/>
      <w:r w:rsidR="00036CFB" w:rsidRPr="00287727">
        <w:rPr>
          <w:bCs/>
          <w:i/>
          <w:szCs w:val="22"/>
          <w:lang w:val="sk-SK"/>
        </w:rPr>
        <w:t xml:space="preserve"> 12,</w:t>
      </w:r>
      <w:r w:rsidR="007D23E7" w:rsidRPr="00287727">
        <w:rPr>
          <w:bCs/>
          <w:i/>
          <w:szCs w:val="22"/>
          <w:lang w:val="sk-SK"/>
        </w:rPr>
        <w:t>5 mg:</w:t>
      </w:r>
      <w:r w:rsidR="007D23E7" w:rsidRPr="00287727">
        <w:rPr>
          <w:bCs/>
          <w:szCs w:val="22"/>
          <w:lang w:val="sk-SK"/>
        </w:rPr>
        <w:t xml:space="preserve"> </w:t>
      </w:r>
      <w:r w:rsidR="004E5F5D" w:rsidRPr="00287727">
        <w:rPr>
          <w:bCs/>
          <w:szCs w:val="22"/>
          <w:lang w:val="sk-SK"/>
        </w:rPr>
        <w:t>j</w:t>
      </w:r>
      <w:r w:rsidR="0009770F" w:rsidRPr="00287727">
        <w:rPr>
          <w:bCs/>
          <w:szCs w:val="22"/>
          <w:lang w:val="sk-SK"/>
        </w:rPr>
        <w:t xml:space="preserve">edno naplnené pero obsahuje </w:t>
      </w:r>
      <w:r w:rsidR="00036CFB" w:rsidRPr="00287727">
        <w:rPr>
          <w:bCs/>
          <w:szCs w:val="22"/>
          <w:lang w:val="sk-SK"/>
        </w:rPr>
        <w:t>12,</w:t>
      </w:r>
      <w:r w:rsidR="007D23E7" w:rsidRPr="00287727">
        <w:rPr>
          <w:bCs/>
          <w:szCs w:val="22"/>
          <w:lang w:val="sk-SK"/>
        </w:rPr>
        <w:t xml:space="preserve">5 mg </w:t>
      </w:r>
      <w:proofErr w:type="spellStart"/>
      <w:r w:rsidR="007D23E7" w:rsidRPr="00287727">
        <w:rPr>
          <w:bCs/>
          <w:szCs w:val="22"/>
          <w:lang w:val="sk-SK"/>
        </w:rPr>
        <w:t>tirzepatid</w:t>
      </w:r>
      <w:r w:rsidR="0009770F" w:rsidRPr="00287727">
        <w:rPr>
          <w:bCs/>
          <w:szCs w:val="22"/>
          <w:lang w:val="sk-SK"/>
        </w:rPr>
        <w:t>u</w:t>
      </w:r>
      <w:proofErr w:type="spellEnd"/>
      <w:r w:rsidR="007D23E7" w:rsidRPr="00287727">
        <w:rPr>
          <w:bCs/>
          <w:szCs w:val="22"/>
          <w:lang w:val="sk-SK"/>
        </w:rPr>
        <w:t xml:space="preserve"> </w:t>
      </w:r>
      <w:r w:rsidR="0009770F" w:rsidRPr="00287727">
        <w:rPr>
          <w:bCs/>
          <w:szCs w:val="22"/>
          <w:lang w:val="sk-SK"/>
        </w:rPr>
        <w:t>v 0,</w:t>
      </w:r>
      <w:r w:rsidR="007D23E7" w:rsidRPr="00287727">
        <w:rPr>
          <w:bCs/>
          <w:szCs w:val="22"/>
          <w:lang w:val="sk-SK"/>
        </w:rPr>
        <w:t xml:space="preserve">5 ml </w:t>
      </w:r>
      <w:r w:rsidR="0009770F" w:rsidRPr="00287727">
        <w:rPr>
          <w:bCs/>
          <w:szCs w:val="22"/>
          <w:lang w:val="sk-SK"/>
        </w:rPr>
        <w:t>roztoku</w:t>
      </w:r>
      <w:r w:rsidR="002378F6" w:rsidRPr="00287727">
        <w:rPr>
          <w:bCs/>
          <w:szCs w:val="22"/>
          <w:lang w:val="sk-SK"/>
        </w:rPr>
        <w:t xml:space="preserve"> (25 mg/ml)</w:t>
      </w:r>
      <w:r w:rsidR="007D23E7" w:rsidRPr="00287727">
        <w:rPr>
          <w:bCs/>
          <w:szCs w:val="22"/>
          <w:lang w:val="sk-SK"/>
        </w:rPr>
        <w:t>.</w:t>
      </w:r>
    </w:p>
    <w:p w14:paraId="3ABD4385" w14:textId="7C3F4E14" w:rsidR="007D23E7" w:rsidRPr="00287727" w:rsidRDefault="00B04DD8">
      <w:pPr>
        <w:keepNext/>
        <w:numPr>
          <w:ilvl w:val="0"/>
          <w:numId w:val="8"/>
        </w:numPr>
        <w:tabs>
          <w:tab w:val="clear" w:pos="567"/>
        </w:tabs>
        <w:spacing w:line="240" w:lineRule="auto"/>
        <w:ind w:left="567" w:hanging="454"/>
        <w:rPr>
          <w:bCs/>
          <w:i/>
          <w:szCs w:val="22"/>
          <w:lang w:val="sk-SK"/>
        </w:rPr>
        <w:pPrChange w:id="494" w:author="KKen" w:date="2025-08-13T13:42:00Z" w16du:dateUtc="2025-08-13T11:42:00Z">
          <w:pPr>
            <w:numPr>
              <w:numId w:val="8"/>
            </w:numPr>
            <w:tabs>
              <w:tab w:val="clear" w:pos="567"/>
            </w:tabs>
            <w:spacing w:line="240" w:lineRule="auto"/>
            <w:ind w:left="567" w:hanging="454"/>
          </w:pPr>
        </w:pPrChange>
      </w:pPr>
      <w:proofErr w:type="spellStart"/>
      <w:r w:rsidRPr="00287727">
        <w:rPr>
          <w:bCs/>
          <w:i/>
          <w:szCs w:val="22"/>
          <w:lang w:val="sk-SK"/>
        </w:rPr>
        <w:t>Mounjaro</w:t>
      </w:r>
      <w:proofErr w:type="spellEnd"/>
      <w:r w:rsidR="007D23E7" w:rsidRPr="00287727">
        <w:rPr>
          <w:bCs/>
          <w:i/>
          <w:szCs w:val="22"/>
          <w:lang w:val="sk-SK"/>
        </w:rPr>
        <w:t xml:space="preserve"> 15 mg:</w:t>
      </w:r>
      <w:r w:rsidR="007D23E7" w:rsidRPr="00287727">
        <w:rPr>
          <w:bCs/>
          <w:szCs w:val="22"/>
          <w:lang w:val="sk-SK"/>
        </w:rPr>
        <w:t xml:space="preserve"> </w:t>
      </w:r>
      <w:r w:rsidR="004E5F5D" w:rsidRPr="00287727">
        <w:rPr>
          <w:bCs/>
          <w:szCs w:val="22"/>
          <w:lang w:val="sk-SK"/>
        </w:rPr>
        <w:t>j</w:t>
      </w:r>
      <w:r w:rsidR="0009770F" w:rsidRPr="00287727">
        <w:rPr>
          <w:bCs/>
          <w:szCs w:val="22"/>
          <w:lang w:val="sk-SK"/>
        </w:rPr>
        <w:t xml:space="preserve">edno naplnené pero obsahuje </w:t>
      </w:r>
      <w:r w:rsidR="007D23E7" w:rsidRPr="00287727">
        <w:rPr>
          <w:bCs/>
          <w:szCs w:val="22"/>
          <w:lang w:val="sk-SK"/>
        </w:rPr>
        <w:t xml:space="preserve">15 mg </w:t>
      </w:r>
      <w:proofErr w:type="spellStart"/>
      <w:r w:rsidR="007D23E7" w:rsidRPr="00287727">
        <w:rPr>
          <w:bCs/>
          <w:szCs w:val="22"/>
          <w:lang w:val="sk-SK"/>
        </w:rPr>
        <w:t>tirzepatid</w:t>
      </w:r>
      <w:r w:rsidR="0009770F" w:rsidRPr="00287727">
        <w:rPr>
          <w:bCs/>
          <w:szCs w:val="22"/>
          <w:lang w:val="sk-SK"/>
        </w:rPr>
        <w:t>u</w:t>
      </w:r>
      <w:proofErr w:type="spellEnd"/>
      <w:r w:rsidR="007D23E7" w:rsidRPr="00287727">
        <w:rPr>
          <w:bCs/>
          <w:szCs w:val="22"/>
          <w:lang w:val="sk-SK"/>
        </w:rPr>
        <w:t xml:space="preserve"> </w:t>
      </w:r>
      <w:r w:rsidR="0009770F" w:rsidRPr="00287727">
        <w:rPr>
          <w:bCs/>
          <w:szCs w:val="22"/>
          <w:lang w:val="sk-SK"/>
        </w:rPr>
        <w:t>v 0,</w:t>
      </w:r>
      <w:r w:rsidR="007D23E7" w:rsidRPr="00287727">
        <w:rPr>
          <w:bCs/>
          <w:szCs w:val="22"/>
          <w:lang w:val="sk-SK"/>
        </w:rPr>
        <w:t xml:space="preserve">5 ml </w:t>
      </w:r>
      <w:r w:rsidR="0009770F" w:rsidRPr="00287727">
        <w:rPr>
          <w:bCs/>
          <w:szCs w:val="22"/>
          <w:lang w:val="sk-SK"/>
        </w:rPr>
        <w:t>roztoku</w:t>
      </w:r>
      <w:r w:rsidR="002378F6" w:rsidRPr="00287727">
        <w:rPr>
          <w:bCs/>
          <w:szCs w:val="22"/>
          <w:lang w:val="sk-SK"/>
        </w:rPr>
        <w:t xml:space="preserve"> (30 mg/ml)</w:t>
      </w:r>
      <w:r w:rsidR="007D23E7" w:rsidRPr="00287727">
        <w:rPr>
          <w:bCs/>
          <w:szCs w:val="22"/>
          <w:lang w:val="sk-SK"/>
        </w:rPr>
        <w:t>.</w:t>
      </w:r>
    </w:p>
    <w:p w14:paraId="7C27EAE8" w14:textId="717F08DD" w:rsidR="00AC2A76" w:rsidRPr="00287727" w:rsidRDefault="00AC2A76">
      <w:pPr>
        <w:keepNext/>
        <w:spacing w:line="240" w:lineRule="auto"/>
        <w:ind w:left="929"/>
        <w:rPr>
          <w:bCs/>
          <w:szCs w:val="22"/>
          <w:lang w:val="sk-SK"/>
        </w:rPr>
        <w:pPrChange w:id="495" w:author="KKen" w:date="2025-08-13T13:42:00Z" w16du:dateUtc="2025-08-13T11:42:00Z">
          <w:pPr>
            <w:spacing w:line="240" w:lineRule="auto"/>
            <w:ind w:left="929"/>
          </w:pPr>
        </w:pPrChange>
      </w:pPr>
    </w:p>
    <w:p w14:paraId="1C551216" w14:textId="07567237" w:rsidR="007D23E7" w:rsidRPr="00287727" w:rsidRDefault="00036CFB">
      <w:pPr>
        <w:keepNext/>
        <w:numPr>
          <w:ilvl w:val="12"/>
          <w:numId w:val="0"/>
        </w:numPr>
        <w:tabs>
          <w:tab w:val="clear" w:pos="567"/>
        </w:tabs>
        <w:spacing w:line="240" w:lineRule="auto"/>
        <w:ind w:right="-2"/>
        <w:rPr>
          <w:b/>
          <w:bCs/>
          <w:szCs w:val="22"/>
          <w:lang w:val="sk-SK"/>
        </w:rPr>
        <w:pPrChange w:id="496" w:author="KKen" w:date="2025-08-13T13:42:00Z" w16du:dateUtc="2025-08-13T11:42:00Z">
          <w:pPr>
            <w:numPr>
              <w:ilvl w:val="12"/>
            </w:numPr>
            <w:tabs>
              <w:tab w:val="clear" w:pos="567"/>
            </w:tabs>
            <w:spacing w:line="240" w:lineRule="auto"/>
            <w:ind w:right="-2"/>
          </w:pPr>
        </w:pPrChange>
      </w:pPr>
      <w:r w:rsidRPr="00287727">
        <w:rPr>
          <w:bCs/>
          <w:szCs w:val="22"/>
          <w:lang w:val="sk-SK"/>
        </w:rPr>
        <w:t>Ďalšie zložky sú</w:t>
      </w:r>
      <w:r w:rsidR="00DA20DF" w:rsidRPr="00287727">
        <w:rPr>
          <w:bCs/>
          <w:szCs w:val="22"/>
          <w:lang w:val="sk-SK"/>
        </w:rPr>
        <w:t xml:space="preserve"> </w:t>
      </w:r>
      <w:proofErr w:type="spellStart"/>
      <w:r w:rsidR="003558DB" w:rsidRPr="00287727">
        <w:rPr>
          <w:szCs w:val="22"/>
          <w:lang w:val="sk-SK"/>
        </w:rPr>
        <w:t>heptahydrát</w:t>
      </w:r>
      <w:proofErr w:type="spellEnd"/>
      <w:r w:rsidR="003558DB" w:rsidRPr="00287727">
        <w:rPr>
          <w:szCs w:val="22"/>
          <w:lang w:val="sk-SK"/>
        </w:rPr>
        <w:t xml:space="preserve"> </w:t>
      </w:r>
      <w:proofErr w:type="spellStart"/>
      <w:r w:rsidR="003558DB" w:rsidRPr="00287727">
        <w:rPr>
          <w:szCs w:val="22"/>
          <w:lang w:val="sk-SK"/>
        </w:rPr>
        <w:t>hydrogenfosforečnanu</w:t>
      </w:r>
      <w:proofErr w:type="spellEnd"/>
      <w:r w:rsidR="003558DB" w:rsidRPr="00287727">
        <w:rPr>
          <w:szCs w:val="22"/>
          <w:lang w:val="sk-SK"/>
        </w:rPr>
        <w:t xml:space="preserve"> </w:t>
      </w:r>
      <w:proofErr w:type="spellStart"/>
      <w:r w:rsidR="000720D7" w:rsidRPr="00287727">
        <w:rPr>
          <w:szCs w:val="22"/>
          <w:lang w:val="sk-SK"/>
        </w:rPr>
        <w:t>di</w:t>
      </w:r>
      <w:r w:rsidR="003558DB" w:rsidRPr="00287727">
        <w:rPr>
          <w:szCs w:val="22"/>
          <w:lang w:val="sk-SK"/>
        </w:rPr>
        <w:t>sodného</w:t>
      </w:r>
      <w:proofErr w:type="spellEnd"/>
      <w:r w:rsidR="002378F6" w:rsidRPr="00287727">
        <w:rPr>
          <w:szCs w:val="22"/>
          <w:lang w:val="sk-SK"/>
        </w:rPr>
        <w:t xml:space="preserve"> (E339)</w:t>
      </w:r>
      <w:r w:rsidR="003558DB" w:rsidRPr="00287727">
        <w:rPr>
          <w:szCs w:val="22"/>
          <w:lang w:val="sk-SK"/>
        </w:rPr>
        <w:t>, chlorid sodný, hydroxid sodný</w:t>
      </w:r>
      <w:r w:rsidR="003558DB" w:rsidRPr="00287727">
        <w:rPr>
          <w:bCs/>
          <w:szCs w:val="22"/>
          <w:lang w:val="sk-SK"/>
        </w:rPr>
        <w:t xml:space="preserve"> </w:t>
      </w:r>
      <w:r w:rsidR="00AF0676" w:rsidRPr="00287727">
        <w:rPr>
          <w:bCs/>
          <w:szCs w:val="22"/>
          <w:lang w:val="sk-SK"/>
        </w:rPr>
        <w:t>(</w:t>
      </w:r>
      <w:r w:rsidR="003558DB" w:rsidRPr="00287727">
        <w:rPr>
          <w:bCs/>
          <w:szCs w:val="22"/>
          <w:lang w:val="sk-SK"/>
        </w:rPr>
        <w:t>pre ďalšie informácie pozri časť</w:t>
      </w:r>
      <w:r w:rsidR="00AF0676" w:rsidRPr="00287727">
        <w:rPr>
          <w:bCs/>
          <w:szCs w:val="22"/>
          <w:lang w:val="sk-SK"/>
        </w:rPr>
        <w:t xml:space="preserve"> </w:t>
      </w:r>
      <w:r w:rsidR="003558DB" w:rsidRPr="00287727">
        <w:rPr>
          <w:bCs/>
          <w:szCs w:val="22"/>
          <w:lang w:val="sk-SK"/>
        </w:rPr>
        <w:t>č.</w:t>
      </w:r>
      <w:r w:rsidR="00C306BB" w:rsidRPr="00287727">
        <w:rPr>
          <w:bCs/>
          <w:szCs w:val="22"/>
          <w:lang w:val="sk-SK"/>
        </w:rPr>
        <w:t> </w:t>
      </w:r>
      <w:r w:rsidR="00AF0676" w:rsidRPr="00287727">
        <w:rPr>
          <w:bCs/>
          <w:szCs w:val="22"/>
          <w:lang w:val="sk-SK"/>
        </w:rPr>
        <w:t xml:space="preserve">2 </w:t>
      </w:r>
      <w:r w:rsidR="003558DB" w:rsidRPr="00287727">
        <w:rPr>
          <w:bCs/>
          <w:szCs w:val="22"/>
          <w:lang w:val="sk-SK"/>
        </w:rPr>
        <w:t>s názvom</w:t>
      </w:r>
      <w:r w:rsidR="00AF0676" w:rsidRPr="00287727">
        <w:rPr>
          <w:bCs/>
          <w:szCs w:val="22"/>
          <w:lang w:val="sk-SK"/>
        </w:rPr>
        <w:t xml:space="preserve"> </w:t>
      </w:r>
      <w:r w:rsidR="004E5F5D" w:rsidRPr="00287727">
        <w:rPr>
          <w:bCs/>
          <w:szCs w:val="22"/>
          <w:lang w:val="sk-SK"/>
        </w:rPr>
        <w:t>„</w:t>
      </w:r>
      <w:proofErr w:type="spellStart"/>
      <w:r w:rsidR="00B04DD8" w:rsidRPr="00287727">
        <w:rPr>
          <w:bCs/>
          <w:szCs w:val="22"/>
          <w:lang w:val="sk-SK"/>
        </w:rPr>
        <w:t>Mounjaro</w:t>
      </w:r>
      <w:proofErr w:type="spellEnd"/>
      <w:r w:rsidR="00AF0676" w:rsidRPr="00287727">
        <w:rPr>
          <w:bCs/>
          <w:szCs w:val="22"/>
          <w:lang w:val="sk-SK"/>
        </w:rPr>
        <w:t xml:space="preserve"> </w:t>
      </w:r>
      <w:r w:rsidR="003558DB" w:rsidRPr="00287727">
        <w:rPr>
          <w:bCs/>
          <w:szCs w:val="22"/>
          <w:lang w:val="sk-SK"/>
        </w:rPr>
        <w:t>obsahuje</w:t>
      </w:r>
      <w:r w:rsidR="00AF0676" w:rsidRPr="00287727">
        <w:rPr>
          <w:bCs/>
          <w:szCs w:val="22"/>
          <w:lang w:val="sk-SK"/>
        </w:rPr>
        <w:t xml:space="preserve"> sod</w:t>
      </w:r>
      <w:r w:rsidR="003558DB" w:rsidRPr="00287727">
        <w:rPr>
          <w:bCs/>
          <w:szCs w:val="22"/>
          <w:lang w:val="sk-SK"/>
        </w:rPr>
        <w:t>ík</w:t>
      </w:r>
      <w:r w:rsidR="004E5F5D" w:rsidRPr="00287727">
        <w:rPr>
          <w:bCs/>
          <w:szCs w:val="22"/>
          <w:lang w:val="sk-SK"/>
        </w:rPr>
        <w:t>“</w:t>
      </w:r>
      <w:r w:rsidR="00AF0676" w:rsidRPr="00287727">
        <w:rPr>
          <w:bCs/>
          <w:szCs w:val="22"/>
          <w:lang w:val="sk-SK"/>
        </w:rPr>
        <w:t>)</w:t>
      </w:r>
      <w:r w:rsidR="00CB7B98" w:rsidRPr="00287727">
        <w:rPr>
          <w:bCs/>
          <w:szCs w:val="22"/>
          <w:lang w:val="sk-SK"/>
        </w:rPr>
        <w:t>,</w:t>
      </w:r>
      <w:r w:rsidR="00DA20DF" w:rsidRPr="00287727">
        <w:rPr>
          <w:bCs/>
          <w:szCs w:val="22"/>
          <w:lang w:val="sk-SK"/>
        </w:rPr>
        <w:t xml:space="preserve"> </w:t>
      </w:r>
      <w:r w:rsidR="00282C33" w:rsidRPr="00287727">
        <w:rPr>
          <w:bCs/>
          <w:szCs w:val="22"/>
          <w:lang w:val="sk-SK"/>
        </w:rPr>
        <w:t xml:space="preserve">koncentrovaná </w:t>
      </w:r>
      <w:r w:rsidR="00CB7B98" w:rsidRPr="00287727">
        <w:rPr>
          <w:szCs w:val="22"/>
          <w:lang w:val="sk-SK"/>
        </w:rPr>
        <w:t>kyselina chlorovodíková a voda na injekcie</w:t>
      </w:r>
      <w:r w:rsidR="007D23E7" w:rsidRPr="00287727">
        <w:rPr>
          <w:szCs w:val="22"/>
          <w:lang w:val="sk-SK"/>
        </w:rPr>
        <w:t>.</w:t>
      </w:r>
    </w:p>
    <w:p w14:paraId="4EAC066C" w14:textId="4D95B6DA" w:rsidR="007D23E7" w:rsidRPr="00287727" w:rsidRDefault="007D23E7">
      <w:pPr>
        <w:keepNext/>
        <w:numPr>
          <w:ilvl w:val="12"/>
          <w:numId w:val="0"/>
        </w:numPr>
        <w:tabs>
          <w:tab w:val="clear" w:pos="567"/>
        </w:tabs>
        <w:spacing w:line="240" w:lineRule="auto"/>
        <w:ind w:right="-2"/>
        <w:rPr>
          <w:b/>
          <w:bCs/>
          <w:szCs w:val="22"/>
          <w:lang w:val="sk-SK"/>
        </w:rPr>
        <w:pPrChange w:id="497" w:author="KKen" w:date="2025-08-13T13:42:00Z" w16du:dateUtc="2025-08-13T11:42:00Z">
          <w:pPr>
            <w:numPr>
              <w:ilvl w:val="12"/>
            </w:numPr>
            <w:tabs>
              <w:tab w:val="clear" w:pos="567"/>
            </w:tabs>
            <w:spacing w:line="240" w:lineRule="auto"/>
            <w:ind w:right="-2"/>
          </w:pPr>
        </w:pPrChange>
      </w:pPr>
    </w:p>
    <w:p w14:paraId="7C27EAEB" w14:textId="01B4F2A2" w:rsidR="00AC2A76" w:rsidRPr="00287727" w:rsidRDefault="00463AD8">
      <w:pPr>
        <w:keepNext/>
        <w:numPr>
          <w:ilvl w:val="12"/>
          <w:numId w:val="0"/>
        </w:numPr>
        <w:tabs>
          <w:tab w:val="clear" w:pos="567"/>
        </w:tabs>
        <w:spacing w:line="240" w:lineRule="auto"/>
        <w:ind w:right="-2"/>
        <w:rPr>
          <w:b/>
          <w:bCs/>
          <w:szCs w:val="22"/>
          <w:lang w:val="sk-SK"/>
        </w:rPr>
        <w:pPrChange w:id="498" w:author="KKen" w:date="2025-08-13T13:42:00Z" w16du:dateUtc="2025-08-13T11:42:00Z">
          <w:pPr>
            <w:numPr>
              <w:ilvl w:val="12"/>
            </w:numPr>
            <w:tabs>
              <w:tab w:val="clear" w:pos="567"/>
            </w:tabs>
            <w:spacing w:line="240" w:lineRule="auto"/>
            <w:ind w:right="-2"/>
          </w:pPr>
        </w:pPrChange>
      </w:pPr>
      <w:r w:rsidRPr="00287727">
        <w:rPr>
          <w:b/>
          <w:bCs/>
          <w:szCs w:val="22"/>
          <w:lang w:val="sk-SK"/>
        </w:rPr>
        <w:t>Ako</w:t>
      </w:r>
      <w:r w:rsidR="00DA20DF" w:rsidRPr="00287727">
        <w:rPr>
          <w:b/>
          <w:bCs/>
          <w:szCs w:val="22"/>
          <w:lang w:val="sk-SK"/>
        </w:rPr>
        <w:t xml:space="preserve"> </w:t>
      </w:r>
      <w:proofErr w:type="spellStart"/>
      <w:r w:rsidR="00B04DD8" w:rsidRPr="00287727">
        <w:rPr>
          <w:b/>
          <w:bCs/>
          <w:szCs w:val="22"/>
          <w:lang w:val="sk-SK"/>
        </w:rPr>
        <w:t>Mounjaro</w:t>
      </w:r>
      <w:proofErr w:type="spellEnd"/>
      <w:r w:rsidR="00DA20DF" w:rsidRPr="00287727">
        <w:rPr>
          <w:b/>
          <w:bCs/>
          <w:szCs w:val="22"/>
          <w:lang w:val="sk-SK"/>
        </w:rPr>
        <w:t xml:space="preserve"> </w:t>
      </w:r>
      <w:r w:rsidRPr="00287727">
        <w:rPr>
          <w:b/>
          <w:bCs/>
          <w:szCs w:val="22"/>
          <w:lang w:val="sk-SK"/>
        </w:rPr>
        <w:t>vyzerá a obsah balenia</w:t>
      </w:r>
    </w:p>
    <w:p w14:paraId="7C27EAEC" w14:textId="37A83847" w:rsidR="00AC2A76" w:rsidRPr="00287727" w:rsidRDefault="00B04DD8">
      <w:pPr>
        <w:keepNext/>
        <w:numPr>
          <w:ilvl w:val="12"/>
          <w:numId w:val="0"/>
        </w:numPr>
        <w:tabs>
          <w:tab w:val="clear" w:pos="567"/>
        </w:tabs>
        <w:spacing w:line="240" w:lineRule="auto"/>
        <w:ind w:right="-2"/>
        <w:rPr>
          <w:szCs w:val="22"/>
          <w:lang w:val="sk-SK"/>
        </w:rPr>
        <w:pPrChange w:id="499" w:author="KKen" w:date="2025-08-13T13:42:00Z" w16du:dateUtc="2025-08-13T11:42:00Z">
          <w:pPr>
            <w:numPr>
              <w:ilvl w:val="12"/>
            </w:numPr>
            <w:tabs>
              <w:tab w:val="clear" w:pos="567"/>
            </w:tabs>
            <w:spacing w:line="240" w:lineRule="auto"/>
            <w:ind w:right="-2"/>
          </w:pPr>
        </w:pPrChange>
      </w:pPr>
      <w:proofErr w:type="spellStart"/>
      <w:r w:rsidRPr="00287727">
        <w:rPr>
          <w:szCs w:val="22"/>
          <w:lang w:val="sk-SK"/>
        </w:rPr>
        <w:t>Mounjaro</w:t>
      </w:r>
      <w:proofErr w:type="spellEnd"/>
      <w:r w:rsidR="00DA20DF" w:rsidRPr="00287727">
        <w:rPr>
          <w:szCs w:val="22"/>
          <w:lang w:val="sk-SK"/>
        </w:rPr>
        <w:t xml:space="preserve"> </w:t>
      </w:r>
      <w:r w:rsidR="000C1FE1" w:rsidRPr="00287727">
        <w:rPr>
          <w:szCs w:val="22"/>
          <w:lang w:val="sk-SK"/>
        </w:rPr>
        <w:t>je číry</w:t>
      </w:r>
      <w:r w:rsidR="00DA20DF" w:rsidRPr="00287727">
        <w:rPr>
          <w:szCs w:val="22"/>
          <w:lang w:val="sk-SK"/>
        </w:rPr>
        <w:t xml:space="preserve">, </w:t>
      </w:r>
      <w:r w:rsidR="000C1FE1" w:rsidRPr="00287727">
        <w:rPr>
          <w:szCs w:val="22"/>
          <w:lang w:val="sk-SK"/>
        </w:rPr>
        <w:t>bezfarebný až bledožltý</w:t>
      </w:r>
      <w:r w:rsidR="00AC0893" w:rsidRPr="00287727">
        <w:rPr>
          <w:szCs w:val="22"/>
          <w:lang w:val="sk-SK"/>
        </w:rPr>
        <w:t xml:space="preserve"> </w:t>
      </w:r>
      <w:r w:rsidR="000C1FE1" w:rsidRPr="00287727">
        <w:rPr>
          <w:szCs w:val="22"/>
          <w:lang w:val="sk-SK"/>
        </w:rPr>
        <w:t xml:space="preserve">injekčný </w:t>
      </w:r>
      <w:r w:rsidR="00194A16" w:rsidRPr="00287727">
        <w:rPr>
          <w:szCs w:val="22"/>
          <w:lang w:val="sk-SK"/>
        </w:rPr>
        <w:t xml:space="preserve">roztok </w:t>
      </w:r>
      <w:r w:rsidR="003F771C" w:rsidRPr="00287727">
        <w:rPr>
          <w:szCs w:val="22"/>
          <w:lang w:val="sk-SK"/>
        </w:rPr>
        <w:t>v naplnenom pere</w:t>
      </w:r>
      <w:r w:rsidR="00DA20DF" w:rsidRPr="00287727">
        <w:rPr>
          <w:szCs w:val="22"/>
          <w:lang w:val="sk-SK"/>
        </w:rPr>
        <w:t>.</w:t>
      </w:r>
    </w:p>
    <w:p w14:paraId="0195586F" w14:textId="191C1C82" w:rsidR="006E7DEB" w:rsidRPr="00287727" w:rsidRDefault="00555B55">
      <w:pPr>
        <w:keepNext/>
        <w:spacing w:line="240" w:lineRule="auto"/>
        <w:rPr>
          <w:szCs w:val="22"/>
          <w:lang w:val="sk-SK"/>
        </w:rPr>
        <w:pPrChange w:id="500" w:author="KKen" w:date="2025-08-13T13:42:00Z" w16du:dateUtc="2025-08-13T11:42:00Z">
          <w:pPr>
            <w:spacing w:line="240" w:lineRule="auto"/>
          </w:pPr>
        </w:pPrChange>
      </w:pPr>
      <w:r w:rsidRPr="00287727">
        <w:rPr>
          <w:szCs w:val="22"/>
          <w:lang w:val="sk-SK"/>
        </w:rPr>
        <w:t>Naplnené pero má skrytú ihlu, ktorá</w:t>
      </w:r>
      <w:r w:rsidR="006E7DEB" w:rsidRPr="00287727">
        <w:rPr>
          <w:szCs w:val="22"/>
          <w:lang w:val="sk-SK"/>
        </w:rPr>
        <w:t xml:space="preserve"> </w:t>
      </w:r>
      <w:r w:rsidRPr="00287727">
        <w:rPr>
          <w:szCs w:val="22"/>
          <w:lang w:val="sk-SK"/>
        </w:rPr>
        <w:t>sa po stlačení injekčného tlačidla automaticky</w:t>
      </w:r>
      <w:r w:rsidR="006E7DEB" w:rsidRPr="00287727">
        <w:rPr>
          <w:szCs w:val="22"/>
          <w:lang w:val="sk-SK"/>
        </w:rPr>
        <w:t xml:space="preserve"> </w:t>
      </w:r>
      <w:r w:rsidRPr="00287727">
        <w:rPr>
          <w:szCs w:val="22"/>
          <w:lang w:val="sk-SK"/>
        </w:rPr>
        <w:t>vpichne do kože</w:t>
      </w:r>
      <w:r w:rsidR="006E7DEB" w:rsidRPr="00287727">
        <w:rPr>
          <w:szCs w:val="22"/>
          <w:lang w:val="sk-SK"/>
        </w:rPr>
        <w:t>.</w:t>
      </w:r>
      <w:r w:rsidR="00913B1A" w:rsidRPr="00287727">
        <w:rPr>
          <w:szCs w:val="22"/>
          <w:lang w:val="sk-SK"/>
        </w:rPr>
        <w:t xml:space="preserve"> </w:t>
      </w:r>
      <w:r w:rsidR="00CD4687" w:rsidRPr="00287727">
        <w:rPr>
          <w:szCs w:val="22"/>
          <w:lang w:val="sk-SK"/>
        </w:rPr>
        <w:t>Po podaní injekcie naplnené pero</w:t>
      </w:r>
      <w:r w:rsidR="00913B1A" w:rsidRPr="00287727">
        <w:rPr>
          <w:szCs w:val="22"/>
          <w:lang w:val="sk-SK"/>
        </w:rPr>
        <w:t xml:space="preserve"> </w:t>
      </w:r>
      <w:r w:rsidR="00CD4687" w:rsidRPr="00287727">
        <w:rPr>
          <w:szCs w:val="22"/>
          <w:lang w:val="sk-SK"/>
        </w:rPr>
        <w:t>vtiahne ihlu dovnútra</w:t>
      </w:r>
      <w:r w:rsidR="00913B1A" w:rsidRPr="00287727">
        <w:rPr>
          <w:szCs w:val="22"/>
          <w:lang w:val="sk-SK"/>
        </w:rPr>
        <w:t>.</w:t>
      </w:r>
    </w:p>
    <w:p w14:paraId="7C27EAED" w14:textId="5882E045" w:rsidR="00AC2A76" w:rsidRPr="00287727" w:rsidRDefault="00CD4687">
      <w:pPr>
        <w:keepNext/>
        <w:numPr>
          <w:ilvl w:val="12"/>
          <w:numId w:val="0"/>
        </w:numPr>
        <w:tabs>
          <w:tab w:val="clear" w:pos="567"/>
        </w:tabs>
        <w:spacing w:line="240" w:lineRule="auto"/>
        <w:ind w:right="-2"/>
        <w:rPr>
          <w:szCs w:val="22"/>
          <w:lang w:val="sk-SK"/>
        </w:rPr>
        <w:pPrChange w:id="501" w:author="KKen" w:date="2025-08-13T13:42:00Z" w16du:dateUtc="2025-08-13T11:42:00Z">
          <w:pPr>
            <w:numPr>
              <w:ilvl w:val="12"/>
            </w:numPr>
            <w:tabs>
              <w:tab w:val="clear" w:pos="567"/>
            </w:tabs>
            <w:spacing w:line="240" w:lineRule="auto"/>
            <w:ind w:right="-2"/>
          </w:pPr>
        </w:pPrChange>
      </w:pPr>
      <w:r w:rsidRPr="00287727">
        <w:rPr>
          <w:szCs w:val="22"/>
          <w:lang w:val="sk-SK"/>
        </w:rPr>
        <w:t>Jedno naplnené pero obsahuje 0,</w:t>
      </w:r>
      <w:r w:rsidR="00DA20DF" w:rsidRPr="00287727">
        <w:rPr>
          <w:szCs w:val="22"/>
          <w:lang w:val="sk-SK"/>
        </w:rPr>
        <w:t xml:space="preserve">5 ml </w:t>
      </w:r>
      <w:r w:rsidRPr="00287727">
        <w:rPr>
          <w:szCs w:val="22"/>
          <w:lang w:val="sk-SK"/>
        </w:rPr>
        <w:t>roztoku</w:t>
      </w:r>
      <w:r w:rsidR="00DA20DF" w:rsidRPr="00287727">
        <w:rPr>
          <w:szCs w:val="22"/>
          <w:lang w:val="sk-SK"/>
        </w:rPr>
        <w:t>.</w:t>
      </w:r>
    </w:p>
    <w:p w14:paraId="7C27EAEE" w14:textId="176126AB" w:rsidR="0016293C" w:rsidRPr="00287727" w:rsidRDefault="00CD4687">
      <w:pPr>
        <w:keepNext/>
        <w:numPr>
          <w:ilvl w:val="12"/>
          <w:numId w:val="0"/>
        </w:numPr>
        <w:tabs>
          <w:tab w:val="clear" w:pos="567"/>
        </w:tabs>
        <w:spacing w:line="240" w:lineRule="auto"/>
        <w:ind w:right="-2"/>
        <w:rPr>
          <w:szCs w:val="22"/>
          <w:lang w:val="sk-SK"/>
        </w:rPr>
        <w:pPrChange w:id="502" w:author="KKen" w:date="2025-08-13T13:42:00Z" w16du:dateUtc="2025-08-13T11:42:00Z">
          <w:pPr>
            <w:numPr>
              <w:ilvl w:val="12"/>
            </w:numPr>
            <w:tabs>
              <w:tab w:val="clear" w:pos="567"/>
            </w:tabs>
            <w:spacing w:line="240" w:lineRule="auto"/>
            <w:ind w:right="-2"/>
          </w:pPr>
        </w:pPrChange>
      </w:pPr>
      <w:r w:rsidRPr="00287727">
        <w:rPr>
          <w:szCs w:val="22"/>
          <w:lang w:val="sk-SK"/>
        </w:rPr>
        <w:t xml:space="preserve">Naplnené pero je </w:t>
      </w:r>
      <w:r w:rsidR="005928AC" w:rsidRPr="00287727">
        <w:rPr>
          <w:szCs w:val="22"/>
          <w:lang w:val="sk-SK"/>
        </w:rPr>
        <w:t xml:space="preserve">určené </w:t>
      </w:r>
      <w:r w:rsidRPr="00287727">
        <w:rPr>
          <w:szCs w:val="22"/>
          <w:lang w:val="sk-SK"/>
        </w:rPr>
        <w:t>iba na jedno použitie</w:t>
      </w:r>
      <w:r w:rsidR="00DA20DF" w:rsidRPr="00287727">
        <w:rPr>
          <w:szCs w:val="22"/>
          <w:lang w:val="sk-SK"/>
        </w:rPr>
        <w:t>.</w:t>
      </w:r>
    </w:p>
    <w:p w14:paraId="7C27EAEF" w14:textId="21A70EA4" w:rsidR="00AC2A76" w:rsidRPr="00287727" w:rsidRDefault="00F46367">
      <w:pPr>
        <w:keepNext/>
        <w:numPr>
          <w:ilvl w:val="12"/>
          <w:numId w:val="0"/>
        </w:numPr>
        <w:tabs>
          <w:tab w:val="clear" w:pos="567"/>
        </w:tabs>
        <w:spacing w:line="240" w:lineRule="auto"/>
        <w:ind w:right="-2"/>
        <w:rPr>
          <w:szCs w:val="22"/>
          <w:lang w:val="sk-SK"/>
        </w:rPr>
        <w:pPrChange w:id="503" w:author="KKen" w:date="2025-08-13T13:42:00Z" w16du:dateUtc="2025-08-13T11:42:00Z">
          <w:pPr>
            <w:numPr>
              <w:ilvl w:val="12"/>
            </w:numPr>
            <w:tabs>
              <w:tab w:val="clear" w:pos="567"/>
            </w:tabs>
            <w:spacing w:line="240" w:lineRule="auto"/>
            <w:ind w:right="-2"/>
          </w:pPr>
        </w:pPrChange>
      </w:pPr>
      <w:r w:rsidRPr="00287727">
        <w:rPr>
          <w:szCs w:val="22"/>
          <w:lang w:val="sk-SK"/>
        </w:rPr>
        <w:t>Veľkosti balenia</w:t>
      </w:r>
      <w:r w:rsidR="00DA20DF" w:rsidRPr="00287727">
        <w:rPr>
          <w:szCs w:val="22"/>
          <w:lang w:val="sk-SK"/>
        </w:rPr>
        <w:t xml:space="preserve"> </w:t>
      </w:r>
      <w:r w:rsidR="00974C66" w:rsidRPr="00287727">
        <w:rPr>
          <w:szCs w:val="22"/>
          <w:lang w:val="sk-SK"/>
        </w:rPr>
        <w:t xml:space="preserve">tvoria </w:t>
      </w:r>
      <w:r w:rsidR="00DA20DF" w:rsidRPr="00287727">
        <w:rPr>
          <w:szCs w:val="22"/>
          <w:lang w:val="sk-SK"/>
        </w:rPr>
        <w:t>2</w:t>
      </w:r>
      <w:r w:rsidR="006C6DC7" w:rsidRPr="00287727">
        <w:rPr>
          <w:szCs w:val="22"/>
          <w:lang w:val="sk-SK"/>
        </w:rPr>
        <w:t> </w:t>
      </w:r>
      <w:r w:rsidR="000C31F5" w:rsidRPr="00287727">
        <w:rPr>
          <w:szCs w:val="22"/>
          <w:lang w:val="sk-SK"/>
        </w:rPr>
        <w:t>naplnené perá</w:t>
      </w:r>
      <w:r w:rsidR="006C6DC7" w:rsidRPr="00287727">
        <w:rPr>
          <w:szCs w:val="22"/>
          <w:lang w:val="sk-SK"/>
        </w:rPr>
        <w:t>,</w:t>
      </w:r>
      <w:r w:rsidR="00DA20DF" w:rsidRPr="00287727">
        <w:rPr>
          <w:szCs w:val="22"/>
          <w:lang w:val="sk-SK"/>
        </w:rPr>
        <w:t xml:space="preserve"> 4</w:t>
      </w:r>
      <w:r w:rsidR="006C6DC7" w:rsidRPr="00287727">
        <w:rPr>
          <w:szCs w:val="22"/>
          <w:lang w:val="sk-SK"/>
        </w:rPr>
        <w:t> </w:t>
      </w:r>
      <w:r w:rsidR="000C31F5" w:rsidRPr="00287727">
        <w:rPr>
          <w:szCs w:val="22"/>
          <w:lang w:val="sk-SK"/>
        </w:rPr>
        <w:t>naplnené perá alebo</w:t>
      </w:r>
      <w:r w:rsidR="00DA20DF" w:rsidRPr="00287727">
        <w:rPr>
          <w:szCs w:val="22"/>
          <w:lang w:val="sk-SK"/>
        </w:rPr>
        <w:t xml:space="preserve"> </w:t>
      </w:r>
      <w:proofErr w:type="spellStart"/>
      <w:r w:rsidR="00DA20DF" w:rsidRPr="00287727">
        <w:rPr>
          <w:szCs w:val="22"/>
          <w:lang w:val="sk-SK"/>
        </w:rPr>
        <w:t>multi</w:t>
      </w:r>
      <w:r w:rsidR="000C31F5" w:rsidRPr="00287727">
        <w:rPr>
          <w:szCs w:val="22"/>
          <w:lang w:val="sk-SK"/>
        </w:rPr>
        <w:t>balenia</w:t>
      </w:r>
      <w:proofErr w:type="spellEnd"/>
      <w:r w:rsidR="00DA20DF" w:rsidRPr="00287727">
        <w:rPr>
          <w:szCs w:val="22"/>
          <w:lang w:val="sk-SK"/>
        </w:rPr>
        <w:t xml:space="preserve"> </w:t>
      </w:r>
      <w:r w:rsidR="00974C66" w:rsidRPr="00287727">
        <w:rPr>
          <w:szCs w:val="22"/>
          <w:lang w:val="sk-SK"/>
        </w:rPr>
        <w:t>po</w:t>
      </w:r>
      <w:r w:rsidR="00DA20DF" w:rsidRPr="00287727">
        <w:rPr>
          <w:szCs w:val="22"/>
          <w:lang w:val="sk-SK"/>
        </w:rPr>
        <w:t xml:space="preserve"> 12</w:t>
      </w:r>
      <w:r w:rsidR="00CE2D23" w:rsidRPr="00287727">
        <w:rPr>
          <w:szCs w:val="22"/>
          <w:lang w:val="sk-SK"/>
        </w:rPr>
        <w:t> </w:t>
      </w:r>
      <w:r w:rsidR="00DA20DF" w:rsidRPr="00287727">
        <w:rPr>
          <w:szCs w:val="22"/>
          <w:lang w:val="sk-SK"/>
        </w:rPr>
        <w:t xml:space="preserve">(3 </w:t>
      </w:r>
      <w:r w:rsidR="00784F26" w:rsidRPr="00287727">
        <w:rPr>
          <w:szCs w:val="22"/>
          <w:lang w:val="sk-SK"/>
        </w:rPr>
        <w:t>balenia po</w:t>
      </w:r>
      <w:r w:rsidR="00247A38" w:rsidRPr="00287727">
        <w:rPr>
          <w:szCs w:val="22"/>
          <w:lang w:val="sk-SK"/>
        </w:rPr>
        <w:t> </w:t>
      </w:r>
      <w:r w:rsidR="00DA20DF" w:rsidRPr="00287727">
        <w:rPr>
          <w:szCs w:val="22"/>
          <w:lang w:val="sk-SK"/>
        </w:rPr>
        <w:t>4)</w:t>
      </w:r>
      <w:r w:rsidR="003E0B28" w:rsidRPr="00287727">
        <w:rPr>
          <w:szCs w:val="22"/>
          <w:lang w:val="sk-SK"/>
        </w:rPr>
        <w:t xml:space="preserve"> </w:t>
      </w:r>
      <w:r w:rsidR="00784F26" w:rsidRPr="00287727">
        <w:rPr>
          <w:szCs w:val="22"/>
          <w:lang w:val="sk-SK"/>
        </w:rPr>
        <w:t>naplnených</w:t>
      </w:r>
      <w:r w:rsidR="00DA20DF" w:rsidRPr="00287727">
        <w:rPr>
          <w:szCs w:val="22"/>
          <w:lang w:val="sk-SK"/>
        </w:rPr>
        <w:t xml:space="preserve"> </w:t>
      </w:r>
      <w:r w:rsidR="00784F26" w:rsidRPr="00287727">
        <w:rPr>
          <w:szCs w:val="22"/>
          <w:lang w:val="sk-SK"/>
        </w:rPr>
        <w:t>pier</w:t>
      </w:r>
      <w:r w:rsidR="00DA20DF" w:rsidRPr="00287727">
        <w:rPr>
          <w:szCs w:val="22"/>
          <w:lang w:val="sk-SK"/>
        </w:rPr>
        <w:t xml:space="preserve">. </w:t>
      </w:r>
      <w:r w:rsidR="00974C66" w:rsidRPr="00287727">
        <w:rPr>
          <w:szCs w:val="22"/>
          <w:lang w:val="sk-SK"/>
        </w:rPr>
        <w:t>Na trh vo vašej krajine nemusia byť uvedené všetky veľkosti balenia</w:t>
      </w:r>
      <w:r w:rsidR="00DA20DF" w:rsidRPr="00287727">
        <w:rPr>
          <w:szCs w:val="22"/>
          <w:lang w:val="sk-SK"/>
        </w:rPr>
        <w:t>.</w:t>
      </w:r>
    </w:p>
    <w:p w14:paraId="7C27EAF0" w14:textId="617E1B64" w:rsidR="00AC2A76" w:rsidRPr="00287727" w:rsidRDefault="00AC2A76">
      <w:pPr>
        <w:keepNext/>
        <w:numPr>
          <w:ilvl w:val="12"/>
          <w:numId w:val="0"/>
        </w:numPr>
        <w:tabs>
          <w:tab w:val="clear" w:pos="567"/>
        </w:tabs>
        <w:spacing w:line="240" w:lineRule="auto"/>
        <w:ind w:right="-2"/>
        <w:rPr>
          <w:b/>
          <w:bCs/>
          <w:szCs w:val="22"/>
          <w:lang w:val="sk-SK"/>
        </w:rPr>
        <w:pPrChange w:id="504" w:author="KKen" w:date="2025-08-13T13:42:00Z" w16du:dateUtc="2025-08-13T11:42:00Z">
          <w:pPr>
            <w:numPr>
              <w:ilvl w:val="12"/>
            </w:numPr>
            <w:tabs>
              <w:tab w:val="clear" w:pos="567"/>
            </w:tabs>
            <w:spacing w:line="240" w:lineRule="auto"/>
            <w:ind w:right="-2"/>
          </w:pPr>
        </w:pPrChange>
      </w:pPr>
    </w:p>
    <w:p w14:paraId="7C27EAF1" w14:textId="171DA20A" w:rsidR="00AC2A76" w:rsidRPr="00287727" w:rsidRDefault="00E006FB">
      <w:pPr>
        <w:keepNext/>
        <w:numPr>
          <w:ilvl w:val="12"/>
          <w:numId w:val="0"/>
        </w:numPr>
        <w:tabs>
          <w:tab w:val="clear" w:pos="567"/>
        </w:tabs>
        <w:spacing w:line="240" w:lineRule="auto"/>
        <w:ind w:right="-2"/>
        <w:rPr>
          <w:b/>
          <w:bCs/>
          <w:szCs w:val="22"/>
          <w:lang w:val="sk-SK"/>
        </w:rPr>
        <w:pPrChange w:id="505" w:author="KKen" w:date="2025-08-13T13:42:00Z" w16du:dateUtc="2025-08-13T11:42:00Z">
          <w:pPr>
            <w:numPr>
              <w:ilvl w:val="12"/>
            </w:numPr>
            <w:tabs>
              <w:tab w:val="clear" w:pos="567"/>
            </w:tabs>
            <w:spacing w:line="240" w:lineRule="auto"/>
            <w:ind w:right="-2"/>
          </w:pPr>
        </w:pPrChange>
      </w:pPr>
      <w:r w:rsidRPr="00287727">
        <w:rPr>
          <w:b/>
          <w:szCs w:val="22"/>
          <w:lang w:val="sk-SK"/>
        </w:rPr>
        <w:t xml:space="preserve">Držiteľ rozhodnutia o registrácii </w:t>
      </w:r>
    </w:p>
    <w:p w14:paraId="7C27EAF2" w14:textId="28F43109" w:rsidR="00AC2A76" w:rsidRPr="00287727" w:rsidRDefault="00DA20DF">
      <w:pPr>
        <w:keepNext/>
        <w:tabs>
          <w:tab w:val="clear" w:pos="567"/>
        </w:tabs>
        <w:spacing w:line="240" w:lineRule="auto"/>
        <w:rPr>
          <w:szCs w:val="22"/>
          <w:lang w:val="sk-SK" w:eastAsia="en-GB"/>
        </w:rPr>
        <w:pPrChange w:id="506" w:author="KKen" w:date="2025-08-13T13:42:00Z" w16du:dateUtc="2025-08-13T11:42:00Z">
          <w:pPr>
            <w:tabs>
              <w:tab w:val="clear" w:pos="567"/>
            </w:tabs>
            <w:spacing w:line="240" w:lineRule="auto"/>
          </w:pPr>
        </w:pPrChange>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Nederland</w:t>
      </w:r>
      <w:proofErr w:type="spellEnd"/>
      <w:r w:rsidRPr="00287727">
        <w:rPr>
          <w:szCs w:val="22"/>
          <w:lang w:val="sk-SK"/>
        </w:rPr>
        <w:t xml:space="preserve"> B.V., </w:t>
      </w:r>
      <w:proofErr w:type="spellStart"/>
      <w:r w:rsidR="00D345FE" w:rsidRPr="00287727">
        <w:rPr>
          <w:szCs w:val="22"/>
          <w:lang w:val="sk-SK" w:eastAsia="en-GB"/>
        </w:rPr>
        <w:t>Papendorpseweg</w:t>
      </w:r>
      <w:proofErr w:type="spellEnd"/>
      <w:r w:rsidR="00D345FE" w:rsidRPr="00287727">
        <w:rPr>
          <w:szCs w:val="22"/>
          <w:lang w:val="sk-SK" w:eastAsia="en-GB"/>
        </w:rPr>
        <w:t xml:space="preserve"> 83, 3528 BJ </w:t>
      </w:r>
      <w:proofErr w:type="spellStart"/>
      <w:r w:rsidR="00D345FE" w:rsidRPr="00287727">
        <w:rPr>
          <w:szCs w:val="22"/>
          <w:lang w:val="sk-SK" w:eastAsia="en-GB"/>
        </w:rPr>
        <w:t>Utrecht</w:t>
      </w:r>
      <w:proofErr w:type="spellEnd"/>
      <w:r w:rsidRPr="00287727">
        <w:rPr>
          <w:szCs w:val="22"/>
          <w:lang w:val="sk-SK"/>
        </w:rPr>
        <w:t xml:space="preserve">, </w:t>
      </w:r>
      <w:r w:rsidR="00022648" w:rsidRPr="00287727">
        <w:rPr>
          <w:szCs w:val="22"/>
          <w:lang w:val="sk-SK"/>
        </w:rPr>
        <w:t>Holandsko</w:t>
      </w:r>
      <w:r w:rsidRPr="00287727">
        <w:rPr>
          <w:szCs w:val="22"/>
          <w:lang w:val="sk-SK"/>
        </w:rPr>
        <w:t>.</w:t>
      </w:r>
    </w:p>
    <w:p w14:paraId="7C27EAF3" w14:textId="77777777" w:rsidR="00105D79" w:rsidRPr="00287727" w:rsidRDefault="00105D79">
      <w:pPr>
        <w:keepNext/>
        <w:numPr>
          <w:ilvl w:val="12"/>
          <w:numId w:val="0"/>
        </w:numPr>
        <w:tabs>
          <w:tab w:val="clear" w:pos="567"/>
        </w:tabs>
        <w:spacing w:line="240" w:lineRule="auto"/>
        <w:ind w:right="-2"/>
        <w:rPr>
          <w:b/>
          <w:bCs/>
          <w:szCs w:val="22"/>
          <w:lang w:val="sk-SK"/>
        </w:rPr>
        <w:pPrChange w:id="507" w:author="KKen" w:date="2025-08-13T13:42:00Z" w16du:dateUtc="2025-08-13T11:42:00Z">
          <w:pPr>
            <w:numPr>
              <w:ilvl w:val="12"/>
            </w:numPr>
            <w:tabs>
              <w:tab w:val="clear" w:pos="567"/>
            </w:tabs>
            <w:spacing w:line="240" w:lineRule="auto"/>
            <w:ind w:right="-2"/>
          </w:pPr>
        </w:pPrChange>
      </w:pPr>
    </w:p>
    <w:p w14:paraId="7C27EAF4" w14:textId="32099E4B" w:rsidR="00105D79" w:rsidRPr="00287727" w:rsidRDefault="00EC5055">
      <w:pPr>
        <w:keepNext/>
        <w:numPr>
          <w:ilvl w:val="12"/>
          <w:numId w:val="0"/>
        </w:numPr>
        <w:tabs>
          <w:tab w:val="clear" w:pos="567"/>
        </w:tabs>
        <w:spacing w:line="240" w:lineRule="auto"/>
        <w:ind w:right="-2"/>
        <w:rPr>
          <w:szCs w:val="22"/>
          <w:lang w:val="sk-SK"/>
        </w:rPr>
        <w:pPrChange w:id="508" w:author="KKen" w:date="2025-08-13T13:42:00Z" w16du:dateUtc="2025-08-13T11:42:00Z">
          <w:pPr>
            <w:numPr>
              <w:ilvl w:val="12"/>
            </w:numPr>
            <w:tabs>
              <w:tab w:val="clear" w:pos="567"/>
            </w:tabs>
            <w:spacing w:line="240" w:lineRule="auto"/>
            <w:ind w:right="-2"/>
          </w:pPr>
        </w:pPrChange>
      </w:pPr>
      <w:r w:rsidRPr="00287727">
        <w:rPr>
          <w:b/>
          <w:bCs/>
          <w:szCs w:val="22"/>
          <w:lang w:val="sk-SK"/>
        </w:rPr>
        <w:t>Výrobca</w:t>
      </w:r>
    </w:p>
    <w:p w14:paraId="7C27EAF5" w14:textId="569DECA7" w:rsidR="00AC2A76" w:rsidRPr="00287727" w:rsidRDefault="00DA20DF">
      <w:pPr>
        <w:keepNext/>
        <w:numPr>
          <w:ilvl w:val="12"/>
          <w:numId w:val="0"/>
        </w:numPr>
        <w:tabs>
          <w:tab w:val="clear" w:pos="567"/>
        </w:tabs>
        <w:spacing w:line="240" w:lineRule="auto"/>
        <w:ind w:right="-2"/>
        <w:rPr>
          <w:szCs w:val="22"/>
          <w:lang w:val="sk-SK"/>
        </w:rPr>
        <w:pPrChange w:id="509" w:author="KKen" w:date="2025-08-13T13:42:00Z" w16du:dateUtc="2025-08-13T11:42:00Z">
          <w:pPr>
            <w:numPr>
              <w:ilvl w:val="12"/>
            </w:numPr>
            <w:tabs>
              <w:tab w:val="clear" w:pos="567"/>
            </w:tabs>
            <w:spacing w:line="240" w:lineRule="auto"/>
            <w:ind w:right="-2"/>
          </w:pPr>
        </w:pPrChange>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Italia</w:t>
      </w:r>
      <w:proofErr w:type="spellEnd"/>
      <w:r w:rsidRPr="00287727">
        <w:rPr>
          <w:szCs w:val="22"/>
          <w:lang w:val="sk-SK"/>
        </w:rPr>
        <w:t xml:space="preserve"> </w:t>
      </w:r>
      <w:proofErr w:type="spellStart"/>
      <w:r w:rsidRPr="00287727">
        <w:rPr>
          <w:szCs w:val="22"/>
          <w:lang w:val="sk-SK"/>
        </w:rPr>
        <w:t>S.p.A.,Via</w:t>
      </w:r>
      <w:proofErr w:type="spellEnd"/>
      <w:r w:rsidRPr="00287727">
        <w:rPr>
          <w:szCs w:val="22"/>
          <w:lang w:val="sk-SK"/>
        </w:rPr>
        <w:t xml:space="preserve"> </w:t>
      </w:r>
      <w:proofErr w:type="spellStart"/>
      <w:r w:rsidRPr="00287727">
        <w:rPr>
          <w:szCs w:val="22"/>
          <w:lang w:val="sk-SK"/>
        </w:rPr>
        <w:t>Gramsci</w:t>
      </w:r>
      <w:proofErr w:type="spellEnd"/>
      <w:r w:rsidRPr="00287727">
        <w:rPr>
          <w:szCs w:val="22"/>
          <w:lang w:val="sk-SK"/>
        </w:rPr>
        <w:t xml:space="preserve"> 731/733, 50019, </w:t>
      </w:r>
      <w:proofErr w:type="spellStart"/>
      <w:r w:rsidRPr="00287727">
        <w:rPr>
          <w:szCs w:val="22"/>
          <w:lang w:val="sk-SK"/>
        </w:rPr>
        <w:t>Sesto</w:t>
      </w:r>
      <w:proofErr w:type="spellEnd"/>
      <w:r w:rsidRPr="00287727">
        <w:rPr>
          <w:szCs w:val="22"/>
          <w:lang w:val="sk-SK"/>
        </w:rPr>
        <w:t xml:space="preserve"> </w:t>
      </w:r>
      <w:proofErr w:type="spellStart"/>
      <w:r w:rsidRPr="00287727">
        <w:rPr>
          <w:szCs w:val="22"/>
          <w:lang w:val="sk-SK"/>
        </w:rPr>
        <w:t>Fiorentino</w:t>
      </w:r>
      <w:proofErr w:type="spellEnd"/>
      <w:r w:rsidRPr="00287727">
        <w:rPr>
          <w:szCs w:val="22"/>
          <w:lang w:val="sk-SK"/>
        </w:rPr>
        <w:t xml:space="preserve">, </w:t>
      </w:r>
      <w:proofErr w:type="spellStart"/>
      <w:r w:rsidRPr="00287727">
        <w:rPr>
          <w:szCs w:val="22"/>
          <w:lang w:val="sk-SK"/>
        </w:rPr>
        <w:t>Firenze</w:t>
      </w:r>
      <w:proofErr w:type="spellEnd"/>
      <w:r w:rsidRPr="00287727">
        <w:rPr>
          <w:szCs w:val="22"/>
          <w:lang w:val="sk-SK"/>
        </w:rPr>
        <w:t xml:space="preserve"> (FI), </w:t>
      </w:r>
      <w:r w:rsidR="00022648" w:rsidRPr="00287727">
        <w:rPr>
          <w:szCs w:val="22"/>
          <w:lang w:val="sk-SK"/>
        </w:rPr>
        <w:t>Taliansko</w:t>
      </w:r>
    </w:p>
    <w:p w14:paraId="038CA5CD" w14:textId="0CCBC9FD" w:rsidR="00FD2714" w:rsidRPr="00287727" w:rsidRDefault="00FD2714">
      <w:pPr>
        <w:keepNext/>
        <w:numPr>
          <w:ilvl w:val="12"/>
          <w:numId w:val="0"/>
        </w:numPr>
        <w:tabs>
          <w:tab w:val="clear" w:pos="567"/>
        </w:tabs>
        <w:spacing w:line="240" w:lineRule="auto"/>
        <w:ind w:right="-2"/>
        <w:rPr>
          <w:szCs w:val="22"/>
          <w:lang w:val="sk-SK"/>
        </w:rPr>
        <w:pPrChange w:id="510" w:author="KKen" w:date="2025-08-13T13:42:00Z" w16du:dateUtc="2025-08-13T11:42:00Z">
          <w:pPr>
            <w:numPr>
              <w:ilvl w:val="12"/>
            </w:numPr>
            <w:tabs>
              <w:tab w:val="clear" w:pos="567"/>
            </w:tabs>
            <w:spacing w:line="240" w:lineRule="auto"/>
            <w:ind w:right="-2"/>
          </w:pPr>
        </w:pPrChange>
      </w:pPr>
      <w:r w:rsidRPr="00287727">
        <w:rPr>
          <w:szCs w:val="22"/>
          <w:highlight w:val="darkGray"/>
          <w:lang w:val="sk-SK"/>
        </w:rPr>
        <w:t xml:space="preserve">Lilly </w:t>
      </w:r>
      <w:proofErr w:type="spellStart"/>
      <w:r w:rsidRPr="00287727">
        <w:rPr>
          <w:szCs w:val="22"/>
          <w:highlight w:val="darkGray"/>
          <w:lang w:val="sk-SK"/>
        </w:rPr>
        <w:t>France</w:t>
      </w:r>
      <w:proofErr w:type="spellEnd"/>
      <w:r w:rsidRPr="00287727">
        <w:rPr>
          <w:szCs w:val="22"/>
          <w:highlight w:val="darkGray"/>
          <w:lang w:val="sk-SK"/>
        </w:rPr>
        <w:t xml:space="preserve">, 2, </w:t>
      </w:r>
      <w:proofErr w:type="spellStart"/>
      <w:r w:rsidRPr="00287727">
        <w:rPr>
          <w:szCs w:val="22"/>
          <w:highlight w:val="darkGray"/>
          <w:lang w:val="sk-SK"/>
        </w:rPr>
        <w:t>rue</w:t>
      </w:r>
      <w:proofErr w:type="spellEnd"/>
      <w:r w:rsidRPr="00287727">
        <w:rPr>
          <w:szCs w:val="22"/>
          <w:highlight w:val="darkGray"/>
          <w:lang w:val="sk-SK"/>
        </w:rPr>
        <w:t xml:space="preserve"> </w:t>
      </w:r>
      <w:proofErr w:type="spellStart"/>
      <w:r w:rsidRPr="00287727">
        <w:rPr>
          <w:szCs w:val="22"/>
          <w:highlight w:val="darkGray"/>
          <w:lang w:val="sk-SK"/>
        </w:rPr>
        <w:t>du</w:t>
      </w:r>
      <w:proofErr w:type="spellEnd"/>
      <w:r w:rsidRPr="00287727">
        <w:rPr>
          <w:szCs w:val="22"/>
          <w:highlight w:val="darkGray"/>
          <w:lang w:val="sk-SK"/>
        </w:rPr>
        <w:t xml:space="preserve"> </w:t>
      </w:r>
      <w:proofErr w:type="spellStart"/>
      <w:r w:rsidRPr="00287727">
        <w:rPr>
          <w:szCs w:val="22"/>
          <w:highlight w:val="darkGray"/>
          <w:lang w:val="sk-SK"/>
        </w:rPr>
        <w:t>Colonel</w:t>
      </w:r>
      <w:proofErr w:type="spellEnd"/>
      <w:r w:rsidRPr="00287727">
        <w:rPr>
          <w:szCs w:val="22"/>
          <w:highlight w:val="darkGray"/>
          <w:lang w:val="sk-SK"/>
        </w:rPr>
        <w:t xml:space="preserve"> Lilly, 67640 </w:t>
      </w:r>
      <w:proofErr w:type="spellStart"/>
      <w:r w:rsidRPr="00287727">
        <w:rPr>
          <w:szCs w:val="22"/>
          <w:highlight w:val="darkGray"/>
          <w:lang w:val="sk-SK"/>
        </w:rPr>
        <w:t>Fegersheim</w:t>
      </w:r>
      <w:proofErr w:type="spellEnd"/>
      <w:r w:rsidRPr="00287727">
        <w:rPr>
          <w:szCs w:val="22"/>
          <w:highlight w:val="darkGray"/>
          <w:lang w:val="sk-SK"/>
        </w:rPr>
        <w:t>, Francúzsko</w:t>
      </w:r>
    </w:p>
    <w:p w14:paraId="7C27EAF6" w14:textId="77777777" w:rsidR="00AC2A76" w:rsidRPr="00287727" w:rsidRDefault="00AC2A76">
      <w:pPr>
        <w:keepNext/>
        <w:numPr>
          <w:ilvl w:val="12"/>
          <w:numId w:val="0"/>
        </w:numPr>
        <w:tabs>
          <w:tab w:val="clear" w:pos="567"/>
        </w:tabs>
        <w:spacing w:line="240" w:lineRule="auto"/>
        <w:ind w:right="-2"/>
        <w:rPr>
          <w:szCs w:val="22"/>
          <w:lang w:val="sk-SK"/>
        </w:rPr>
        <w:pPrChange w:id="511" w:author="KKen" w:date="2025-08-13T13:42:00Z" w16du:dateUtc="2025-08-13T11:42:00Z">
          <w:pPr>
            <w:numPr>
              <w:ilvl w:val="12"/>
            </w:numPr>
            <w:tabs>
              <w:tab w:val="clear" w:pos="567"/>
            </w:tabs>
            <w:spacing w:line="240" w:lineRule="auto"/>
            <w:ind w:right="-2"/>
          </w:pPr>
        </w:pPrChange>
      </w:pPr>
    </w:p>
    <w:p w14:paraId="7C27EAF7" w14:textId="669A8B69" w:rsidR="00AC2A76" w:rsidRPr="00287727" w:rsidRDefault="00284696">
      <w:pPr>
        <w:keepNext/>
        <w:numPr>
          <w:ilvl w:val="12"/>
          <w:numId w:val="0"/>
        </w:numPr>
        <w:tabs>
          <w:tab w:val="clear" w:pos="567"/>
        </w:tabs>
        <w:spacing w:line="240" w:lineRule="auto"/>
        <w:ind w:right="-2"/>
        <w:rPr>
          <w:szCs w:val="22"/>
          <w:lang w:val="sk-SK"/>
        </w:rPr>
        <w:pPrChange w:id="512" w:author="KKen" w:date="2025-08-13T13:42:00Z" w16du:dateUtc="2025-08-13T11:42:00Z">
          <w:pPr>
            <w:numPr>
              <w:ilvl w:val="12"/>
            </w:numPr>
            <w:tabs>
              <w:tab w:val="clear" w:pos="567"/>
            </w:tabs>
            <w:spacing w:line="240" w:lineRule="auto"/>
            <w:ind w:right="-2"/>
          </w:pPr>
        </w:pPrChange>
      </w:pPr>
      <w:r w:rsidRPr="00287727">
        <w:rPr>
          <w:szCs w:val="22"/>
          <w:lang w:val="sk-SK"/>
        </w:rPr>
        <w:t>Ak potrebujete akúkoľvek informáciu o tomto lieku, kontaktujte miestneho zástupcu držiteľa rozhodnutia o registrácii</w:t>
      </w:r>
      <w:r w:rsidR="00DA20DF" w:rsidRPr="00287727">
        <w:rPr>
          <w:szCs w:val="22"/>
          <w:lang w:val="sk-SK"/>
        </w:rPr>
        <w:t>:</w:t>
      </w:r>
    </w:p>
    <w:p w14:paraId="7C27EAF8" w14:textId="77777777" w:rsidR="00AC2A76" w:rsidRPr="00287727" w:rsidRDefault="00AC2A76">
      <w:pPr>
        <w:keepNext/>
        <w:spacing w:line="240" w:lineRule="auto"/>
        <w:rPr>
          <w:szCs w:val="22"/>
          <w:lang w:val="sk-SK"/>
        </w:rPr>
        <w:pPrChange w:id="513" w:author="KKen" w:date="2025-08-13T13:42:00Z" w16du:dateUtc="2025-08-13T11:42:00Z">
          <w:pPr>
            <w:spacing w:line="240" w:lineRule="auto"/>
          </w:pPr>
        </w:pPrChange>
      </w:pPr>
    </w:p>
    <w:tbl>
      <w:tblPr>
        <w:tblW w:w="9326" w:type="dxa"/>
        <w:tblInd w:w="-4" w:type="dxa"/>
        <w:tblLayout w:type="fixed"/>
        <w:tblLook w:val="0000" w:firstRow="0" w:lastRow="0" w:firstColumn="0" w:lastColumn="0" w:noHBand="0" w:noVBand="0"/>
      </w:tblPr>
      <w:tblGrid>
        <w:gridCol w:w="4648"/>
        <w:gridCol w:w="4678"/>
      </w:tblGrid>
      <w:tr w:rsidR="00683552" w:rsidRPr="00685534" w14:paraId="7C27EB01" w14:textId="77777777" w:rsidTr="00FE0F51">
        <w:tc>
          <w:tcPr>
            <w:tcW w:w="4648" w:type="dxa"/>
          </w:tcPr>
          <w:p w14:paraId="7C27EAF9" w14:textId="77777777" w:rsidR="00AC2A76" w:rsidRPr="00287727" w:rsidRDefault="00DA20DF" w:rsidP="00126181">
            <w:pPr>
              <w:spacing w:line="240" w:lineRule="auto"/>
              <w:rPr>
                <w:szCs w:val="22"/>
                <w:lang w:val="sk-SK"/>
              </w:rPr>
            </w:pPr>
            <w:proofErr w:type="spellStart"/>
            <w:r w:rsidRPr="00287727">
              <w:rPr>
                <w:b/>
                <w:szCs w:val="22"/>
                <w:lang w:val="sk-SK"/>
              </w:rPr>
              <w:t>Belgique</w:t>
            </w:r>
            <w:proofErr w:type="spellEnd"/>
            <w:r w:rsidRPr="00287727">
              <w:rPr>
                <w:b/>
                <w:szCs w:val="22"/>
                <w:lang w:val="sk-SK"/>
              </w:rPr>
              <w:t>/</w:t>
            </w:r>
            <w:proofErr w:type="spellStart"/>
            <w:r w:rsidRPr="00287727">
              <w:rPr>
                <w:b/>
                <w:szCs w:val="22"/>
                <w:lang w:val="sk-SK"/>
              </w:rPr>
              <w:t>België</w:t>
            </w:r>
            <w:proofErr w:type="spellEnd"/>
            <w:r w:rsidRPr="00287727">
              <w:rPr>
                <w:b/>
                <w:szCs w:val="22"/>
                <w:lang w:val="sk-SK"/>
              </w:rPr>
              <w:t>/</w:t>
            </w:r>
            <w:proofErr w:type="spellStart"/>
            <w:r w:rsidRPr="00287727">
              <w:rPr>
                <w:b/>
                <w:szCs w:val="22"/>
                <w:lang w:val="sk-SK"/>
              </w:rPr>
              <w:t>Belgien</w:t>
            </w:r>
            <w:proofErr w:type="spellEnd"/>
          </w:p>
          <w:p w14:paraId="7C27EAFA" w14:textId="77777777" w:rsidR="00AC2A76" w:rsidRPr="00287727" w:rsidRDefault="00DA20DF" w:rsidP="00126181">
            <w:pPr>
              <w:spacing w:line="240" w:lineRule="auto"/>
              <w:rPr>
                <w:szCs w:val="22"/>
                <w:lang w:val="sk-SK"/>
              </w:rPr>
            </w:pPr>
            <w:proofErr w:type="spellStart"/>
            <w:r w:rsidRPr="00287727">
              <w:rPr>
                <w:szCs w:val="22"/>
                <w:lang w:val="sk-SK"/>
              </w:rPr>
              <w:t>Eli</w:t>
            </w:r>
            <w:proofErr w:type="spellEnd"/>
            <w:r w:rsidRPr="00287727">
              <w:rPr>
                <w:szCs w:val="22"/>
                <w:lang w:val="sk-SK"/>
              </w:rPr>
              <w:t xml:space="preserve"> Lilly Benelux S.A./N.V.</w:t>
            </w:r>
          </w:p>
          <w:p w14:paraId="7C27EAFB" w14:textId="77777777" w:rsidR="00AC2A76" w:rsidRPr="00287727" w:rsidRDefault="00DA20DF" w:rsidP="00126181">
            <w:pPr>
              <w:spacing w:line="240" w:lineRule="auto"/>
              <w:rPr>
                <w:szCs w:val="22"/>
                <w:lang w:val="sk-SK"/>
              </w:rPr>
            </w:pPr>
            <w:proofErr w:type="spellStart"/>
            <w:r w:rsidRPr="00287727">
              <w:rPr>
                <w:szCs w:val="22"/>
                <w:lang w:val="sk-SK"/>
              </w:rPr>
              <w:t>Tél</w:t>
            </w:r>
            <w:proofErr w:type="spellEnd"/>
            <w:r w:rsidRPr="00287727">
              <w:rPr>
                <w:szCs w:val="22"/>
                <w:lang w:val="sk-SK"/>
              </w:rPr>
              <w:t>/Tel: + 32-(0)2 548 84 84</w:t>
            </w:r>
          </w:p>
          <w:p w14:paraId="7C27EAFC" w14:textId="77777777" w:rsidR="00AC2A76" w:rsidRPr="00287727" w:rsidRDefault="00AC2A76" w:rsidP="00126181">
            <w:pPr>
              <w:spacing w:line="240" w:lineRule="auto"/>
              <w:rPr>
                <w:szCs w:val="22"/>
                <w:lang w:val="sk-SK"/>
              </w:rPr>
            </w:pPr>
          </w:p>
        </w:tc>
        <w:tc>
          <w:tcPr>
            <w:tcW w:w="4678" w:type="dxa"/>
          </w:tcPr>
          <w:p w14:paraId="7C27EAFD" w14:textId="77777777" w:rsidR="00AC2A76" w:rsidRPr="00287727" w:rsidRDefault="00DA20DF" w:rsidP="00126181">
            <w:pPr>
              <w:spacing w:line="240" w:lineRule="auto"/>
              <w:rPr>
                <w:szCs w:val="22"/>
                <w:lang w:val="sk-SK"/>
              </w:rPr>
            </w:pPr>
            <w:proofErr w:type="spellStart"/>
            <w:r w:rsidRPr="00287727">
              <w:rPr>
                <w:b/>
                <w:szCs w:val="22"/>
                <w:lang w:val="sk-SK"/>
              </w:rPr>
              <w:t>Lietuva</w:t>
            </w:r>
            <w:proofErr w:type="spellEnd"/>
          </w:p>
          <w:p w14:paraId="7C27EAFE" w14:textId="77777777" w:rsidR="00AC2A76" w:rsidRPr="00287727" w:rsidRDefault="00DA20DF" w:rsidP="00126181">
            <w:pPr>
              <w:spacing w:line="240" w:lineRule="auto"/>
              <w:ind w:right="-449"/>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00EC7847" w:rsidRPr="00287727">
              <w:rPr>
                <w:szCs w:val="22"/>
                <w:lang w:val="sk-SK"/>
              </w:rPr>
              <w:t>Lietuva</w:t>
            </w:r>
            <w:proofErr w:type="spellEnd"/>
          </w:p>
          <w:p w14:paraId="7C27EAFF" w14:textId="77777777" w:rsidR="00AC2A76" w:rsidRPr="00287727" w:rsidRDefault="00DA20DF" w:rsidP="00126181">
            <w:pPr>
              <w:spacing w:line="240" w:lineRule="auto"/>
              <w:ind w:right="-449"/>
              <w:rPr>
                <w:szCs w:val="22"/>
                <w:lang w:val="sk-SK"/>
              </w:rPr>
            </w:pPr>
            <w:r w:rsidRPr="00287727">
              <w:rPr>
                <w:szCs w:val="22"/>
                <w:lang w:val="sk-SK"/>
              </w:rPr>
              <w:t>Tel. +370 (5) 2649600</w:t>
            </w:r>
          </w:p>
          <w:p w14:paraId="7C27EB00" w14:textId="77777777" w:rsidR="00AC2A76" w:rsidRPr="00287727" w:rsidRDefault="00AC2A76" w:rsidP="00126181">
            <w:pPr>
              <w:spacing w:line="240" w:lineRule="auto"/>
              <w:rPr>
                <w:szCs w:val="22"/>
                <w:lang w:val="sk-SK"/>
              </w:rPr>
            </w:pPr>
          </w:p>
        </w:tc>
      </w:tr>
      <w:tr w:rsidR="00683552" w:rsidRPr="00287727" w14:paraId="7C27EB09" w14:textId="77777777" w:rsidTr="00FE0F51">
        <w:tc>
          <w:tcPr>
            <w:tcW w:w="4648" w:type="dxa"/>
          </w:tcPr>
          <w:p w14:paraId="7C27EB02" w14:textId="77777777" w:rsidR="00AC2A76" w:rsidRPr="00287727" w:rsidRDefault="00DA20DF">
            <w:pPr>
              <w:keepNext/>
              <w:autoSpaceDE w:val="0"/>
              <w:autoSpaceDN w:val="0"/>
              <w:adjustRightInd w:val="0"/>
              <w:spacing w:line="240" w:lineRule="auto"/>
              <w:rPr>
                <w:b/>
                <w:szCs w:val="22"/>
                <w:lang w:val="sk-SK"/>
              </w:rPr>
              <w:pPrChange w:id="514" w:author="KKen" w:date="2025-08-13T13:43:00Z" w16du:dateUtc="2025-08-13T11:43:00Z">
                <w:pPr>
                  <w:autoSpaceDE w:val="0"/>
                  <w:autoSpaceDN w:val="0"/>
                  <w:adjustRightInd w:val="0"/>
                  <w:spacing w:line="240" w:lineRule="auto"/>
                </w:pPr>
              </w:pPrChange>
            </w:pPr>
            <w:proofErr w:type="spellStart"/>
            <w:r w:rsidRPr="00287727">
              <w:rPr>
                <w:b/>
                <w:szCs w:val="22"/>
                <w:lang w:val="sk-SK"/>
              </w:rPr>
              <w:lastRenderedPageBreak/>
              <w:t>България</w:t>
            </w:r>
            <w:proofErr w:type="spellEnd"/>
          </w:p>
          <w:p w14:paraId="7C27EB03" w14:textId="77777777" w:rsidR="00AC2A76" w:rsidRPr="00287727" w:rsidRDefault="00DA20DF">
            <w:pPr>
              <w:keepNext/>
              <w:autoSpaceDE w:val="0"/>
              <w:autoSpaceDN w:val="0"/>
              <w:adjustRightInd w:val="0"/>
              <w:spacing w:line="240" w:lineRule="auto"/>
              <w:rPr>
                <w:szCs w:val="22"/>
                <w:lang w:val="sk-SK"/>
              </w:rPr>
              <w:pPrChange w:id="515" w:author="KKen" w:date="2025-08-13T13:43:00Z" w16du:dateUtc="2025-08-13T11:43:00Z">
                <w:pPr>
                  <w:autoSpaceDE w:val="0"/>
                  <w:autoSpaceDN w:val="0"/>
                  <w:adjustRightInd w:val="0"/>
                  <w:spacing w:line="240" w:lineRule="auto"/>
                </w:pPr>
              </w:pPrChange>
            </w:pPr>
            <w:r w:rsidRPr="00287727">
              <w:rPr>
                <w:szCs w:val="22"/>
                <w:lang w:val="sk-SK"/>
              </w:rPr>
              <w:t>ТП "</w:t>
            </w:r>
            <w:proofErr w:type="spellStart"/>
            <w:r w:rsidRPr="00287727">
              <w:rPr>
                <w:szCs w:val="22"/>
                <w:lang w:val="sk-SK"/>
              </w:rPr>
              <w:t>Ели</w:t>
            </w:r>
            <w:proofErr w:type="spellEnd"/>
            <w:r w:rsidRPr="00287727">
              <w:rPr>
                <w:szCs w:val="22"/>
                <w:lang w:val="sk-SK"/>
              </w:rPr>
              <w:t xml:space="preserve"> </w:t>
            </w:r>
            <w:proofErr w:type="spellStart"/>
            <w:r w:rsidRPr="00287727">
              <w:rPr>
                <w:szCs w:val="22"/>
                <w:lang w:val="sk-SK"/>
              </w:rPr>
              <w:t>Лили</w:t>
            </w:r>
            <w:proofErr w:type="spellEnd"/>
            <w:r w:rsidRPr="00287727">
              <w:rPr>
                <w:szCs w:val="22"/>
                <w:lang w:val="sk-SK"/>
              </w:rPr>
              <w:t xml:space="preserve"> </w:t>
            </w:r>
            <w:proofErr w:type="spellStart"/>
            <w:r w:rsidRPr="00287727">
              <w:rPr>
                <w:szCs w:val="22"/>
                <w:lang w:val="sk-SK"/>
              </w:rPr>
              <w:t>Недерланд</w:t>
            </w:r>
            <w:proofErr w:type="spellEnd"/>
            <w:r w:rsidRPr="00287727">
              <w:rPr>
                <w:szCs w:val="22"/>
                <w:lang w:val="sk-SK"/>
              </w:rPr>
              <w:t xml:space="preserve">" Б.В. - </w:t>
            </w:r>
            <w:proofErr w:type="spellStart"/>
            <w:r w:rsidRPr="00287727">
              <w:rPr>
                <w:szCs w:val="22"/>
                <w:lang w:val="sk-SK"/>
              </w:rPr>
              <w:t>България</w:t>
            </w:r>
            <w:proofErr w:type="spellEnd"/>
          </w:p>
          <w:p w14:paraId="7C27EB04" w14:textId="77777777" w:rsidR="00AC2A76" w:rsidRPr="00287727" w:rsidRDefault="00DA20DF">
            <w:pPr>
              <w:keepNext/>
              <w:spacing w:line="240" w:lineRule="auto"/>
              <w:rPr>
                <w:szCs w:val="22"/>
                <w:lang w:val="sk-SK"/>
              </w:rPr>
              <w:pPrChange w:id="516" w:author="KKen" w:date="2025-08-13T13:43:00Z" w16du:dateUtc="2025-08-13T11:43:00Z">
                <w:pPr>
                  <w:spacing w:line="240" w:lineRule="auto"/>
                </w:pPr>
              </w:pPrChange>
            </w:pPr>
            <w:proofErr w:type="spellStart"/>
            <w:r w:rsidRPr="00287727">
              <w:rPr>
                <w:szCs w:val="22"/>
                <w:lang w:val="sk-SK"/>
              </w:rPr>
              <w:t>тел</w:t>
            </w:r>
            <w:proofErr w:type="spellEnd"/>
            <w:r w:rsidRPr="00287727">
              <w:rPr>
                <w:szCs w:val="22"/>
                <w:lang w:val="sk-SK"/>
              </w:rPr>
              <w:t>. + 359 2 491 41 40</w:t>
            </w:r>
          </w:p>
          <w:p w14:paraId="7C27EB05" w14:textId="77777777" w:rsidR="00AC2A76" w:rsidRPr="00287727" w:rsidRDefault="00AC2A76">
            <w:pPr>
              <w:keepNext/>
              <w:spacing w:line="240" w:lineRule="auto"/>
              <w:rPr>
                <w:szCs w:val="22"/>
                <w:lang w:val="sk-SK"/>
              </w:rPr>
              <w:pPrChange w:id="517" w:author="KKen" w:date="2025-08-13T13:43:00Z" w16du:dateUtc="2025-08-13T11:43:00Z">
                <w:pPr>
                  <w:spacing w:line="240" w:lineRule="auto"/>
                </w:pPr>
              </w:pPrChange>
            </w:pPr>
          </w:p>
        </w:tc>
        <w:tc>
          <w:tcPr>
            <w:tcW w:w="4678" w:type="dxa"/>
          </w:tcPr>
          <w:p w14:paraId="7C27EB06" w14:textId="77777777" w:rsidR="00AC2A76" w:rsidRPr="00287727" w:rsidRDefault="00DA20DF">
            <w:pPr>
              <w:keepNext/>
              <w:spacing w:line="240" w:lineRule="auto"/>
              <w:rPr>
                <w:szCs w:val="22"/>
                <w:lang w:val="sk-SK"/>
              </w:rPr>
              <w:pPrChange w:id="518" w:author="KKen" w:date="2025-08-13T13:43:00Z" w16du:dateUtc="2025-08-13T11:43:00Z">
                <w:pPr>
                  <w:spacing w:line="240" w:lineRule="auto"/>
                </w:pPr>
              </w:pPrChange>
            </w:pPr>
            <w:proofErr w:type="spellStart"/>
            <w:r w:rsidRPr="00287727">
              <w:rPr>
                <w:b/>
                <w:szCs w:val="22"/>
                <w:lang w:val="sk-SK"/>
              </w:rPr>
              <w:t>Luxembourg</w:t>
            </w:r>
            <w:proofErr w:type="spellEnd"/>
            <w:r w:rsidRPr="00287727">
              <w:rPr>
                <w:b/>
                <w:szCs w:val="22"/>
                <w:lang w:val="sk-SK"/>
              </w:rPr>
              <w:t>/Luxemburg</w:t>
            </w:r>
          </w:p>
          <w:p w14:paraId="7C27EB07" w14:textId="77777777" w:rsidR="00AC2A76" w:rsidRPr="00287727" w:rsidRDefault="00DA20DF">
            <w:pPr>
              <w:keepNext/>
              <w:spacing w:line="240" w:lineRule="auto"/>
              <w:rPr>
                <w:szCs w:val="22"/>
                <w:lang w:val="sk-SK"/>
              </w:rPr>
              <w:pPrChange w:id="519" w:author="KKen" w:date="2025-08-13T13:43:00Z" w16du:dateUtc="2025-08-13T11:43:00Z">
                <w:pPr>
                  <w:spacing w:line="240" w:lineRule="auto"/>
                </w:pPr>
              </w:pPrChange>
            </w:pPr>
            <w:proofErr w:type="spellStart"/>
            <w:r w:rsidRPr="00287727">
              <w:rPr>
                <w:szCs w:val="22"/>
                <w:lang w:val="sk-SK"/>
              </w:rPr>
              <w:t>Eli</w:t>
            </w:r>
            <w:proofErr w:type="spellEnd"/>
            <w:r w:rsidRPr="00287727">
              <w:rPr>
                <w:szCs w:val="22"/>
                <w:lang w:val="sk-SK"/>
              </w:rPr>
              <w:t xml:space="preserve"> Lilly Benelux S.A./N.V.</w:t>
            </w:r>
          </w:p>
          <w:p w14:paraId="7C27EB08" w14:textId="77777777" w:rsidR="00AC2A76" w:rsidRPr="00287727" w:rsidRDefault="00DA20DF">
            <w:pPr>
              <w:keepNext/>
              <w:tabs>
                <w:tab w:val="left" w:pos="-720"/>
              </w:tabs>
              <w:suppressAutoHyphens/>
              <w:spacing w:line="240" w:lineRule="auto"/>
              <w:rPr>
                <w:szCs w:val="22"/>
                <w:lang w:val="sk-SK"/>
              </w:rPr>
              <w:pPrChange w:id="520" w:author="KKen" w:date="2025-08-13T13:43:00Z" w16du:dateUtc="2025-08-13T11:43:00Z">
                <w:pPr>
                  <w:tabs>
                    <w:tab w:val="left" w:pos="-720"/>
                  </w:tabs>
                  <w:suppressAutoHyphens/>
                  <w:spacing w:line="240" w:lineRule="auto"/>
                </w:pPr>
              </w:pPrChange>
            </w:pPr>
            <w:proofErr w:type="spellStart"/>
            <w:r w:rsidRPr="00287727">
              <w:rPr>
                <w:szCs w:val="22"/>
                <w:lang w:val="sk-SK"/>
              </w:rPr>
              <w:t>Tél</w:t>
            </w:r>
            <w:proofErr w:type="spellEnd"/>
            <w:r w:rsidRPr="00287727">
              <w:rPr>
                <w:szCs w:val="22"/>
                <w:lang w:val="sk-SK"/>
              </w:rPr>
              <w:t>/Tel: + 32-(0)2 548 84 84</w:t>
            </w:r>
          </w:p>
        </w:tc>
      </w:tr>
      <w:tr w:rsidR="00683552" w:rsidRPr="001D3C2A" w14:paraId="7C27EB11" w14:textId="77777777" w:rsidTr="00FE0F51">
        <w:tc>
          <w:tcPr>
            <w:tcW w:w="4648" w:type="dxa"/>
          </w:tcPr>
          <w:p w14:paraId="7C27EB0A" w14:textId="77777777" w:rsidR="00AC2A76" w:rsidRPr="00287727" w:rsidRDefault="00DA20DF" w:rsidP="00126181">
            <w:pPr>
              <w:keepNext/>
              <w:tabs>
                <w:tab w:val="left" w:pos="-720"/>
              </w:tabs>
              <w:suppressAutoHyphens/>
              <w:spacing w:line="240" w:lineRule="auto"/>
              <w:rPr>
                <w:szCs w:val="22"/>
                <w:lang w:val="sk-SK"/>
              </w:rPr>
            </w:pPr>
            <w:r w:rsidRPr="00287727">
              <w:rPr>
                <w:b/>
                <w:szCs w:val="22"/>
                <w:lang w:val="sk-SK"/>
              </w:rPr>
              <w:t>Česká republika</w:t>
            </w:r>
          </w:p>
          <w:p w14:paraId="7C27EB0B" w14:textId="77777777" w:rsidR="00AC2A76" w:rsidRPr="00287727" w:rsidRDefault="00DA20DF" w:rsidP="00126181">
            <w:pPr>
              <w:keepNext/>
              <w:tabs>
                <w:tab w:val="left" w:pos="-720"/>
              </w:tabs>
              <w:suppressAutoHyphens/>
              <w:spacing w:line="240" w:lineRule="auto"/>
              <w:rPr>
                <w:szCs w:val="22"/>
                <w:lang w:val="sk-SK"/>
              </w:rPr>
            </w:pPr>
            <w:r w:rsidRPr="00287727">
              <w:rPr>
                <w:szCs w:val="22"/>
                <w:lang w:val="sk-SK"/>
              </w:rPr>
              <w:t>ELI LILLY ČR, s.r.o.</w:t>
            </w:r>
          </w:p>
          <w:p w14:paraId="7C27EB0C" w14:textId="77777777" w:rsidR="00AC2A76" w:rsidRPr="00287727" w:rsidRDefault="00DA20DF" w:rsidP="00126181">
            <w:pPr>
              <w:keepNext/>
              <w:spacing w:line="240" w:lineRule="auto"/>
              <w:rPr>
                <w:szCs w:val="22"/>
                <w:lang w:val="sk-SK"/>
              </w:rPr>
            </w:pPr>
            <w:r w:rsidRPr="00287727">
              <w:rPr>
                <w:szCs w:val="22"/>
                <w:lang w:val="sk-SK"/>
              </w:rPr>
              <w:t>Tel: + 420 234 664 111</w:t>
            </w:r>
          </w:p>
          <w:p w14:paraId="7C27EB0D" w14:textId="77777777" w:rsidR="00AC2A76" w:rsidRPr="00287727" w:rsidRDefault="00AC2A76" w:rsidP="00126181">
            <w:pPr>
              <w:keepNext/>
              <w:spacing w:line="240" w:lineRule="auto"/>
              <w:rPr>
                <w:szCs w:val="22"/>
                <w:lang w:val="sk-SK"/>
              </w:rPr>
            </w:pPr>
          </w:p>
        </w:tc>
        <w:tc>
          <w:tcPr>
            <w:tcW w:w="4678" w:type="dxa"/>
          </w:tcPr>
          <w:p w14:paraId="7C27EB0E" w14:textId="77777777" w:rsidR="00AC2A76" w:rsidRPr="00287727" w:rsidRDefault="00DA20DF" w:rsidP="00126181">
            <w:pPr>
              <w:keepNext/>
              <w:spacing w:line="240" w:lineRule="auto"/>
              <w:rPr>
                <w:b/>
                <w:szCs w:val="22"/>
                <w:lang w:val="sk-SK"/>
              </w:rPr>
            </w:pPr>
            <w:proofErr w:type="spellStart"/>
            <w:r w:rsidRPr="00287727">
              <w:rPr>
                <w:b/>
                <w:szCs w:val="22"/>
                <w:lang w:val="sk-SK"/>
              </w:rPr>
              <w:t>Magyarország</w:t>
            </w:r>
            <w:proofErr w:type="spellEnd"/>
          </w:p>
          <w:p w14:paraId="7C27EB0F" w14:textId="77777777" w:rsidR="00AC2A76" w:rsidRPr="00287727" w:rsidRDefault="00DA20DF" w:rsidP="00126181">
            <w:pPr>
              <w:keepNext/>
              <w:autoSpaceDE w:val="0"/>
              <w:autoSpaceDN w:val="0"/>
              <w:adjustRightInd w:val="0"/>
              <w:spacing w:line="240" w:lineRule="auto"/>
              <w:rPr>
                <w:szCs w:val="22"/>
                <w:lang w:val="sk-SK"/>
              </w:rPr>
            </w:pPr>
            <w:r w:rsidRPr="00287727">
              <w:rPr>
                <w:szCs w:val="22"/>
                <w:lang w:val="sk-SK"/>
              </w:rPr>
              <w:t xml:space="preserve">Lilly </w:t>
            </w:r>
            <w:proofErr w:type="spellStart"/>
            <w:r w:rsidRPr="00287727">
              <w:rPr>
                <w:szCs w:val="22"/>
                <w:lang w:val="sk-SK"/>
              </w:rPr>
              <w:t>Hungária</w:t>
            </w:r>
            <w:proofErr w:type="spellEnd"/>
            <w:r w:rsidRPr="00287727">
              <w:rPr>
                <w:szCs w:val="22"/>
                <w:lang w:val="sk-SK"/>
              </w:rPr>
              <w:t xml:space="preserve"> </w:t>
            </w:r>
            <w:proofErr w:type="spellStart"/>
            <w:r w:rsidRPr="00287727">
              <w:rPr>
                <w:szCs w:val="22"/>
                <w:lang w:val="sk-SK"/>
              </w:rPr>
              <w:t>Kft</w:t>
            </w:r>
            <w:proofErr w:type="spellEnd"/>
            <w:r w:rsidRPr="00287727">
              <w:rPr>
                <w:szCs w:val="22"/>
                <w:lang w:val="sk-SK"/>
              </w:rPr>
              <w:t>.</w:t>
            </w:r>
          </w:p>
          <w:p w14:paraId="7C27EB10" w14:textId="77777777" w:rsidR="00AC2A76" w:rsidRPr="00287727" w:rsidRDefault="00DA20DF" w:rsidP="00126181">
            <w:pPr>
              <w:keepNext/>
              <w:spacing w:line="240" w:lineRule="auto"/>
              <w:rPr>
                <w:szCs w:val="22"/>
                <w:lang w:val="sk-SK"/>
              </w:rPr>
            </w:pPr>
            <w:r w:rsidRPr="00287727">
              <w:rPr>
                <w:szCs w:val="22"/>
                <w:lang w:val="sk-SK"/>
              </w:rPr>
              <w:t>Tel: + 36 1 328 5100</w:t>
            </w:r>
          </w:p>
        </w:tc>
      </w:tr>
      <w:tr w:rsidR="00683552" w:rsidRPr="00287727" w14:paraId="7C27EB19" w14:textId="77777777" w:rsidTr="00FE0F51">
        <w:tc>
          <w:tcPr>
            <w:tcW w:w="4648" w:type="dxa"/>
          </w:tcPr>
          <w:p w14:paraId="7C27EB12" w14:textId="77777777" w:rsidR="00AC2A76" w:rsidRPr="00287727" w:rsidRDefault="00DA20DF" w:rsidP="000A2F24">
            <w:pPr>
              <w:spacing w:line="240" w:lineRule="auto"/>
              <w:rPr>
                <w:szCs w:val="22"/>
                <w:lang w:val="sk-SK"/>
              </w:rPr>
            </w:pPr>
            <w:proofErr w:type="spellStart"/>
            <w:r w:rsidRPr="00287727">
              <w:rPr>
                <w:b/>
                <w:szCs w:val="22"/>
                <w:lang w:val="sk-SK"/>
              </w:rPr>
              <w:t>Danmark</w:t>
            </w:r>
            <w:proofErr w:type="spellEnd"/>
          </w:p>
          <w:p w14:paraId="7C27EB13" w14:textId="77777777" w:rsidR="00AC2A76" w:rsidRPr="00287727" w:rsidRDefault="00DA20DF" w:rsidP="000A2F24">
            <w:pPr>
              <w:tabs>
                <w:tab w:val="left" w:pos="-720"/>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Danmark</w:t>
            </w:r>
            <w:proofErr w:type="spellEnd"/>
            <w:r w:rsidRPr="00287727">
              <w:rPr>
                <w:szCs w:val="22"/>
                <w:lang w:val="sk-SK"/>
              </w:rPr>
              <w:t xml:space="preserve"> A/S </w:t>
            </w:r>
          </w:p>
          <w:p w14:paraId="7C27EB14" w14:textId="77777777" w:rsidR="00AC2A76" w:rsidRPr="00287727" w:rsidRDefault="00DA20DF" w:rsidP="000A2F24">
            <w:pPr>
              <w:tabs>
                <w:tab w:val="left" w:pos="-720"/>
              </w:tabs>
              <w:suppressAutoHyphens/>
              <w:spacing w:line="240" w:lineRule="auto"/>
              <w:rPr>
                <w:szCs w:val="22"/>
                <w:lang w:val="sk-SK"/>
              </w:rPr>
            </w:pPr>
            <w:proofErr w:type="spellStart"/>
            <w:r w:rsidRPr="00287727">
              <w:rPr>
                <w:szCs w:val="22"/>
                <w:lang w:val="sk-SK"/>
              </w:rPr>
              <w:t>Tlf</w:t>
            </w:r>
            <w:proofErr w:type="spellEnd"/>
            <w:r w:rsidRPr="00287727">
              <w:rPr>
                <w:szCs w:val="22"/>
                <w:lang w:val="sk-SK"/>
              </w:rPr>
              <w:t>: +45 45 26 60 00</w:t>
            </w:r>
          </w:p>
          <w:p w14:paraId="7C27EB15" w14:textId="77777777" w:rsidR="00AC2A76" w:rsidRPr="00287727" w:rsidRDefault="00AC2A76" w:rsidP="000A2F24">
            <w:pPr>
              <w:tabs>
                <w:tab w:val="left" w:pos="-720"/>
              </w:tabs>
              <w:suppressAutoHyphens/>
              <w:spacing w:line="240" w:lineRule="auto"/>
              <w:rPr>
                <w:szCs w:val="22"/>
                <w:lang w:val="sk-SK"/>
              </w:rPr>
            </w:pPr>
          </w:p>
        </w:tc>
        <w:tc>
          <w:tcPr>
            <w:tcW w:w="4678" w:type="dxa"/>
          </w:tcPr>
          <w:p w14:paraId="7C27EB16" w14:textId="77777777" w:rsidR="00AC2A76" w:rsidRPr="00287727" w:rsidRDefault="00DA20DF" w:rsidP="000A2F24">
            <w:pPr>
              <w:tabs>
                <w:tab w:val="left" w:pos="-720"/>
                <w:tab w:val="left" w:pos="4536"/>
              </w:tabs>
              <w:suppressAutoHyphens/>
              <w:spacing w:line="240" w:lineRule="auto"/>
              <w:rPr>
                <w:b/>
                <w:szCs w:val="22"/>
                <w:lang w:val="sk-SK"/>
              </w:rPr>
            </w:pPr>
            <w:r w:rsidRPr="00287727">
              <w:rPr>
                <w:b/>
                <w:szCs w:val="22"/>
                <w:lang w:val="sk-SK"/>
              </w:rPr>
              <w:t>Malta</w:t>
            </w:r>
          </w:p>
          <w:p w14:paraId="7C27EB17" w14:textId="77777777" w:rsidR="00AC2A76" w:rsidRPr="00287727" w:rsidRDefault="00DA20DF" w:rsidP="000A2F24">
            <w:pPr>
              <w:spacing w:line="240" w:lineRule="auto"/>
              <w:rPr>
                <w:szCs w:val="22"/>
                <w:lang w:val="sk-SK"/>
              </w:rPr>
            </w:pPr>
            <w:r w:rsidRPr="00287727">
              <w:rPr>
                <w:szCs w:val="22"/>
                <w:lang w:val="sk-SK"/>
              </w:rPr>
              <w:t xml:space="preserve">Charles de </w:t>
            </w:r>
            <w:proofErr w:type="spellStart"/>
            <w:r w:rsidRPr="00287727">
              <w:rPr>
                <w:szCs w:val="22"/>
                <w:lang w:val="sk-SK"/>
              </w:rPr>
              <w:t>Giorgio</w:t>
            </w:r>
            <w:proofErr w:type="spellEnd"/>
            <w:r w:rsidRPr="00287727">
              <w:rPr>
                <w:szCs w:val="22"/>
                <w:lang w:val="sk-SK"/>
              </w:rPr>
              <w:t xml:space="preserve"> </w:t>
            </w:r>
            <w:proofErr w:type="spellStart"/>
            <w:r w:rsidRPr="00287727">
              <w:rPr>
                <w:szCs w:val="22"/>
                <w:lang w:val="sk-SK"/>
              </w:rPr>
              <w:t>Ltd</w:t>
            </w:r>
            <w:proofErr w:type="spellEnd"/>
            <w:r w:rsidRPr="00287727">
              <w:rPr>
                <w:szCs w:val="22"/>
                <w:lang w:val="sk-SK"/>
              </w:rPr>
              <w:t>.</w:t>
            </w:r>
          </w:p>
          <w:p w14:paraId="7C27EB18" w14:textId="77777777" w:rsidR="00AC2A76" w:rsidRPr="00287727" w:rsidRDefault="00DA20DF" w:rsidP="000A2F24">
            <w:pPr>
              <w:spacing w:line="240" w:lineRule="auto"/>
              <w:rPr>
                <w:szCs w:val="22"/>
                <w:lang w:val="sk-SK"/>
              </w:rPr>
            </w:pPr>
            <w:r w:rsidRPr="00287727">
              <w:rPr>
                <w:szCs w:val="22"/>
                <w:lang w:val="sk-SK"/>
              </w:rPr>
              <w:t>Tel: + 356 25600 500</w:t>
            </w:r>
          </w:p>
        </w:tc>
      </w:tr>
      <w:tr w:rsidR="00683552" w:rsidRPr="00287727" w14:paraId="7C27EB21" w14:textId="77777777" w:rsidTr="00FE0F51">
        <w:tc>
          <w:tcPr>
            <w:tcW w:w="4648" w:type="dxa"/>
          </w:tcPr>
          <w:p w14:paraId="7C27EB1A" w14:textId="77777777" w:rsidR="00AC2A76" w:rsidRPr="00287727" w:rsidRDefault="00DA20DF" w:rsidP="000A2F24">
            <w:pPr>
              <w:spacing w:line="240" w:lineRule="auto"/>
              <w:rPr>
                <w:szCs w:val="22"/>
                <w:lang w:val="sk-SK"/>
              </w:rPr>
            </w:pPr>
            <w:proofErr w:type="spellStart"/>
            <w:r w:rsidRPr="00287727">
              <w:rPr>
                <w:b/>
                <w:szCs w:val="22"/>
                <w:lang w:val="sk-SK"/>
              </w:rPr>
              <w:t>Deutschland</w:t>
            </w:r>
            <w:proofErr w:type="spellEnd"/>
          </w:p>
          <w:p w14:paraId="7C27EB1B"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 xml:space="preserve">Lilly </w:t>
            </w:r>
            <w:proofErr w:type="spellStart"/>
            <w:r w:rsidRPr="00287727">
              <w:rPr>
                <w:szCs w:val="22"/>
                <w:lang w:val="sk-SK"/>
              </w:rPr>
              <w:t>Deutschland</w:t>
            </w:r>
            <w:proofErr w:type="spellEnd"/>
            <w:r w:rsidRPr="00287727">
              <w:rPr>
                <w:szCs w:val="22"/>
                <w:lang w:val="sk-SK"/>
              </w:rPr>
              <w:t xml:space="preserve"> </w:t>
            </w:r>
            <w:proofErr w:type="spellStart"/>
            <w:r w:rsidRPr="00287727">
              <w:rPr>
                <w:szCs w:val="22"/>
                <w:lang w:val="sk-SK"/>
              </w:rPr>
              <w:t>GmbH</w:t>
            </w:r>
            <w:proofErr w:type="spellEnd"/>
          </w:p>
          <w:p w14:paraId="7C27EB1C"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Tel. + 49-(0) 6172 273 2222</w:t>
            </w:r>
          </w:p>
          <w:p w14:paraId="7C27EB1D" w14:textId="77777777" w:rsidR="00AC2A76" w:rsidRPr="00287727" w:rsidRDefault="00AC2A76" w:rsidP="000A2F24">
            <w:pPr>
              <w:tabs>
                <w:tab w:val="left" w:pos="-720"/>
              </w:tabs>
              <w:suppressAutoHyphens/>
              <w:spacing w:line="240" w:lineRule="auto"/>
              <w:rPr>
                <w:szCs w:val="22"/>
                <w:lang w:val="sk-SK"/>
              </w:rPr>
            </w:pPr>
          </w:p>
        </w:tc>
        <w:tc>
          <w:tcPr>
            <w:tcW w:w="4678" w:type="dxa"/>
          </w:tcPr>
          <w:p w14:paraId="7C27EB1E" w14:textId="77777777" w:rsidR="00AC2A76" w:rsidRPr="00287727" w:rsidRDefault="00DA20DF" w:rsidP="000A2F24">
            <w:pPr>
              <w:suppressAutoHyphens/>
              <w:spacing w:line="240" w:lineRule="auto"/>
              <w:rPr>
                <w:szCs w:val="22"/>
                <w:lang w:val="sk-SK"/>
              </w:rPr>
            </w:pPr>
            <w:proofErr w:type="spellStart"/>
            <w:r w:rsidRPr="00287727">
              <w:rPr>
                <w:b/>
                <w:szCs w:val="22"/>
                <w:lang w:val="sk-SK"/>
              </w:rPr>
              <w:t>Nederland</w:t>
            </w:r>
            <w:proofErr w:type="spellEnd"/>
          </w:p>
          <w:p w14:paraId="7C27EB1F" w14:textId="77777777" w:rsidR="00AC2A76" w:rsidRPr="00287727" w:rsidRDefault="00DA20DF" w:rsidP="000A2F24">
            <w:pPr>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Nederland</w:t>
            </w:r>
            <w:proofErr w:type="spellEnd"/>
            <w:r w:rsidRPr="00287727">
              <w:rPr>
                <w:szCs w:val="22"/>
                <w:lang w:val="sk-SK"/>
              </w:rPr>
              <w:t xml:space="preserve"> B.V. </w:t>
            </w:r>
          </w:p>
          <w:p w14:paraId="7C27EB20"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Tel: + 31-(0) 30 60 25 800</w:t>
            </w:r>
          </w:p>
        </w:tc>
      </w:tr>
      <w:tr w:rsidR="00683552" w:rsidRPr="00287727" w14:paraId="7C27EB28" w14:textId="77777777" w:rsidTr="00FE0F51">
        <w:tc>
          <w:tcPr>
            <w:tcW w:w="4648" w:type="dxa"/>
          </w:tcPr>
          <w:p w14:paraId="7C27EB22" w14:textId="77777777" w:rsidR="00AC2A76" w:rsidRPr="00287727" w:rsidRDefault="00DA20DF" w:rsidP="0078240E">
            <w:pPr>
              <w:keepNext/>
              <w:tabs>
                <w:tab w:val="left" w:pos="-720"/>
              </w:tabs>
              <w:suppressAutoHyphens/>
              <w:spacing w:line="240" w:lineRule="auto"/>
              <w:rPr>
                <w:b/>
                <w:bCs/>
                <w:szCs w:val="22"/>
                <w:lang w:val="sk-SK"/>
              </w:rPr>
            </w:pPr>
            <w:proofErr w:type="spellStart"/>
            <w:r w:rsidRPr="00287727">
              <w:rPr>
                <w:b/>
                <w:bCs/>
                <w:szCs w:val="22"/>
                <w:lang w:val="sk-SK"/>
              </w:rPr>
              <w:t>Eesti</w:t>
            </w:r>
            <w:proofErr w:type="spellEnd"/>
          </w:p>
          <w:p w14:paraId="1231ABE5" w14:textId="77777777" w:rsidR="00E8794B" w:rsidRPr="00287727" w:rsidRDefault="00E8794B" w:rsidP="0078240E">
            <w:pPr>
              <w:keepNext/>
              <w:tabs>
                <w:tab w:val="left" w:pos="-720"/>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Nederland</w:t>
            </w:r>
            <w:proofErr w:type="spellEnd"/>
            <w:r w:rsidRPr="00287727">
              <w:rPr>
                <w:szCs w:val="22"/>
                <w:lang w:val="sk-SK"/>
              </w:rPr>
              <w:t xml:space="preserve"> B.V.</w:t>
            </w:r>
          </w:p>
          <w:p w14:paraId="7C27EB23" w14:textId="752B1E2D" w:rsidR="00AC2A76" w:rsidRPr="00287727" w:rsidRDefault="00DA20DF" w:rsidP="0078240E">
            <w:pPr>
              <w:keepNext/>
              <w:tabs>
                <w:tab w:val="left" w:pos="-720"/>
              </w:tabs>
              <w:suppressAutoHyphens/>
              <w:spacing w:line="240" w:lineRule="auto"/>
              <w:rPr>
                <w:szCs w:val="22"/>
                <w:lang w:val="sk-SK" w:eastAsia="en-GB"/>
              </w:rPr>
            </w:pPr>
            <w:r w:rsidRPr="00287727">
              <w:rPr>
                <w:szCs w:val="22"/>
                <w:lang w:val="sk-SK"/>
              </w:rPr>
              <w:t xml:space="preserve">Tel: </w:t>
            </w:r>
            <w:r w:rsidRPr="00287727">
              <w:rPr>
                <w:szCs w:val="22"/>
                <w:lang w:val="sk-SK" w:eastAsia="en-GB"/>
              </w:rPr>
              <w:t>+372 6 817 280</w:t>
            </w:r>
          </w:p>
          <w:p w14:paraId="7C27EB24" w14:textId="77777777" w:rsidR="00AC2A76" w:rsidRPr="00287727" w:rsidRDefault="00AC2A76" w:rsidP="0078240E">
            <w:pPr>
              <w:keepNext/>
              <w:tabs>
                <w:tab w:val="left" w:pos="-720"/>
              </w:tabs>
              <w:suppressAutoHyphens/>
              <w:spacing w:line="240" w:lineRule="auto"/>
              <w:rPr>
                <w:szCs w:val="22"/>
                <w:lang w:val="sk-SK"/>
              </w:rPr>
            </w:pPr>
          </w:p>
        </w:tc>
        <w:tc>
          <w:tcPr>
            <w:tcW w:w="4678" w:type="dxa"/>
          </w:tcPr>
          <w:p w14:paraId="7C27EB25" w14:textId="77777777" w:rsidR="00AC2A76" w:rsidRPr="00287727" w:rsidRDefault="00DA20DF" w:rsidP="0078240E">
            <w:pPr>
              <w:keepNext/>
              <w:spacing w:line="240" w:lineRule="auto"/>
              <w:rPr>
                <w:szCs w:val="22"/>
                <w:lang w:val="sk-SK"/>
              </w:rPr>
            </w:pPr>
            <w:proofErr w:type="spellStart"/>
            <w:r w:rsidRPr="00287727">
              <w:rPr>
                <w:b/>
                <w:szCs w:val="22"/>
                <w:lang w:val="sk-SK"/>
              </w:rPr>
              <w:t>Norge</w:t>
            </w:r>
            <w:proofErr w:type="spellEnd"/>
          </w:p>
          <w:p w14:paraId="7C27EB26" w14:textId="77777777" w:rsidR="00AC2A76" w:rsidRPr="00287727" w:rsidRDefault="00DA20DF" w:rsidP="0078240E">
            <w:pPr>
              <w:keepNext/>
              <w:tabs>
                <w:tab w:val="left" w:pos="-720"/>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Norge</w:t>
            </w:r>
            <w:proofErr w:type="spellEnd"/>
            <w:r w:rsidRPr="00287727">
              <w:rPr>
                <w:szCs w:val="22"/>
                <w:lang w:val="sk-SK"/>
              </w:rPr>
              <w:t xml:space="preserve"> A.S. </w:t>
            </w:r>
          </w:p>
          <w:p w14:paraId="7C27EB27" w14:textId="77777777" w:rsidR="00AC2A76" w:rsidRPr="00287727" w:rsidRDefault="00DA20DF" w:rsidP="0078240E">
            <w:pPr>
              <w:keepNext/>
              <w:spacing w:line="240" w:lineRule="auto"/>
              <w:rPr>
                <w:szCs w:val="22"/>
                <w:lang w:val="sk-SK"/>
              </w:rPr>
            </w:pPr>
            <w:proofErr w:type="spellStart"/>
            <w:r w:rsidRPr="00287727">
              <w:rPr>
                <w:szCs w:val="22"/>
                <w:lang w:val="sk-SK"/>
              </w:rPr>
              <w:t>Tlf</w:t>
            </w:r>
            <w:proofErr w:type="spellEnd"/>
            <w:r w:rsidRPr="00287727">
              <w:rPr>
                <w:szCs w:val="22"/>
                <w:lang w:val="sk-SK"/>
              </w:rPr>
              <w:t>: + 47 22 88 18 00</w:t>
            </w:r>
          </w:p>
        </w:tc>
      </w:tr>
      <w:tr w:rsidR="00683552" w:rsidRPr="00287727" w14:paraId="7C27EB30" w14:textId="77777777" w:rsidTr="00FE0F51">
        <w:tc>
          <w:tcPr>
            <w:tcW w:w="4648" w:type="dxa"/>
          </w:tcPr>
          <w:p w14:paraId="7C27EB29" w14:textId="77777777" w:rsidR="00AC2A76" w:rsidRPr="00287727" w:rsidRDefault="00DA20DF" w:rsidP="000A2F24">
            <w:pPr>
              <w:spacing w:line="240" w:lineRule="auto"/>
              <w:rPr>
                <w:szCs w:val="22"/>
                <w:lang w:val="sk-SK"/>
              </w:rPr>
            </w:pPr>
            <w:proofErr w:type="spellStart"/>
            <w:r w:rsidRPr="00287727">
              <w:rPr>
                <w:b/>
                <w:szCs w:val="22"/>
                <w:lang w:val="sk-SK"/>
              </w:rPr>
              <w:t>Ελλάδ</w:t>
            </w:r>
            <w:proofErr w:type="spellEnd"/>
            <w:r w:rsidRPr="00287727">
              <w:rPr>
                <w:b/>
                <w:szCs w:val="22"/>
                <w:lang w:val="sk-SK"/>
              </w:rPr>
              <w:t>α</w:t>
            </w:r>
          </w:p>
          <w:p w14:paraId="7C27EB2A" w14:textId="77777777" w:rsidR="00AC2A76" w:rsidRPr="00287727" w:rsidRDefault="00DA20DF" w:rsidP="000A2F24">
            <w:pPr>
              <w:tabs>
                <w:tab w:val="left" w:pos="-720"/>
              </w:tabs>
              <w:suppressAutoHyphens/>
              <w:spacing w:line="240" w:lineRule="auto"/>
              <w:rPr>
                <w:snapToGrid w:val="0"/>
                <w:szCs w:val="22"/>
                <w:lang w:val="sk-SK"/>
              </w:rPr>
            </w:pPr>
            <w:r w:rsidRPr="00287727">
              <w:rPr>
                <w:snapToGrid w:val="0"/>
                <w:szCs w:val="22"/>
                <w:lang w:val="sk-SK"/>
              </w:rPr>
              <w:t xml:space="preserve">ΦΑΡΜΑΣΕΡΒ-ΛΙΛΛΥ Α.Ε.Β.Ε. </w:t>
            </w:r>
          </w:p>
          <w:p w14:paraId="7C27EB2B" w14:textId="77777777" w:rsidR="00AC2A76" w:rsidRPr="00287727" w:rsidRDefault="00DA20DF" w:rsidP="000A2F24">
            <w:pPr>
              <w:tabs>
                <w:tab w:val="left" w:pos="-720"/>
              </w:tabs>
              <w:suppressAutoHyphens/>
              <w:spacing w:line="240" w:lineRule="auto"/>
              <w:rPr>
                <w:snapToGrid w:val="0"/>
                <w:szCs w:val="22"/>
                <w:lang w:val="sk-SK"/>
              </w:rPr>
            </w:pPr>
            <w:proofErr w:type="spellStart"/>
            <w:r w:rsidRPr="00287727">
              <w:rPr>
                <w:snapToGrid w:val="0"/>
                <w:szCs w:val="22"/>
                <w:lang w:val="sk-SK"/>
              </w:rPr>
              <w:t>Τηλ</w:t>
            </w:r>
            <w:proofErr w:type="spellEnd"/>
            <w:r w:rsidRPr="00287727">
              <w:rPr>
                <w:snapToGrid w:val="0"/>
                <w:szCs w:val="22"/>
                <w:lang w:val="sk-SK"/>
              </w:rPr>
              <w:t>: +30 210 629 4600</w:t>
            </w:r>
          </w:p>
          <w:p w14:paraId="7C27EB2C" w14:textId="77777777" w:rsidR="00AC2A76" w:rsidRPr="00287727" w:rsidRDefault="00AC2A76" w:rsidP="000A2F24">
            <w:pPr>
              <w:tabs>
                <w:tab w:val="left" w:pos="-720"/>
              </w:tabs>
              <w:suppressAutoHyphens/>
              <w:spacing w:line="240" w:lineRule="auto"/>
              <w:rPr>
                <w:szCs w:val="22"/>
                <w:lang w:val="sk-SK"/>
              </w:rPr>
            </w:pPr>
          </w:p>
        </w:tc>
        <w:tc>
          <w:tcPr>
            <w:tcW w:w="4678" w:type="dxa"/>
          </w:tcPr>
          <w:p w14:paraId="7C27EB2D" w14:textId="77777777" w:rsidR="00AC2A76" w:rsidRPr="00287727" w:rsidRDefault="00DA20DF" w:rsidP="000A2F24">
            <w:pPr>
              <w:spacing w:line="240" w:lineRule="auto"/>
              <w:rPr>
                <w:szCs w:val="22"/>
                <w:lang w:val="sk-SK"/>
              </w:rPr>
            </w:pPr>
            <w:proofErr w:type="spellStart"/>
            <w:r w:rsidRPr="00287727">
              <w:rPr>
                <w:b/>
                <w:szCs w:val="22"/>
                <w:lang w:val="sk-SK"/>
              </w:rPr>
              <w:t>Österreich</w:t>
            </w:r>
            <w:proofErr w:type="spellEnd"/>
          </w:p>
          <w:p w14:paraId="7C27EB2E" w14:textId="77777777" w:rsidR="00AC2A76" w:rsidRPr="00287727" w:rsidRDefault="00DA20DF" w:rsidP="000A2F24">
            <w:pPr>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Ges.m.b.H</w:t>
            </w:r>
            <w:proofErr w:type="spellEnd"/>
            <w:r w:rsidRPr="00287727">
              <w:rPr>
                <w:szCs w:val="22"/>
                <w:lang w:val="sk-SK"/>
              </w:rPr>
              <w:t xml:space="preserve">. </w:t>
            </w:r>
          </w:p>
          <w:p w14:paraId="7C27EB2F" w14:textId="2F79E164" w:rsidR="00AC2A76" w:rsidRPr="00287727" w:rsidRDefault="00DA20DF" w:rsidP="000A2F24">
            <w:pPr>
              <w:spacing w:line="240" w:lineRule="auto"/>
              <w:rPr>
                <w:szCs w:val="22"/>
                <w:lang w:val="sk-SK"/>
              </w:rPr>
            </w:pPr>
            <w:r w:rsidRPr="00287727">
              <w:rPr>
                <w:szCs w:val="22"/>
                <w:lang w:val="sk-SK"/>
              </w:rPr>
              <w:t xml:space="preserve">Tel: + 43-(0) 1 </w:t>
            </w:r>
            <w:r w:rsidR="00FD1949" w:rsidRPr="00287727">
              <w:rPr>
                <w:szCs w:val="22"/>
              </w:rPr>
              <w:t>20609 1270</w:t>
            </w:r>
          </w:p>
        </w:tc>
      </w:tr>
      <w:tr w:rsidR="00683552" w:rsidRPr="00287727" w14:paraId="7C27EB38" w14:textId="77777777" w:rsidTr="00FE0F51">
        <w:tc>
          <w:tcPr>
            <w:tcW w:w="4648" w:type="dxa"/>
          </w:tcPr>
          <w:p w14:paraId="7C27EB31" w14:textId="77777777" w:rsidR="00AC2A76" w:rsidRPr="00287727" w:rsidRDefault="00DA20DF" w:rsidP="00AA1CBB">
            <w:pPr>
              <w:keepNext/>
              <w:tabs>
                <w:tab w:val="left" w:pos="-720"/>
                <w:tab w:val="left" w:pos="4536"/>
              </w:tabs>
              <w:suppressAutoHyphens/>
              <w:spacing w:line="240" w:lineRule="auto"/>
              <w:rPr>
                <w:b/>
                <w:szCs w:val="22"/>
                <w:lang w:val="sk-SK"/>
              </w:rPr>
            </w:pPr>
            <w:proofErr w:type="spellStart"/>
            <w:r w:rsidRPr="00287727">
              <w:rPr>
                <w:b/>
                <w:szCs w:val="22"/>
                <w:lang w:val="sk-SK"/>
              </w:rPr>
              <w:t>España</w:t>
            </w:r>
            <w:proofErr w:type="spellEnd"/>
          </w:p>
          <w:p w14:paraId="7C27EB32" w14:textId="77777777" w:rsidR="00AC2A76" w:rsidRPr="00287727" w:rsidRDefault="00DA20DF" w:rsidP="00AA1CBB">
            <w:pPr>
              <w:keepNext/>
              <w:tabs>
                <w:tab w:val="left" w:pos="-720"/>
              </w:tabs>
              <w:suppressAutoHyphens/>
              <w:spacing w:line="240" w:lineRule="auto"/>
              <w:rPr>
                <w:szCs w:val="22"/>
                <w:lang w:val="sk-SK"/>
              </w:rPr>
            </w:pPr>
            <w:r w:rsidRPr="00287727">
              <w:rPr>
                <w:szCs w:val="22"/>
                <w:lang w:val="sk-SK"/>
              </w:rPr>
              <w:t>Lilly S.A.</w:t>
            </w:r>
          </w:p>
          <w:p w14:paraId="7C27EB33" w14:textId="77777777" w:rsidR="00AC2A76" w:rsidRPr="00287727" w:rsidRDefault="00DA20DF" w:rsidP="00AA1CBB">
            <w:pPr>
              <w:keepNext/>
              <w:tabs>
                <w:tab w:val="left" w:pos="-720"/>
              </w:tabs>
              <w:suppressAutoHyphens/>
              <w:spacing w:line="240" w:lineRule="auto"/>
              <w:rPr>
                <w:szCs w:val="22"/>
                <w:lang w:val="sk-SK"/>
              </w:rPr>
            </w:pPr>
            <w:r w:rsidRPr="00287727">
              <w:rPr>
                <w:szCs w:val="22"/>
                <w:lang w:val="sk-SK"/>
              </w:rPr>
              <w:t>Tel: + 34-91 663 50 00</w:t>
            </w:r>
          </w:p>
          <w:p w14:paraId="7C27EB34" w14:textId="77777777" w:rsidR="00AC2A76" w:rsidRPr="00287727" w:rsidRDefault="00AC2A76" w:rsidP="00AA1CBB">
            <w:pPr>
              <w:keepNext/>
              <w:tabs>
                <w:tab w:val="left" w:pos="-720"/>
              </w:tabs>
              <w:suppressAutoHyphens/>
              <w:spacing w:line="240" w:lineRule="auto"/>
              <w:rPr>
                <w:szCs w:val="22"/>
                <w:lang w:val="sk-SK"/>
              </w:rPr>
            </w:pPr>
          </w:p>
        </w:tc>
        <w:tc>
          <w:tcPr>
            <w:tcW w:w="4678" w:type="dxa"/>
          </w:tcPr>
          <w:p w14:paraId="7C27EB35" w14:textId="34D89AE5" w:rsidR="00AC2A76" w:rsidRPr="00287727" w:rsidRDefault="00DA20DF" w:rsidP="00AA1CBB">
            <w:pPr>
              <w:keepNext/>
              <w:tabs>
                <w:tab w:val="left" w:pos="-720"/>
                <w:tab w:val="left" w:pos="4536"/>
              </w:tabs>
              <w:suppressAutoHyphens/>
              <w:spacing w:line="240" w:lineRule="auto"/>
              <w:outlineLvl w:val="6"/>
              <w:rPr>
                <w:b/>
                <w:bCs/>
                <w:iCs/>
                <w:szCs w:val="22"/>
                <w:lang w:val="sk-SK"/>
              </w:rPr>
            </w:pPr>
            <w:proofErr w:type="spellStart"/>
            <w:r w:rsidRPr="00287727">
              <w:rPr>
                <w:b/>
                <w:bCs/>
                <w:iCs/>
                <w:szCs w:val="22"/>
                <w:lang w:val="sk-SK"/>
              </w:rPr>
              <w:t>Polska</w:t>
            </w:r>
            <w:proofErr w:type="spellEnd"/>
            <w:r w:rsidR="00383EEB" w:rsidRPr="00287727">
              <w:rPr>
                <w:b/>
                <w:bCs/>
                <w:iCs/>
                <w:szCs w:val="22"/>
                <w:lang w:val="sk-SK"/>
              </w:rPr>
              <w:fldChar w:fldCharType="begin"/>
            </w:r>
            <w:r w:rsidR="00383EEB" w:rsidRPr="00287727">
              <w:rPr>
                <w:b/>
                <w:bCs/>
                <w:iCs/>
                <w:szCs w:val="22"/>
                <w:lang w:val="sk-SK"/>
              </w:rPr>
              <w:instrText xml:space="preserve"> DOCVARIABLE vault_nd_0b4fe0fe-bc0c-441d-b5b8-f20df3632312 \* MERGEFORMAT </w:instrText>
            </w:r>
            <w:r w:rsidR="00383EEB" w:rsidRPr="00287727">
              <w:rPr>
                <w:b/>
                <w:bCs/>
                <w:iCs/>
                <w:szCs w:val="22"/>
                <w:lang w:val="sk-SK"/>
              </w:rPr>
              <w:fldChar w:fldCharType="separate"/>
            </w:r>
            <w:r w:rsidR="00383EEB" w:rsidRPr="00287727">
              <w:rPr>
                <w:b/>
                <w:bCs/>
                <w:iCs/>
                <w:szCs w:val="22"/>
                <w:lang w:val="sk-SK"/>
              </w:rPr>
              <w:t xml:space="preserve"> </w:t>
            </w:r>
            <w:r w:rsidR="00383EEB" w:rsidRPr="00287727">
              <w:rPr>
                <w:b/>
                <w:bCs/>
                <w:iCs/>
                <w:szCs w:val="22"/>
                <w:lang w:val="sk-SK"/>
              </w:rPr>
              <w:fldChar w:fldCharType="end"/>
            </w:r>
          </w:p>
          <w:p w14:paraId="7C27EB36" w14:textId="77777777" w:rsidR="00AC2A76" w:rsidRPr="00287727" w:rsidRDefault="00DA20DF" w:rsidP="00AA1CBB">
            <w:pPr>
              <w:keepNext/>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Polska</w:t>
            </w:r>
            <w:proofErr w:type="spellEnd"/>
            <w:r w:rsidRPr="00287727">
              <w:rPr>
                <w:szCs w:val="22"/>
                <w:lang w:val="sk-SK"/>
              </w:rPr>
              <w:t xml:space="preserve"> </w:t>
            </w:r>
            <w:proofErr w:type="spellStart"/>
            <w:r w:rsidRPr="00287727">
              <w:rPr>
                <w:szCs w:val="22"/>
                <w:lang w:val="sk-SK"/>
              </w:rPr>
              <w:t>Sp</w:t>
            </w:r>
            <w:proofErr w:type="spellEnd"/>
            <w:r w:rsidRPr="00287727">
              <w:rPr>
                <w:szCs w:val="22"/>
                <w:lang w:val="sk-SK"/>
              </w:rPr>
              <w:t xml:space="preserve">. z </w:t>
            </w:r>
            <w:proofErr w:type="spellStart"/>
            <w:r w:rsidRPr="00287727">
              <w:rPr>
                <w:szCs w:val="22"/>
                <w:lang w:val="sk-SK"/>
              </w:rPr>
              <w:t>o.o</w:t>
            </w:r>
            <w:proofErr w:type="spellEnd"/>
            <w:r w:rsidRPr="00287727">
              <w:rPr>
                <w:szCs w:val="22"/>
                <w:lang w:val="sk-SK"/>
              </w:rPr>
              <w:t>.</w:t>
            </w:r>
          </w:p>
          <w:p w14:paraId="7C27EB37" w14:textId="77777777" w:rsidR="00AC2A76" w:rsidRPr="00287727" w:rsidRDefault="00DA20DF" w:rsidP="00AA1CBB">
            <w:pPr>
              <w:keepNext/>
              <w:tabs>
                <w:tab w:val="left" w:pos="-720"/>
              </w:tabs>
              <w:suppressAutoHyphens/>
              <w:spacing w:line="240" w:lineRule="auto"/>
              <w:rPr>
                <w:szCs w:val="22"/>
                <w:lang w:val="sk-SK"/>
              </w:rPr>
            </w:pPr>
            <w:r w:rsidRPr="00287727">
              <w:rPr>
                <w:szCs w:val="22"/>
                <w:lang w:val="sk-SK"/>
              </w:rPr>
              <w:t>Tel: +48 22 440 33 00</w:t>
            </w:r>
          </w:p>
        </w:tc>
      </w:tr>
      <w:tr w:rsidR="00683552" w:rsidRPr="00287727" w14:paraId="7C27EB40" w14:textId="77777777" w:rsidTr="00FE0F51">
        <w:tc>
          <w:tcPr>
            <w:tcW w:w="4648" w:type="dxa"/>
          </w:tcPr>
          <w:p w14:paraId="7C27EB39" w14:textId="77777777" w:rsidR="00AC2A76" w:rsidRPr="00287727" w:rsidRDefault="00DA20DF" w:rsidP="000A2F24">
            <w:pPr>
              <w:tabs>
                <w:tab w:val="left" w:pos="-720"/>
                <w:tab w:val="left" w:pos="4536"/>
              </w:tabs>
              <w:suppressAutoHyphens/>
              <w:spacing w:line="240" w:lineRule="auto"/>
              <w:rPr>
                <w:b/>
                <w:szCs w:val="22"/>
                <w:lang w:val="sk-SK"/>
              </w:rPr>
            </w:pPr>
            <w:proofErr w:type="spellStart"/>
            <w:r w:rsidRPr="00287727">
              <w:rPr>
                <w:b/>
                <w:szCs w:val="22"/>
                <w:lang w:val="sk-SK"/>
              </w:rPr>
              <w:t>France</w:t>
            </w:r>
            <w:proofErr w:type="spellEnd"/>
          </w:p>
          <w:p w14:paraId="7C27EB3A" w14:textId="74A2A86E" w:rsidR="00AC2A76" w:rsidRPr="00287727" w:rsidRDefault="00DA20DF" w:rsidP="000A2F24">
            <w:pPr>
              <w:spacing w:line="240" w:lineRule="auto"/>
              <w:rPr>
                <w:szCs w:val="22"/>
                <w:lang w:val="sk-SK"/>
              </w:rPr>
            </w:pPr>
            <w:r w:rsidRPr="00287727">
              <w:rPr>
                <w:szCs w:val="22"/>
                <w:lang w:val="sk-SK"/>
              </w:rPr>
              <w:t xml:space="preserve">Lilly </w:t>
            </w:r>
            <w:proofErr w:type="spellStart"/>
            <w:r w:rsidRPr="00287727">
              <w:rPr>
                <w:szCs w:val="22"/>
                <w:lang w:val="sk-SK"/>
              </w:rPr>
              <w:t>France</w:t>
            </w:r>
            <w:proofErr w:type="spellEnd"/>
          </w:p>
          <w:p w14:paraId="7C27EB3B" w14:textId="77777777" w:rsidR="00AC2A76" w:rsidRPr="00287727" w:rsidRDefault="00DA20DF" w:rsidP="000A2F24">
            <w:pPr>
              <w:spacing w:line="240" w:lineRule="auto"/>
              <w:rPr>
                <w:szCs w:val="22"/>
                <w:lang w:val="sk-SK"/>
              </w:rPr>
            </w:pPr>
            <w:proofErr w:type="spellStart"/>
            <w:r w:rsidRPr="00287727">
              <w:rPr>
                <w:szCs w:val="22"/>
                <w:lang w:val="sk-SK"/>
              </w:rPr>
              <w:t>Tél</w:t>
            </w:r>
            <w:proofErr w:type="spellEnd"/>
            <w:r w:rsidRPr="00287727">
              <w:rPr>
                <w:szCs w:val="22"/>
                <w:lang w:val="sk-SK"/>
              </w:rPr>
              <w:t>: +33-(0) 1 55 49 34 34</w:t>
            </w:r>
          </w:p>
          <w:p w14:paraId="7C27EB3C" w14:textId="77777777" w:rsidR="00AC2A76" w:rsidRPr="00287727" w:rsidRDefault="00AC2A76" w:rsidP="000A2F24">
            <w:pPr>
              <w:spacing w:line="240" w:lineRule="auto"/>
              <w:rPr>
                <w:b/>
                <w:szCs w:val="22"/>
                <w:lang w:val="sk-SK"/>
              </w:rPr>
            </w:pPr>
          </w:p>
        </w:tc>
        <w:tc>
          <w:tcPr>
            <w:tcW w:w="4678" w:type="dxa"/>
          </w:tcPr>
          <w:p w14:paraId="7C27EB3D" w14:textId="77777777" w:rsidR="00AC2A76" w:rsidRPr="00287727" w:rsidRDefault="00DA20DF" w:rsidP="000A2F24">
            <w:pPr>
              <w:spacing w:line="240" w:lineRule="auto"/>
              <w:rPr>
                <w:szCs w:val="22"/>
                <w:lang w:val="sk-SK"/>
              </w:rPr>
            </w:pPr>
            <w:proofErr w:type="spellStart"/>
            <w:r w:rsidRPr="00287727">
              <w:rPr>
                <w:b/>
                <w:szCs w:val="22"/>
                <w:lang w:val="sk-SK"/>
              </w:rPr>
              <w:t>Portugal</w:t>
            </w:r>
            <w:proofErr w:type="spellEnd"/>
          </w:p>
          <w:p w14:paraId="7C27EB3E"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 xml:space="preserve">Lilly </w:t>
            </w:r>
            <w:proofErr w:type="spellStart"/>
            <w:r w:rsidRPr="00287727">
              <w:rPr>
                <w:szCs w:val="22"/>
                <w:lang w:val="sk-SK"/>
              </w:rPr>
              <w:t>Portugal</w:t>
            </w:r>
            <w:proofErr w:type="spellEnd"/>
            <w:r w:rsidRPr="00287727">
              <w:rPr>
                <w:szCs w:val="22"/>
                <w:lang w:val="sk-SK"/>
              </w:rPr>
              <w:t xml:space="preserve"> </w:t>
            </w:r>
            <w:proofErr w:type="spellStart"/>
            <w:r w:rsidRPr="00287727">
              <w:rPr>
                <w:szCs w:val="22"/>
                <w:lang w:val="sk-SK"/>
              </w:rPr>
              <w:t>Produtos</w:t>
            </w:r>
            <w:proofErr w:type="spellEnd"/>
            <w:r w:rsidRPr="00287727">
              <w:rPr>
                <w:szCs w:val="22"/>
                <w:lang w:val="sk-SK"/>
              </w:rPr>
              <w:t xml:space="preserve"> </w:t>
            </w:r>
            <w:proofErr w:type="spellStart"/>
            <w:r w:rsidRPr="00287727">
              <w:rPr>
                <w:szCs w:val="22"/>
                <w:lang w:val="sk-SK"/>
              </w:rPr>
              <w:t>Farmacêuticos</w:t>
            </w:r>
            <w:proofErr w:type="spellEnd"/>
            <w:r w:rsidRPr="00287727">
              <w:rPr>
                <w:szCs w:val="22"/>
                <w:lang w:val="sk-SK"/>
              </w:rPr>
              <w:t xml:space="preserve">, </w:t>
            </w:r>
            <w:proofErr w:type="spellStart"/>
            <w:r w:rsidRPr="00287727">
              <w:rPr>
                <w:szCs w:val="22"/>
                <w:lang w:val="sk-SK"/>
              </w:rPr>
              <w:t>Lda</w:t>
            </w:r>
            <w:proofErr w:type="spellEnd"/>
          </w:p>
          <w:p w14:paraId="7C27EB3F"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Tel: + 351-21-4126600</w:t>
            </w:r>
          </w:p>
        </w:tc>
      </w:tr>
      <w:tr w:rsidR="00683552" w:rsidRPr="00287727" w14:paraId="7C27EB48" w14:textId="77777777" w:rsidTr="00FE0F51">
        <w:tc>
          <w:tcPr>
            <w:tcW w:w="4648" w:type="dxa"/>
          </w:tcPr>
          <w:p w14:paraId="7C27EB41" w14:textId="77777777" w:rsidR="00AC2A76" w:rsidRPr="00287727" w:rsidRDefault="00DA20DF" w:rsidP="000A2F24">
            <w:pPr>
              <w:spacing w:line="240" w:lineRule="auto"/>
              <w:rPr>
                <w:b/>
                <w:bCs/>
                <w:szCs w:val="22"/>
                <w:lang w:val="sk-SK" w:eastAsia="de-DE"/>
              </w:rPr>
            </w:pPr>
            <w:proofErr w:type="spellStart"/>
            <w:r w:rsidRPr="00287727">
              <w:rPr>
                <w:b/>
                <w:bCs/>
                <w:szCs w:val="22"/>
                <w:lang w:val="sk-SK" w:eastAsia="de-DE"/>
              </w:rPr>
              <w:t>Hrvatska</w:t>
            </w:r>
            <w:proofErr w:type="spellEnd"/>
          </w:p>
          <w:p w14:paraId="7C27EB42" w14:textId="77777777" w:rsidR="00AC2A76" w:rsidRPr="00287727" w:rsidRDefault="00DA20DF" w:rsidP="000A2F24">
            <w:pPr>
              <w:autoSpaceDE w:val="0"/>
              <w:autoSpaceDN w:val="0"/>
              <w:spacing w:line="240" w:lineRule="auto"/>
              <w:rPr>
                <w:szCs w:val="22"/>
                <w:lang w:val="sk-SK" w:eastAsia="de-DE"/>
              </w:rPr>
            </w:pPr>
            <w:proofErr w:type="spellStart"/>
            <w:r w:rsidRPr="00287727">
              <w:rPr>
                <w:szCs w:val="22"/>
                <w:lang w:val="sk-SK" w:eastAsia="de-DE"/>
              </w:rPr>
              <w:t>Eli</w:t>
            </w:r>
            <w:proofErr w:type="spellEnd"/>
            <w:r w:rsidRPr="00287727">
              <w:rPr>
                <w:szCs w:val="22"/>
                <w:lang w:val="sk-SK" w:eastAsia="de-DE"/>
              </w:rPr>
              <w:t xml:space="preserve"> Lilly </w:t>
            </w:r>
            <w:proofErr w:type="spellStart"/>
            <w:r w:rsidRPr="00287727">
              <w:rPr>
                <w:szCs w:val="22"/>
                <w:lang w:val="sk-SK" w:eastAsia="de-DE"/>
              </w:rPr>
              <w:t>Hrvatska</w:t>
            </w:r>
            <w:proofErr w:type="spellEnd"/>
            <w:r w:rsidRPr="00287727">
              <w:rPr>
                <w:szCs w:val="22"/>
                <w:lang w:val="sk-SK" w:eastAsia="de-DE"/>
              </w:rPr>
              <w:t xml:space="preserve"> </w:t>
            </w:r>
            <w:proofErr w:type="spellStart"/>
            <w:r w:rsidRPr="00287727">
              <w:rPr>
                <w:szCs w:val="22"/>
                <w:lang w:val="sk-SK" w:eastAsia="de-DE"/>
              </w:rPr>
              <w:t>d.o.o</w:t>
            </w:r>
            <w:proofErr w:type="spellEnd"/>
            <w:r w:rsidRPr="00287727">
              <w:rPr>
                <w:szCs w:val="22"/>
                <w:lang w:val="sk-SK" w:eastAsia="de-DE"/>
              </w:rPr>
              <w:t>.</w:t>
            </w:r>
          </w:p>
          <w:p w14:paraId="7C27EB43" w14:textId="77777777" w:rsidR="00AC2A76" w:rsidRPr="00287727" w:rsidRDefault="00DA20DF" w:rsidP="000A2F24">
            <w:pPr>
              <w:autoSpaceDE w:val="0"/>
              <w:autoSpaceDN w:val="0"/>
              <w:spacing w:line="240" w:lineRule="auto"/>
              <w:rPr>
                <w:szCs w:val="22"/>
                <w:lang w:val="sk-SK" w:eastAsia="de-DE"/>
              </w:rPr>
            </w:pPr>
            <w:r w:rsidRPr="00287727">
              <w:rPr>
                <w:szCs w:val="22"/>
                <w:lang w:val="sk-SK" w:eastAsia="de-DE"/>
              </w:rPr>
              <w:t>Tel: +385 1 2350 999</w:t>
            </w:r>
          </w:p>
          <w:p w14:paraId="7C27EB44" w14:textId="77777777" w:rsidR="00AC2A76" w:rsidRPr="00287727" w:rsidRDefault="00AC2A76" w:rsidP="000A2F24">
            <w:pPr>
              <w:tabs>
                <w:tab w:val="left" w:pos="-720"/>
              </w:tabs>
              <w:suppressAutoHyphens/>
              <w:spacing w:line="240" w:lineRule="auto"/>
              <w:rPr>
                <w:szCs w:val="22"/>
                <w:lang w:val="sk-SK"/>
              </w:rPr>
            </w:pPr>
          </w:p>
        </w:tc>
        <w:tc>
          <w:tcPr>
            <w:tcW w:w="4678" w:type="dxa"/>
          </w:tcPr>
          <w:p w14:paraId="7C27EB45" w14:textId="77777777" w:rsidR="00AC2A76" w:rsidRPr="00287727" w:rsidRDefault="00DA20DF" w:rsidP="000A2F24">
            <w:pPr>
              <w:tabs>
                <w:tab w:val="left" w:pos="-720"/>
                <w:tab w:val="left" w:pos="4536"/>
              </w:tabs>
              <w:suppressAutoHyphens/>
              <w:spacing w:line="240" w:lineRule="auto"/>
              <w:rPr>
                <w:b/>
                <w:szCs w:val="22"/>
                <w:lang w:val="sk-SK"/>
              </w:rPr>
            </w:pPr>
            <w:proofErr w:type="spellStart"/>
            <w:r w:rsidRPr="00287727">
              <w:rPr>
                <w:b/>
                <w:szCs w:val="22"/>
                <w:lang w:val="sk-SK"/>
              </w:rPr>
              <w:t>România</w:t>
            </w:r>
            <w:proofErr w:type="spellEnd"/>
          </w:p>
          <w:p w14:paraId="7C27EB46" w14:textId="77777777" w:rsidR="00AC2A76" w:rsidRPr="00287727" w:rsidRDefault="00DA20DF" w:rsidP="000A2F24">
            <w:pPr>
              <w:tabs>
                <w:tab w:val="left" w:pos="-720"/>
                <w:tab w:val="left" w:pos="4536"/>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România</w:t>
            </w:r>
            <w:proofErr w:type="spellEnd"/>
            <w:r w:rsidRPr="00287727">
              <w:rPr>
                <w:szCs w:val="22"/>
                <w:lang w:val="sk-SK"/>
              </w:rPr>
              <w:t xml:space="preserve"> S.R.L.</w:t>
            </w:r>
          </w:p>
          <w:p w14:paraId="7C27EB47"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Tel: + 40 21 4023000</w:t>
            </w:r>
          </w:p>
        </w:tc>
      </w:tr>
      <w:tr w:rsidR="00683552" w:rsidRPr="00287727" w14:paraId="7C27EB50" w14:textId="77777777" w:rsidTr="00FE0F51">
        <w:tc>
          <w:tcPr>
            <w:tcW w:w="4648" w:type="dxa"/>
          </w:tcPr>
          <w:p w14:paraId="7C27EB49" w14:textId="77777777" w:rsidR="00AC2A76" w:rsidRPr="00287727" w:rsidRDefault="00DA20DF" w:rsidP="000A2F24">
            <w:pPr>
              <w:spacing w:line="240" w:lineRule="auto"/>
              <w:rPr>
                <w:szCs w:val="22"/>
                <w:lang w:val="sk-SK"/>
              </w:rPr>
            </w:pPr>
            <w:proofErr w:type="spellStart"/>
            <w:r w:rsidRPr="00287727">
              <w:rPr>
                <w:b/>
                <w:szCs w:val="22"/>
                <w:lang w:val="sk-SK"/>
              </w:rPr>
              <w:t>Ireland</w:t>
            </w:r>
            <w:proofErr w:type="spellEnd"/>
          </w:p>
          <w:p w14:paraId="7C27EB4A" w14:textId="77777777" w:rsidR="00AC2A76" w:rsidRPr="00287727" w:rsidRDefault="00DA20DF" w:rsidP="000A2F24">
            <w:pPr>
              <w:tabs>
                <w:tab w:val="left" w:pos="-720"/>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and </w:t>
            </w:r>
            <w:proofErr w:type="spellStart"/>
            <w:r w:rsidRPr="00287727">
              <w:rPr>
                <w:szCs w:val="22"/>
                <w:lang w:val="sk-SK"/>
              </w:rPr>
              <w:t>Company</w:t>
            </w:r>
            <w:proofErr w:type="spellEnd"/>
            <w:r w:rsidRPr="00287727">
              <w:rPr>
                <w:szCs w:val="22"/>
                <w:lang w:val="sk-SK"/>
              </w:rPr>
              <w:t xml:space="preserve"> (</w:t>
            </w:r>
            <w:proofErr w:type="spellStart"/>
            <w:r w:rsidRPr="00287727">
              <w:rPr>
                <w:szCs w:val="22"/>
                <w:lang w:val="sk-SK"/>
              </w:rPr>
              <w:t>Ireland</w:t>
            </w:r>
            <w:proofErr w:type="spellEnd"/>
            <w:r w:rsidRPr="00287727">
              <w:rPr>
                <w:szCs w:val="22"/>
                <w:lang w:val="sk-SK"/>
              </w:rPr>
              <w:t xml:space="preserve">) </w:t>
            </w:r>
            <w:proofErr w:type="spellStart"/>
            <w:r w:rsidRPr="00287727">
              <w:rPr>
                <w:szCs w:val="22"/>
                <w:lang w:val="sk-SK"/>
              </w:rPr>
              <w:t>Limited</w:t>
            </w:r>
            <w:proofErr w:type="spellEnd"/>
          </w:p>
          <w:p w14:paraId="7C27EB4B"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Tel: + 353-(0) 1 661 4377</w:t>
            </w:r>
          </w:p>
          <w:p w14:paraId="7C27EB4C" w14:textId="77777777" w:rsidR="00AC2A76" w:rsidRPr="00287727" w:rsidRDefault="00AC2A76" w:rsidP="000A2F24">
            <w:pPr>
              <w:tabs>
                <w:tab w:val="left" w:pos="-720"/>
              </w:tabs>
              <w:suppressAutoHyphens/>
              <w:spacing w:line="240" w:lineRule="auto"/>
              <w:rPr>
                <w:b/>
                <w:szCs w:val="22"/>
                <w:lang w:val="sk-SK"/>
              </w:rPr>
            </w:pPr>
          </w:p>
        </w:tc>
        <w:tc>
          <w:tcPr>
            <w:tcW w:w="4678" w:type="dxa"/>
          </w:tcPr>
          <w:p w14:paraId="7C27EB4D" w14:textId="7814C490" w:rsidR="00AC2A76" w:rsidRPr="00287727" w:rsidRDefault="00DA20DF" w:rsidP="000A2F24">
            <w:pPr>
              <w:spacing w:line="240" w:lineRule="auto"/>
              <w:ind w:left="357" w:hanging="357"/>
              <w:outlineLvl w:val="0"/>
              <w:rPr>
                <w:b/>
                <w:caps/>
                <w:szCs w:val="22"/>
                <w:lang w:val="sk-SK"/>
              </w:rPr>
            </w:pPr>
            <w:proofErr w:type="spellStart"/>
            <w:r w:rsidRPr="00287727">
              <w:rPr>
                <w:b/>
                <w:szCs w:val="22"/>
                <w:lang w:val="sk-SK"/>
              </w:rPr>
              <w:t>Slovenija</w:t>
            </w:r>
            <w:proofErr w:type="spellEnd"/>
            <w:r w:rsidR="00383EEB" w:rsidRPr="00287727">
              <w:rPr>
                <w:b/>
                <w:szCs w:val="22"/>
                <w:lang w:val="sk-SK"/>
              </w:rPr>
              <w:fldChar w:fldCharType="begin"/>
            </w:r>
            <w:r w:rsidR="00383EEB" w:rsidRPr="00287727">
              <w:rPr>
                <w:b/>
                <w:szCs w:val="22"/>
                <w:lang w:val="sk-SK"/>
              </w:rPr>
              <w:instrText xml:space="preserve"> DOCVARIABLE vault_nd_9607c120-43c6-446b-967e-67d897a45cbd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B4E" w14:textId="77777777" w:rsidR="00AC2A76" w:rsidRPr="00287727" w:rsidRDefault="00DA20DF" w:rsidP="000A2F24">
            <w:pPr>
              <w:tabs>
                <w:tab w:val="left" w:pos="-720"/>
              </w:tabs>
              <w:suppressAutoHyphens/>
              <w:spacing w:line="240" w:lineRule="auto"/>
              <w:rPr>
                <w:szCs w:val="22"/>
                <w:lang w:val="sk-SK" w:eastAsia="en-GB"/>
              </w:rPr>
            </w:pPr>
            <w:proofErr w:type="spellStart"/>
            <w:r w:rsidRPr="00287727">
              <w:rPr>
                <w:szCs w:val="22"/>
                <w:lang w:val="sk-SK" w:eastAsia="en-GB"/>
              </w:rPr>
              <w:t>Eli</w:t>
            </w:r>
            <w:proofErr w:type="spellEnd"/>
            <w:r w:rsidRPr="00287727">
              <w:rPr>
                <w:szCs w:val="22"/>
                <w:lang w:val="sk-SK" w:eastAsia="en-GB"/>
              </w:rPr>
              <w:t xml:space="preserve"> Lilly </w:t>
            </w:r>
            <w:proofErr w:type="spellStart"/>
            <w:r w:rsidRPr="00287727">
              <w:rPr>
                <w:szCs w:val="22"/>
                <w:lang w:val="sk-SK" w:eastAsia="en-GB"/>
              </w:rPr>
              <w:t>farmacevtska</w:t>
            </w:r>
            <w:proofErr w:type="spellEnd"/>
            <w:r w:rsidRPr="00287727">
              <w:rPr>
                <w:szCs w:val="22"/>
                <w:lang w:val="sk-SK" w:eastAsia="en-GB"/>
              </w:rPr>
              <w:t xml:space="preserve"> družba, </w:t>
            </w:r>
            <w:proofErr w:type="spellStart"/>
            <w:r w:rsidRPr="00287727">
              <w:rPr>
                <w:szCs w:val="22"/>
                <w:lang w:val="sk-SK" w:eastAsia="en-GB"/>
              </w:rPr>
              <w:t>d.o.o</w:t>
            </w:r>
            <w:proofErr w:type="spellEnd"/>
            <w:r w:rsidRPr="00287727">
              <w:rPr>
                <w:szCs w:val="22"/>
                <w:lang w:val="sk-SK" w:eastAsia="en-GB"/>
              </w:rPr>
              <w:t>.</w:t>
            </w:r>
          </w:p>
          <w:p w14:paraId="7C27EB4F" w14:textId="77777777" w:rsidR="00AC2A76" w:rsidRPr="00287727" w:rsidRDefault="00DA20DF" w:rsidP="000A2F24">
            <w:pPr>
              <w:tabs>
                <w:tab w:val="left" w:pos="-720"/>
              </w:tabs>
              <w:suppressAutoHyphens/>
              <w:spacing w:line="240" w:lineRule="auto"/>
              <w:rPr>
                <w:b/>
                <w:szCs w:val="22"/>
                <w:lang w:val="sk-SK"/>
              </w:rPr>
            </w:pPr>
            <w:r w:rsidRPr="00287727">
              <w:rPr>
                <w:szCs w:val="22"/>
                <w:lang w:val="sk-SK"/>
              </w:rPr>
              <w:t>Tel: +386 (0)1 580 00 10</w:t>
            </w:r>
          </w:p>
        </w:tc>
      </w:tr>
      <w:tr w:rsidR="00683552" w:rsidRPr="00287727" w14:paraId="7C27EB58" w14:textId="77777777" w:rsidTr="00FE0F51">
        <w:tc>
          <w:tcPr>
            <w:tcW w:w="4648" w:type="dxa"/>
          </w:tcPr>
          <w:p w14:paraId="7C27EB51" w14:textId="77777777" w:rsidR="00AC2A76" w:rsidRPr="00287727" w:rsidRDefault="00DA20DF" w:rsidP="000A2F24">
            <w:pPr>
              <w:autoSpaceDE w:val="0"/>
              <w:autoSpaceDN w:val="0"/>
              <w:adjustRightInd w:val="0"/>
              <w:spacing w:line="240" w:lineRule="auto"/>
              <w:rPr>
                <w:b/>
                <w:bCs/>
                <w:szCs w:val="22"/>
                <w:lang w:val="sk-SK"/>
              </w:rPr>
            </w:pPr>
            <w:proofErr w:type="spellStart"/>
            <w:r w:rsidRPr="00287727">
              <w:rPr>
                <w:b/>
                <w:bCs/>
                <w:szCs w:val="22"/>
                <w:lang w:val="sk-SK"/>
              </w:rPr>
              <w:t>Ísland</w:t>
            </w:r>
            <w:proofErr w:type="spellEnd"/>
          </w:p>
          <w:p w14:paraId="7C27EB52" w14:textId="77777777" w:rsidR="00AC2A76" w:rsidRPr="00287727" w:rsidRDefault="00DA20DF" w:rsidP="000A2F24">
            <w:pPr>
              <w:autoSpaceDE w:val="0"/>
              <w:autoSpaceDN w:val="0"/>
              <w:adjustRightInd w:val="0"/>
              <w:spacing w:line="240" w:lineRule="auto"/>
              <w:rPr>
                <w:szCs w:val="22"/>
                <w:lang w:val="sk-SK"/>
              </w:rPr>
            </w:pPr>
            <w:proofErr w:type="spellStart"/>
            <w:r w:rsidRPr="00287727">
              <w:rPr>
                <w:szCs w:val="22"/>
                <w:lang w:val="sk-SK"/>
              </w:rPr>
              <w:t>Icepharma</w:t>
            </w:r>
            <w:proofErr w:type="spellEnd"/>
            <w:r w:rsidRPr="00287727">
              <w:rPr>
                <w:szCs w:val="22"/>
                <w:lang w:val="sk-SK"/>
              </w:rPr>
              <w:t xml:space="preserve"> </w:t>
            </w:r>
            <w:proofErr w:type="spellStart"/>
            <w:r w:rsidRPr="00287727">
              <w:rPr>
                <w:szCs w:val="22"/>
                <w:lang w:val="sk-SK"/>
              </w:rPr>
              <w:t>hf</w:t>
            </w:r>
            <w:proofErr w:type="spellEnd"/>
            <w:r w:rsidRPr="00287727">
              <w:rPr>
                <w:szCs w:val="22"/>
                <w:lang w:val="sk-SK"/>
              </w:rPr>
              <w:t>.</w:t>
            </w:r>
          </w:p>
          <w:p w14:paraId="7C27EB53" w14:textId="77777777" w:rsidR="00AC2A76" w:rsidRPr="00287727" w:rsidRDefault="00DA20DF" w:rsidP="000A2F24">
            <w:pPr>
              <w:tabs>
                <w:tab w:val="left" w:pos="-720"/>
              </w:tabs>
              <w:suppressAutoHyphens/>
              <w:spacing w:line="240" w:lineRule="auto"/>
              <w:rPr>
                <w:szCs w:val="22"/>
                <w:lang w:val="sk-SK"/>
              </w:rPr>
            </w:pPr>
            <w:proofErr w:type="spellStart"/>
            <w:r w:rsidRPr="00287727">
              <w:rPr>
                <w:szCs w:val="22"/>
                <w:lang w:val="sk-SK"/>
              </w:rPr>
              <w:t>Sími</w:t>
            </w:r>
            <w:proofErr w:type="spellEnd"/>
            <w:r w:rsidRPr="00287727">
              <w:rPr>
                <w:szCs w:val="22"/>
                <w:lang w:val="sk-SK"/>
              </w:rPr>
              <w:t xml:space="preserve"> + 354 540 8000</w:t>
            </w:r>
          </w:p>
          <w:p w14:paraId="7C27EB54" w14:textId="77777777" w:rsidR="00AC2A76" w:rsidRPr="00287727" w:rsidRDefault="00AC2A76" w:rsidP="000A2F24">
            <w:pPr>
              <w:spacing w:line="240" w:lineRule="auto"/>
              <w:rPr>
                <w:b/>
                <w:szCs w:val="22"/>
                <w:lang w:val="sk-SK"/>
              </w:rPr>
            </w:pPr>
          </w:p>
        </w:tc>
        <w:tc>
          <w:tcPr>
            <w:tcW w:w="4678" w:type="dxa"/>
          </w:tcPr>
          <w:p w14:paraId="7C27EB55" w14:textId="77777777" w:rsidR="00AC2A76" w:rsidRPr="00287727" w:rsidRDefault="00DA20DF" w:rsidP="000A2F24">
            <w:pPr>
              <w:tabs>
                <w:tab w:val="left" w:pos="-720"/>
              </w:tabs>
              <w:suppressAutoHyphens/>
              <w:spacing w:line="240" w:lineRule="auto"/>
              <w:rPr>
                <w:b/>
                <w:szCs w:val="22"/>
                <w:lang w:val="sk-SK"/>
              </w:rPr>
            </w:pPr>
            <w:r w:rsidRPr="00287727">
              <w:rPr>
                <w:b/>
                <w:szCs w:val="22"/>
                <w:lang w:val="sk-SK"/>
              </w:rPr>
              <w:t>Slovenská republika</w:t>
            </w:r>
          </w:p>
          <w:p w14:paraId="7C27EB56" w14:textId="77777777" w:rsidR="00AC2A76" w:rsidRPr="00287727" w:rsidRDefault="00DA20DF" w:rsidP="000A2F24">
            <w:pPr>
              <w:spacing w:line="240" w:lineRule="auto"/>
              <w:rPr>
                <w:szCs w:val="22"/>
                <w:lang w:val="sk-SK"/>
              </w:rPr>
            </w:pPr>
            <w:proofErr w:type="spellStart"/>
            <w:r w:rsidRPr="00287727">
              <w:rPr>
                <w:szCs w:val="22"/>
                <w:lang w:val="sk-SK"/>
              </w:rPr>
              <w:t>Eli</w:t>
            </w:r>
            <w:proofErr w:type="spellEnd"/>
            <w:r w:rsidRPr="00287727">
              <w:rPr>
                <w:szCs w:val="22"/>
                <w:lang w:val="sk-SK"/>
              </w:rPr>
              <w:t xml:space="preserve"> Lilly Slovakia s.r.o.</w:t>
            </w:r>
          </w:p>
          <w:p w14:paraId="7C27EB57" w14:textId="77777777" w:rsidR="00AC2A76" w:rsidRPr="00287727" w:rsidRDefault="00DA20DF" w:rsidP="000A2F24">
            <w:pPr>
              <w:tabs>
                <w:tab w:val="left" w:pos="-720"/>
              </w:tabs>
              <w:suppressAutoHyphens/>
              <w:spacing w:line="240" w:lineRule="auto"/>
              <w:rPr>
                <w:b/>
                <w:szCs w:val="22"/>
                <w:lang w:val="sk-SK"/>
              </w:rPr>
            </w:pPr>
            <w:r w:rsidRPr="00287727">
              <w:rPr>
                <w:szCs w:val="22"/>
                <w:lang w:val="sk-SK"/>
              </w:rPr>
              <w:t>Tel: + 421 220 663 111</w:t>
            </w:r>
          </w:p>
        </w:tc>
      </w:tr>
      <w:tr w:rsidR="00683552" w:rsidRPr="00685534" w14:paraId="7C27EB60" w14:textId="77777777" w:rsidTr="00FE0F51">
        <w:tc>
          <w:tcPr>
            <w:tcW w:w="4648" w:type="dxa"/>
          </w:tcPr>
          <w:p w14:paraId="7C27EB59" w14:textId="77777777" w:rsidR="00AC2A76" w:rsidRPr="00287727" w:rsidRDefault="00DA20DF" w:rsidP="000A2F24">
            <w:pPr>
              <w:spacing w:line="240" w:lineRule="auto"/>
              <w:rPr>
                <w:szCs w:val="22"/>
                <w:lang w:val="sk-SK"/>
              </w:rPr>
            </w:pPr>
            <w:proofErr w:type="spellStart"/>
            <w:r w:rsidRPr="00287727">
              <w:rPr>
                <w:b/>
                <w:szCs w:val="22"/>
                <w:lang w:val="sk-SK"/>
              </w:rPr>
              <w:t>Italia</w:t>
            </w:r>
            <w:proofErr w:type="spellEnd"/>
          </w:p>
          <w:p w14:paraId="7C27EB5A" w14:textId="77777777" w:rsidR="00AC2A76" w:rsidRPr="00287727" w:rsidRDefault="00DA20DF" w:rsidP="000A2F24">
            <w:pPr>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Italia</w:t>
            </w:r>
            <w:proofErr w:type="spellEnd"/>
            <w:r w:rsidRPr="00287727">
              <w:rPr>
                <w:szCs w:val="22"/>
                <w:lang w:val="sk-SK"/>
              </w:rPr>
              <w:t xml:space="preserve"> </w:t>
            </w:r>
            <w:proofErr w:type="spellStart"/>
            <w:r w:rsidRPr="00287727">
              <w:rPr>
                <w:szCs w:val="22"/>
                <w:lang w:val="sk-SK"/>
              </w:rPr>
              <w:t>S.p.A</w:t>
            </w:r>
            <w:proofErr w:type="spellEnd"/>
            <w:r w:rsidRPr="00287727">
              <w:rPr>
                <w:szCs w:val="22"/>
                <w:lang w:val="sk-SK"/>
              </w:rPr>
              <w:t>.</w:t>
            </w:r>
          </w:p>
          <w:p w14:paraId="7C27EB5B" w14:textId="77777777" w:rsidR="00AC2A76" w:rsidRPr="00287727" w:rsidRDefault="00DA20DF" w:rsidP="000A2F24">
            <w:pPr>
              <w:spacing w:line="240" w:lineRule="auto"/>
              <w:rPr>
                <w:szCs w:val="22"/>
                <w:lang w:val="sk-SK"/>
              </w:rPr>
            </w:pPr>
            <w:r w:rsidRPr="00287727">
              <w:rPr>
                <w:szCs w:val="22"/>
                <w:lang w:val="sk-SK"/>
              </w:rPr>
              <w:t>Tel: + 39- 055 42571</w:t>
            </w:r>
          </w:p>
          <w:p w14:paraId="7C27EB5C" w14:textId="77777777" w:rsidR="00AC2A76" w:rsidRPr="00287727" w:rsidRDefault="00AC2A76" w:rsidP="000A2F24">
            <w:pPr>
              <w:spacing w:line="240" w:lineRule="auto"/>
              <w:rPr>
                <w:b/>
                <w:szCs w:val="22"/>
                <w:lang w:val="sk-SK"/>
              </w:rPr>
            </w:pPr>
          </w:p>
        </w:tc>
        <w:tc>
          <w:tcPr>
            <w:tcW w:w="4678" w:type="dxa"/>
          </w:tcPr>
          <w:p w14:paraId="7C27EB5D" w14:textId="77777777" w:rsidR="00AC2A76" w:rsidRPr="00287727" w:rsidRDefault="00DA20DF" w:rsidP="000A2F24">
            <w:pPr>
              <w:tabs>
                <w:tab w:val="left" w:pos="-720"/>
                <w:tab w:val="left" w:pos="4536"/>
              </w:tabs>
              <w:suppressAutoHyphens/>
              <w:spacing w:line="240" w:lineRule="auto"/>
              <w:rPr>
                <w:szCs w:val="22"/>
                <w:lang w:val="sk-SK"/>
              </w:rPr>
            </w:pPr>
            <w:proofErr w:type="spellStart"/>
            <w:r w:rsidRPr="00287727">
              <w:rPr>
                <w:b/>
                <w:szCs w:val="22"/>
                <w:lang w:val="sk-SK"/>
              </w:rPr>
              <w:t>Suomi</w:t>
            </w:r>
            <w:proofErr w:type="spellEnd"/>
            <w:r w:rsidRPr="00287727">
              <w:rPr>
                <w:b/>
                <w:szCs w:val="22"/>
                <w:lang w:val="sk-SK"/>
              </w:rPr>
              <w:t>/</w:t>
            </w:r>
            <w:proofErr w:type="spellStart"/>
            <w:r w:rsidRPr="00287727">
              <w:rPr>
                <w:b/>
                <w:szCs w:val="22"/>
                <w:lang w:val="sk-SK"/>
              </w:rPr>
              <w:t>Finland</w:t>
            </w:r>
            <w:proofErr w:type="spellEnd"/>
          </w:p>
          <w:p w14:paraId="7C27EB5E" w14:textId="77777777" w:rsidR="00AC2A76" w:rsidRPr="00287727" w:rsidRDefault="00DA20DF" w:rsidP="000A2F24">
            <w:pPr>
              <w:spacing w:line="240" w:lineRule="auto"/>
              <w:rPr>
                <w:szCs w:val="22"/>
                <w:lang w:val="sk-SK"/>
              </w:rPr>
            </w:pPr>
            <w:proofErr w:type="spellStart"/>
            <w:r w:rsidRPr="00287727">
              <w:rPr>
                <w:szCs w:val="22"/>
                <w:lang w:val="sk-SK"/>
              </w:rPr>
              <w:t>Oy</w:t>
            </w:r>
            <w:proofErr w:type="spellEnd"/>
            <w:r w:rsidRPr="00287727">
              <w:rPr>
                <w:szCs w:val="22"/>
                <w:lang w:val="sk-SK"/>
              </w:rPr>
              <w:t xml:space="preserve"> </w:t>
            </w: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Finland</w:t>
            </w:r>
            <w:proofErr w:type="spellEnd"/>
            <w:r w:rsidRPr="00287727">
              <w:rPr>
                <w:szCs w:val="22"/>
                <w:lang w:val="sk-SK"/>
              </w:rPr>
              <w:t xml:space="preserve"> </w:t>
            </w:r>
            <w:proofErr w:type="spellStart"/>
            <w:r w:rsidRPr="00287727">
              <w:rPr>
                <w:szCs w:val="22"/>
                <w:lang w:val="sk-SK"/>
              </w:rPr>
              <w:t>Ab</w:t>
            </w:r>
            <w:proofErr w:type="spellEnd"/>
            <w:r w:rsidRPr="00287727">
              <w:rPr>
                <w:szCs w:val="22"/>
                <w:lang w:val="sk-SK"/>
              </w:rPr>
              <w:t xml:space="preserve"> </w:t>
            </w:r>
          </w:p>
          <w:p w14:paraId="7C27EB5F" w14:textId="77777777" w:rsidR="00AC2A76" w:rsidRPr="00287727" w:rsidRDefault="00DA20DF" w:rsidP="000A2F24">
            <w:pPr>
              <w:spacing w:line="240" w:lineRule="auto"/>
              <w:rPr>
                <w:b/>
                <w:szCs w:val="22"/>
                <w:lang w:val="sk-SK"/>
              </w:rPr>
            </w:pPr>
            <w:proofErr w:type="spellStart"/>
            <w:r w:rsidRPr="00287727">
              <w:rPr>
                <w:szCs w:val="22"/>
                <w:lang w:val="sk-SK"/>
              </w:rPr>
              <w:t>Puh</w:t>
            </w:r>
            <w:proofErr w:type="spellEnd"/>
            <w:r w:rsidRPr="00287727">
              <w:rPr>
                <w:szCs w:val="22"/>
                <w:lang w:val="sk-SK"/>
              </w:rPr>
              <w:t>/Tel: + 358-(0) 9 85 45 250</w:t>
            </w:r>
          </w:p>
        </w:tc>
      </w:tr>
      <w:tr w:rsidR="00683552" w:rsidRPr="00685534" w14:paraId="7C27EB68" w14:textId="77777777" w:rsidTr="00FE0F51">
        <w:tc>
          <w:tcPr>
            <w:tcW w:w="4648" w:type="dxa"/>
          </w:tcPr>
          <w:p w14:paraId="7C27EB61" w14:textId="77777777" w:rsidR="00AC2A76" w:rsidRPr="00287727" w:rsidRDefault="00DA20DF" w:rsidP="000A2F24">
            <w:pPr>
              <w:keepNext/>
              <w:spacing w:line="240" w:lineRule="auto"/>
              <w:rPr>
                <w:b/>
                <w:szCs w:val="22"/>
                <w:lang w:val="sk-SK"/>
              </w:rPr>
            </w:pPr>
            <w:proofErr w:type="spellStart"/>
            <w:r w:rsidRPr="00287727">
              <w:rPr>
                <w:b/>
                <w:szCs w:val="22"/>
                <w:lang w:val="sk-SK"/>
              </w:rPr>
              <w:t>Κύ</w:t>
            </w:r>
            <w:proofErr w:type="spellEnd"/>
            <w:r w:rsidRPr="00287727">
              <w:rPr>
                <w:b/>
                <w:szCs w:val="22"/>
                <w:lang w:val="sk-SK"/>
              </w:rPr>
              <w:t>προς</w:t>
            </w:r>
          </w:p>
          <w:p w14:paraId="7C27EB62" w14:textId="77777777" w:rsidR="00AC2A76" w:rsidRPr="00287727" w:rsidRDefault="00DA20DF" w:rsidP="000A2F24">
            <w:pPr>
              <w:keepNext/>
              <w:spacing w:line="240" w:lineRule="auto"/>
              <w:rPr>
                <w:szCs w:val="22"/>
                <w:lang w:val="sk-SK"/>
              </w:rPr>
            </w:pPr>
            <w:proofErr w:type="spellStart"/>
            <w:r w:rsidRPr="00287727">
              <w:rPr>
                <w:szCs w:val="22"/>
                <w:lang w:val="sk-SK"/>
              </w:rPr>
              <w:t>Phadisco</w:t>
            </w:r>
            <w:proofErr w:type="spellEnd"/>
            <w:r w:rsidRPr="00287727">
              <w:rPr>
                <w:szCs w:val="22"/>
                <w:lang w:val="sk-SK"/>
              </w:rPr>
              <w:t xml:space="preserve"> </w:t>
            </w:r>
            <w:proofErr w:type="spellStart"/>
            <w:r w:rsidRPr="00287727">
              <w:rPr>
                <w:szCs w:val="22"/>
                <w:lang w:val="sk-SK"/>
              </w:rPr>
              <w:t>Ltd</w:t>
            </w:r>
            <w:proofErr w:type="spellEnd"/>
            <w:r w:rsidRPr="00287727">
              <w:rPr>
                <w:szCs w:val="22"/>
                <w:lang w:val="sk-SK"/>
              </w:rPr>
              <w:t xml:space="preserve"> </w:t>
            </w:r>
          </w:p>
          <w:p w14:paraId="7C27EB63" w14:textId="77777777" w:rsidR="00AC2A76" w:rsidRPr="00287727" w:rsidRDefault="00DA20DF" w:rsidP="000A2F24">
            <w:pPr>
              <w:keepNext/>
              <w:spacing w:line="240" w:lineRule="auto"/>
              <w:rPr>
                <w:szCs w:val="22"/>
                <w:lang w:val="sk-SK"/>
              </w:rPr>
            </w:pPr>
            <w:proofErr w:type="spellStart"/>
            <w:r w:rsidRPr="00287727">
              <w:rPr>
                <w:szCs w:val="22"/>
                <w:lang w:val="sk-SK"/>
              </w:rPr>
              <w:t>Τηλ</w:t>
            </w:r>
            <w:proofErr w:type="spellEnd"/>
            <w:r w:rsidRPr="00287727">
              <w:rPr>
                <w:szCs w:val="22"/>
                <w:lang w:val="sk-SK"/>
              </w:rPr>
              <w:t>: +357 22 715000</w:t>
            </w:r>
          </w:p>
          <w:p w14:paraId="7C27EB64" w14:textId="77777777" w:rsidR="00AC2A76" w:rsidRPr="00287727" w:rsidRDefault="00AC2A76" w:rsidP="000A2F24">
            <w:pPr>
              <w:keepNext/>
              <w:tabs>
                <w:tab w:val="left" w:pos="-720"/>
              </w:tabs>
              <w:suppressAutoHyphens/>
              <w:spacing w:line="240" w:lineRule="auto"/>
              <w:rPr>
                <w:szCs w:val="22"/>
                <w:lang w:val="sk-SK"/>
              </w:rPr>
            </w:pPr>
          </w:p>
        </w:tc>
        <w:tc>
          <w:tcPr>
            <w:tcW w:w="4678" w:type="dxa"/>
          </w:tcPr>
          <w:p w14:paraId="7C27EB65" w14:textId="77777777" w:rsidR="00AC2A76" w:rsidRPr="00287727" w:rsidRDefault="00DA20DF" w:rsidP="000A2F24">
            <w:pPr>
              <w:keepNext/>
              <w:tabs>
                <w:tab w:val="left" w:pos="-720"/>
                <w:tab w:val="left" w:pos="4536"/>
              </w:tabs>
              <w:suppressAutoHyphens/>
              <w:spacing w:line="240" w:lineRule="auto"/>
              <w:rPr>
                <w:b/>
                <w:szCs w:val="22"/>
                <w:lang w:val="sk-SK"/>
              </w:rPr>
            </w:pPr>
            <w:proofErr w:type="spellStart"/>
            <w:r w:rsidRPr="00287727">
              <w:rPr>
                <w:b/>
                <w:szCs w:val="22"/>
                <w:lang w:val="sk-SK"/>
              </w:rPr>
              <w:t>Sverige</w:t>
            </w:r>
            <w:proofErr w:type="spellEnd"/>
          </w:p>
          <w:p w14:paraId="7C27EB66" w14:textId="77777777" w:rsidR="00AC2A76" w:rsidRPr="00287727" w:rsidRDefault="00DA20DF" w:rsidP="000A2F24">
            <w:pPr>
              <w:keepNext/>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Sweden</w:t>
            </w:r>
            <w:proofErr w:type="spellEnd"/>
            <w:r w:rsidRPr="00287727">
              <w:rPr>
                <w:szCs w:val="22"/>
                <w:lang w:val="sk-SK"/>
              </w:rPr>
              <w:t xml:space="preserve"> AB</w:t>
            </w:r>
          </w:p>
          <w:p w14:paraId="7C27EB67" w14:textId="77777777" w:rsidR="00AC2A76" w:rsidRPr="00287727" w:rsidRDefault="00DA20DF" w:rsidP="000A2F24">
            <w:pPr>
              <w:keepNext/>
              <w:tabs>
                <w:tab w:val="left" w:pos="-720"/>
              </w:tabs>
              <w:suppressAutoHyphens/>
              <w:spacing w:line="240" w:lineRule="auto"/>
              <w:rPr>
                <w:szCs w:val="22"/>
                <w:lang w:val="sk-SK"/>
              </w:rPr>
            </w:pPr>
            <w:r w:rsidRPr="00287727">
              <w:rPr>
                <w:szCs w:val="22"/>
                <w:lang w:val="sk-SK"/>
              </w:rPr>
              <w:t>Tel: + 46-(0) 8 7378800</w:t>
            </w:r>
          </w:p>
        </w:tc>
      </w:tr>
      <w:tr w:rsidR="00683552" w:rsidRPr="00287727" w14:paraId="7C27EB70" w14:textId="77777777" w:rsidTr="00FE0F51">
        <w:tc>
          <w:tcPr>
            <w:tcW w:w="4648" w:type="dxa"/>
          </w:tcPr>
          <w:p w14:paraId="7C27EB69" w14:textId="77777777" w:rsidR="00AC2A76" w:rsidRPr="00287727" w:rsidRDefault="00DA20DF" w:rsidP="000A2F24">
            <w:pPr>
              <w:keepNext/>
              <w:spacing w:line="240" w:lineRule="auto"/>
              <w:rPr>
                <w:b/>
                <w:szCs w:val="22"/>
                <w:lang w:val="sk-SK"/>
              </w:rPr>
            </w:pPr>
            <w:proofErr w:type="spellStart"/>
            <w:r w:rsidRPr="00287727">
              <w:rPr>
                <w:b/>
                <w:szCs w:val="22"/>
                <w:lang w:val="sk-SK"/>
              </w:rPr>
              <w:t>Latvija</w:t>
            </w:r>
            <w:proofErr w:type="spellEnd"/>
          </w:p>
          <w:p w14:paraId="7C27EB6A" w14:textId="77777777" w:rsidR="00AC2A76" w:rsidRPr="00287727" w:rsidRDefault="00DA20DF" w:rsidP="000A2F24">
            <w:pPr>
              <w:keepNext/>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r w:rsidR="00EC7847" w:rsidRPr="00287727">
              <w:rPr>
                <w:szCs w:val="22"/>
                <w:lang w:val="sk-SK"/>
              </w:rPr>
              <w:t>(</w:t>
            </w:r>
            <w:proofErr w:type="spellStart"/>
            <w:r w:rsidR="00EC7847" w:rsidRPr="00287727">
              <w:rPr>
                <w:szCs w:val="22"/>
                <w:lang w:val="sk-SK"/>
              </w:rPr>
              <w:t>Suisse</w:t>
            </w:r>
            <w:proofErr w:type="spellEnd"/>
            <w:r w:rsidR="00EC7847" w:rsidRPr="00287727">
              <w:rPr>
                <w:szCs w:val="22"/>
                <w:lang w:val="sk-SK"/>
              </w:rPr>
              <w:t>) S.A</w:t>
            </w:r>
            <w:r w:rsidRPr="00287727">
              <w:rPr>
                <w:szCs w:val="22"/>
                <w:lang w:val="sk-SK"/>
              </w:rPr>
              <w:t xml:space="preserve"> </w:t>
            </w:r>
            <w:proofErr w:type="spellStart"/>
            <w:r w:rsidR="00EC7847" w:rsidRPr="00287727">
              <w:rPr>
                <w:szCs w:val="22"/>
                <w:lang w:val="sk-SK"/>
              </w:rPr>
              <w:t>P</w:t>
            </w:r>
            <w:r w:rsidRPr="00287727">
              <w:rPr>
                <w:szCs w:val="22"/>
                <w:lang w:val="sk-SK"/>
              </w:rPr>
              <w:t>ārstāvniecība</w:t>
            </w:r>
            <w:proofErr w:type="spellEnd"/>
            <w:r w:rsidRPr="00287727">
              <w:rPr>
                <w:szCs w:val="22"/>
                <w:lang w:val="sk-SK"/>
              </w:rPr>
              <w:t xml:space="preserve"> </w:t>
            </w:r>
            <w:proofErr w:type="spellStart"/>
            <w:r w:rsidRPr="00287727">
              <w:rPr>
                <w:szCs w:val="22"/>
                <w:lang w:val="sk-SK"/>
              </w:rPr>
              <w:t>Latvijā</w:t>
            </w:r>
            <w:proofErr w:type="spellEnd"/>
          </w:p>
          <w:p w14:paraId="7C27EB6B" w14:textId="77777777" w:rsidR="00AC2A76" w:rsidRPr="00287727" w:rsidRDefault="00DA20DF" w:rsidP="000A2F24">
            <w:pPr>
              <w:keepNext/>
              <w:tabs>
                <w:tab w:val="left" w:pos="-720"/>
              </w:tabs>
              <w:suppressAutoHyphens/>
              <w:spacing w:line="240" w:lineRule="auto"/>
              <w:rPr>
                <w:szCs w:val="22"/>
                <w:lang w:val="sk-SK"/>
              </w:rPr>
            </w:pPr>
            <w:r w:rsidRPr="00287727">
              <w:rPr>
                <w:szCs w:val="22"/>
                <w:lang w:val="sk-SK"/>
              </w:rPr>
              <w:t xml:space="preserve">Tel: </w:t>
            </w:r>
            <w:r w:rsidRPr="00287727">
              <w:rPr>
                <w:b/>
                <w:bCs/>
                <w:szCs w:val="22"/>
                <w:lang w:val="sk-SK"/>
              </w:rPr>
              <w:t>+</w:t>
            </w:r>
            <w:r w:rsidRPr="00287727">
              <w:rPr>
                <w:szCs w:val="22"/>
                <w:lang w:val="sk-SK"/>
              </w:rPr>
              <w:t>371 67364000</w:t>
            </w:r>
          </w:p>
          <w:p w14:paraId="7C27EB6C" w14:textId="77777777" w:rsidR="00AC2A76" w:rsidRPr="00287727" w:rsidRDefault="00AC2A76" w:rsidP="000A2F24">
            <w:pPr>
              <w:spacing w:line="240" w:lineRule="auto"/>
              <w:ind w:right="-449"/>
              <w:rPr>
                <w:szCs w:val="22"/>
                <w:lang w:val="sk-SK"/>
              </w:rPr>
            </w:pPr>
          </w:p>
        </w:tc>
        <w:tc>
          <w:tcPr>
            <w:tcW w:w="4678" w:type="dxa"/>
          </w:tcPr>
          <w:p w14:paraId="7C27EB6F" w14:textId="1F9D51D8" w:rsidR="00AC2A76" w:rsidRPr="00287727" w:rsidRDefault="00AC2A76" w:rsidP="00737F73">
            <w:pPr>
              <w:tabs>
                <w:tab w:val="left" w:pos="-720"/>
              </w:tabs>
              <w:suppressAutoHyphens/>
              <w:spacing w:line="240" w:lineRule="auto"/>
              <w:rPr>
                <w:szCs w:val="22"/>
                <w:lang w:val="sk-SK"/>
              </w:rPr>
            </w:pPr>
          </w:p>
        </w:tc>
      </w:tr>
    </w:tbl>
    <w:p w14:paraId="7C27EB71" w14:textId="77777777" w:rsidR="00AC2A76" w:rsidRPr="00287727" w:rsidRDefault="00AC2A76" w:rsidP="000A2F24">
      <w:pPr>
        <w:numPr>
          <w:ilvl w:val="12"/>
          <w:numId w:val="0"/>
        </w:numPr>
        <w:tabs>
          <w:tab w:val="clear" w:pos="567"/>
        </w:tabs>
        <w:spacing w:line="240" w:lineRule="auto"/>
        <w:ind w:right="-2"/>
        <w:rPr>
          <w:szCs w:val="22"/>
          <w:lang w:val="sk-SK"/>
        </w:rPr>
      </w:pPr>
    </w:p>
    <w:p w14:paraId="7C27EB72" w14:textId="09D680B7" w:rsidR="00AC2A76" w:rsidRPr="00287727" w:rsidRDefault="00203BCF" w:rsidP="000A2F24">
      <w:pPr>
        <w:numPr>
          <w:ilvl w:val="12"/>
          <w:numId w:val="0"/>
        </w:numPr>
        <w:tabs>
          <w:tab w:val="clear" w:pos="567"/>
        </w:tabs>
        <w:spacing w:line="240" w:lineRule="auto"/>
        <w:ind w:right="-2"/>
        <w:outlineLvl w:val="0"/>
        <w:rPr>
          <w:b/>
          <w:szCs w:val="22"/>
          <w:lang w:val="sk-SK"/>
        </w:rPr>
      </w:pPr>
      <w:r w:rsidRPr="00287727">
        <w:rPr>
          <w:b/>
          <w:szCs w:val="22"/>
          <w:lang w:val="sk-SK"/>
        </w:rPr>
        <w:lastRenderedPageBreak/>
        <w:t>Táto písomná informácia bola naposledy aktualizovaná v</w:t>
      </w:r>
      <w:r w:rsidR="00383EEB" w:rsidRPr="00287727">
        <w:rPr>
          <w:b/>
          <w:szCs w:val="22"/>
          <w:lang w:val="sk-SK"/>
        </w:rPr>
        <w:fldChar w:fldCharType="begin"/>
      </w:r>
      <w:r w:rsidR="00383EEB" w:rsidRPr="00287727">
        <w:rPr>
          <w:b/>
          <w:szCs w:val="22"/>
          <w:lang w:val="sk-SK"/>
        </w:rPr>
        <w:instrText xml:space="preserve"> DOCVARIABLE vault_nd_a067ffc5-bf13-48d9-ae01-db2951491fd2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B73" w14:textId="77777777" w:rsidR="00AC2A76" w:rsidRPr="00287727" w:rsidRDefault="00AC2A76" w:rsidP="000A2F24">
      <w:pPr>
        <w:tabs>
          <w:tab w:val="clear" w:pos="567"/>
        </w:tabs>
        <w:spacing w:line="240" w:lineRule="auto"/>
        <w:outlineLvl w:val="0"/>
        <w:rPr>
          <w:szCs w:val="22"/>
          <w:lang w:val="sk-SK"/>
        </w:rPr>
      </w:pPr>
    </w:p>
    <w:p w14:paraId="7C27EB74" w14:textId="2C2ED71E" w:rsidR="00AC2A76" w:rsidRPr="00287727" w:rsidRDefault="00474F4D" w:rsidP="00137203">
      <w:pPr>
        <w:keepNext/>
        <w:numPr>
          <w:ilvl w:val="12"/>
          <w:numId w:val="0"/>
        </w:numPr>
        <w:tabs>
          <w:tab w:val="clear" w:pos="567"/>
        </w:tabs>
        <w:spacing w:line="240" w:lineRule="auto"/>
        <w:ind w:right="-2"/>
        <w:rPr>
          <w:b/>
          <w:szCs w:val="22"/>
          <w:lang w:val="sk-SK"/>
        </w:rPr>
      </w:pPr>
      <w:r w:rsidRPr="00287727">
        <w:rPr>
          <w:b/>
          <w:szCs w:val="22"/>
          <w:lang w:val="sk-SK"/>
        </w:rPr>
        <w:t>Ďalšie zdroje informácií</w:t>
      </w:r>
    </w:p>
    <w:p w14:paraId="7C27EB75" w14:textId="77777777" w:rsidR="00AC2A76" w:rsidRPr="00287727" w:rsidRDefault="00AC2A76" w:rsidP="00137203">
      <w:pPr>
        <w:keepNext/>
        <w:numPr>
          <w:ilvl w:val="12"/>
          <w:numId w:val="0"/>
        </w:numPr>
        <w:spacing w:line="240" w:lineRule="auto"/>
        <w:ind w:right="-2"/>
        <w:rPr>
          <w:iCs/>
          <w:szCs w:val="22"/>
          <w:lang w:val="sk-SK"/>
        </w:rPr>
      </w:pPr>
    </w:p>
    <w:p w14:paraId="7C27EB76" w14:textId="470D55DF" w:rsidR="00AC2A76" w:rsidRPr="00287727" w:rsidRDefault="00BF7B3D" w:rsidP="00137203">
      <w:pPr>
        <w:keepNext/>
        <w:numPr>
          <w:ilvl w:val="12"/>
          <w:numId w:val="0"/>
        </w:numPr>
        <w:spacing w:line="240" w:lineRule="auto"/>
        <w:ind w:right="-2"/>
        <w:rPr>
          <w:szCs w:val="22"/>
          <w:lang w:val="sk-SK"/>
        </w:rPr>
      </w:pPr>
      <w:r w:rsidRPr="00287727">
        <w:rPr>
          <w:szCs w:val="22"/>
          <w:lang w:val="sk-SK"/>
        </w:rPr>
        <w:t>Podrobné informácie o tomto lieku sú dostupné na internetovej stránke Európskej agentúry pre lieky http://www.ema.europa.eu /</w:t>
      </w:r>
      <w:r w:rsidR="00DA20DF" w:rsidRPr="00287727">
        <w:rPr>
          <w:szCs w:val="22"/>
          <w:lang w:val="sk-SK"/>
        </w:rPr>
        <w:t>.</w:t>
      </w:r>
      <w:r w:rsidR="00DA20DF" w:rsidRPr="00287727">
        <w:rPr>
          <w:iCs/>
          <w:szCs w:val="22"/>
          <w:lang w:val="sk-SK"/>
        </w:rPr>
        <w:t xml:space="preserve"> </w:t>
      </w:r>
    </w:p>
    <w:p w14:paraId="7C27EB77" w14:textId="77777777" w:rsidR="00AC2A76" w:rsidRPr="00287727" w:rsidRDefault="00AC2A76" w:rsidP="004D6711">
      <w:pPr>
        <w:numPr>
          <w:ilvl w:val="12"/>
          <w:numId w:val="0"/>
        </w:numPr>
        <w:spacing w:line="240" w:lineRule="auto"/>
        <w:ind w:right="-2"/>
        <w:rPr>
          <w:szCs w:val="22"/>
          <w:lang w:val="sk-SK"/>
        </w:rPr>
      </w:pPr>
    </w:p>
    <w:p w14:paraId="3B584998" w14:textId="77777777" w:rsidR="00AE73FF" w:rsidRPr="00287727" w:rsidRDefault="00DA20DF" w:rsidP="00970FC5">
      <w:pPr>
        <w:tabs>
          <w:tab w:val="clear" w:pos="567"/>
        </w:tabs>
        <w:spacing w:line="240" w:lineRule="auto"/>
        <w:jc w:val="center"/>
        <w:outlineLvl w:val="0"/>
        <w:rPr>
          <w:szCs w:val="22"/>
          <w:lang w:val="sk-SK"/>
        </w:rPr>
      </w:pPr>
      <w:r w:rsidRPr="00287727">
        <w:rPr>
          <w:szCs w:val="22"/>
          <w:lang w:val="sk-SK"/>
        </w:rPr>
        <w:br w:type="page"/>
      </w:r>
    </w:p>
    <w:p w14:paraId="109DCDF2" w14:textId="77777777" w:rsidR="003D5E72" w:rsidRPr="00287727" w:rsidDel="00AE73FF" w:rsidRDefault="003D5E72" w:rsidP="003D5E72">
      <w:pPr>
        <w:tabs>
          <w:tab w:val="clear" w:pos="567"/>
        </w:tabs>
        <w:spacing w:line="240" w:lineRule="auto"/>
        <w:jc w:val="center"/>
        <w:outlineLvl w:val="0"/>
        <w:rPr>
          <w:szCs w:val="22"/>
          <w:lang w:val="sk-SK"/>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3D5E72" w:rsidRPr="00287727" w:rsidDel="00AE73FF" w14:paraId="4315D83D" w14:textId="77777777" w:rsidTr="00317B89">
        <w:trPr>
          <w:trHeight w:val="416"/>
        </w:trPr>
        <w:tc>
          <w:tcPr>
            <w:tcW w:w="9214" w:type="dxa"/>
          </w:tcPr>
          <w:p w14:paraId="10F28646" w14:textId="77777777" w:rsidR="003D5E72" w:rsidRPr="00287727" w:rsidDel="00AE73FF" w:rsidRDefault="003D5E72" w:rsidP="00317B89">
            <w:pPr>
              <w:numPr>
                <w:ilvl w:val="12"/>
                <w:numId w:val="0"/>
              </w:numPr>
              <w:tabs>
                <w:tab w:val="clear" w:pos="567"/>
              </w:tabs>
              <w:spacing w:line="240" w:lineRule="auto"/>
              <w:ind w:right="-2"/>
              <w:jc w:val="center"/>
              <w:rPr>
                <w:rFonts w:ascii="Times New Roman" w:eastAsia="Calibri" w:hAnsi="Times New Roman"/>
                <w:b/>
                <w:lang w:val="sk-SK"/>
              </w:rPr>
            </w:pPr>
            <w:r w:rsidRPr="00287727" w:rsidDel="00AE73FF">
              <w:rPr>
                <w:rFonts w:ascii="Times New Roman" w:eastAsia="Calibri" w:hAnsi="Times New Roman"/>
                <w:b/>
                <w:lang w:val="sk-SK"/>
              </w:rPr>
              <w:t>Návod na použitie</w:t>
            </w:r>
          </w:p>
        </w:tc>
      </w:tr>
      <w:tr w:rsidR="003D5E72" w:rsidRPr="00685534" w:rsidDel="00AE73FF" w14:paraId="1E14D027" w14:textId="77777777" w:rsidTr="00317B89">
        <w:trPr>
          <w:trHeight w:val="1542"/>
        </w:trPr>
        <w:tc>
          <w:tcPr>
            <w:tcW w:w="9214" w:type="dxa"/>
          </w:tcPr>
          <w:p w14:paraId="38156777" w14:textId="77777777" w:rsidR="003D5E72" w:rsidRPr="00287727" w:rsidDel="00AE73FF" w:rsidRDefault="003D5E72" w:rsidP="00317B89">
            <w:pPr>
              <w:numPr>
                <w:ilvl w:val="12"/>
                <w:numId w:val="0"/>
              </w:numPr>
              <w:tabs>
                <w:tab w:val="clear" w:pos="567"/>
              </w:tabs>
              <w:spacing w:line="240" w:lineRule="auto"/>
              <w:ind w:left="-110" w:right="-2"/>
              <w:jc w:val="center"/>
              <w:rPr>
                <w:rFonts w:ascii="Times New Roman" w:eastAsia="Calibri" w:hAnsi="Times New Roman"/>
                <w:b/>
                <w:lang w:val="sk-SK"/>
              </w:rPr>
            </w:pPr>
            <w:proofErr w:type="spellStart"/>
            <w:r w:rsidRPr="00287727" w:rsidDel="00AE73FF">
              <w:rPr>
                <w:rFonts w:ascii="Times New Roman" w:eastAsia="Calibri" w:hAnsi="Times New Roman"/>
                <w:b/>
                <w:lang w:val="sk-SK"/>
              </w:rPr>
              <w:t>Mounjaro</w:t>
            </w:r>
            <w:proofErr w:type="spellEnd"/>
            <w:r w:rsidRPr="00287727" w:rsidDel="00AE73FF">
              <w:rPr>
                <w:rFonts w:ascii="Times New Roman" w:eastAsia="Calibri" w:hAnsi="Times New Roman"/>
                <w:b/>
                <w:vertAlign w:val="superscript"/>
                <w:lang w:val="sk-SK"/>
              </w:rPr>
              <w:t xml:space="preserve"> </w:t>
            </w:r>
            <w:r w:rsidRPr="00287727" w:rsidDel="00AE73FF">
              <w:rPr>
                <w:rFonts w:ascii="Times New Roman" w:eastAsia="Calibri" w:hAnsi="Times New Roman"/>
                <w:b/>
                <w:lang w:val="sk-SK"/>
              </w:rPr>
              <w:t>2,5 mg injekčný roztok v naplnenom pere</w:t>
            </w:r>
          </w:p>
          <w:p w14:paraId="282F08C3" w14:textId="77777777" w:rsidR="003D5E72" w:rsidRPr="00287727" w:rsidDel="00AE73FF" w:rsidRDefault="003D5E72" w:rsidP="00317B89">
            <w:pPr>
              <w:numPr>
                <w:ilvl w:val="12"/>
                <w:numId w:val="0"/>
              </w:numPr>
              <w:tabs>
                <w:tab w:val="clear" w:pos="567"/>
              </w:tabs>
              <w:spacing w:line="240" w:lineRule="auto"/>
              <w:ind w:left="-110" w:right="-2"/>
              <w:jc w:val="center"/>
              <w:rPr>
                <w:rFonts w:ascii="Times New Roman" w:eastAsia="Calibri" w:hAnsi="Times New Roman"/>
                <w:b/>
                <w:lang w:val="sk-SK"/>
              </w:rPr>
            </w:pPr>
            <w:proofErr w:type="spellStart"/>
            <w:r w:rsidRPr="00287727" w:rsidDel="00AE73FF">
              <w:rPr>
                <w:rFonts w:ascii="Times New Roman" w:eastAsia="Calibri" w:hAnsi="Times New Roman"/>
                <w:b/>
                <w:lang w:val="sk-SK"/>
              </w:rPr>
              <w:t>Mounjaro</w:t>
            </w:r>
            <w:proofErr w:type="spellEnd"/>
            <w:r w:rsidRPr="00287727" w:rsidDel="00AE73FF">
              <w:rPr>
                <w:rFonts w:ascii="Times New Roman" w:eastAsia="Calibri" w:hAnsi="Times New Roman"/>
                <w:b/>
                <w:vertAlign w:val="superscript"/>
                <w:lang w:val="sk-SK"/>
              </w:rPr>
              <w:t xml:space="preserve"> </w:t>
            </w:r>
            <w:r w:rsidRPr="00287727" w:rsidDel="00AE73FF">
              <w:rPr>
                <w:rFonts w:ascii="Times New Roman" w:eastAsia="Calibri" w:hAnsi="Times New Roman"/>
                <w:b/>
                <w:lang w:val="sk-SK"/>
              </w:rPr>
              <w:t>5 mg injekčný roztok v naplnenom pere</w:t>
            </w:r>
          </w:p>
          <w:p w14:paraId="2F6FF416" w14:textId="77777777" w:rsidR="003D5E72" w:rsidRPr="00287727" w:rsidDel="00AE73FF" w:rsidRDefault="003D5E72" w:rsidP="00317B89">
            <w:pPr>
              <w:numPr>
                <w:ilvl w:val="12"/>
                <w:numId w:val="0"/>
              </w:numPr>
              <w:tabs>
                <w:tab w:val="clear" w:pos="567"/>
              </w:tabs>
              <w:spacing w:line="240" w:lineRule="auto"/>
              <w:ind w:left="-110" w:right="-2"/>
              <w:jc w:val="center"/>
              <w:rPr>
                <w:rFonts w:ascii="Times New Roman" w:eastAsia="Calibri" w:hAnsi="Times New Roman"/>
                <w:b/>
                <w:lang w:val="sk-SK"/>
              </w:rPr>
            </w:pPr>
            <w:proofErr w:type="spellStart"/>
            <w:r w:rsidRPr="00287727" w:rsidDel="00AE73FF">
              <w:rPr>
                <w:rFonts w:ascii="Times New Roman" w:eastAsia="Calibri" w:hAnsi="Times New Roman"/>
                <w:b/>
                <w:lang w:val="sk-SK"/>
              </w:rPr>
              <w:t>Mounjaro</w:t>
            </w:r>
            <w:proofErr w:type="spellEnd"/>
            <w:r w:rsidRPr="00287727" w:rsidDel="00AE73FF">
              <w:rPr>
                <w:rFonts w:ascii="Times New Roman" w:eastAsia="Calibri" w:hAnsi="Times New Roman"/>
                <w:b/>
                <w:vertAlign w:val="superscript"/>
                <w:lang w:val="sk-SK"/>
              </w:rPr>
              <w:t xml:space="preserve"> </w:t>
            </w:r>
            <w:r w:rsidRPr="00287727" w:rsidDel="00AE73FF">
              <w:rPr>
                <w:rFonts w:ascii="Times New Roman" w:eastAsia="Calibri" w:hAnsi="Times New Roman"/>
                <w:b/>
                <w:lang w:val="sk-SK"/>
              </w:rPr>
              <w:t>7,5 mg injekčný roztok v naplnenom pere</w:t>
            </w:r>
          </w:p>
          <w:p w14:paraId="74F3C243" w14:textId="77777777" w:rsidR="003D5E72" w:rsidRPr="00287727" w:rsidDel="00AE73FF" w:rsidRDefault="003D5E72" w:rsidP="00317B89">
            <w:pPr>
              <w:numPr>
                <w:ilvl w:val="12"/>
                <w:numId w:val="0"/>
              </w:numPr>
              <w:tabs>
                <w:tab w:val="clear" w:pos="567"/>
              </w:tabs>
              <w:spacing w:line="240" w:lineRule="auto"/>
              <w:ind w:left="-110" w:right="-2"/>
              <w:jc w:val="center"/>
              <w:rPr>
                <w:rFonts w:ascii="Times New Roman" w:eastAsia="Calibri" w:hAnsi="Times New Roman"/>
                <w:b/>
                <w:lang w:val="sk-SK"/>
              </w:rPr>
            </w:pPr>
            <w:proofErr w:type="spellStart"/>
            <w:r w:rsidRPr="00287727" w:rsidDel="00AE73FF">
              <w:rPr>
                <w:rFonts w:ascii="Times New Roman" w:eastAsia="Calibri" w:hAnsi="Times New Roman"/>
                <w:b/>
                <w:lang w:val="sk-SK"/>
              </w:rPr>
              <w:t>Mounjaro</w:t>
            </w:r>
            <w:proofErr w:type="spellEnd"/>
            <w:r w:rsidRPr="00287727" w:rsidDel="00AE73FF">
              <w:rPr>
                <w:rFonts w:ascii="Times New Roman" w:eastAsia="Calibri" w:hAnsi="Times New Roman"/>
                <w:b/>
                <w:vertAlign w:val="superscript"/>
                <w:lang w:val="sk-SK"/>
              </w:rPr>
              <w:t xml:space="preserve"> </w:t>
            </w:r>
            <w:r w:rsidRPr="00287727" w:rsidDel="00AE73FF">
              <w:rPr>
                <w:rFonts w:ascii="Times New Roman" w:eastAsia="Calibri" w:hAnsi="Times New Roman"/>
                <w:b/>
                <w:lang w:val="sk-SK"/>
              </w:rPr>
              <w:t>10 mg injekčný roztok v naplnenom pere</w:t>
            </w:r>
          </w:p>
          <w:p w14:paraId="46706F1D" w14:textId="77777777" w:rsidR="003D5E72" w:rsidRPr="00287727" w:rsidDel="00AE73FF" w:rsidRDefault="003D5E72" w:rsidP="00317B89">
            <w:pPr>
              <w:numPr>
                <w:ilvl w:val="12"/>
                <w:numId w:val="0"/>
              </w:numPr>
              <w:tabs>
                <w:tab w:val="clear" w:pos="567"/>
              </w:tabs>
              <w:spacing w:line="240" w:lineRule="auto"/>
              <w:ind w:left="-110" w:right="-2"/>
              <w:jc w:val="center"/>
              <w:rPr>
                <w:rFonts w:ascii="Times New Roman" w:eastAsia="Calibri" w:hAnsi="Times New Roman"/>
                <w:b/>
                <w:lang w:val="sk-SK"/>
              </w:rPr>
            </w:pPr>
            <w:proofErr w:type="spellStart"/>
            <w:r w:rsidRPr="00287727" w:rsidDel="00AE73FF">
              <w:rPr>
                <w:rFonts w:ascii="Times New Roman" w:eastAsia="Calibri" w:hAnsi="Times New Roman"/>
                <w:b/>
                <w:lang w:val="sk-SK"/>
              </w:rPr>
              <w:t>Mounjaro</w:t>
            </w:r>
            <w:proofErr w:type="spellEnd"/>
            <w:r w:rsidRPr="00287727" w:rsidDel="00AE73FF">
              <w:rPr>
                <w:rFonts w:ascii="Times New Roman" w:eastAsia="Calibri" w:hAnsi="Times New Roman"/>
                <w:b/>
                <w:vertAlign w:val="superscript"/>
                <w:lang w:val="sk-SK"/>
              </w:rPr>
              <w:t xml:space="preserve"> </w:t>
            </w:r>
            <w:r w:rsidRPr="00287727" w:rsidDel="00AE73FF">
              <w:rPr>
                <w:rFonts w:ascii="Times New Roman" w:eastAsia="Calibri" w:hAnsi="Times New Roman"/>
                <w:b/>
                <w:lang w:val="sk-SK"/>
              </w:rPr>
              <w:t>12,5 mg injekčný roztok v naplnenom pere</w:t>
            </w:r>
          </w:p>
          <w:p w14:paraId="62637F3A" w14:textId="77777777" w:rsidR="003D5E72" w:rsidRPr="00287727" w:rsidDel="00AE73FF" w:rsidRDefault="003D5E72" w:rsidP="00317B89">
            <w:pPr>
              <w:numPr>
                <w:ilvl w:val="12"/>
                <w:numId w:val="0"/>
              </w:numPr>
              <w:spacing w:line="240" w:lineRule="auto"/>
              <w:ind w:left="-110" w:right="-2"/>
              <w:jc w:val="center"/>
              <w:rPr>
                <w:rFonts w:ascii="Times New Roman" w:eastAsia="Calibri" w:hAnsi="Times New Roman"/>
                <w:b/>
                <w:lang w:val="sk-SK"/>
              </w:rPr>
            </w:pPr>
            <w:proofErr w:type="spellStart"/>
            <w:r w:rsidRPr="00287727" w:rsidDel="00AE73FF">
              <w:rPr>
                <w:rFonts w:ascii="Times New Roman" w:eastAsia="Calibri" w:hAnsi="Times New Roman"/>
                <w:b/>
                <w:lang w:val="sk-SK"/>
              </w:rPr>
              <w:t>Mounjaro</w:t>
            </w:r>
            <w:proofErr w:type="spellEnd"/>
            <w:r w:rsidRPr="00287727" w:rsidDel="00AE73FF">
              <w:rPr>
                <w:rFonts w:ascii="Times New Roman" w:eastAsia="Calibri" w:hAnsi="Times New Roman"/>
                <w:b/>
                <w:vertAlign w:val="superscript"/>
                <w:lang w:val="sk-SK"/>
              </w:rPr>
              <w:t xml:space="preserve"> </w:t>
            </w:r>
            <w:r w:rsidRPr="00287727" w:rsidDel="00AE73FF">
              <w:rPr>
                <w:rFonts w:ascii="Times New Roman" w:eastAsia="Calibri" w:hAnsi="Times New Roman"/>
                <w:b/>
                <w:lang w:val="sk-SK"/>
              </w:rPr>
              <w:t>15 mg injekčný roztok v naplnenom pere</w:t>
            </w:r>
          </w:p>
        </w:tc>
      </w:tr>
      <w:tr w:rsidR="003D5E72" w:rsidRPr="00287727" w:rsidDel="00AE73FF" w14:paraId="620025D9" w14:textId="77777777" w:rsidTr="00317B89">
        <w:trPr>
          <w:trHeight w:val="343"/>
        </w:trPr>
        <w:tc>
          <w:tcPr>
            <w:tcW w:w="9214" w:type="dxa"/>
          </w:tcPr>
          <w:p w14:paraId="1F823A37" w14:textId="77777777" w:rsidR="003D5E72" w:rsidRPr="00287727" w:rsidDel="00AE73FF" w:rsidRDefault="003D5E72" w:rsidP="00317B89">
            <w:pPr>
              <w:tabs>
                <w:tab w:val="clear" w:pos="567"/>
              </w:tabs>
              <w:spacing w:line="240" w:lineRule="auto"/>
              <w:jc w:val="center"/>
              <w:rPr>
                <w:rFonts w:ascii="Times New Roman" w:eastAsia="Calibri" w:hAnsi="Times New Roman"/>
                <w:b/>
                <w:lang w:val="sk-SK"/>
              </w:rPr>
            </w:pPr>
            <w:proofErr w:type="spellStart"/>
            <w:r w:rsidRPr="00287727" w:rsidDel="00AE73FF">
              <w:rPr>
                <w:rFonts w:ascii="Times New Roman" w:eastAsia="Calibri" w:hAnsi="Times New Roman"/>
                <w:lang w:val="sk-SK"/>
              </w:rPr>
              <w:t>tirzepatid</w:t>
            </w:r>
            <w:proofErr w:type="spellEnd"/>
          </w:p>
        </w:tc>
      </w:tr>
    </w:tbl>
    <w:p w14:paraId="3AB8D5D1" w14:textId="71C88D9F" w:rsidR="003D5E72" w:rsidRPr="00287727" w:rsidDel="00AE73FF" w:rsidRDefault="003D5E72" w:rsidP="003D5E72">
      <w:pPr>
        <w:tabs>
          <w:tab w:val="clear" w:pos="567"/>
        </w:tabs>
        <w:spacing w:line="240" w:lineRule="auto"/>
        <w:jc w:val="center"/>
        <w:rPr>
          <w:rFonts w:eastAsia="Calibri"/>
          <w:szCs w:val="22"/>
          <w:lang w:val="sk-SK"/>
        </w:rPr>
      </w:pPr>
    </w:p>
    <w:p w14:paraId="5FEF808D" w14:textId="326A1559" w:rsidR="003D5E72" w:rsidRPr="00287727" w:rsidDel="00AE73FF" w:rsidRDefault="00FD1949" w:rsidP="003D5E72">
      <w:pPr>
        <w:spacing w:line="240" w:lineRule="auto"/>
        <w:jc w:val="center"/>
        <w:rPr>
          <w:b/>
          <w:szCs w:val="22"/>
          <w:lang w:val="sk-SK"/>
        </w:rPr>
      </w:pPr>
      <w:r w:rsidRPr="00287727">
        <w:rPr>
          <w:noProof/>
          <w:color w:val="000000" w:themeColor="text1"/>
        </w:rPr>
        <w:drawing>
          <wp:inline distT="0" distB="0" distL="0" distR="0" wp14:anchorId="2AC1D751" wp14:editId="5AFD71A1">
            <wp:extent cx="3600000" cy="918750"/>
            <wp:effectExtent l="0" t="0" r="635" b="0"/>
            <wp:docPr id="2080745930" name="Picture 2080745930" descr="A black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A black and white arrow&#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p w14:paraId="022381F6" w14:textId="77777777" w:rsidR="003D5E72" w:rsidRPr="00287727" w:rsidDel="00AE73FF" w:rsidRDefault="003D5E72" w:rsidP="003D5E72">
      <w:pPr>
        <w:spacing w:line="240" w:lineRule="auto"/>
        <w:rPr>
          <w:b/>
          <w:szCs w:val="22"/>
          <w:lang w:val="sk-SK"/>
        </w:rPr>
      </w:pPr>
      <w:r w:rsidRPr="00287727" w:rsidDel="00AE73FF">
        <w:rPr>
          <w:b/>
          <w:szCs w:val="22"/>
          <w:lang w:val="sk-SK"/>
        </w:rPr>
        <w:t xml:space="preserve">Dôležité informácie, ktoré potrebujete vedieť predtým, ako si podáte injekciu </w:t>
      </w:r>
      <w:proofErr w:type="spellStart"/>
      <w:r w:rsidRPr="00287727" w:rsidDel="00AE73FF">
        <w:rPr>
          <w:b/>
          <w:szCs w:val="22"/>
          <w:lang w:val="sk-SK"/>
        </w:rPr>
        <w:t>Mounjara</w:t>
      </w:r>
      <w:proofErr w:type="spellEnd"/>
      <w:r w:rsidRPr="00287727" w:rsidDel="00AE73FF">
        <w:rPr>
          <w:b/>
          <w:szCs w:val="22"/>
          <w:lang w:val="sk-SK"/>
        </w:rPr>
        <w:t>.</w:t>
      </w:r>
    </w:p>
    <w:p w14:paraId="273D5A97" w14:textId="77777777" w:rsidR="003D5E72" w:rsidRPr="00287727" w:rsidDel="00AE73FF" w:rsidRDefault="003D5E72" w:rsidP="003D5E72">
      <w:pPr>
        <w:spacing w:line="240" w:lineRule="auto"/>
        <w:rPr>
          <w:b/>
          <w:szCs w:val="22"/>
          <w:lang w:val="sk-SK"/>
        </w:rPr>
      </w:pPr>
    </w:p>
    <w:p w14:paraId="77C90A60" w14:textId="77777777" w:rsidR="003D5E72" w:rsidRPr="00287727" w:rsidDel="00AE73FF" w:rsidRDefault="003D5E72" w:rsidP="003D5E72">
      <w:pPr>
        <w:spacing w:line="240" w:lineRule="auto"/>
        <w:rPr>
          <w:bCs/>
          <w:szCs w:val="22"/>
          <w:lang w:val="sk-SK"/>
        </w:rPr>
      </w:pPr>
      <w:r w:rsidRPr="00287727" w:rsidDel="00AE73FF">
        <w:rPr>
          <w:b/>
          <w:szCs w:val="22"/>
          <w:lang w:val="sk-SK"/>
        </w:rPr>
        <w:t xml:space="preserve">Tento návod na použitie a písomnú informáciu pre používateľa si prečítajte predtým, ako použijete naplnené pero </w:t>
      </w:r>
      <w:proofErr w:type="spellStart"/>
      <w:r w:rsidRPr="00287727" w:rsidDel="00AE73FF">
        <w:rPr>
          <w:b/>
          <w:szCs w:val="22"/>
          <w:lang w:val="sk-SK"/>
        </w:rPr>
        <w:t>Mounjaro</w:t>
      </w:r>
      <w:proofErr w:type="spellEnd"/>
      <w:r w:rsidRPr="00287727" w:rsidDel="00AE73FF">
        <w:rPr>
          <w:b/>
          <w:szCs w:val="22"/>
          <w:lang w:val="sk-SK"/>
        </w:rPr>
        <w:t xml:space="preserve"> a vždy vtedy, keď dostanete nové pero.</w:t>
      </w:r>
      <w:r w:rsidRPr="00287727" w:rsidDel="00AE73FF">
        <w:rPr>
          <w:bCs/>
          <w:szCs w:val="22"/>
          <w:lang w:val="sk-SK"/>
        </w:rPr>
        <w:t xml:space="preserve"> Môžu sa objaviť nové informácie. Tieto informácie nenahrádzajú rozhovor s vaším lekárom</w:t>
      </w:r>
      <w:r w:rsidRPr="00287727" w:rsidDel="00AE73FF">
        <w:rPr>
          <w:rFonts w:eastAsia="Calibri"/>
          <w:bCs/>
          <w:szCs w:val="22"/>
          <w:lang w:val="sk-SK"/>
        </w:rPr>
        <w:t>, zdravotnou sestrou</w:t>
      </w:r>
      <w:r w:rsidRPr="00287727" w:rsidDel="00AE73FF">
        <w:rPr>
          <w:bCs/>
          <w:szCs w:val="22"/>
          <w:lang w:val="sk-SK"/>
        </w:rPr>
        <w:t xml:space="preserve"> </w:t>
      </w:r>
      <w:r w:rsidRPr="00287727" w:rsidDel="00AE73FF">
        <w:rPr>
          <w:rFonts w:eastAsia="Calibri"/>
          <w:bCs/>
          <w:szCs w:val="22"/>
          <w:lang w:val="sk-SK"/>
        </w:rPr>
        <w:t xml:space="preserve">alebo lekárnikom </w:t>
      </w:r>
      <w:r w:rsidRPr="00287727" w:rsidDel="00AE73FF">
        <w:rPr>
          <w:bCs/>
          <w:szCs w:val="22"/>
          <w:lang w:val="sk-SK"/>
        </w:rPr>
        <w:t>o vašom zdravotnom stave alebo liečbe.</w:t>
      </w:r>
    </w:p>
    <w:p w14:paraId="76A00C91" w14:textId="77777777" w:rsidR="003D5E72" w:rsidRPr="00287727" w:rsidDel="00AE73FF" w:rsidRDefault="003D5E72" w:rsidP="003D5E72">
      <w:pPr>
        <w:spacing w:line="240" w:lineRule="auto"/>
        <w:rPr>
          <w:b/>
          <w:szCs w:val="22"/>
          <w:lang w:val="sk-SK"/>
        </w:rPr>
      </w:pPr>
    </w:p>
    <w:p w14:paraId="750F1514" w14:textId="77777777" w:rsidR="003D5E72" w:rsidRPr="00287727" w:rsidDel="00AE73FF" w:rsidRDefault="003D5E72" w:rsidP="003D5E72">
      <w:pPr>
        <w:spacing w:line="240" w:lineRule="auto"/>
        <w:rPr>
          <w:b/>
          <w:szCs w:val="22"/>
          <w:lang w:val="sk-SK"/>
        </w:rPr>
      </w:pPr>
      <w:r w:rsidRPr="00287727" w:rsidDel="00AE73FF">
        <w:rPr>
          <w:bCs/>
          <w:szCs w:val="22"/>
          <w:lang w:val="sk-SK"/>
        </w:rPr>
        <w:t>Porozprávajte sa s lekárom</w:t>
      </w:r>
      <w:r w:rsidRPr="00287727" w:rsidDel="00AE73FF">
        <w:rPr>
          <w:rFonts w:eastAsia="Calibri"/>
          <w:bCs/>
          <w:szCs w:val="22"/>
          <w:lang w:val="sk-SK"/>
        </w:rPr>
        <w:t>, zdravotnou sestrou alebo lekárnikom o tom, ako sa správne</w:t>
      </w:r>
      <w:r w:rsidRPr="00287727" w:rsidDel="00AE73FF">
        <w:rPr>
          <w:bCs/>
          <w:szCs w:val="22"/>
          <w:lang w:val="sk-SK"/>
        </w:rPr>
        <w:t xml:space="preserve"> podáva injekcia </w:t>
      </w:r>
      <w:proofErr w:type="spellStart"/>
      <w:r w:rsidRPr="00287727" w:rsidDel="00AE73FF">
        <w:rPr>
          <w:bCs/>
          <w:szCs w:val="22"/>
          <w:lang w:val="sk-SK"/>
        </w:rPr>
        <w:t>Mounjara</w:t>
      </w:r>
      <w:proofErr w:type="spellEnd"/>
      <w:r w:rsidRPr="00287727" w:rsidDel="00AE73FF">
        <w:rPr>
          <w:bCs/>
          <w:szCs w:val="22"/>
          <w:lang w:val="sk-SK"/>
        </w:rPr>
        <w:t>.</w:t>
      </w:r>
    </w:p>
    <w:p w14:paraId="5EA88A96" w14:textId="77777777"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proofErr w:type="spellStart"/>
      <w:r w:rsidRPr="00287727" w:rsidDel="00AE73FF">
        <w:rPr>
          <w:rFonts w:ascii="Times New Roman" w:hAnsi="Times New Roman"/>
          <w:lang w:val="sk-SK"/>
        </w:rPr>
        <w:t>Mounjaro</w:t>
      </w:r>
      <w:proofErr w:type="spellEnd"/>
      <w:r w:rsidRPr="00287727" w:rsidDel="00AE73FF">
        <w:rPr>
          <w:rFonts w:ascii="Times New Roman" w:hAnsi="Times New Roman"/>
          <w:lang w:val="sk-SK"/>
        </w:rPr>
        <w:t xml:space="preserve"> je naplnené pero s jednou dávkou.</w:t>
      </w:r>
    </w:p>
    <w:p w14:paraId="02D9931C" w14:textId="77777777"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Pero má skrytú ihlu, ktorá sa po stlačení injekčného tlačidla automaticky vpichne do kože. Pero po podaní injekcie vtiahne ihlu späť.</w:t>
      </w:r>
    </w:p>
    <w:p w14:paraId="6FED3AE3" w14:textId="77777777"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proofErr w:type="spellStart"/>
      <w:r w:rsidRPr="00287727" w:rsidDel="00AE73FF">
        <w:rPr>
          <w:rFonts w:ascii="Times New Roman" w:hAnsi="Times New Roman"/>
          <w:lang w:val="sk-SK"/>
        </w:rPr>
        <w:t>Mounjaro</w:t>
      </w:r>
      <w:proofErr w:type="spellEnd"/>
      <w:r w:rsidRPr="00287727" w:rsidDel="00AE73FF">
        <w:rPr>
          <w:rFonts w:ascii="Times New Roman" w:hAnsi="Times New Roman"/>
          <w:lang w:val="sk-SK"/>
        </w:rPr>
        <w:t xml:space="preserve"> sa používa 1-krát týždenne.</w:t>
      </w:r>
    </w:p>
    <w:p w14:paraId="7AF90CA0" w14:textId="77777777"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Injekciu si podávajte len pod kožu (</w:t>
      </w:r>
      <w:proofErr w:type="spellStart"/>
      <w:r w:rsidRPr="00287727" w:rsidDel="00AE73FF">
        <w:rPr>
          <w:rFonts w:ascii="Times New Roman" w:hAnsi="Times New Roman"/>
          <w:lang w:val="sk-SK"/>
        </w:rPr>
        <w:t>subkutánne</w:t>
      </w:r>
      <w:proofErr w:type="spellEnd"/>
      <w:r w:rsidRPr="00287727" w:rsidDel="00AE73FF">
        <w:rPr>
          <w:rFonts w:ascii="Times New Roman" w:hAnsi="Times New Roman"/>
          <w:lang w:val="sk-SK"/>
        </w:rPr>
        <w:t>).</w:t>
      </w:r>
    </w:p>
    <w:p w14:paraId="3F665820" w14:textId="77777777"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Injekciu si môžete podať do oblasti žalúdka (brucha), stehna alebo hornej časti ramena (ramena) sám alebo vám ju môže podať iná osoba.</w:t>
      </w:r>
    </w:p>
    <w:p w14:paraId="544FA328" w14:textId="77777777"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Ak si budete chcieť injekciu podať do ramena, možno budete potrebovať pomoc inej osoby.</w:t>
      </w:r>
    </w:p>
    <w:p w14:paraId="0E332614" w14:textId="77777777" w:rsidR="003D5E72" w:rsidRPr="00287727" w:rsidDel="00AE73FF" w:rsidRDefault="003D5E72" w:rsidP="003D5E72">
      <w:pPr>
        <w:pStyle w:val="ListParagraph"/>
        <w:spacing w:after="0" w:line="240" w:lineRule="auto"/>
        <w:ind w:left="567"/>
        <w:rPr>
          <w:rFonts w:ascii="Times New Roman" w:hAnsi="Times New Roman"/>
          <w:lang w:val="sk-SK"/>
        </w:rPr>
      </w:pPr>
    </w:p>
    <w:p w14:paraId="5B4879FF" w14:textId="77777777" w:rsidR="003D5E72" w:rsidRPr="00287727" w:rsidDel="00AE73FF" w:rsidRDefault="003D5E72" w:rsidP="003D5E72">
      <w:pPr>
        <w:tabs>
          <w:tab w:val="clear" w:pos="567"/>
        </w:tabs>
        <w:spacing w:line="240" w:lineRule="auto"/>
        <w:ind w:left="360" w:right="-2"/>
        <w:rPr>
          <w:szCs w:val="22"/>
          <w:lang w:val="sk-SK"/>
        </w:rPr>
      </w:pPr>
    </w:p>
    <w:p w14:paraId="067D1657" w14:textId="77777777" w:rsidR="003D5E72" w:rsidRPr="00287727" w:rsidDel="00AE73FF" w:rsidRDefault="003D5E72" w:rsidP="003D5E72">
      <w:pPr>
        <w:keepNext/>
        <w:spacing w:after="200" w:line="276" w:lineRule="auto"/>
        <w:rPr>
          <w:b/>
          <w:bCs/>
          <w:szCs w:val="22"/>
          <w:lang w:val="sk-SK"/>
        </w:rPr>
      </w:pPr>
      <w:r w:rsidRPr="00287727" w:rsidDel="00AE73FF">
        <w:rPr>
          <w:b/>
          <w:bCs/>
          <w:szCs w:val="22"/>
          <w:lang w:val="sk-SK"/>
        </w:rPr>
        <w:lastRenderedPageBreak/>
        <w:t>Časti pera</w:t>
      </w:r>
    </w:p>
    <w:p w14:paraId="07CEADE6" w14:textId="11468FB7" w:rsidR="003D5E72" w:rsidRPr="00287727" w:rsidDel="00AE73FF" w:rsidRDefault="00FD1949" w:rsidP="003D5E72">
      <w:pPr>
        <w:spacing w:after="200" w:line="276" w:lineRule="auto"/>
        <w:jc w:val="center"/>
        <w:rPr>
          <w:b/>
          <w:bCs/>
          <w:szCs w:val="22"/>
          <w:lang w:val="sk-SK"/>
        </w:rPr>
      </w:pPr>
      <w:r w:rsidRPr="00287727">
        <w:rPr>
          <w:noProof/>
          <w14:ligatures w14:val="standardContextual"/>
        </w:rPr>
        <mc:AlternateContent>
          <mc:Choice Requires="wpg">
            <w:drawing>
              <wp:inline distT="0" distB="0" distL="0" distR="0" wp14:anchorId="5E82DE5E" wp14:editId="178D3E4F">
                <wp:extent cx="3570256" cy="4174433"/>
                <wp:effectExtent l="0" t="0" r="0" b="0"/>
                <wp:docPr id="1226444497" name="Group 1226444497"/>
                <wp:cNvGraphicFramePr/>
                <a:graphic xmlns:a="http://schemas.openxmlformats.org/drawingml/2006/main">
                  <a:graphicData uri="http://schemas.microsoft.com/office/word/2010/wordprocessingGroup">
                    <wpg:wgp>
                      <wpg:cNvGrpSpPr/>
                      <wpg:grpSpPr>
                        <a:xfrm>
                          <a:off x="0" y="0"/>
                          <a:ext cx="3570256" cy="4174433"/>
                          <a:chOff x="-85199" y="0"/>
                          <a:chExt cx="3570256" cy="4174433"/>
                        </a:xfrm>
                      </wpg:grpSpPr>
                      <wps:wsp>
                        <wps:cNvPr id="1044827334" name="Text Box 1044827334"/>
                        <wps:cNvSpPr txBox="1"/>
                        <wps:spPr>
                          <a:xfrm>
                            <a:off x="2327976" y="0"/>
                            <a:ext cx="1157081" cy="446400"/>
                          </a:xfrm>
                          <a:prstGeom prst="rect">
                            <a:avLst/>
                          </a:prstGeom>
                          <a:noFill/>
                          <a:ln w="6350">
                            <a:noFill/>
                          </a:ln>
                        </wps:spPr>
                        <wps:txbx>
                          <w:txbxContent>
                            <w:p w14:paraId="6523A282" w14:textId="36EEDDA7" w:rsidR="00FD1949" w:rsidRPr="00FD1949" w:rsidRDefault="00FD1949" w:rsidP="00FD1949">
                              <w:pPr>
                                <w:rPr>
                                  <w:lang w:val="sk-SK"/>
                                </w:rPr>
                              </w:pPr>
                              <w:r w:rsidRPr="00A75BD6">
                                <w:rPr>
                                  <w:rFonts w:cs="Arial"/>
                                  <w:lang w:val="sk-SK"/>
                                </w:rPr>
                                <w:t>fialové</w:t>
                              </w:r>
                              <w:r>
                                <w:rPr>
                                  <w:rFonts w:cs="Arial"/>
                                  <w:lang w:val="sk-SK"/>
                                </w:rPr>
                                <w:t xml:space="preserve"> injekčné tlačidlo</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20205745" name="Text Box 120205745"/>
                        <wps:cNvSpPr txBox="1"/>
                        <wps:spPr>
                          <a:xfrm>
                            <a:off x="2328140" y="414867"/>
                            <a:ext cx="989820" cy="256063"/>
                          </a:xfrm>
                          <a:prstGeom prst="rect">
                            <a:avLst/>
                          </a:prstGeom>
                          <a:noFill/>
                          <a:ln w="6350">
                            <a:noFill/>
                          </a:ln>
                        </wps:spPr>
                        <wps:txbx>
                          <w:txbxContent>
                            <w:p w14:paraId="113D493A" w14:textId="77777777" w:rsidR="00FD1949" w:rsidRPr="0062448B" w:rsidRDefault="00FD1949" w:rsidP="00FD1949">
                              <w:pPr>
                                <w:rPr>
                                  <w:lang w:val="sk-SK"/>
                                </w:rPr>
                              </w:pPr>
                              <w:r>
                                <w:rPr>
                                  <w:rFonts w:cs="Arial"/>
                                  <w:lang w:val="sk-SK"/>
                                </w:rPr>
                                <w:t>poistný krúžok</w:t>
                              </w:r>
                            </w:p>
                            <w:p w14:paraId="5A33D780" w14:textId="11AC120D" w:rsidR="00FD1949" w:rsidRDefault="00FD1949" w:rsidP="00FD1949"/>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50800658" name="Text Box 50800658"/>
                        <wps:cNvSpPr txBox="1"/>
                        <wps:spPr>
                          <a:xfrm>
                            <a:off x="2328333" y="711200"/>
                            <a:ext cx="1003187" cy="248315"/>
                          </a:xfrm>
                          <a:prstGeom prst="rect">
                            <a:avLst/>
                          </a:prstGeom>
                          <a:noFill/>
                          <a:ln w="6350">
                            <a:noFill/>
                          </a:ln>
                        </wps:spPr>
                        <wps:txbx>
                          <w:txbxContent>
                            <w:p w14:paraId="37F9D6AD" w14:textId="2B246624" w:rsidR="00FD1949" w:rsidRPr="00FD1949" w:rsidRDefault="00FD1949" w:rsidP="00FD1949">
                              <w:pPr>
                                <w:rPr>
                                  <w:lang w:val="sk-SK"/>
                                </w:rPr>
                              </w:pPr>
                              <w:r w:rsidRPr="00247A38">
                                <w:rPr>
                                  <w:rFonts w:cs="Arial"/>
                                  <w:lang w:val="sk-SK"/>
                                </w:rPr>
                                <w:t>ukazovateľ</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26170462" name="Text Box 726170462"/>
                        <wps:cNvSpPr txBox="1"/>
                        <wps:spPr>
                          <a:xfrm>
                            <a:off x="2328140" y="990599"/>
                            <a:ext cx="1068667" cy="361121"/>
                          </a:xfrm>
                          <a:prstGeom prst="rect">
                            <a:avLst/>
                          </a:prstGeom>
                          <a:noFill/>
                          <a:ln w="6350">
                            <a:noFill/>
                          </a:ln>
                        </wps:spPr>
                        <wps:txbx>
                          <w:txbxContent>
                            <w:p w14:paraId="29771897" w14:textId="77777777" w:rsidR="00FD1949" w:rsidRPr="0062448B" w:rsidRDefault="00FD1949" w:rsidP="00FD1949">
                              <w:pPr>
                                <w:rPr>
                                  <w:lang w:val="sk-SK"/>
                                </w:rPr>
                              </w:pPr>
                              <w:r>
                                <w:rPr>
                                  <w:rFonts w:cs="Arial"/>
                                  <w:lang w:val="sk-SK"/>
                                </w:rPr>
                                <w:t>zamknuté alebo odomknuté</w:t>
                              </w:r>
                            </w:p>
                            <w:p w14:paraId="47B73D68" w14:textId="77704795" w:rsidR="00FD1949" w:rsidRDefault="00FD1949" w:rsidP="00FD1949"/>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2006139464" name="Text Box 2006139464"/>
                        <wps:cNvSpPr txBox="1"/>
                        <wps:spPr>
                          <a:xfrm>
                            <a:off x="2328333" y="2777067"/>
                            <a:ext cx="732364" cy="255936"/>
                          </a:xfrm>
                          <a:prstGeom prst="rect">
                            <a:avLst/>
                          </a:prstGeom>
                          <a:noFill/>
                          <a:ln w="6350">
                            <a:noFill/>
                          </a:ln>
                        </wps:spPr>
                        <wps:txbx>
                          <w:txbxContent>
                            <w:p w14:paraId="4570ADBB" w14:textId="0CED994B" w:rsidR="00FD1949" w:rsidRPr="00FD1949" w:rsidRDefault="00FD1949" w:rsidP="00FD1949">
                              <w:pPr>
                                <w:rPr>
                                  <w:lang w:val="sk-SK"/>
                                </w:rPr>
                              </w:pPr>
                              <w:r>
                                <w:rPr>
                                  <w:rFonts w:cs="Arial"/>
                                  <w:lang w:val="sk-SK"/>
                                </w:rPr>
                                <w:t>liek</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721855837" name="Text Box 721855837"/>
                        <wps:cNvSpPr txBox="1"/>
                        <wps:spPr>
                          <a:xfrm>
                            <a:off x="2327947" y="3291840"/>
                            <a:ext cx="1068667" cy="422538"/>
                          </a:xfrm>
                          <a:prstGeom prst="rect">
                            <a:avLst/>
                          </a:prstGeom>
                          <a:noFill/>
                          <a:ln w="6350">
                            <a:noFill/>
                          </a:ln>
                        </wps:spPr>
                        <wps:txbx>
                          <w:txbxContent>
                            <w:p w14:paraId="0719E104" w14:textId="538B976F" w:rsidR="00FD1949" w:rsidRDefault="00FD1949" w:rsidP="00FD1949">
                              <w:r w:rsidRPr="00506424">
                                <w:rPr>
                                  <w:rFonts w:cs="Arial"/>
                                  <w:lang w:val="sk-SK"/>
                                </w:rPr>
                                <w:t>priehľadná spodná časť</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44900441" name="Text Box 944900441"/>
                        <wps:cNvSpPr txBox="1"/>
                        <wps:spPr>
                          <a:xfrm>
                            <a:off x="2336412" y="3716866"/>
                            <a:ext cx="1134783" cy="457567"/>
                          </a:xfrm>
                          <a:prstGeom prst="rect">
                            <a:avLst/>
                          </a:prstGeom>
                          <a:noFill/>
                          <a:ln w="6350">
                            <a:noFill/>
                          </a:ln>
                        </wps:spPr>
                        <wps:txbx>
                          <w:txbxContent>
                            <w:p w14:paraId="29BC8508" w14:textId="77777777" w:rsidR="00FD1949" w:rsidRPr="0089233A" w:rsidRDefault="00FD1949" w:rsidP="00FD1949">
                              <w:pPr>
                                <w:rPr>
                                  <w:lang w:val="sk-SK"/>
                                </w:rPr>
                              </w:pPr>
                              <w:r>
                                <w:rPr>
                                  <w:rFonts w:cs="Arial"/>
                                  <w:lang w:val="sk-SK"/>
                                </w:rPr>
                                <w:t>sivý s</w:t>
                              </w:r>
                              <w:r w:rsidRPr="00A75BD6">
                                <w:rPr>
                                  <w:rFonts w:cs="Arial"/>
                                  <w:lang w:val="sk-SK"/>
                                </w:rPr>
                                <w:t>podný uzáver</w:t>
                              </w:r>
                            </w:p>
                            <w:p w14:paraId="778A8C4F" w14:textId="51416653" w:rsidR="00FD1949" w:rsidRPr="00FD1949" w:rsidRDefault="00FD1949" w:rsidP="00FD1949">
                              <w:pPr>
                                <w:rPr>
                                  <w:lang w:val="sk-SK"/>
                                </w:rPr>
                              </w:pP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89876052" name="Picture 88987605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38667" y="25400"/>
                            <a:ext cx="2001520" cy="4114800"/>
                          </a:xfrm>
                          <a:prstGeom prst="rect">
                            <a:avLst/>
                          </a:prstGeom>
                        </pic:spPr>
                      </pic:pic>
                      <wps:wsp>
                        <wps:cNvPr id="1594254541" name="Text Box 1594254541"/>
                        <wps:cNvSpPr txBox="1"/>
                        <wps:spPr>
                          <a:xfrm>
                            <a:off x="-85199" y="3467100"/>
                            <a:ext cx="1071162" cy="414259"/>
                          </a:xfrm>
                          <a:prstGeom prst="rect">
                            <a:avLst/>
                          </a:prstGeom>
                          <a:noFill/>
                          <a:ln w="6350">
                            <a:noFill/>
                          </a:ln>
                        </wps:spPr>
                        <wps:txbx>
                          <w:txbxContent>
                            <w:p w14:paraId="49A4702E" w14:textId="77777777" w:rsidR="00FD1949" w:rsidRPr="00205B8D" w:rsidRDefault="00FD1949" w:rsidP="00FD1949">
                              <w:pPr>
                                <w:jc w:val="center"/>
                                <w:rPr>
                                  <w:lang w:val="sk-SK"/>
                                </w:rPr>
                              </w:pPr>
                              <w:r>
                                <w:rPr>
                                  <w:rFonts w:cs="Arial"/>
                                  <w:lang w:val="sk-SK"/>
                                </w:rPr>
                                <w:t>spodok  a koniec s ihlou</w:t>
                              </w:r>
                            </w:p>
                            <w:p w14:paraId="3A59CE0B" w14:textId="09277447" w:rsidR="00FD1949" w:rsidRDefault="00FD1949" w:rsidP="00FD1949">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0352262" name="Text Box 440352262"/>
                        <wps:cNvSpPr txBox="1"/>
                        <wps:spPr>
                          <a:xfrm>
                            <a:off x="220133" y="186267"/>
                            <a:ext cx="454066" cy="182902"/>
                          </a:xfrm>
                          <a:prstGeom prst="rect">
                            <a:avLst/>
                          </a:prstGeom>
                          <a:noFill/>
                          <a:ln w="6350">
                            <a:noFill/>
                          </a:ln>
                        </wps:spPr>
                        <wps:txbx>
                          <w:txbxContent>
                            <w:p w14:paraId="6722D60F" w14:textId="1698E5AB" w:rsidR="00FD1949" w:rsidRDefault="00FD1949" w:rsidP="00FD1949">
                              <w:pPr>
                                <w:jc w:val="center"/>
                              </w:pPr>
                              <w:r>
                                <w:t>vrch</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w:pict>
              <v:group w14:anchorId="5E82DE5E" id="Group 1226444497" o:spid="_x0000_s1026" style="width:281.1pt;height:328.7pt;mso-position-horizontal-relative:char;mso-position-vertical-relative:line" coordorigin="-851" coordsize="35702,41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">
                <v:shapetype id="_x0000_t202" coordsize="21600,21600" o:spt="202" path="m,l,21600r21600,l21600,xe">
                  <v:stroke joinstyle="miter"/>
                  <v:path gradientshapeok="t" o:connecttype="rect"/>
                </v:shapetype>
                <v:shape id="Text Box 1044827334" o:spid="_x0000_s1027" type="#_x0000_t202" style="position:absolute;left:23279;width:11571;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" filled="f" stroked="f" strokeweight=".5pt">
                  <v:textbox inset="3.6pt,2.16pt,3.6pt,2.16pt">
                    <w:txbxContent>
                      <w:p w14:paraId="6523A282" w14:textId="36EEDDA7" w:rsidR="00FD1949" w:rsidRPr="00FD1949" w:rsidRDefault="00FD1949" w:rsidP="00FD1949">
                        <w:pPr>
                          <w:rPr>
                            <w:lang w:val="sk-SK"/>
                          </w:rPr>
                        </w:pPr>
                        <w:r w:rsidRPr="00A75BD6">
                          <w:rPr>
                            <w:rFonts w:cs="Arial"/>
                            <w:lang w:val="sk-SK"/>
                          </w:rPr>
                          <w:t>fialové</w:t>
                        </w:r>
                        <w:r>
                          <w:rPr>
                            <w:rFonts w:cs="Arial"/>
                            <w:lang w:val="sk-SK"/>
                          </w:rPr>
                          <w:t xml:space="preserve"> injekčné tlačidlo</w:t>
                        </w:r>
                      </w:p>
                    </w:txbxContent>
                  </v:textbox>
                </v:shape>
                <v:shape id="Text Box 120205745" o:spid="_x0000_s1028" type="#_x0000_t202" style="position:absolute;left:23281;top:4148;width:9898;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" filled="f" stroked="f" strokeweight=".5pt">
                  <v:textbox inset="3.6pt,2.16pt,3.6pt,2.16pt">
                    <w:txbxContent>
                      <w:p w14:paraId="113D493A" w14:textId="77777777" w:rsidR="00FD1949" w:rsidRPr="0062448B" w:rsidRDefault="00FD1949" w:rsidP="00FD1949">
                        <w:pPr>
                          <w:rPr>
                            <w:lang w:val="sk-SK"/>
                          </w:rPr>
                        </w:pPr>
                        <w:r>
                          <w:rPr>
                            <w:rFonts w:cs="Arial"/>
                            <w:lang w:val="sk-SK"/>
                          </w:rPr>
                          <w:t>poistný krúžok</w:t>
                        </w:r>
                      </w:p>
                      <w:p w14:paraId="5A33D780" w14:textId="11AC120D" w:rsidR="00FD1949" w:rsidRDefault="00FD1949" w:rsidP="00FD1949"/>
                    </w:txbxContent>
                  </v:textbox>
                </v:shape>
                <v:shape id="Text Box 50800658" o:spid="_x0000_s1029" type="#_x0000_t202" style="position:absolute;left:23283;top:7112;width:100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" filled="f" stroked="f" strokeweight=".5pt">
                  <v:textbox inset="3.6pt,2.16pt,3.6pt,2.16pt">
                    <w:txbxContent>
                      <w:p w14:paraId="37F9D6AD" w14:textId="2B246624" w:rsidR="00FD1949" w:rsidRPr="00FD1949" w:rsidRDefault="00FD1949" w:rsidP="00FD1949">
                        <w:pPr>
                          <w:rPr>
                            <w:lang w:val="sk-SK"/>
                          </w:rPr>
                        </w:pPr>
                        <w:r w:rsidRPr="00247A38">
                          <w:rPr>
                            <w:rFonts w:cs="Arial"/>
                            <w:lang w:val="sk-SK"/>
                          </w:rPr>
                          <w:t>ukazovateľ</w:t>
                        </w:r>
                      </w:p>
                    </w:txbxContent>
                  </v:textbox>
                </v:shape>
                <v:shape id="Text Box 726170462" o:spid="_x0000_s1030" type="#_x0000_t202" style="position:absolute;left:23281;top:9905;width:10687;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" filled="f" stroked="f" strokeweight=".5pt">
                  <v:textbox inset="3.6pt,2.16pt,3.6pt,0">
                    <w:txbxContent>
                      <w:p w14:paraId="29771897" w14:textId="77777777" w:rsidR="00FD1949" w:rsidRPr="0062448B" w:rsidRDefault="00FD1949" w:rsidP="00FD1949">
                        <w:pPr>
                          <w:rPr>
                            <w:lang w:val="sk-SK"/>
                          </w:rPr>
                        </w:pPr>
                        <w:r>
                          <w:rPr>
                            <w:rFonts w:cs="Arial"/>
                            <w:lang w:val="sk-SK"/>
                          </w:rPr>
                          <w:t>zamknuté alebo odomknuté</w:t>
                        </w:r>
                      </w:p>
                      <w:p w14:paraId="47B73D68" w14:textId="77704795" w:rsidR="00FD1949" w:rsidRDefault="00FD1949" w:rsidP="00FD1949"/>
                    </w:txbxContent>
                  </v:textbox>
                </v:shape>
                <v:shape id="Text Box 2006139464" o:spid="_x0000_s1031" type="#_x0000_t202" style="position:absolute;left:23283;top:27770;width:732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" filled="f" stroked="f" strokeweight=".5pt">
                  <v:textbox inset="3.6pt,,3.6pt">
                    <w:txbxContent>
                      <w:p w14:paraId="4570ADBB" w14:textId="0CED994B" w:rsidR="00FD1949" w:rsidRPr="00FD1949" w:rsidRDefault="00FD1949" w:rsidP="00FD1949">
                        <w:pPr>
                          <w:rPr>
                            <w:lang w:val="sk-SK"/>
                          </w:rPr>
                        </w:pPr>
                        <w:r>
                          <w:rPr>
                            <w:rFonts w:cs="Arial"/>
                            <w:lang w:val="sk-SK"/>
                          </w:rPr>
                          <w:t>liek</w:t>
                        </w:r>
                      </w:p>
                    </w:txbxContent>
                  </v:textbox>
                </v:shape>
                <v:shape id="Text Box 721855837" o:spid="_x0000_s1032" type="#_x0000_t202" style="position:absolute;left:23279;top:32918;width:10687;height: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" filled="f" stroked="f" strokeweight=".5pt">
                  <v:textbox inset="3.6pt,,3.6pt">
                    <w:txbxContent>
                      <w:p w14:paraId="0719E104" w14:textId="538B976F" w:rsidR="00FD1949" w:rsidRDefault="00FD1949" w:rsidP="00FD1949">
                        <w:r w:rsidRPr="00506424">
                          <w:rPr>
                            <w:rFonts w:cs="Arial"/>
                            <w:lang w:val="sk-SK"/>
                          </w:rPr>
                          <w:t>priehľadná spodná časť</w:t>
                        </w:r>
                      </w:p>
                    </w:txbxContent>
                  </v:textbox>
                </v:shape>
                <v:shape id="Text Box 944900441" o:spid="_x0000_s1033" type="#_x0000_t202" style="position:absolute;left:23364;top:37168;width:1134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" filled="f" stroked="f" strokeweight=".5pt">
                  <v:textbox inset="3.6pt,,3.6pt">
                    <w:txbxContent>
                      <w:p w14:paraId="29BC8508" w14:textId="77777777" w:rsidR="00FD1949" w:rsidRPr="0089233A" w:rsidRDefault="00FD1949" w:rsidP="00FD1949">
                        <w:pPr>
                          <w:rPr>
                            <w:lang w:val="sk-SK"/>
                          </w:rPr>
                        </w:pPr>
                        <w:r>
                          <w:rPr>
                            <w:rFonts w:cs="Arial"/>
                            <w:lang w:val="sk-SK"/>
                          </w:rPr>
                          <w:t>sivý s</w:t>
                        </w:r>
                        <w:r w:rsidRPr="00A75BD6">
                          <w:rPr>
                            <w:rFonts w:cs="Arial"/>
                            <w:lang w:val="sk-SK"/>
                          </w:rPr>
                          <w:t>podný uzáver</w:t>
                        </w:r>
                      </w:p>
                      <w:p w14:paraId="778A8C4F" w14:textId="51416653" w:rsidR="00FD1949" w:rsidRPr="00FD1949" w:rsidRDefault="00FD1949" w:rsidP="00FD1949">
                        <w:pPr>
                          <w:rPr>
                            <w:lang w:val="sk-SK"/>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9876052" o:spid="_x0000_s1034" type="#_x0000_t75" style="position:absolute;left:3386;top:254;width:2001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">
                  <v:imagedata r:id="rId25" o:title=""/>
                </v:shape>
                <v:shape id="Text Box 1594254541" o:spid="_x0000_s1035" type="#_x0000_t202" style="position:absolute;left:-851;top:34671;width:10710;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" filled="f" stroked="f" strokeweight=".5pt">
                  <v:textbox inset=",0,,0">
                    <w:txbxContent>
                      <w:p w14:paraId="49A4702E" w14:textId="77777777" w:rsidR="00FD1949" w:rsidRPr="00205B8D" w:rsidRDefault="00FD1949" w:rsidP="00FD1949">
                        <w:pPr>
                          <w:jc w:val="center"/>
                          <w:rPr>
                            <w:lang w:val="sk-SK"/>
                          </w:rPr>
                        </w:pPr>
                        <w:r>
                          <w:rPr>
                            <w:rFonts w:cs="Arial"/>
                            <w:lang w:val="sk-SK"/>
                          </w:rPr>
                          <w:t>spodok  a koniec s ihlou</w:t>
                        </w:r>
                      </w:p>
                      <w:p w14:paraId="3A59CE0B" w14:textId="09277447" w:rsidR="00FD1949" w:rsidRDefault="00FD1949" w:rsidP="00FD1949">
                        <w:pPr>
                          <w:jc w:val="center"/>
                        </w:pPr>
                      </w:p>
                    </w:txbxContent>
                  </v:textbox>
                </v:shape>
                <v:shape id="Text Box 440352262" o:spid="_x0000_s1036" type="#_x0000_t202" style="position:absolute;left:2201;top:1862;width:454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" filled="f" stroked="f" strokeweight=".5pt">
                  <v:textbox inset=",0,,0">
                    <w:txbxContent>
                      <w:p w14:paraId="6722D60F" w14:textId="1698E5AB" w:rsidR="00FD1949" w:rsidRDefault="00FD1949" w:rsidP="00FD1949">
                        <w:pPr>
                          <w:jc w:val="center"/>
                        </w:pPr>
                        <w:r>
                          <w:t>vrch</w:t>
                        </w:r>
                      </w:p>
                    </w:txbxContent>
                  </v:textbox>
                </v:shape>
                <w10:anchorlock/>
              </v:group>
            </w:pict>
          </mc:Fallback>
        </mc:AlternateContent>
      </w:r>
    </w:p>
    <w:p w14:paraId="1EF1FD10" w14:textId="77777777" w:rsidR="003D5E72" w:rsidRPr="00287727" w:rsidDel="00AE73FF" w:rsidRDefault="003D5E72" w:rsidP="003D5E72">
      <w:pPr>
        <w:keepNext/>
        <w:spacing w:after="200"/>
        <w:rPr>
          <w:b/>
          <w:color w:val="000000" w:themeColor="text1"/>
          <w:szCs w:val="22"/>
          <w:lang w:val="sk-SK"/>
        </w:rPr>
      </w:pPr>
    </w:p>
    <w:p w14:paraId="4486249B" w14:textId="77777777" w:rsidR="003D5E72" w:rsidRPr="00287727" w:rsidDel="00AE73FF" w:rsidRDefault="003D5E72" w:rsidP="003D5E72">
      <w:pPr>
        <w:keepNext/>
        <w:spacing w:after="200"/>
        <w:rPr>
          <w:b/>
          <w:color w:val="000000" w:themeColor="text1"/>
          <w:szCs w:val="22"/>
          <w:lang w:val="sk-SK"/>
        </w:rPr>
      </w:pPr>
      <w:r w:rsidRPr="00287727" w:rsidDel="00AE73FF">
        <w:rPr>
          <w:b/>
          <w:color w:val="000000" w:themeColor="text1"/>
          <w:szCs w:val="22"/>
          <w:lang w:val="sk-SK"/>
        </w:rPr>
        <w:t xml:space="preserve">Príprava na podanie injekcie </w:t>
      </w:r>
      <w:proofErr w:type="spellStart"/>
      <w:r w:rsidRPr="00287727" w:rsidDel="00AE73FF">
        <w:rPr>
          <w:b/>
          <w:color w:val="000000" w:themeColor="text1"/>
          <w:szCs w:val="22"/>
          <w:lang w:val="sk-SK"/>
        </w:rPr>
        <w:t>Mounjara</w:t>
      </w:r>
      <w:proofErr w:type="spellEnd"/>
    </w:p>
    <w:p w14:paraId="69372752" w14:textId="6EC482AD" w:rsidR="003D5E72" w:rsidRPr="00287727" w:rsidDel="00AE73FF" w:rsidRDefault="003D5E72" w:rsidP="003D5E72">
      <w:pPr>
        <w:tabs>
          <w:tab w:val="right" w:pos="10800"/>
        </w:tabs>
        <w:jc w:val="right"/>
        <w:rPr>
          <w:szCs w:val="22"/>
          <w:lang w:val="sk-SK"/>
        </w:rPr>
      </w:pPr>
    </w:p>
    <w:tbl>
      <w:tblPr>
        <w:tblStyle w:val="TableGrid"/>
        <w:tblW w:w="9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987"/>
        <w:gridCol w:w="6187"/>
      </w:tblGrid>
      <w:tr w:rsidR="003D5E72" w:rsidRPr="00685534" w:rsidDel="00AE73FF" w14:paraId="165A1EAA" w14:textId="77777777" w:rsidTr="00317B89">
        <w:tc>
          <w:tcPr>
            <w:tcW w:w="9017" w:type="dxa"/>
            <w:gridSpan w:val="3"/>
            <w:vAlign w:val="center"/>
          </w:tcPr>
          <w:p w14:paraId="03EC6CE7" w14:textId="0C64361B" w:rsidR="003D5E72" w:rsidRPr="00287727" w:rsidDel="00AE73FF" w:rsidRDefault="003D5E72" w:rsidP="00317B89">
            <w:pPr>
              <w:spacing w:line="240" w:lineRule="auto"/>
              <w:rPr>
                <w:rFonts w:ascii="Times New Roman" w:hAnsi="Times New Roman"/>
                <w:color w:val="000000" w:themeColor="text1"/>
                <w:lang w:val="sk-SK"/>
              </w:rPr>
            </w:pPr>
            <w:r w:rsidRPr="00287727" w:rsidDel="00AE73FF">
              <w:rPr>
                <w:rFonts w:ascii="Times New Roman" w:hAnsi="Times New Roman"/>
                <w:b/>
                <w:bCs/>
                <w:color w:val="000000" w:themeColor="text1"/>
                <w:lang w:val="sk-SK"/>
              </w:rPr>
              <w:t>Vyberte</w:t>
            </w:r>
            <w:r w:rsidRPr="00287727" w:rsidDel="00AE73FF">
              <w:rPr>
                <w:rFonts w:ascii="Times New Roman" w:hAnsi="Times New Roman"/>
                <w:color w:val="000000" w:themeColor="text1"/>
                <w:lang w:val="sk-SK"/>
              </w:rPr>
              <w:t xml:space="preserve"> pero z chladničky.</w:t>
            </w:r>
          </w:p>
          <w:p w14:paraId="201A93EA" w14:textId="01B85DF5" w:rsidR="003D5E72" w:rsidRPr="00287727" w:rsidDel="00AE73FF" w:rsidRDefault="003D5E72" w:rsidP="00317B89">
            <w:pPr>
              <w:spacing w:line="240" w:lineRule="auto"/>
              <w:rPr>
                <w:rFonts w:ascii="Times New Roman" w:hAnsi="Times New Roman"/>
                <w:color w:val="000000"/>
                <w:lang w:val="sk-SK"/>
              </w:rPr>
            </w:pPr>
          </w:p>
          <w:p w14:paraId="36A9421D" w14:textId="0B8ED7A4" w:rsidR="003D5E72" w:rsidRPr="00287727" w:rsidDel="00AE73FF" w:rsidRDefault="003D5E72" w:rsidP="00317B89">
            <w:pPr>
              <w:spacing w:line="240" w:lineRule="auto"/>
              <w:rPr>
                <w:rFonts w:ascii="Times New Roman" w:hAnsi="Times New Roman"/>
                <w:lang w:val="sk-SK"/>
              </w:rPr>
            </w:pPr>
            <w:r w:rsidRPr="00287727" w:rsidDel="00AE73FF">
              <w:rPr>
                <w:rFonts w:ascii="Times New Roman" w:hAnsi="Times New Roman"/>
                <w:color w:val="000000"/>
                <w:lang w:val="sk-SK"/>
              </w:rPr>
              <w:t>Nechajte sivý spodný uzáver nasadený dovtedy, kým nebudete pripravení na podanie injekcie.</w:t>
            </w:r>
          </w:p>
        </w:tc>
      </w:tr>
      <w:tr w:rsidR="003D5E72" w:rsidRPr="002D58A8" w:rsidDel="00AE73FF" w14:paraId="6AD2D45A" w14:textId="77777777" w:rsidTr="00317B89">
        <w:tc>
          <w:tcPr>
            <w:tcW w:w="2830" w:type="dxa"/>
            <w:gridSpan w:val="2"/>
            <w:vAlign w:val="center"/>
          </w:tcPr>
          <w:p w14:paraId="1A572837" w14:textId="77777777" w:rsidR="003D5E72" w:rsidRPr="00287727" w:rsidDel="00AE73FF" w:rsidRDefault="003D5E72" w:rsidP="00317B89">
            <w:pPr>
              <w:spacing w:line="240" w:lineRule="auto"/>
              <w:rPr>
                <w:rFonts w:ascii="Times New Roman" w:hAnsi="Times New Roman"/>
                <w:b/>
                <w:bCs/>
                <w:lang w:val="sk-SK"/>
              </w:rPr>
            </w:pPr>
          </w:p>
          <w:p w14:paraId="1CAE9243" w14:textId="77777777" w:rsidR="003D5E72" w:rsidRPr="00287727" w:rsidDel="00AE73FF" w:rsidRDefault="003D5E72" w:rsidP="00317B89">
            <w:pPr>
              <w:spacing w:line="240" w:lineRule="auto"/>
              <w:rPr>
                <w:rFonts w:ascii="Times New Roman" w:hAnsi="Times New Roman"/>
                <w:lang w:val="sk-SK"/>
              </w:rPr>
            </w:pPr>
            <w:r w:rsidRPr="00287727" w:rsidDel="00AE73FF">
              <w:rPr>
                <w:rFonts w:ascii="Times New Roman" w:hAnsi="Times New Roman"/>
                <w:b/>
                <w:bCs/>
                <w:lang w:val="sk-SK"/>
              </w:rPr>
              <w:t>Skontrolujte</w:t>
            </w:r>
            <w:r w:rsidRPr="00287727" w:rsidDel="00AE73FF">
              <w:rPr>
                <w:rFonts w:ascii="Times New Roman" w:hAnsi="Times New Roman"/>
                <w:lang w:val="sk-SK"/>
              </w:rPr>
              <w:t xml:space="preserve"> štítok pera, aby ste sa uistili, že máte správny liek a dávku a že doba použiteľnosti nevypršala.</w:t>
            </w:r>
          </w:p>
          <w:p w14:paraId="702DC45E" w14:textId="77777777" w:rsidR="003D5E72" w:rsidRPr="00287727" w:rsidDel="00AE73FF" w:rsidRDefault="003D5E72" w:rsidP="00317B89">
            <w:pPr>
              <w:spacing w:line="240" w:lineRule="auto"/>
              <w:rPr>
                <w:rFonts w:ascii="Times New Roman" w:hAnsi="Times New Roman"/>
                <w:lang w:val="sk-SK"/>
              </w:rPr>
            </w:pPr>
          </w:p>
          <w:p w14:paraId="26D3348C" w14:textId="77777777" w:rsidR="003D5E72" w:rsidRPr="00287727" w:rsidDel="00AE73FF" w:rsidRDefault="003D5E72" w:rsidP="00317B89">
            <w:pPr>
              <w:spacing w:line="240" w:lineRule="auto"/>
              <w:rPr>
                <w:rFonts w:ascii="Times New Roman" w:hAnsi="Times New Roman"/>
                <w:color w:val="000000" w:themeColor="text1"/>
                <w:lang w:val="sk-SK"/>
              </w:rPr>
            </w:pPr>
            <w:r w:rsidRPr="00287727" w:rsidDel="00AE73FF">
              <w:rPr>
                <w:rFonts w:ascii="Times New Roman" w:hAnsi="Times New Roman"/>
                <w:b/>
                <w:bCs/>
                <w:color w:val="000000" w:themeColor="text1"/>
                <w:lang w:val="sk-SK"/>
              </w:rPr>
              <w:t>Skontrolujte</w:t>
            </w:r>
            <w:r w:rsidRPr="00287727" w:rsidDel="00AE73FF">
              <w:rPr>
                <w:rFonts w:ascii="Times New Roman" w:hAnsi="Times New Roman"/>
                <w:color w:val="000000" w:themeColor="text1"/>
                <w:lang w:val="sk-SK"/>
              </w:rPr>
              <w:t xml:space="preserve"> pero, aby ste sa uistili, že nie je poškodené.</w:t>
            </w:r>
          </w:p>
          <w:p w14:paraId="0F93B601" w14:textId="77777777" w:rsidR="003D5E72" w:rsidRPr="00287727" w:rsidDel="00AE73FF" w:rsidRDefault="003D5E72" w:rsidP="00317B89">
            <w:pPr>
              <w:spacing w:line="240" w:lineRule="auto"/>
              <w:rPr>
                <w:rFonts w:ascii="Times New Roman" w:hAnsi="Times New Roman"/>
                <w:color w:val="000000" w:themeColor="text1"/>
                <w:lang w:val="sk-SK"/>
              </w:rPr>
            </w:pPr>
          </w:p>
        </w:tc>
        <w:tc>
          <w:tcPr>
            <w:tcW w:w="6187" w:type="dxa"/>
            <w:vAlign w:val="center"/>
          </w:tcPr>
          <w:p w14:paraId="30BA015B" w14:textId="03D62B2D" w:rsidR="003D5E72" w:rsidRPr="00287727" w:rsidDel="00AE73FF" w:rsidRDefault="005D2B1A" w:rsidP="00317B89">
            <w:pPr>
              <w:spacing w:after="120"/>
              <w:rPr>
                <w:rFonts w:ascii="Times New Roman" w:hAnsi="Times New Roman"/>
                <w:lang w:val="sk-SK"/>
              </w:rPr>
            </w:pPr>
            <w:r w:rsidRPr="00287727">
              <w:rPr>
                <w:noProof/>
                <w14:ligatures w14:val="standardContextual"/>
              </w:rPr>
              <mc:AlternateContent>
                <mc:Choice Requires="wpg">
                  <w:drawing>
                    <wp:anchor distT="0" distB="0" distL="114300" distR="114300" simplePos="0" relativeHeight="251658245" behindDoc="1" locked="0" layoutInCell="1" allowOverlap="1" wp14:anchorId="573349D2" wp14:editId="4EF88A36">
                      <wp:simplePos x="0" y="0"/>
                      <wp:positionH relativeFrom="column">
                        <wp:posOffset>506095</wp:posOffset>
                      </wp:positionH>
                      <wp:positionV relativeFrom="paragraph">
                        <wp:posOffset>230505</wp:posOffset>
                      </wp:positionV>
                      <wp:extent cx="1000125" cy="1459865"/>
                      <wp:effectExtent l="0" t="0" r="9525" b="6985"/>
                      <wp:wrapTight wrapText="bothSides">
                        <wp:wrapPolygon edited="0">
                          <wp:start x="9463" y="0"/>
                          <wp:lineTo x="9463" y="9020"/>
                          <wp:lineTo x="2057" y="9020"/>
                          <wp:lineTo x="1234" y="9583"/>
                          <wp:lineTo x="1234" y="14657"/>
                          <wp:lineTo x="7406" y="18039"/>
                          <wp:lineTo x="9463" y="18039"/>
                          <wp:lineTo x="9463" y="21421"/>
                          <wp:lineTo x="21394" y="21421"/>
                          <wp:lineTo x="21394" y="0"/>
                          <wp:lineTo x="9463" y="0"/>
                        </wp:wrapPolygon>
                      </wp:wrapTight>
                      <wp:docPr id="633954820" name="Group 633954820"/>
                      <wp:cNvGraphicFramePr/>
                      <a:graphic xmlns:a="http://schemas.openxmlformats.org/drawingml/2006/main">
                        <a:graphicData uri="http://schemas.microsoft.com/office/word/2010/wordprocessingGroup">
                          <wpg:wgp>
                            <wpg:cNvGrpSpPr/>
                            <wpg:grpSpPr>
                              <a:xfrm>
                                <a:off x="0" y="0"/>
                                <a:ext cx="1000125" cy="1459865"/>
                                <a:chOff x="-95461" y="0"/>
                                <a:chExt cx="1000759" cy="1459865"/>
                              </a:xfrm>
                            </wpg:grpSpPr>
                            <pic:pic xmlns:pic="http://schemas.openxmlformats.org/drawingml/2006/picture">
                              <pic:nvPicPr>
                                <pic:cNvPr id="692247608" name="Picture 69224760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72533" y="0"/>
                                  <a:ext cx="532765" cy="1459865"/>
                                </a:xfrm>
                                <a:prstGeom prst="rect">
                                  <a:avLst/>
                                </a:prstGeom>
                              </pic:spPr>
                            </pic:pic>
                            <wps:wsp>
                              <wps:cNvPr id="1548941098" name="Text Box 1548941098"/>
                              <wps:cNvSpPr txBox="1"/>
                              <wps:spPr>
                                <a:xfrm>
                                  <a:off x="-95461" y="592667"/>
                                  <a:ext cx="775545" cy="483965"/>
                                </a:xfrm>
                                <a:prstGeom prst="rect">
                                  <a:avLst/>
                                </a:prstGeom>
                                <a:noFill/>
                                <a:ln w="6350">
                                  <a:noFill/>
                                </a:ln>
                              </wps:spPr>
                              <wps:txbx>
                                <w:txbxContent>
                                  <w:p w14:paraId="1D1A53E3" w14:textId="77777777" w:rsidR="005D2B1A" w:rsidRPr="00F73FDC" w:rsidRDefault="005D2B1A" w:rsidP="005D2B1A">
                                    <w:pPr>
                                      <w:rPr>
                                        <w:szCs w:val="22"/>
                                        <w:lang w:val="sk-SK"/>
                                      </w:rPr>
                                    </w:pPr>
                                    <w:r>
                                      <w:rPr>
                                        <w:szCs w:val="22"/>
                                        <w:lang w:val="sk-SK"/>
                                      </w:rPr>
                                      <w:t>dátum exspirácie</w:t>
                                    </w:r>
                                  </w:p>
                                  <w:p w14:paraId="6DDBCBC5" w14:textId="27896F66" w:rsidR="005D2B1A" w:rsidRPr="003875B0" w:rsidRDefault="005D2B1A" w:rsidP="005D2B1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3349D2" id="Group 633954820" o:spid="_x0000_s1037" style="position:absolute;margin-left:39.85pt;margin-top:18.15pt;width:78.75pt;height:114.95pt;z-index:-251658235;mso-position-horizontal-relative:text;mso-position-vertical-relative:text" coordorigin="-954" coordsize="10007,14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">
                      <v:shape id="Picture 692247608" o:spid="_x0000_s1038" type="#_x0000_t75" style="position:absolute;left:3725;width:5327;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">
                        <v:imagedata r:id="rId27" o:title=""/>
                      </v:shape>
                      <v:shape id="Text Box 1548941098" o:spid="_x0000_s1039" type="#_x0000_t202" style="position:absolute;left:-954;top:5926;width:7754;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" filled="f" stroked="f" strokeweight=".5pt">
                        <v:textbox>
                          <w:txbxContent>
                            <w:p w14:paraId="1D1A53E3" w14:textId="77777777" w:rsidR="005D2B1A" w:rsidRPr="00F73FDC" w:rsidRDefault="005D2B1A" w:rsidP="005D2B1A">
                              <w:pPr>
                                <w:rPr>
                                  <w:szCs w:val="22"/>
                                  <w:lang w:val="sk-SK"/>
                                </w:rPr>
                              </w:pPr>
                              <w:r>
                                <w:rPr>
                                  <w:szCs w:val="22"/>
                                  <w:lang w:val="sk-SK"/>
                                </w:rPr>
                                <w:t>dátum exspirácie</w:t>
                              </w:r>
                            </w:p>
                            <w:p w14:paraId="6DDBCBC5" w14:textId="27896F66" w:rsidR="005D2B1A" w:rsidRPr="003875B0" w:rsidRDefault="005D2B1A" w:rsidP="005D2B1A">
                              <w:pPr>
                                <w:rPr>
                                  <w:sz w:val="20"/>
                                </w:rPr>
                              </w:pPr>
                            </w:p>
                          </w:txbxContent>
                        </v:textbox>
                      </v:shape>
                      <w10:wrap type="tight"/>
                    </v:group>
                  </w:pict>
                </mc:Fallback>
              </mc:AlternateContent>
            </w:r>
          </w:p>
        </w:tc>
      </w:tr>
      <w:tr w:rsidR="003D5E72" w:rsidRPr="00287727" w:rsidDel="00AE73FF" w14:paraId="107FD48E" w14:textId="77777777" w:rsidTr="00317B89">
        <w:tc>
          <w:tcPr>
            <w:tcW w:w="9017" w:type="dxa"/>
            <w:gridSpan w:val="3"/>
            <w:vAlign w:val="center"/>
          </w:tcPr>
          <w:p w14:paraId="352967CC" w14:textId="77777777" w:rsidR="003D5E72" w:rsidRPr="00287727" w:rsidDel="00AE73FF" w:rsidRDefault="003D5E72" w:rsidP="00317B89">
            <w:pPr>
              <w:tabs>
                <w:tab w:val="left" w:pos="180"/>
              </w:tabs>
              <w:spacing w:line="240" w:lineRule="auto"/>
              <w:rPr>
                <w:rFonts w:ascii="Times New Roman" w:hAnsi="Times New Roman"/>
                <w:lang w:val="sk-SK"/>
              </w:rPr>
            </w:pPr>
            <w:r w:rsidRPr="00287727" w:rsidDel="00AE73FF">
              <w:rPr>
                <w:rFonts w:ascii="Times New Roman" w:hAnsi="Times New Roman"/>
                <w:color w:val="000000" w:themeColor="text1"/>
                <w:lang w:val="sk-SK"/>
              </w:rPr>
              <w:t>Uistite sa, že liek:</w:t>
            </w:r>
          </w:p>
        </w:tc>
      </w:tr>
      <w:tr w:rsidR="003D5E72" w:rsidRPr="00685534" w:rsidDel="00AE73FF" w14:paraId="44F21677" w14:textId="77777777" w:rsidTr="00317B89">
        <w:trPr>
          <w:trHeight w:val="690"/>
        </w:trPr>
        <w:tc>
          <w:tcPr>
            <w:tcW w:w="1843" w:type="dxa"/>
            <w:vAlign w:val="center"/>
          </w:tcPr>
          <w:p w14:paraId="1309FE17" w14:textId="77777777" w:rsidR="003D5E72" w:rsidRPr="00287727" w:rsidDel="00AE73FF" w:rsidRDefault="003D5E72" w:rsidP="00317B89">
            <w:pPr>
              <w:tabs>
                <w:tab w:val="left" w:pos="180"/>
                <w:tab w:val="left" w:pos="1512"/>
              </w:tabs>
              <w:spacing w:line="240" w:lineRule="auto"/>
              <w:rPr>
                <w:rFonts w:ascii="Times New Roman" w:hAnsi="Times New Roman"/>
                <w:color w:val="000000" w:themeColor="text1"/>
                <w:lang w:val="sk-SK"/>
              </w:rPr>
            </w:pPr>
            <w:r w:rsidRPr="00287727" w:rsidDel="00AE73FF">
              <w:rPr>
                <w:rFonts w:ascii="Times New Roman" w:hAnsi="Times New Roman"/>
                <w:lang w:val="sk-SK"/>
              </w:rPr>
              <w:t>•</w:t>
            </w:r>
            <w:r w:rsidRPr="00287727" w:rsidDel="00AE73FF">
              <w:rPr>
                <w:rFonts w:ascii="Times New Roman" w:hAnsi="Times New Roman"/>
                <w:lang w:val="sk-SK"/>
              </w:rPr>
              <w:tab/>
            </w:r>
            <w:r w:rsidRPr="00287727" w:rsidDel="00AE73FF">
              <w:rPr>
                <w:rFonts w:ascii="Times New Roman" w:hAnsi="Times New Roman"/>
                <w:color w:val="000000" w:themeColor="text1"/>
                <w:lang w:val="sk-SK"/>
              </w:rPr>
              <w:t>nezmrzol</w:t>
            </w:r>
          </w:p>
          <w:p w14:paraId="01657C2B" w14:textId="77777777" w:rsidR="003D5E72" w:rsidRPr="00287727" w:rsidDel="00AE73FF" w:rsidRDefault="003D5E72" w:rsidP="00317B89">
            <w:pPr>
              <w:tabs>
                <w:tab w:val="left" w:pos="180"/>
                <w:tab w:val="left" w:pos="1512"/>
              </w:tabs>
              <w:spacing w:line="240" w:lineRule="auto"/>
              <w:rPr>
                <w:rFonts w:ascii="Times New Roman" w:hAnsi="Times New Roman"/>
                <w:color w:val="000000" w:themeColor="text1"/>
                <w:lang w:val="sk-SK"/>
              </w:rPr>
            </w:pPr>
            <w:r w:rsidRPr="00287727" w:rsidDel="00AE73FF">
              <w:rPr>
                <w:rFonts w:ascii="Times New Roman" w:hAnsi="Times New Roman"/>
                <w:lang w:val="sk-SK"/>
              </w:rPr>
              <w:t>•</w:t>
            </w:r>
            <w:r w:rsidRPr="00287727" w:rsidDel="00AE73FF">
              <w:rPr>
                <w:rFonts w:ascii="Times New Roman" w:hAnsi="Times New Roman"/>
                <w:lang w:val="sk-SK"/>
              </w:rPr>
              <w:tab/>
            </w:r>
            <w:r w:rsidRPr="00287727" w:rsidDel="00AE73FF">
              <w:rPr>
                <w:rFonts w:ascii="Times New Roman" w:hAnsi="Times New Roman"/>
                <w:color w:val="000000" w:themeColor="text1"/>
                <w:lang w:val="sk-SK"/>
              </w:rPr>
              <w:t>nie je zakalený</w:t>
            </w:r>
          </w:p>
        </w:tc>
        <w:tc>
          <w:tcPr>
            <w:tcW w:w="7174" w:type="dxa"/>
            <w:gridSpan w:val="2"/>
            <w:vAlign w:val="center"/>
          </w:tcPr>
          <w:p w14:paraId="2D593FDC" w14:textId="054F4953" w:rsidR="003D5E72" w:rsidRPr="00287727" w:rsidDel="00AE73FF" w:rsidRDefault="003D5E72" w:rsidP="00A61AA4">
            <w:pPr>
              <w:tabs>
                <w:tab w:val="left" w:pos="180"/>
              </w:tabs>
              <w:spacing w:line="240" w:lineRule="auto"/>
              <w:rPr>
                <w:rFonts w:ascii="Times New Roman" w:hAnsi="Times New Roman"/>
                <w:lang w:val="sk-SK"/>
              </w:rPr>
            </w:pPr>
            <w:r w:rsidRPr="00287727" w:rsidDel="00AE73FF">
              <w:rPr>
                <w:rFonts w:ascii="Times New Roman" w:hAnsi="Times New Roman"/>
                <w:lang w:val="sk-SK"/>
              </w:rPr>
              <w:t>•</w:t>
            </w:r>
            <w:r w:rsidRPr="00287727" w:rsidDel="00AE73FF">
              <w:rPr>
                <w:rFonts w:ascii="Times New Roman" w:hAnsi="Times New Roman"/>
                <w:lang w:val="sk-SK"/>
              </w:rPr>
              <w:tab/>
              <w:t xml:space="preserve">je bezfarebný až </w:t>
            </w:r>
            <w:r w:rsidR="006B21A8" w:rsidRPr="00287727">
              <w:rPr>
                <w:rFonts w:ascii="Times New Roman" w:hAnsi="Times New Roman"/>
                <w:lang w:val="sk-SK"/>
              </w:rPr>
              <w:t>bledo</w:t>
            </w:r>
            <w:r w:rsidRPr="00287727" w:rsidDel="00AE73FF">
              <w:rPr>
                <w:rFonts w:ascii="Times New Roman" w:hAnsi="Times New Roman"/>
                <w:lang w:val="sk-SK"/>
              </w:rPr>
              <w:t>žltý</w:t>
            </w:r>
          </w:p>
          <w:p w14:paraId="53F3A447" w14:textId="77777777" w:rsidR="003D5E72" w:rsidRPr="00287727" w:rsidDel="00AE73FF" w:rsidRDefault="003D5E72" w:rsidP="00317B89">
            <w:pPr>
              <w:tabs>
                <w:tab w:val="left" w:pos="180"/>
              </w:tabs>
              <w:spacing w:line="240" w:lineRule="auto"/>
              <w:rPr>
                <w:rFonts w:ascii="Times New Roman" w:hAnsi="Times New Roman"/>
                <w:color w:val="000000" w:themeColor="text1"/>
                <w:lang w:val="sk-SK"/>
              </w:rPr>
            </w:pPr>
            <w:r w:rsidRPr="00287727" w:rsidDel="00AE73FF">
              <w:rPr>
                <w:rFonts w:ascii="Times New Roman" w:hAnsi="Times New Roman"/>
                <w:lang w:val="sk-SK"/>
              </w:rPr>
              <w:t>•</w:t>
            </w:r>
            <w:r w:rsidRPr="00287727" w:rsidDel="00AE73FF">
              <w:rPr>
                <w:rFonts w:ascii="Times New Roman" w:hAnsi="Times New Roman"/>
                <w:lang w:val="sk-SK"/>
              </w:rPr>
              <w:tab/>
            </w:r>
            <w:r w:rsidRPr="00287727" w:rsidDel="00AE73FF">
              <w:rPr>
                <w:rFonts w:ascii="Times New Roman" w:hAnsi="Times New Roman"/>
                <w:color w:val="000000" w:themeColor="text1"/>
                <w:lang w:val="sk-SK"/>
              </w:rPr>
              <w:t>neobsahuje častice</w:t>
            </w:r>
          </w:p>
        </w:tc>
      </w:tr>
      <w:tr w:rsidR="003D5E72" w:rsidRPr="00287727" w:rsidDel="00AE73FF" w14:paraId="49833D15" w14:textId="77777777" w:rsidTr="00317B89">
        <w:tc>
          <w:tcPr>
            <w:tcW w:w="9017" w:type="dxa"/>
            <w:gridSpan w:val="3"/>
            <w:vAlign w:val="center"/>
          </w:tcPr>
          <w:p w14:paraId="1654AD26" w14:textId="77777777" w:rsidR="003D5E72" w:rsidRPr="00287727" w:rsidDel="00AE73FF" w:rsidRDefault="003D5E72" w:rsidP="00317B89">
            <w:pPr>
              <w:spacing w:line="240" w:lineRule="auto"/>
              <w:rPr>
                <w:rFonts w:ascii="Times New Roman" w:hAnsi="Times New Roman"/>
                <w:lang w:val="sk-SK"/>
              </w:rPr>
            </w:pPr>
            <w:r w:rsidRPr="00287727" w:rsidDel="00AE73FF">
              <w:rPr>
                <w:rFonts w:ascii="Times New Roman" w:hAnsi="Times New Roman"/>
                <w:b/>
                <w:bCs/>
                <w:lang w:val="sk-SK"/>
              </w:rPr>
              <w:t>Umyte</w:t>
            </w:r>
            <w:r w:rsidRPr="00287727" w:rsidDel="00AE73FF">
              <w:rPr>
                <w:rFonts w:ascii="Times New Roman" w:hAnsi="Times New Roman"/>
                <w:lang w:val="sk-SK"/>
              </w:rPr>
              <w:t xml:space="preserve"> si ruky.</w:t>
            </w:r>
          </w:p>
        </w:tc>
      </w:tr>
    </w:tbl>
    <w:p w14:paraId="4ACB23E6" w14:textId="2D7C44E5" w:rsidR="003D5E72" w:rsidRPr="00287727" w:rsidDel="00AE73FF" w:rsidRDefault="003D5E72" w:rsidP="003D5E72">
      <w:pPr>
        <w:spacing w:after="200"/>
        <w:rPr>
          <w:szCs w:val="22"/>
          <w:lang w:val="sk-SK"/>
        </w:rPr>
      </w:pPr>
    </w:p>
    <w:p w14:paraId="6E2CFD27" w14:textId="77777777" w:rsidR="003D5E72" w:rsidRPr="00287727" w:rsidDel="00AE73FF" w:rsidRDefault="003D5E72" w:rsidP="003D5E72">
      <w:pPr>
        <w:keepNext/>
        <w:spacing w:line="240" w:lineRule="auto"/>
        <w:rPr>
          <w:b/>
          <w:bCs/>
          <w:color w:val="000000" w:themeColor="text1"/>
          <w:szCs w:val="22"/>
          <w:lang w:val="sk-SK"/>
        </w:rPr>
      </w:pPr>
      <w:r w:rsidRPr="00287727" w:rsidDel="00AE73FF">
        <w:rPr>
          <w:b/>
          <w:bCs/>
          <w:color w:val="000000" w:themeColor="text1"/>
          <w:szCs w:val="22"/>
          <w:lang w:val="sk-SK"/>
        </w:rPr>
        <w:t>Zvoľte si miesto podania injekcie</w:t>
      </w:r>
    </w:p>
    <w:p w14:paraId="4EF8AFC3" w14:textId="77777777" w:rsidR="003D5E72" w:rsidRPr="00287727" w:rsidDel="00AE73FF" w:rsidRDefault="003D5E72" w:rsidP="003D5E72">
      <w:pPr>
        <w:keepNext/>
        <w:spacing w:line="240" w:lineRule="auto"/>
        <w:rPr>
          <w:szCs w:val="22"/>
          <w:lang w:val="sk-SK"/>
        </w:rPr>
      </w:pPr>
    </w:p>
    <w:p w14:paraId="357BA993" w14:textId="77777777" w:rsidR="003D5E72" w:rsidRPr="00287727" w:rsidDel="00AE73FF" w:rsidRDefault="003D5E72" w:rsidP="003D5E72">
      <w:pPr>
        <w:tabs>
          <w:tab w:val="clear" w:pos="567"/>
        </w:tabs>
        <w:spacing w:line="240" w:lineRule="auto"/>
        <w:rPr>
          <w:szCs w:val="22"/>
          <w:lang w:val="sk-SK"/>
        </w:rPr>
      </w:pPr>
      <w:r w:rsidRPr="00287727" w:rsidDel="00AE73FF">
        <w:rPr>
          <w:szCs w:val="22"/>
          <w:lang w:val="sk-SK"/>
        </w:rPr>
        <w:t>Lekár</w:t>
      </w:r>
      <w:r w:rsidRPr="00287727" w:rsidDel="00AE73FF">
        <w:rPr>
          <w:rFonts w:eastAsia="Calibri"/>
          <w:szCs w:val="22"/>
          <w:lang w:val="sk-SK"/>
        </w:rPr>
        <w:t xml:space="preserve">, zdravotná sestra alebo lekárnik vám môžu pomôcť vybrať si také miesto </w:t>
      </w:r>
      <w:r w:rsidRPr="00287727" w:rsidDel="00AE73FF">
        <w:rPr>
          <w:szCs w:val="22"/>
          <w:lang w:val="sk-SK"/>
        </w:rPr>
        <w:t>podania injekcie, ktoré je pre vás najlepšie.</w:t>
      </w:r>
    </w:p>
    <w:p w14:paraId="64254F28" w14:textId="77777777" w:rsidR="003D5E72" w:rsidRPr="00287727" w:rsidDel="00AE73FF" w:rsidRDefault="003D5E72" w:rsidP="003D5E72">
      <w:pPr>
        <w:spacing w:line="240" w:lineRule="auto"/>
        <w:ind w:left="567" w:hanging="567"/>
        <w:rPr>
          <w:color w:val="000000" w:themeColor="text1"/>
          <w:szCs w:val="22"/>
          <w:lang w:val="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3D5E72" w:rsidRPr="00685534" w:rsidDel="00AE73FF" w14:paraId="3F5B52F1" w14:textId="77777777" w:rsidTr="00317B89">
        <w:trPr>
          <w:trHeight w:val="1971"/>
        </w:trPr>
        <w:tc>
          <w:tcPr>
            <w:tcW w:w="1682" w:type="dxa"/>
            <w:tcMar>
              <w:left w:w="58" w:type="dxa"/>
              <w:right w:w="115" w:type="dxa"/>
            </w:tcMar>
          </w:tcPr>
          <w:p w14:paraId="065A9ACF" w14:textId="77777777" w:rsidR="003D5E72" w:rsidRPr="00287727" w:rsidDel="00AE73FF" w:rsidRDefault="003D5E72" w:rsidP="00317B89">
            <w:pPr>
              <w:spacing w:after="200"/>
              <w:jc w:val="center"/>
              <w:rPr>
                <w:rFonts w:ascii="Times New Roman" w:hAnsi="Times New Roman"/>
                <w:lang w:val="sk-SK"/>
              </w:rPr>
            </w:pPr>
            <w:r w:rsidRPr="00287727" w:rsidDel="00AE73FF">
              <w:rPr>
                <w:noProof/>
                <w:lang w:val="sk-SK" w:eastAsia="sk-SK"/>
              </w:rPr>
              <w:drawing>
                <wp:anchor distT="0" distB="0" distL="114300" distR="114300" simplePos="0" relativeHeight="251658243" behindDoc="0" locked="0" layoutInCell="1" allowOverlap="1" wp14:anchorId="5F75F5B3" wp14:editId="407AFF21">
                  <wp:simplePos x="0" y="0"/>
                  <wp:positionH relativeFrom="column">
                    <wp:posOffset>29845</wp:posOffset>
                  </wp:positionH>
                  <wp:positionV relativeFrom="paragraph">
                    <wp:posOffset>0</wp:posOffset>
                  </wp:positionV>
                  <wp:extent cx="896506" cy="1384033"/>
                  <wp:effectExtent l="0" t="0" r="0" b="6985"/>
                  <wp:wrapSquare wrapText="bothSides"/>
                  <wp:docPr id="2098700473" name="Picture 209870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5CF1B28A" w14:textId="543C0F9F" w:rsidR="003D5E72" w:rsidRPr="00287727" w:rsidDel="00AE73FF" w:rsidRDefault="003D5E72" w:rsidP="00317B89">
            <w:pPr>
              <w:spacing w:line="240" w:lineRule="auto"/>
              <w:rPr>
                <w:rFonts w:ascii="Times New Roman" w:hAnsi="Times New Roman"/>
                <w:lang w:val="sk-SK"/>
              </w:rPr>
            </w:pPr>
            <w:r w:rsidRPr="00287727" w:rsidDel="00AE73FF">
              <w:rPr>
                <w:rFonts w:ascii="Times New Roman" w:hAnsi="Times New Roman"/>
                <w:lang w:val="sk-SK"/>
              </w:rPr>
              <w:t>Vy alebo iná osoba vám môže podať injekciu s liekom do oblasti brucha</w:t>
            </w:r>
            <w:r w:rsidR="002378F6" w:rsidRPr="00287727">
              <w:rPr>
                <w:rFonts w:ascii="Times New Roman" w:hAnsi="Times New Roman"/>
                <w:lang w:val="sk-SK"/>
              </w:rPr>
              <w:t xml:space="preserve"> aspoň 5 cm od pupku,</w:t>
            </w:r>
            <w:r w:rsidRPr="00287727" w:rsidDel="00AE73FF">
              <w:rPr>
                <w:rFonts w:ascii="Times New Roman" w:hAnsi="Times New Roman"/>
                <w:lang w:val="sk-SK"/>
              </w:rPr>
              <w:t xml:space="preserve"> alebo stehna.</w:t>
            </w:r>
          </w:p>
        </w:tc>
      </w:tr>
      <w:tr w:rsidR="003D5E72" w:rsidRPr="00685534" w:rsidDel="00AE73FF" w14:paraId="11486B01" w14:textId="77777777" w:rsidTr="00317B89">
        <w:trPr>
          <w:trHeight w:val="2079"/>
        </w:trPr>
        <w:tc>
          <w:tcPr>
            <w:tcW w:w="1682" w:type="dxa"/>
            <w:tcMar>
              <w:left w:w="58" w:type="dxa"/>
              <w:right w:w="115" w:type="dxa"/>
            </w:tcMar>
          </w:tcPr>
          <w:p w14:paraId="2D89B63A" w14:textId="77777777" w:rsidR="003D5E72" w:rsidRPr="00287727" w:rsidDel="00AE73FF" w:rsidRDefault="003D5E72" w:rsidP="00317B89">
            <w:pPr>
              <w:pStyle w:val="BodyText"/>
              <w:widowControl w:val="0"/>
              <w:tabs>
                <w:tab w:val="left" w:pos="392"/>
              </w:tabs>
              <w:ind w:left="360" w:hanging="360"/>
              <w:jc w:val="center"/>
              <w:rPr>
                <w:rFonts w:ascii="Times New Roman" w:hAnsi="Times New Roman"/>
                <w:lang w:val="sk-SK"/>
              </w:rPr>
            </w:pPr>
            <w:r w:rsidRPr="00287727" w:rsidDel="00AE73FF">
              <w:rPr>
                <w:noProof/>
                <w:lang w:val="sk-SK" w:eastAsia="sk-SK"/>
              </w:rPr>
              <w:drawing>
                <wp:anchor distT="0" distB="0" distL="114300" distR="114300" simplePos="0" relativeHeight="251658244" behindDoc="0" locked="0" layoutInCell="1" allowOverlap="1" wp14:anchorId="30E8ABF6" wp14:editId="2C75DBB8">
                  <wp:simplePos x="0" y="0"/>
                  <wp:positionH relativeFrom="column">
                    <wp:posOffset>39370</wp:posOffset>
                  </wp:positionH>
                  <wp:positionV relativeFrom="paragraph">
                    <wp:posOffset>3175</wp:posOffset>
                  </wp:positionV>
                  <wp:extent cx="883447" cy="1357138"/>
                  <wp:effectExtent l="0" t="0" r="0" b="0"/>
                  <wp:wrapSquare wrapText="bothSides"/>
                  <wp:docPr id="1264014125" name="Picture 126401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17209E46" w14:textId="77777777" w:rsidR="003D5E72" w:rsidRPr="00287727" w:rsidDel="00AE73FF" w:rsidRDefault="003D5E72" w:rsidP="00317B89">
            <w:pPr>
              <w:spacing w:line="240" w:lineRule="auto"/>
              <w:rPr>
                <w:rFonts w:ascii="Times New Roman" w:hAnsi="Times New Roman"/>
                <w:lang w:val="sk-SK"/>
              </w:rPr>
            </w:pPr>
            <w:r w:rsidRPr="00287727" w:rsidDel="00AE73FF">
              <w:rPr>
                <w:rFonts w:ascii="Times New Roman" w:hAnsi="Times New Roman"/>
                <w:lang w:val="sk-SK"/>
              </w:rPr>
              <w:t>Do zadnej časti ramena vám má podať injekciu iná osoba.</w:t>
            </w:r>
          </w:p>
          <w:p w14:paraId="596496AE" w14:textId="77777777" w:rsidR="003D5E72" w:rsidRPr="00287727" w:rsidDel="00AE73FF" w:rsidRDefault="003D5E72" w:rsidP="00317B89">
            <w:pPr>
              <w:spacing w:line="240" w:lineRule="auto"/>
              <w:rPr>
                <w:rFonts w:ascii="Times New Roman" w:hAnsi="Times New Roman"/>
                <w:lang w:val="sk-SK"/>
              </w:rPr>
            </w:pPr>
          </w:p>
          <w:p w14:paraId="02F57458" w14:textId="77777777" w:rsidR="003D5E72" w:rsidRPr="00287727" w:rsidDel="00AE73FF" w:rsidRDefault="003D5E72" w:rsidP="00317B89">
            <w:pPr>
              <w:spacing w:line="240" w:lineRule="auto"/>
              <w:rPr>
                <w:rFonts w:ascii="Times New Roman" w:hAnsi="Times New Roman"/>
                <w:lang w:val="sk-SK"/>
              </w:rPr>
            </w:pPr>
            <w:r w:rsidRPr="00287727" w:rsidDel="00AE73FF">
              <w:rPr>
                <w:rFonts w:ascii="Times New Roman" w:hAnsi="Times New Roman"/>
                <w:lang w:val="sk-SK"/>
              </w:rPr>
              <w:t>Každý týždeň zmeňte (rotujte) miesto podania injekcie.</w:t>
            </w:r>
          </w:p>
          <w:p w14:paraId="1D7D135C" w14:textId="77777777" w:rsidR="003D5E72" w:rsidRPr="00287727" w:rsidDel="00AE73FF" w:rsidRDefault="003D5E72" w:rsidP="00317B89">
            <w:pPr>
              <w:spacing w:line="240" w:lineRule="auto"/>
              <w:rPr>
                <w:rFonts w:ascii="Times New Roman" w:hAnsi="Times New Roman"/>
                <w:lang w:val="sk-SK"/>
              </w:rPr>
            </w:pPr>
          </w:p>
          <w:p w14:paraId="625C7D86" w14:textId="77777777" w:rsidR="003D5E72" w:rsidRPr="00287727" w:rsidDel="00AE73FF" w:rsidRDefault="003D5E72" w:rsidP="00317B89">
            <w:pPr>
              <w:spacing w:line="240" w:lineRule="auto"/>
              <w:rPr>
                <w:rFonts w:ascii="Times New Roman" w:eastAsia="Arial" w:hAnsi="Times New Roman"/>
                <w:lang w:val="sk-SK"/>
              </w:rPr>
            </w:pPr>
            <w:r w:rsidRPr="00287727" w:rsidDel="00AE73FF">
              <w:rPr>
                <w:rFonts w:ascii="Times New Roman" w:hAnsi="Times New Roman"/>
                <w:lang w:val="sk-SK"/>
              </w:rPr>
              <w:t>Môžete použiť rovnakú oblasť svojho tela, ale uistite sa, že ste si v tejto oblasti vybrali iné miesto podania injekcie.</w:t>
            </w:r>
          </w:p>
        </w:tc>
      </w:tr>
    </w:tbl>
    <w:p w14:paraId="223DB95E" w14:textId="77777777" w:rsidR="003D5E72" w:rsidRPr="00287727" w:rsidDel="00AE73FF" w:rsidRDefault="003D5E72" w:rsidP="003D5E72">
      <w:pPr>
        <w:rPr>
          <w:szCs w:val="22"/>
          <w:lang w:val="sk-SK"/>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2069"/>
        <w:gridCol w:w="5718"/>
      </w:tblGrid>
      <w:tr w:rsidR="003D5E72" w:rsidRPr="00287727" w:rsidDel="00AE73FF" w14:paraId="3E150138" w14:textId="77777777" w:rsidTr="00317B89">
        <w:trPr>
          <w:trHeight w:val="372"/>
        </w:trPr>
        <w:tc>
          <w:tcPr>
            <w:tcW w:w="1165" w:type="dxa"/>
            <w:vAlign w:val="center"/>
          </w:tcPr>
          <w:p w14:paraId="34FD00DF" w14:textId="77777777" w:rsidR="003D5E72" w:rsidRPr="00287727" w:rsidDel="00AE73FF" w:rsidRDefault="003D5E72" w:rsidP="00317B89">
            <w:pPr>
              <w:tabs>
                <w:tab w:val="center" w:pos="166"/>
              </w:tabs>
              <w:spacing w:line="240" w:lineRule="auto"/>
              <w:jc w:val="center"/>
              <w:rPr>
                <w:rFonts w:ascii="Times New Roman" w:hAnsi="Times New Roman"/>
                <w:lang w:val="sk-SK"/>
              </w:rPr>
            </w:pPr>
            <w:r w:rsidRPr="00287727" w:rsidDel="00AE73FF">
              <w:rPr>
                <w:rFonts w:ascii="Times New Roman" w:hAnsi="Times New Roman"/>
                <w:bCs/>
                <w:color w:val="000000" w:themeColor="text1"/>
                <w:lang w:val="sk-SK"/>
              </w:rPr>
              <w:t>Krok č.</w:t>
            </w:r>
            <w:r w:rsidRPr="00287727" w:rsidDel="00AE73FF">
              <w:rPr>
                <w:rFonts w:ascii="Times New Roman" w:hAnsi="Times New Roman"/>
                <w:b/>
                <w:color w:val="000000" w:themeColor="text1"/>
                <w:lang w:val="sk-SK"/>
              </w:rPr>
              <w:t>1</w:t>
            </w:r>
          </w:p>
        </w:tc>
        <w:tc>
          <w:tcPr>
            <w:tcW w:w="8474" w:type="dxa"/>
            <w:gridSpan w:val="2"/>
            <w:vAlign w:val="center"/>
          </w:tcPr>
          <w:p w14:paraId="69174DEA" w14:textId="77777777" w:rsidR="003D5E72" w:rsidRPr="00287727" w:rsidDel="00AE73FF" w:rsidRDefault="003D5E72" w:rsidP="00317B89">
            <w:pPr>
              <w:tabs>
                <w:tab w:val="clear" w:pos="567"/>
                <w:tab w:val="left" w:pos="1989"/>
              </w:tabs>
              <w:spacing w:line="240" w:lineRule="auto"/>
              <w:rPr>
                <w:rFonts w:ascii="Times New Roman" w:hAnsi="Times New Roman"/>
                <w:lang w:val="sk-SK"/>
              </w:rPr>
            </w:pPr>
            <w:r w:rsidRPr="00287727" w:rsidDel="00AE73FF">
              <w:rPr>
                <w:rFonts w:ascii="Times New Roman" w:hAnsi="Times New Roman"/>
                <w:b/>
                <w:color w:val="000000" w:themeColor="text1"/>
                <w:lang w:val="sk-SK"/>
              </w:rPr>
              <w:t>Stiahnite sivý spodný uzáver</w:t>
            </w:r>
          </w:p>
        </w:tc>
      </w:tr>
      <w:tr w:rsidR="003D5E72" w:rsidRPr="00685534" w:rsidDel="00AE73FF" w14:paraId="01779F12" w14:textId="77777777" w:rsidTr="00317B89">
        <w:tc>
          <w:tcPr>
            <w:tcW w:w="3209" w:type="dxa"/>
            <w:gridSpan w:val="2"/>
            <w:vMerge w:val="restart"/>
            <w:tcMar>
              <w:left w:w="115" w:type="dxa"/>
              <w:right w:w="43" w:type="dxa"/>
            </w:tcMar>
          </w:tcPr>
          <w:p w14:paraId="46DC9ACF" w14:textId="42A25343" w:rsidR="003D5E72" w:rsidRPr="00287727" w:rsidDel="00AE73FF" w:rsidRDefault="007E3B53" w:rsidP="00317B89">
            <w:pPr>
              <w:spacing w:line="240" w:lineRule="auto"/>
              <w:ind w:right="432"/>
              <w:rPr>
                <w:rFonts w:ascii="Times New Roman" w:hAnsi="Times New Roman"/>
                <w:bCs/>
                <w:lang w:val="sk-SK"/>
              </w:rPr>
            </w:pPr>
            <w:r w:rsidRPr="00287727">
              <w:rPr>
                <w:rFonts w:ascii="Times New Roman" w:hAnsi="Times New Roman"/>
              </w:rPr>
              <w:t xml:space="preserve"> </w:t>
            </w:r>
            <w:r w:rsidR="005D2B1A" w:rsidRPr="00287727">
              <w:rPr>
                <w:noProof/>
                <w14:ligatures w14:val="standardContextual"/>
              </w:rPr>
              <mc:AlternateContent>
                <mc:Choice Requires="wpg">
                  <w:drawing>
                    <wp:inline distT="0" distB="0" distL="0" distR="0" wp14:anchorId="31DA920E" wp14:editId="571BD07B">
                      <wp:extent cx="2114628" cy="1828800"/>
                      <wp:effectExtent l="0" t="0" r="0" b="0"/>
                      <wp:docPr id="776664730" name="Group 776664730"/>
                      <wp:cNvGraphicFramePr/>
                      <a:graphic xmlns:a="http://schemas.openxmlformats.org/drawingml/2006/main">
                        <a:graphicData uri="http://schemas.microsoft.com/office/word/2010/wordprocessingGroup">
                          <wpg:wgp>
                            <wpg:cNvGrpSpPr/>
                            <wpg:grpSpPr>
                              <a:xfrm>
                                <a:off x="0" y="0"/>
                                <a:ext cx="2114628" cy="1828800"/>
                                <a:chOff x="-94004" y="0"/>
                                <a:chExt cx="2114628" cy="1828800"/>
                              </a:xfrm>
                            </wpg:grpSpPr>
                            <pic:pic xmlns:pic="http://schemas.openxmlformats.org/drawingml/2006/picture">
                              <pic:nvPicPr>
                                <pic:cNvPr id="28643287" name="Picture 2864328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19075" y="0"/>
                                  <a:ext cx="1414145" cy="1737360"/>
                                </a:xfrm>
                                <a:prstGeom prst="rect">
                                  <a:avLst/>
                                </a:prstGeom>
                              </pic:spPr>
                            </pic:pic>
                            <wps:wsp>
                              <wps:cNvPr id="229678347" name="Text Box 229678347"/>
                              <wps:cNvSpPr txBox="1"/>
                              <wps:spPr>
                                <a:xfrm>
                                  <a:off x="834789" y="950946"/>
                                  <a:ext cx="1185835" cy="422710"/>
                                </a:xfrm>
                                <a:prstGeom prst="rect">
                                  <a:avLst/>
                                </a:prstGeom>
                                <a:noFill/>
                                <a:ln w="6350">
                                  <a:noFill/>
                                </a:ln>
                              </wps:spPr>
                              <wps:txbx>
                                <w:txbxContent>
                                  <w:p w14:paraId="66267848" w14:textId="15EEF2AF" w:rsidR="005D2B1A" w:rsidRPr="004D2EF3" w:rsidRDefault="005D2B1A" w:rsidP="005D2B1A">
                                    <w:pPr>
                                      <w:rPr>
                                        <w:color w:val="FFFFFF" w:themeColor="background1"/>
                                        <w:sz w:val="16"/>
                                        <w:szCs w:val="16"/>
                                        <w:lang w:val="sk-SK"/>
                                      </w:rPr>
                                    </w:pPr>
                                    <w:r w:rsidRPr="004D2EF3">
                                      <w:rPr>
                                        <w:color w:val="FFFFFF" w:themeColor="background1"/>
                                        <w:sz w:val="16"/>
                                        <w:szCs w:val="16"/>
                                        <w:lang w:val="sk-SK"/>
                                      </w:rPr>
                                      <w:t>priehľadný spod</w:t>
                                    </w:r>
                                    <w:r w:rsidRPr="004D2EF3">
                                      <w:rPr>
                                        <w:sz w:val="16"/>
                                        <w:szCs w:val="16"/>
                                        <w:lang w:val="sk-SK"/>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94004" y="1183735"/>
                                  <a:ext cx="612058" cy="645065"/>
                                </a:xfrm>
                                <a:prstGeom prst="rect">
                                  <a:avLst/>
                                </a:prstGeom>
                                <a:noFill/>
                                <a:ln w="6350">
                                  <a:noFill/>
                                </a:ln>
                              </wps:spPr>
                              <wps:txbx>
                                <w:txbxContent>
                                  <w:p w14:paraId="5F712300" w14:textId="1016B30A" w:rsidR="005D2B1A" w:rsidRPr="00A61AA4" w:rsidRDefault="005D2B1A" w:rsidP="005D2B1A">
                                    <w:pPr>
                                      <w:rPr>
                                        <w:sz w:val="20"/>
                                        <w:lang w:val="sk-SK"/>
                                      </w:rPr>
                                    </w:pPr>
                                    <w:r w:rsidRPr="00A61AA4">
                                      <w:rPr>
                                        <w:sz w:val="20"/>
                                        <w:lang w:val="sk-SK"/>
                                      </w:rPr>
                                      <w:t>sivý uzáver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DA920E" id="Group 776664730" o:spid="_x0000_s1040" style="width:166.5pt;height:2in;mso-position-horizontal-relative:char;mso-position-vertical-relative:line" coordorigin="-940" coordsize="21146,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">
                      <v:shape id="Picture 28643287" o:spid="_x0000_s1041" type="#_x0000_t75" style="position:absolute;left:2190;width:14142;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r:id="rId31" o:title=""/>
                      </v:shape>
                      <v:shape id="Text Box 229678347" o:spid="_x0000_s1042" type="#_x0000_t202" style="position:absolute;left:8347;top:9509;width:11859;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filled="f" stroked="f" strokeweight=".5pt">
                        <v:textbox>
                          <w:txbxContent>
                            <w:p w14:paraId="66267848" w14:textId="15EEF2AF" w:rsidR="005D2B1A" w:rsidRPr="004D2EF3" w:rsidRDefault="005D2B1A" w:rsidP="005D2B1A">
                              <w:pPr>
                                <w:rPr>
                                  <w:color w:val="FFFFFF" w:themeColor="background1"/>
                                  <w:sz w:val="16"/>
                                  <w:szCs w:val="16"/>
                                  <w:lang w:val="sk-SK"/>
                                </w:rPr>
                              </w:pPr>
                              <w:r w:rsidRPr="004D2EF3">
                                <w:rPr>
                                  <w:color w:val="FFFFFF" w:themeColor="background1"/>
                                  <w:sz w:val="16"/>
                                  <w:szCs w:val="16"/>
                                  <w:lang w:val="sk-SK"/>
                                </w:rPr>
                                <w:t>priehľadný spod</w:t>
                              </w:r>
                              <w:r w:rsidRPr="004D2EF3">
                                <w:rPr>
                                  <w:sz w:val="16"/>
                                  <w:szCs w:val="16"/>
                                  <w:lang w:val="sk-SK"/>
                                </w:rPr>
                                <w:t>ok</w:t>
                              </w:r>
                            </w:p>
                          </w:txbxContent>
                        </v:textbox>
                      </v:shape>
                      <v:shape id="Text Box 544871545" o:spid="_x0000_s1043" type="#_x0000_t202" style="position:absolute;left:-940;top:11837;width:6120;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filled="f" stroked="f" strokeweight=".5pt">
                        <v:textbox>
                          <w:txbxContent>
                            <w:p w14:paraId="5F712300" w14:textId="1016B30A" w:rsidR="005D2B1A" w:rsidRPr="00A61AA4" w:rsidRDefault="005D2B1A" w:rsidP="005D2B1A">
                              <w:pPr>
                                <w:rPr>
                                  <w:sz w:val="20"/>
                                  <w:lang w:val="sk-SK"/>
                                </w:rPr>
                              </w:pPr>
                              <w:r w:rsidRPr="00A61AA4">
                                <w:rPr>
                                  <w:sz w:val="20"/>
                                  <w:lang w:val="sk-SK"/>
                                </w:rPr>
                                <w:t>sivý uzáver</w:t>
                              </w:r>
                            </w:p>
                          </w:txbxContent>
                        </v:textbox>
                      </v:shape>
                      <w10:anchorlock/>
                    </v:group>
                  </w:pict>
                </mc:Fallback>
              </mc:AlternateContent>
            </w:r>
          </w:p>
        </w:tc>
        <w:tc>
          <w:tcPr>
            <w:tcW w:w="6430" w:type="dxa"/>
          </w:tcPr>
          <w:p w14:paraId="182BCC65" w14:textId="77777777" w:rsidR="003D5E72" w:rsidRPr="00287727" w:rsidDel="00AE73FF" w:rsidRDefault="003D5E72" w:rsidP="00317B89">
            <w:pPr>
              <w:spacing w:line="240" w:lineRule="auto"/>
              <w:ind w:right="432"/>
              <w:rPr>
                <w:rFonts w:ascii="Times New Roman" w:hAnsi="Times New Roman"/>
                <w:bCs/>
                <w:lang w:val="sk-SK"/>
              </w:rPr>
            </w:pPr>
            <w:r w:rsidRPr="00287727" w:rsidDel="00AE73FF">
              <w:rPr>
                <w:rFonts w:ascii="Times New Roman" w:hAnsi="Times New Roman"/>
                <w:bCs/>
                <w:lang w:val="sk-SK"/>
              </w:rPr>
              <w:t xml:space="preserve">Uistite sa, že je pero </w:t>
            </w:r>
            <w:r w:rsidRPr="00287727" w:rsidDel="00AE73FF">
              <w:rPr>
                <w:rFonts w:ascii="Times New Roman" w:hAnsi="Times New Roman"/>
                <w:b/>
                <w:lang w:val="sk-SK"/>
              </w:rPr>
              <w:t>zamknuté</w:t>
            </w:r>
            <w:r w:rsidRPr="00287727" w:rsidDel="00AE73FF">
              <w:rPr>
                <w:rFonts w:ascii="Times New Roman" w:hAnsi="Times New Roman"/>
                <w:bCs/>
                <w:lang w:val="sk-SK"/>
              </w:rPr>
              <w:t>.</w:t>
            </w:r>
          </w:p>
          <w:p w14:paraId="634D0652" w14:textId="77777777" w:rsidR="003D5E72" w:rsidRPr="00287727" w:rsidDel="00AE73FF" w:rsidRDefault="003D5E72" w:rsidP="00317B89">
            <w:pPr>
              <w:spacing w:line="240" w:lineRule="auto"/>
              <w:ind w:right="432"/>
              <w:rPr>
                <w:rFonts w:ascii="Times New Roman" w:hAnsi="Times New Roman"/>
                <w:bCs/>
                <w:lang w:val="sk-SK"/>
              </w:rPr>
            </w:pPr>
          </w:p>
          <w:p w14:paraId="1CF86A82" w14:textId="77777777" w:rsidR="003D5E72" w:rsidRPr="00287727" w:rsidDel="00AE73FF" w:rsidRDefault="003D5E72" w:rsidP="00317B89">
            <w:pPr>
              <w:spacing w:line="240" w:lineRule="auto"/>
              <w:rPr>
                <w:rFonts w:ascii="Times New Roman" w:hAnsi="Times New Roman"/>
                <w:bCs/>
                <w:lang w:val="sk-SK"/>
              </w:rPr>
            </w:pPr>
            <w:r w:rsidRPr="00287727" w:rsidDel="00AE73FF">
              <w:rPr>
                <w:rFonts w:ascii="Times New Roman" w:hAnsi="Times New Roman"/>
                <w:b/>
                <w:lang w:val="sk-SK"/>
              </w:rPr>
              <w:t>Neodomykajte</w:t>
            </w:r>
            <w:r w:rsidRPr="00287727" w:rsidDel="00AE73FF">
              <w:rPr>
                <w:rFonts w:ascii="Times New Roman" w:hAnsi="Times New Roman"/>
                <w:bCs/>
                <w:lang w:val="sk-SK"/>
              </w:rPr>
              <w:t xml:space="preserve"> pero dovtedy, kým si nepriložíte priehľadnú spodnú časť ku koži a kým nebudete pripravení na podanie injekcie.</w:t>
            </w:r>
          </w:p>
          <w:p w14:paraId="011AB43A" w14:textId="77777777" w:rsidR="003D5E72" w:rsidRPr="00287727" w:rsidDel="00AE73FF" w:rsidRDefault="003D5E72" w:rsidP="00317B89">
            <w:pPr>
              <w:spacing w:line="240" w:lineRule="auto"/>
              <w:rPr>
                <w:rFonts w:ascii="Times New Roman" w:hAnsi="Times New Roman"/>
                <w:lang w:val="sk-SK"/>
              </w:rPr>
            </w:pPr>
          </w:p>
          <w:p w14:paraId="7880D4FB" w14:textId="77777777" w:rsidR="003D5E72" w:rsidRPr="00287727" w:rsidDel="00AE73FF" w:rsidRDefault="003D5E72" w:rsidP="00317B89">
            <w:pPr>
              <w:spacing w:line="240" w:lineRule="auto"/>
              <w:rPr>
                <w:rFonts w:ascii="Times New Roman" w:hAnsi="Times New Roman"/>
                <w:lang w:val="sk-SK"/>
              </w:rPr>
            </w:pPr>
          </w:p>
        </w:tc>
      </w:tr>
      <w:tr w:rsidR="003D5E72" w:rsidRPr="00287727" w:rsidDel="00AE73FF" w14:paraId="480AC00B" w14:textId="77777777" w:rsidTr="00317B89">
        <w:trPr>
          <w:trHeight w:val="1898"/>
        </w:trPr>
        <w:tc>
          <w:tcPr>
            <w:tcW w:w="3209" w:type="dxa"/>
            <w:gridSpan w:val="2"/>
            <w:vMerge/>
          </w:tcPr>
          <w:p w14:paraId="651E142F" w14:textId="77777777" w:rsidR="003D5E72" w:rsidRPr="00287727" w:rsidDel="00AE73FF" w:rsidRDefault="003D5E72" w:rsidP="00317B89">
            <w:pPr>
              <w:spacing w:line="240" w:lineRule="auto"/>
              <w:rPr>
                <w:rFonts w:ascii="Times New Roman" w:hAnsi="Times New Roman"/>
                <w:lang w:val="sk-SK"/>
              </w:rPr>
            </w:pPr>
          </w:p>
        </w:tc>
        <w:tc>
          <w:tcPr>
            <w:tcW w:w="6430" w:type="dxa"/>
            <w:vAlign w:val="center"/>
          </w:tcPr>
          <w:p w14:paraId="4DF93414" w14:textId="77777777" w:rsidR="003D5E72" w:rsidRPr="00287727" w:rsidDel="00AE73FF" w:rsidRDefault="003D5E72" w:rsidP="00317B89">
            <w:pPr>
              <w:spacing w:line="240" w:lineRule="auto"/>
              <w:rPr>
                <w:rFonts w:ascii="Times New Roman" w:hAnsi="Times New Roman"/>
                <w:lang w:val="sk-SK"/>
              </w:rPr>
            </w:pPr>
            <w:r w:rsidRPr="00287727" w:rsidDel="00AE73FF">
              <w:rPr>
                <w:rFonts w:ascii="Times New Roman" w:hAnsi="Times New Roman"/>
                <w:b/>
                <w:bCs/>
                <w:lang w:val="sk-SK"/>
              </w:rPr>
              <w:t>Stiahnite</w:t>
            </w:r>
            <w:r w:rsidRPr="00287727" w:rsidDel="00AE73FF">
              <w:rPr>
                <w:rFonts w:ascii="Times New Roman" w:hAnsi="Times New Roman"/>
                <w:lang w:val="sk-SK"/>
              </w:rPr>
              <w:t xml:space="preserve"> sivý spodný uzáver rovno nadol a odhoďte ho.</w:t>
            </w:r>
          </w:p>
          <w:p w14:paraId="6C4FC2DF" w14:textId="77777777" w:rsidR="003D5E72" w:rsidRPr="00287727" w:rsidDel="00AE73FF" w:rsidRDefault="003D5E72" w:rsidP="00317B89">
            <w:pPr>
              <w:spacing w:line="240" w:lineRule="auto"/>
              <w:rPr>
                <w:rFonts w:ascii="Times New Roman" w:hAnsi="Times New Roman"/>
                <w:lang w:val="sk-SK"/>
              </w:rPr>
            </w:pPr>
          </w:p>
          <w:p w14:paraId="4AF3DC86" w14:textId="77777777" w:rsidR="003D5E72" w:rsidRPr="00287727" w:rsidDel="00AE73FF" w:rsidRDefault="003D5E72" w:rsidP="00317B89">
            <w:pPr>
              <w:spacing w:line="240" w:lineRule="auto"/>
              <w:rPr>
                <w:rFonts w:ascii="Times New Roman" w:hAnsi="Times New Roman"/>
                <w:bCs/>
                <w:lang w:val="sk-SK"/>
              </w:rPr>
            </w:pPr>
            <w:r w:rsidRPr="00287727" w:rsidDel="00AE73FF">
              <w:rPr>
                <w:rFonts w:ascii="Times New Roman" w:hAnsi="Times New Roman"/>
                <w:b/>
                <w:lang w:val="sk-SK"/>
              </w:rPr>
              <w:t xml:space="preserve">Nenasadzujte </w:t>
            </w:r>
            <w:r w:rsidRPr="00287727" w:rsidDel="00AE73FF">
              <w:rPr>
                <w:rFonts w:ascii="Times New Roman" w:hAnsi="Times New Roman"/>
                <w:bCs/>
                <w:lang w:val="sk-SK"/>
              </w:rPr>
              <w:t>sivý uzáver naspäť - mohla by sa poškodiť ihla.</w:t>
            </w:r>
          </w:p>
          <w:p w14:paraId="085FCFBC" w14:textId="77777777" w:rsidR="003D5E72" w:rsidRPr="00287727" w:rsidDel="00AE73FF" w:rsidRDefault="003D5E72" w:rsidP="00317B89">
            <w:pPr>
              <w:spacing w:line="240" w:lineRule="auto"/>
              <w:rPr>
                <w:rFonts w:ascii="Times New Roman" w:hAnsi="Times New Roman"/>
                <w:b/>
                <w:lang w:val="sk-SK"/>
              </w:rPr>
            </w:pPr>
          </w:p>
          <w:p w14:paraId="5EB1049C" w14:textId="77777777" w:rsidR="003D5E72" w:rsidRPr="00287727" w:rsidDel="00AE73FF" w:rsidRDefault="003D5E72" w:rsidP="00317B89">
            <w:pPr>
              <w:spacing w:line="240" w:lineRule="auto"/>
              <w:rPr>
                <w:rFonts w:ascii="Times New Roman" w:hAnsi="Times New Roman"/>
                <w:lang w:val="sk-SK"/>
              </w:rPr>
            </w:pPr>
            <w:r w:rsidRPr="00287727" w:rsidDel="00AE73FF">
              <w:rPr>
                <w:rFonts w:ascii="Times New Roman" w:hAnsi="Times New Roman"/>
                <w:b/>
                <w:lang w:val="sk-SK"/>
              </w:rPr>
              <w:t>Nedotýkajte sa</w:t>
            </w:r>
            <w:r w:rsidRPr="00287727" w:rsidDel="00AE73FF">
              <w:rPr>
                <w:rFonts w:ascii="Times New Roman" w:hAnsi="Times New Roman"/>
                <w:bCs/>
                <w:lang w:val="sk-SK"/>
              </w:rPr>
              <w:t xml:space="preserve"> ihly.</w:t>
            </w:r>
          </w:p>
        </w:tc>
      </w:tr>
    </w:tbl>
    <w:p w14:paraId="5F764AFF" w14:textId="77777777" w:rsidR="003D5E72" w:rsidRPr="00287727" w:rsidDel="00AE73FF" w:rsidRDefault="003D5E72" w:rsidP="003D5E72">
      <w:pPr>
        <w:rPr>
          <w:szCs w:val="22"/>
          <w:lang w:val="sk-SK"/>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7394"/>
      </w:tblGrid>
      <w:tr w:rsidR="003D5E72" w:rsidRPr="00685534" w:rsidDel="00AE73FF" w14:paraId="262858FE" w14:textId="77777777" w:rsidTr="00317B89">
        <w:trPr>
          <w:cantSplit/>
          <w:trHeight w:val="404"/>
        </w:trPr>
        <w:tc>
          <w:tcPr>
            <w:tcW w:w="1165" w:type="dxa"/>
            <w:vAlign w:val="center"/>
          </w:tcPr>
          <w:p w14:paraId="58281325" w14:textId="77777777" w:rsidR="003D5E72" w:rsidRPr="00287727" w:rsidDel="00AE73FF" w:rsidRDefault="003D5E72" w:rsidP="00317B89">
            <w:pPr>
              <w:tabs>
                <w:tab w:val="center" w:pos="166"/>
              </w:tabs>
              <w:spacing w:after="100" w:afterAutospacing="1" w:line="240" w:lineRule="auto"/>
              <w:jc w:val="center"/>
              <w:rPr>
                <w:rFonts w:ascii="Times New Roman" w:hAnsi="Times New Roman"/>
                <w:lang w:val="sk-SK"/>
              </w:rPr>
            </w:pPr>
            <w:r w:rsidRPr="00287727" w:rsidDel="00AE73FF">
              <w:rPr>
                <w:rFonts w:ascii="Times New Roman" w:hAnsi="Times New Roman"/>
                <w:bCs/>
                <w:color w:val="000000" w:themeColor="text1"/>
                <w:lang w:val="sk-SK"/>
              </w:rPr>
              <w:t>Krok č.</w:t>
            </w:r>
            <w:r w:rsidRPr="00287727" w:rsidDel="00AE73FF">
              <w:rPr>
                <w:rFonts w:ascii="Times New Roman" w:hAnsi="Times New Roman"/>
                <w:b/>
                <w:color w:val="000000" w:themeColor="text1"/>
                <w:lang w:val="sk-SK"/>
              </w:rPr>
              <w:t>2</w:t>
            </w:r>
          </w:p>
        </w:tc>
        <w:tc>
          <w:tcPr>
            <w:tcW w:w="8474" w:type="dxa"/>
            <w:gridSpan w:val="2"/>
            <w:vAlign w:val="center"/>
          </w:tcPr>
          <w:p w14:paraId="14734B9C" w14:textId="77777777" w:rsidR="003D5E72" w:rsidRPr="00287727" w:rsidDel="00AE73FF" w:rsidRDefault="003D5E72" w:rsidP="00317B89">
            <w:pPr>
              <w:spacing w:after="100" w:afterAutospacing="1" w:line="240" w:lineRule="auto"/>
              <w:rPr>
                <w:rFonts w:ascii="Times New Roman" w:hAnsi="Times New Roman"/>
                <w:lang w:val="sk-SK"/>
              </w:rPr>
            </w:pPr>
            <w:r w:rsidRPr="00287727" w:rsidDel="00AE73FF">
              <w:rPr>
                <w:rFonts w:ascii="Times New Roman" w:hAnsi="Times New Roman"/>
                <w:b/>
                <w:color w:val="000000" w:themeColor="text1"/>
                <w:lang w:val="sk-SK"/>
              </w:rPr>
              <w:t>Priložte priehľadnú časť ku koži, potom odomknite</w:t>
            </w:r>
          </w:p>
        </w:tc>
      </w:tr>
      <w:tr w:rsidR="003D5E72" w:rsidRPr="00685534" w:rsidDel="00AE73FF" w14:paraId="677EFB3B" w14:textId="77777777" w:rsidTr="00317B89">
        <w:trPr>
          <w:cantSplit/>
        </w:trPr>
        <w:tc>
          <w:tcPr>
            <w:tcW w:w="2245" w:type="dxa"/>
            <w:gridSpan w:val="2"/>
            <w:tcMar>
              <w:left w:w="115" w:type="dxa"/>
              <w:right w:w="43" w:type="dxa"/>
            </w:tcMar>
            <w:vAlign w:val="center"/>
          </w:tcPr>
          <w:p w14:paraId="74EAE063" w14:textId="456913F8" w:rsidR="003D5E72" w:rsidRPr="00287727" w:rsidDel="00AE73FF" w:rsidRDefault="00E378BC" w:rsidP="00317B89">
            <w:pPr>
              <w:spacing w:after="100" w:afterAutospacing="1" w:line="240" w:lineRule="auto"/>
              <w:ind w:right="432"/>
              <w:rPr>
                <w:rFonts w:ascii="Times New Roman" w:hAnsi="Times New Roman"/>
                <w:bCs/>
                <w:lang w:val="sk-SK"/>
              </w:rPr>
            </w:pPr>
            <w:r w:rsidRPr="00287727">
              <w:rPr>
                <w:bCs/>
                <w:noProof/>
              </w:rPr>
              <w:drawing>
                <wp:anchor distT="0" distB="0" distL="114300" distR="114300" simplePos="0" relativeHeight="251658247" behindDoc="1" locked="0" layoutInCell="1" allowOverlap="1" wp14:anchorId="25910C7D" wp14:editId="20724537">
                  <wp:simplePos x="0" y="0"/>
                  <wp:positionH relativeFrom="column">
                    <wp:posOffset>84455</wp:posOffset>
                  </wp:positionH>
                  <wp:positionV relativeFrom="paragraph">
                    <wp:posOffset>-820420</wp:posOffset>
                  </wp:positionV>
                  <wp:extent cx="1040765" cy="914400"/>
                  <wp:effectExtent l="0" t="0" r="6985" b="0"/>
                  <wp:wrapTight wrapText="bothSides">
                    <wp:wrapPolygon edited="0">
                      <wp:start x="0" y="0"/>
                      <wp:lineTo x="0" y="21150"/>
                      <wp:lineTo x="21350" y="21150"/>
                      <wp:lineTo x="21350" y="0"/>
                      <wp:lineTo x="0" y="0"/>
                    </wp:wrapPolygon>
                  </wp:wrapTight>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0765" cy="914400"/>
                          </a:xfrm>
                          <a:prstGeom prst="rect">
                            <a:avLst/>
                          </a:prstGeom>
                        </pic:spPr>
                      </pic:pic>
                    </a:graphicData>
                  </a:graphic>
                  <wp14:sizeRelH relativeFrom="page">
                    <wp14:pctWidth>0</wp14:pctWidth>
                  </wp14:sizeRelH>
                  <wp14:sizeRelV relativeFrom="page">
                    <wp14:pctHeight>0</wp14:pctHeight>
                  </wp14:sizeRelV>
                </wp:anchor>
              </w:drawing>
            </w:r>
          </w:p>
        </w:tc>
        <w:tc>
          <w:tcPr>
            <w:tcW w:w="7394" w:type="dxa"/>
          </w:tcPr>
          <w:p w14:paraId="71AF272E" w14:textId="77777777" w:rsidR="003D5E72" w:rsidRPr="00287727" w:rsidDel="00AE73FF" w:rsidRDefault="003D5E72" w:rsidP="00317B89">
            <w:pPr>
              <w:spacing w:after="100" w:afterAutospacing="1" w:line="240" w:lineRule="auto"/>
              <w:rPr>
                <w:rFonts w:ascii="Times New Roman" w:hAnsi="Times New Roman"/>
                <w:lang w:val="sk-SK"/>
              </w:rPr>
            </w:pPr>
            <w:r w:rsidRPr="00287727" w:rsidDel="00AE73FF">
              <w:rPr>
                <w:rFonts w:ascii="Times New Roman" w:hAnsi="Times New Roman"/>
                <w:b/>
                <w:bCs/>
                <w:lang w:val="sk-SK"/>
              </w:rPr>
              <w:t>Priložte</w:t>
            </w:r>
            <w:r w:rsidRPr="00287727" w:rsidDel="00AE73FF">
              <w:rPr>
                <w:rFonts w:ascii="Times New Roman" w:hAnsi="Times New Roman"/>
                <w:spacing w:val="-4"/>
                <w:lang w:val="sk-SK"/>
              </w:rPr>
              <w:t xml:space="preserve"> </w:t>
            </w:r>
            <w:r w:rsidRPr="00287727" w:rsidDel="00AE73FF">
              <w:rPr>
                <w:rFonts w:ascii="Times New Roman" w:hAnsi="Times New Roman"/>
                <w:spacing w:val="-1"/>
                <w:lang w:val="sk-SK"/>
              </w:rPr>
              <w:t>priehľadnú časť</w:t>
            </w:r>
            <w:r w:rsidRPr="00287727" w:rsidDel="00AE73FF">
              <w:rPr>
                <w:rFonts w:ascii="Times New Roman" w:hAnsi="Times New Roman"/>
                <w:spacing w:val="-5"/>
                <w:lang w:val="sk-SK"/>
              </w:rPr>
              <w:t xml:space="preserve"> </w:t>
            </w:r>
            <w:r w:rsidRPr="00287727" w:rsidDel="00AE73FF">
              <w:rPr>
                <w:rFonts w:ascii="Times New Roman" w:hAnsi="Times New Roman"/>
                <w:lang w:val="sk-SK"/>
              </w:rPr>
              <w:t>naplocho ku koži</w:t>
            </w:r>
            <w:r w:rsidRPr="00287727" w:rsidDel="00AE73FF">
              <w:rPr>
                <w:rFonts w:ascii="Times New Roman" w:hAnsi="Times New Roman"/>
                <w:spacing w:val="-3"/>
                <w:lang w:val="sk-SK"/>
              </w:rPr>
              <w:t xml:space="preserve"> </w:t>
            </w:r>
            <w:r w:rsidRPr="00287727" w:rsidDel="00AE73FF">
              <w:rPr>
                <w:rFonts w:ascii="Times New Roman" w:hAnsi="Times New Roman"/>
                <w:spacing w:val="-1"/>
                <w:lang w:val="sk-SK"/>
              </w:rPr>
              <w:t>v mieste podania injekcie</w:t>
            </w:r>
            <w:r w:rsidRPr="00287727" w:rsidDel="00AE73FF">
              <w:rPr>
                <w:rFonts w:ascii="Times New Roman" w:hAnsi="Times New Roman"/>
                <w:lang w:val="sk-SK"/>
              </w:rPr>
              <w:t>.</w:t>
            </w:r>
          </w:p>
        </w:tc>
      </w:tr>
      <w:tr w:rsidR="003D5E72" w:rsidRPr="00287727" w:rsidDel="00AE73FF" w14:paraId="15F54D1A" w14:textId="77777777" w:rsidTr="00317B89">
        <w:trPr>
          <w:cantSplit/>
          <w:trHeight w:val="1800"/>
        </w:trPr>
        <w:tc>
          <w:tcPr>
            <w:tcW w:w="2245" w:type="dxa"/>
            <w:gridSpan w:val="2"/>
          </w:tcPr>
          <w:p w14:paraId="0D78F974" w14:textId="489EA4D1" w:rsidR="003D5E72" w:rsidRPr="00287727" w:rsidDel="00AE73FF" w:rsidRDefault="005D2B1A" w:rsidP="00317B89">
            <w:pPr>
              <w:spacing w:after="100" w:afterAutospacing="1" w:line="240" w:lineRule="auto"/>
              <w:jc w:val="center"/>
              <w:rPr>
                <w:rFonts w:ascii="Times New Roman" w:hAnsi="Times New Roman"/>
                <w:lang w:val="sk-SK"/>
              </w:rPr>
            </w:pPr>
            <w:r w:rsidRPr="00287727">
              <w:rPr>
                <w:noProof/>
              </w:rPr>
              <w:drawing>
                <wp:inline distT="0" distB="0" distL="0" distR="0" wp14:anchorId="7A4CE435" wp14:editId="72DBC54E">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7394" w:type="dxa"/>
          </w:tcPr>
          <w:p w14:paraId="750683A5" w14:textId="77777777" w:rsidR="003D5E72" w:rsidRPr="00287727" w:rsidDel="00AE73FF" w:rsidRDefault="003D5E72" w:rsidP="00317B89">
            <w:pPr>
              <w:spacing w:after="100" w:afterAutospacing="1" w:line="240" w:lineRule="auto"/>
              <w:rPr>
                <w:rFonts w:ascii="Times New Roman" w:hAnsi="Times New Roman"/>
                <w:lang w:val="sk-SK"/>
              </w:rPr>
            </w:pPr>
            <w:r w:rsidRPr="00287727" w:rsidDel="00AE73FF">
              <w:rPr>
                <w:rFonts w:ascii="Times New Roman" w:hAnsi="Times New Roman"/>
                <w:b/>
                <w:spacing w:val="-1"/>
                <w:lang w:val="sk-SK"/>
              </w:rPr>
              <w:t>Odomknite</w:t>
            </w:r>
            <w:r w:rsidRPr="00287727" w:rsidDel="00AE73FF">
              <w:rPr>
                <w:rFonts w:ascii="Times New Roman" w:hAnsi="Times New Roman"/>
                <w:b/>
                <w:spacing w:val="-7"/>
                <w:lang w:val="sk-SK"/>
              </w:rPr>
              <w:t xml:space="preserve"> </w:t>
            </w:r>
            <w:r w:rsidRPr="00287727" w:rsidDel="00AE73FF">
              <w:rPr>
                <w:rFonts w:ascii="Times New Roman" w:hAnsi="Times New Roman"/>
                <w:spacing w:val="2"/>
                <w:lang w:val="sk-SK"/>
              </w:rPr>
              <w:t>otočením</w:t>
            </w:r>
            <w:r w:rsidRPr="00287727" w:rsidDel="00AE73FF">
              <w:rPr>
                <w:rFonts w:ascii="Times New Roman" w:hAnsi="Times New Roman"/>
                <w:spacing w:val="-5"/>
                <w:lang w:val="sk-SK"/>
              </w:rPr>
              <w:t xml:space="preserve"> </w:t>
            </w:r>
            <w:r w:rsidRPr="00287727" w:rsidDel="00AE73FF">
              <w:rPr>
                <w:rFonts w:ascii="Times New Roman" w:hAnsi="Times New Roman"/>
                <w:spacing w:val="-1"/>
                <w:lang w:val="sk-SK"/>
              </w:rPr>
              <w:t>poistného krúžku.</w:t>
            </w:r>
          </w:p>
        </w:tc>
      </w:tr>
    </w:tbl>
    <w:p w14:paraId="7E9B912B" w14:textId="77777777" w:rsidR="003D5E72" w:rsidRPr="00287727" w:rsidDel="00AE73FF" w:rsidRDefault="003D5E72" w:rsidP="003D5E72">
      <w:pPr>
        <w:rPr>
          <w:szCs w:val="22"/>
          <w:lang w:val="sk-SK"/>
        </w:rPr>
      </w:pPr>
    </w:p>
    <w:p w14:paraId="311D1DB3" w14:textId="77777777" w:rsidR="003D5E72" w:rsidRPr="00287727" w:rsidDel="00AE73FF" w:rsidRDefault="003D5E72" w:rsidP="003D5E72">
      <w:pPr>
        <w:rPr>
          <w:szCs w:val="22"/>
          <w:lang w:val="sk-SK"/>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7394"/>
      </w:tblGrid>
      <w:tr w:rsidR="003D5E72" w:rsidRPr="00287727" w:rsidDel="00AE73FF" w14:paraId="2643FAAE" w14:textId="77777777" w:rsidTr="00317B89">
        <w:trPr>
          <w:trHeight w:val="416"/>
        </w:trPr>
        <w:tc>
          <w:tcPr>
            <w:tcW w:w="1165" w:type="dxa"/>
            <w:vAlign w:val="center"/>
          </w:tcPr>
          <w:p w14:paraId="45093844" w14:textId="77777777" w:rsidR="003D5E72" w:rsidRPr="00287727" w:rsidDel="00AE73FF" w:rsidRDefault="003D5E72" w:rsidP="00A61AA4">
            <w:pPr>
              <w:keepNext/>
              <w:tabs>
                <w:tab w:val="center" w:pos="166"/>
              </w:tabs>
              <w:spacing w:line="240" w:lineRule="auto"/>
              <w:jc w:val="center"/>
              <w:rPr>
                <w:rFonts w:ascii="Times New Roman" w:hAnsi="Times New Roman"/>
                <w:lang w:val="sk-SK"/>
              </w:rPr>
            </w:pPr>
            <w:r w:rsidRPr="00287727" w:rsidDel="00AE73FF">
              <w:rPr>
                <w:rFonts w:ascii="Times New Roman" w:hAnsi="Times New Roman"/>
                <w:bCs/>
                <w:color w:val="000000" w:themeColor="text1"/>
                <w:lang w:val="sk-SK"/>
              </w:rPr>
              <w:lastRenderedPageBreak/>
              <w:t>Krok č.</w:t>
            </w:r>
            <w:r w:rsidRPr="00287727" w:rsidDel="00AE73FF">
              <w:rPr>
                <w:rFonts w:ascii="Times New Roman" w:hAnsi="Times New Roman"/>
                <w:b/>
                <w:color w:val="000000" w:themeColor="text1"/>
                <w:lang w:val="sk-SK"/>
              </w:rPr>
              <w:t>3</w:t>
            </w:r>
          </w:p>
        </w:tc>
        <w:tc>
          <w:tcPr>
            <w:tcW w:w="8474" w:type="dxa"/>
            <w:gridSpan w:val="2"/>
            <w:vAlign w:val="center"/>
          </w:tcPr>
          <w:p w14:paraId="0DC0532F" w14:textId="77777777" w:rsidR="003D5E72" w:rsidRPr="00287727" w:rsidDel="00AE73FF" w:rsidRDefault="003D5E72" w:rsidP="00A61AA4">
            <w:pPr>
              <w:keepNext/>
              <w:spacing w:line="240" w:lineRule="auto"/>
              <w:rPr>
                <w:rFonts w:ascii="Times New Roman" w:hAnsi="Times New Roman"/>
                <w:lang w:val="sk-SK"/>
              </w:rPr>
            </w:pPr>
            <w:r w:rsidRPr="00287727" w:rsidDel="00AE73FF">
              <w:rPr>
                <w:rFonts w:ascii="Times New Roman" w:hAnsi="Times New Roman"/>
                <w:b/>
                <w:color w:val="000000" w:themeColor="text1"/>
                <w:lang w:val="sk-SK"/>
              </w:rPr>
              <w:t>Stlačte a podržte 10 sekúnd</w:t>
            </w:r>
          </w:p>
        </w:tc>
      </w:tr>
      <w:tr w:rsidR="003D5E72" w:rsidRPr="00685534" w:rsidDel="00AE73FF" w14:paraId="155B89CB" w14:textId="77777777" w:rsidTr="00317B89">
        <w:tc>
          <w:tcPr>
            <w:tcW w:w="2245" w:type="dxa"/>
            <w:gridSpan w:val="2"/>
            <w:tcMar>
              <w:left w:w="115" w:type="dxa"/>
              <w:right w:w="43" w:type="dxa"/>
            </w:tcMar>
            <w:vAlign w:val="center"/>
          </w:tcPr>
          <w:p w14:paraId="18F4BF6D" w14:textId="0BC0FD0D" w:rsidR="003D5E72" w:rsidRPr="00287727" w:rsidDel="00AE73FF" w:rsidRDefault="00E378BC" w:rsidP="00317B89">
            <w:pPr>
              <w:spacing w:line="240" w:lineRule="auto"/>
              <w:jc w:val="center"/>
              <w:rPr>
                <w:rFonts w:ascii="Times New Roman" w:hAnsi="Times New Roman"/>
                <w:bCs/>
                <w:lang w:val="sk-SK"/>
              </w:rPr>
            </w:pPr>
            <w:r w:rsidRPr="00287727">
              <w:rPr>
                <w:bCs/>
                <w:noProof/>
              </w:rPr>
              <w:drawing>
                <wp:anchor distT="0" distB="0" distL="114300" distR="114300" simplePos="0" relativeHeight="251658248" behindDoc="1" locked="0" layoutInCell="1" allowOverlap="1" wp14:anchorId="18BD3457" wp14:editId="0F79C35D">
                  <wp:simplePos x="0" y="0"/>
                  <wp:positionH relativeFrom="column">
                    <wp:posOffset>73025</wp:posOffset>
                  </wp:positionH>
                  <wp:positionV relativeFrom="paragraph">
                    <wp:posOffset>-948690</wp:posOffset>
                  </wp:positionV>
                  <wp:extent cx="989965" cy="914400"/>
                  <wp:effectExtent l="0" t="0" r="635" b="0"/>
                  <wp:wrapTight wrapText="bothSides">
                    <wp:wrapPolygon edited="0">
                      <wp:start x="0" y="0"/>
                      <wp:lineTo x="0" y="21150"/>
                      <wp:lineTo x="21198" y="21150"/>
                      <wp:lineTo x="21198" y="0"/>
                      <wp:lineTo x="0" y="0"/>
                    </wp:wrapPolygon>
                  </wp:wrapTight>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89965" cy="914400"/>
                          </a:xfrm>
                          <a:prstGeom prst="rect">
                            <a:avLst/>
                          </a:prstGeom>
                        </pic:spPr>
                      </pic:pic>
                    </a:graphicData>
                  </a:graphic>
                  <wp14:sizeRelH relativeFrom="page">
                    <wp14:pctWidth>0</wp14:pctWidth>
                  </wp14:sizeRelH>
                  <wp14:sizeRelV relativeFrom="page">
                    <wp14:pctHeight>0</wp14:pctHeight>
                  </wp14:sizeRelV>
                </wp:anchor>
              </w:drawing>
            </w:r>
          </w:p>
        </w:tc>
        <w:tc>
          <w:tcPr>
            <w:tcW w:w="7394" w:type="dxa"/>
          </w:tcPr>
          <w:p w14:paraId="006086C1" w14:textId="77777777" w:rsidR="003D5E72" w:rsidRPr="00287727" w:rsidDel="00AE73FF" w:rsidRDefault="003D5E72" w:rsidP="00317B89">
            <w:pPr>
              <w:spacing w:line="240" w:lineRule="auto"/>
              <w:rPr>
                <w:rFonts w:ascii="Times New Roman" w:hAnsi="Times New Roman"/>
                <w:lang w:val="sk-SK"/>
              </w:rPr>
            </w:pPr>
            <w:r w:rsidRPr="00287727" w:rsidDel="00AE73FF">
              <w:rPr>
                <w:rFonts w:ascii="Times New Roman" w:hAnsi="Times New Roman"/>
                <w:b/>
                <w:bCs/>
                <w:lang w:val="sk-SK"/>
              </w:rPr>
              <w:t xml:space="preserve">Stlačte a podržte </w:t>
            </w:r>
            <w:r w:rsidRPr="00287727" w:rsidDel="00AE73FF">
              <w:rPr>
                <w:rFonts w:ascii="Times New Roman" w:hAnsi="Times New Roman"/>
                <w:lang w:val="sk-SK"/>
              </w:rPr>
              <w:t>fialové injekčné tlačidlo.</w:t>
            </w:r>
          </w:p>
          <w:p w14:paraId="121E388A" w14:textId="77777777" w:rsidR="003D5E72" w:rsidRPr="00287727" w:rsidDel="00AE73FF" w:rsidRDefault="003D5E72" w:rsidP="00317B89">
            <w:pPr>
              <w:spacing w:line="240" w:lineRule="auto"/>
              <w:rPr>
                <w:rFonts w:ascii="Times New Roman" w:hAnsi="Times New Roman"/>
                <w:lang w:val="sk-SK"/>
              </w:rPr>
            </w:pPr>
          </w:p>
          <w:p w14:paraId="2C6BAFDF" w14:textId="77777777" w:rsidR="003D5E72" w:rsidRPr="00287727" w:rsidDel="00AE73FF" w:rsidRDefault="003D5E72" w:rsidP="00317B89">
            <w:pPr>
              <w:spacing w:line="240" w:lineRule="auto"/>
              <w:rPr>
                <w:rFonts w:ascii="Times New Roman" w:hAnsi="Times New Roman"/>
                <w:lang w:val="sk-SK"/>
              </w:rPr>
            </w:pPr>
            <w:r w:rsidRPr="00287727" w:rsidDel="00AE73FF">
              <w:rPr>
                <w:rFonts w:ascii="Times New Roman" w:hAnsi="Times New Roman"/>
                <w:b/>
                <w:bCs/>
                <w:lang w:val="sk-SK"/>
              </w:rPr>
              <w:t>Ak budete počuť</w:t>
            </w:r>
            <w:r w:rsidRPr="00287727" w:rsidDel="00AE73FF">
              <w:rPr>
                <w:rFonts w:ascii="Times New Roman" w:hAnsi="Times New Roman"/>
                <w:lang w:val="sk-SK"/>
              </w:rPr>
              <w:t>:</w:t>
            </w:r>
          </w:p>
          <w:p w14:paraId="3A46C686" w14:textId="77777777" w:rsidR="003D5E72" w:rsidRPr="00287727" w:rsidDel="00AE73FF" w:rsidRDefault="003D5E72" w:rsidP="00317B89">
            <w:pPr>
              <w:tabs>
                <w:tab w:val="left" w:pos="610"/>
              </w:tabs>
              <w:spacing w:line="240" w:lineRule="auto"/>
              <w:ind w:left="346"/>
              <w:rPr>
                <w:rFonts w:ascii="Times New Roman" w:hAnsi="Times New Roman"/>
                <w:lang w:val="sk-SK"/>
              </w:rPr>
            </w:pPr>
            <w:r w:rsidRPr="00287727" w:rsidDel="00AE73FF">
              <w:rPr>
                <w:rFonts w:ascii="Times New Roman" w:hAnsi="Times New Roman"/>
                <w:lang w:val="sk-SK"/>
              </w:rPr>
              <w:t>•</w:t>
            </w:r>
            <w:r w:rsidRPr="00287727" w:rsidDel="00AE73FF">
              <w:rPr>
                <w:rFonts w:ascii="Times New Roman" w:hAnsi="Times New Roman"/>
                <w:lang w:val="sk-SK"/>
              </w:rPr>
              <w:tab/>
              <w:t>prvé cvaknutie = začalo podávanie injekcie</w:t>
            </w:r>
          </w:p>
          <w:p w14:paraId="483ADDCB" w14:textId="1D32983E" w:rsidR="003D5E72" w:rsidRPr="00287727" w:rsidDel="00AE73FF" w:rsidRDefault="003D5E72" w:rsidP="00317B89">
            <w:pPr>
              <w:tabs>
                <w:tab w:val="left" w:pos="610"/>
              </w:tabs>
              <w:spacing w:line="240" w:lineRule="auto"/>
              <w:ind w:left="340"/>
              <w:rPr>
                <w:rFonts w:ascii="Times New Roman" w:hAnsi="Times New Roman"/>
                <w:lang w:val="sk-SK"/>
              </w:rPr>
            </w:pPr>
            <w:r w:rsidRPr="00287727" w:rsidDel="00AE73FF">
              <w:rPr>
                <w:rFonts w:ascii="Times New Roman" w:hAnsi="Times New Roman"/>
                <w:lang w:val="sk-SK"/>
              </w:rPr>
              <w:t>•</w:t>
            </w:r>
            <w:r w:rsidRPr="00287727" w:rsidDel="00AE73FF">
              <w:rPr>
                <w:rFonts w:ascii="Times New Roman" w:hAnsi="Times New Roman"/>
                <w:lang w:val="sk-SK"/>
              </w:rPr>
              <w:tab/>
              <w:t>druhé cvaknutie = podávanie injekcie je ukončené</w:t>
            </w:r>
          </w:p>
        </w:tc>
      </w:tr>
      <w:tr w:rsidR="003D5E72" w:rsidRPr="00685534" w:rsidDel="00AE73FF" w14:paraId="02EA27A2" w14:textId="77777777" w:rsidTr="00317B89">
        <w:trPr>
          <w:trHeight w:val="862"/>
        </w:trPr>
        <w:tc>
          <w:tcPr>
            <w:tcW w:w="2245" w:type="dxa"/>
            <w:gridSpan w:val="2"/>
            <w:vMerge w:val="restart"/>
            <w:vAlign w:val="center"/>
          </w:tcPr>
          <w:p w14:paraId="73C1EA70" w14:textId="6864CD7F" w:rsidR="003D5E72" w:rsidRPr="00287727" w:rsidDel="00AE73FF" w:rsidRDefault="0040548B" w:rsidP="00317B89">
            <w:pPr>
              <w:spacing w:line="240" w:lineRule="auto"/>
              <w:jc w:val="center"/>
              <w:rPr>
                <w:rFonts w:ascii="Times New Roman" w:hAnsi="Times New Roman"/>
                <w:lang w:val="sk-SK"/>
              </w:rPr>
            </w:pPr>
            <w:r w:rsidRPr="00287727">
              <w:rPr>
                <w:noProof/>
                <w14:ligatures w14:val="standardContextual"/>
              </w:rPr>
              <mc:AlternateContent>
                <mc:Choice Requires="wpg">
                  <w:drawing>
                    <wp:inline distT="0" distB="0" distL="0" distR="0" wp14:anchorId="2A400393" wp14:editId="37D5EE90">
                      <wp:extent cx="1115999" cy="871220"/>
                      <wp:effectExtent l="0" t="0" r="8255" b="5080"/>
                      <wp:docPr id="836534748" name="Group 836534748"/>
                      <wp:cNvGraphicFramePr/>
                      <a:graphic xmlns:a="http://schemas.openxmlformats.org/drawingml/2006/main">
                        <a:graphicData uri="http://schemas.microsoft.com/office/word/2010/wordprocessingGroup">
                          <wpg:wgp>
                            <wpg:cNvGrpSpPr/>
                            <wpg:grpSpPr>
                              <a:xfrm>
                                <a:off x="0" y="0"/>
                                <a:ext cx="1115999" cy="871220"/>
                                <a:chOff x="0" y="0"/>
                                <a:chExt cx="1115999" cy="871220"/>
                              </a:xfrm>
                            </wpg:grpSpPr>
                            <pic:pic xmlns:pic="http://schemas.openxmlformats.org/drawingml/2006/picture">
                              <pic:nvPicPr>
                                <pic:cNvPr id="269406333" name="Picture 26940633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394" y="101600"/>
                                  <a:ext cx="540605" cy="488800"/>
                                </a:xfrm>
                                <a:prstGeom prst="rect">
                                  <a:avLst/>
                                </a:prstGeom>
                                <a:noFill/>
                                <a:ln w="6350">
                                  <a:noFill/>
                                </a:ln>
                              </wps:spPr>
                              <wps:txbx>
                                <w:txbxContent>
                                  <w:p w14:paraId="033CCC63" w14:textId="35525ABB" w:rsidR="0040548B" w:rsidRPr="00DB7B5B" w:rsidRDefault="0040548B" w:rsidP="0040548B">
                                    <w:pPr>
                                      <w:rPr>
                                        <w:sz w:val="20"/>
                                      </w:rPr>
                                    </w:pPr>
                                    <w:r>
                                      <w:rPr>
                                        <w:sz w:val="20"/>
                                      </w:rPr>
                                      <w:t>sivý piest</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w:pict>
                    <v:group w14:anchorId="2A400393" id="Group 836534748" o:spid="_x0000_s1044" style="width:87.85pt;height:68.6pt;mso-position-horizontal-relative:char;mso-position-vertical-relative:line" coordsize="11159,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">
                      <v:shape id="Picture 269406333" o:spid="_x0000_s1045"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">
                        <v:imagedata r:id="rId36" o:title=""/>
                      </v:shape>
                      <v:shape id="Text Box 905375587" o:spid="_x0000_s1046" type="#_x0000_t202" style="position:absolute;left:5753;top:1016;width:5406;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filled="f" stroked="f" strokeweight=".5pt">
                        <v:textbox inset="3.6pt,,3.6pt">
                          <w:txbxContent>
                            <w:p w14:paraId="033CCC63" w14:textId="35525ABB" w:rsidR="0040548B" w:rsidRPr="00DB7B5B" w:rsidRDefault="0040548B" w:rsidP="0040548B">
                              <w:pPr>
                                <w:rPr>
                                  <w:sz w:val="20"/>
                                </w:rPr>
                              </w:pPr>
                              <w:r>
                                <w:rPr>
                                  <w:sz w:val="20"/>
                                </w:rPr>
                                <w:t>sivý piest</w:t>
                              </w:r>
                            </w:p>
                          </w:txbxContent>
                        </v:textbox>
                      </v:shape>
                      <w10:anchorlock/>
                    </v:group>
                  </w:pict>
                </mc:Fallback>
              </mc:AlternateContent>
            </w:r>
          </w:p>
        </w:tc>
        <w:tc>
          <w:tcPr>
            <w:tcW w:w="7394" w:type="dxa"/>
            <w:vAlign w:val="center"/>
          </w:tcPr>
          <w:p w14:paraId="714BC5A4" w14:textId="44CF494E" w:rsidR="003D5E72" w:rsidRPr="00287727" w:rsidDel="00AE73FF" w:rsidRDefault="003D5E72" w:rsidP="00317B89">
            <w:pPr>
              <w:spacing w:line="240" w:lineRule="auto"/>
              <w:rPr>
                <w:rFonts w:ascii="Times New Roman" w:hAnsi="Times New Roman"/>
                <w:lang w:val="sk-SK"/>
              </w:rPr>
            </w:pPr>
            <w:r w:rsidRPr="00287727" w:rsidDel="00AE73FF">
              <w:rPr>
                <w:rFonts w:ascii="Times New Roman" w:hAnsi="Times New Roman"/>
                <w:lang w:val="sk-SK"/>
              </w:rPr>
              <w:t>Keď uvidíte sivý piest, budete vedieť, že podávanie injekcie je ukončené.</w:t>
            </w:r>
          </w:p>
        </w:tc>
      </w:tr>
      <w:tr w:rsidR="003D5E72" w:rsidRPr="00685534" w:rsidDel="00AE73FF" w14:paraId="6DEE9C2D" w14:textId="77777777" w:rsidTr="00317B89">
        <w:trPr>
          <w:trHeight w:val="862"/>
        </w:trPr>
        <w:tc>
          <w:tcPr>
            <w:tcW w:w="2245" w:type="dxa"/>
            <w:gridSpan w:val="2"/>
            <w:vMerge/>
          </w:tcPr>
          <w:p w14:paraId="6BFF197C" w14:textId="77777777" w:rsidR="003D5E72" w:rsidRPr="00287727" w:rsidDel="00AE73FF" w:rsidRDefault="003D5E72" w:rsidP="00317B89">
            <w:pPr>
              <w:spacing w:line="240" w:lineRule="auto"/>
              <w:jc w:val="center"/>
              <w:rPr>
                <w:rFonts w:ascii="Times New Roman" w:hAnsi="Times New Roman"/>
                <w:lang w:val="sk-SK"/>
              </w:rPr>
            </w:pPr>
          </w:p>
        </w:tc>
        <w:tc>
          <w:tcPr>
            <w:tcW w:w="7394" w:type="dxa"/>
            <w:vAlign w:val="center"/>
          </w:tcPr>
          <w:p w14:paraId="3481ADA0" w14:textId="776F706A" w:rsidR="003D5E72" w:rsidRPr="00287727" w:rsidDel="00AE73FF" w:rsidRDefault="003D5E72" w:rsidP="00317B89">
            <w:pPr>
              <w:spacing w:line="240" w:lineRule="auto"/>
              <w:rPr>
                <w:rFonts w:ascii="Times New Roman" w:hAnsi="Times New Roman"/>
                <w:lang w:val="sk-SK"/>
              </w:rPr>
            </w:pPr>
            <w:r w:rsidRPr="00287727" w:rsidDel="00AE73FF">
              <w:rPr>
                <w:rFonts w:ascii="Times New Roman" w:hAnsi="Times New Roman"/>
                <w:lang w:val="sk-SK"/>
              </w:rPr>
              <w:t>Po podaní injekcie vyhoďte pero do nádoby na likvidáciu ostrých predmetov.</w:t>
            </w:r>
          </w:p>
        </w:tc>
      </w:tr>
    </w:tbl>
    <w:p w14:paraId="75EA6E5E" w14:textId="45E7141F" w:rsidR="003D5E72" w:rsidRPr="00287727" w:rsidDel="00AE73FF" w:rsidRDefault="003D5E72" w:rsidP="003D5E72">
      <w:pPr>
        <w:rPr>
          <w:szCs w:val="22"/>
          <w:lang w:val="sk-SK"/>
        </w:rPr>
      </w:pPr>
    </w:p>
    <w:tbl>
      <w:tblPr>
        <w:tblW w:w="0" w:type="auto"/>
        <w:tblLook w:val="04A0" w:firstRow="1" w:lastRow="0" w:firstColumn="1" w:lastColumn="0" w:noHBand="0" w:noVBand="1"/>
      </w:tblPr>
      <w:tblGrid>
        <w:gridCol w:w="3945"/>
        <w:gridCol w:w="5082"/>
      </w:tblGrid>
      <w:tr w:rsidR="003D5E72" w:rsidRPr="00287727" w:rsidDel="00AE73FF" w14:paraId="5783C362" w14:textId="77777777" w:rsidTr="00317B89">
        <w:trPr>
          <w:cantSplit/>
          <w:trHeight w:val="3177"/>
        </w:trPr>
        <w:tc>
          <w:tcPr>
            <w:tcW w:w="3945" w:type="dxa"/>
          </w:tcPr>
          <w:p w14:paraId="3D990E73" w14:textId="04D1BF68" w:rsidR="003D5E72" w:rsidRPr="00287727" w:rsidDel="00AE73FF" w:rsidRDefault="003D5E72" w:rsidP="00317B89">
            <w:pPr>
              <w:tabs>
                <w:tab w:val="clear" w:pos="567"/>
                <w:tab w:val="left" w:pos="270"/>
              </w:tabs>
              <w:spacing w:line="240" w:lineRule="auto"/>
              <w:ind w:left="270" w:hanging="270"/>
              <w:rPr>
                <w:rFonts w:eastAsia="Calibri"/>
                <w:b/>
                <w:szCs w:val="22"/>
                <w:lang w:val="sk-SK"/>
              </w:rPr>
            </w:pPr>
            <w:r w:rsidRPr="00287727" w:rsidDel="00AE73FF">
              <w:rPr>
                <w:rFonts w:eastAsia="Calibri"/>
                <w:b/>
                <w:szCs w:val="22"/>
                <w:lang w:val="sk-SK"/>
              </w:rPr>
              <w:t>Likvidácia použitého pera</w:t>
            </w:r>
          </w:p>
          <w:p w14:paraId="33CC26D2" w14:textId="5E85395E" w:rsidR="003D5E72" w:rsidRPr="00287727" w:rsidDel="00AE73FF" w:rsidRDefault="003D5E72" w:rsidP="00317B89">
            <w:pPr>
              <w:tabs>
                <w:tab w:val="clear" w:pos="567"/>
                <w:tab w:val="left" w:pos="270"/>
              </w:tabs>
              <w:spacing w:line="240" w:lineRule="auto"/>
              <w:ind w:left="270" w:hanging="270"/>
              <w:rPr>
                <w:rFonts w:eastAsia="Calibri"/>
                <w:b/>
                <w:szCs w:val="22"/>
                <w:lang w:val="sk-SK"/>
              </w:rPr>
            </w:pPr>
          </w:p>
          <w:p w14:paraId="39FA2659" w14:textId="19C0E0E8" w:rsidR="003D5E72" w:rsidRPr="00287727" w:rsidDel="00AE73FF" w:rsidRDefault="003D5E72" w:rsidP="00317B89">
            <w:pPr>
              <w:spacing w:line="240" w:lineRule="auto"/>
              <w:rPr>
                <w:b/>
                <w:bCs/>
                <w:szCs w:val="22"/>
                <w:lang w:val="sk-SK"/>
              </w:rPr>
            </w:pPr>
            <w:r w:rsidRPr="00287727" w:rsidDel="00AE73FF">
              <w:rPr>
                <w:rFonts w:eastAsia="Calibri"/>
                <w:szCs w:val="22"/>
                <w:lang w:val="sk-SK"/>
              </w:rPr>
              <w:t>•</w:t>
            </w:r>
            <w:r w:rsidRPr="00287727" w:rsidDel="00AE73FF">
              <w:rPr>
                <w:rFonts w:eastAsia="Calibri"/>
                <w:szCs w:val="22"/>
                <w:lang w:val="sk-SK"/>
              </w:rPr>
              <w:tab/>
              <w:t xml:space="preserve">Pero vyhoďte do nádoby na likvidáciu ostrých predmetov alebo ho zlikvidujte podľa pokynov vášho lekára, zdravotnej sestry či lekárnika . </w:t>
            </w:r>
            <w:r w:rsidRPr="00287727" w:rsidDel="00AE73FF">
              <w:rPr>
                <w:b/>
                <w:bCs/>
                <w:szCs w:val="22"/>
                <w:lang w:val="sk-SK"/>
              </w:rPr>
              <w:t xml:space="preserve">Nevyhadzujte </w:t>
            </w:r>
            <w:r w:rsidRPr="00287727" w:rsidDel="00AE73FF">
              <w:rPr>
                <w:szCs w:val="22"/>
                <w:lang w:val="sk-SK"/>
              </w:rPr>
              <w:t>(nelikvidujte) perá do domáceho odpadu.</w:t>
            </w:r>
          </w:p>
          <w:p w14:paraId="4C9DF8ED" w14:textId="3EF33B76" w:rsidR="003D5E72" w:rsidRPr="00287727" w:rsidDel="00AE73FF" w:rsidRDefault="003D5E72" w:rsidP="00317B89">
            <w:pPr>
              <w:spacing w:line="240" w:lineRule="auto"/>
              <w:rPr>
                <w:rFonts w:eastAsia="Calibri"/>
                <w:szCs w:val="22"/>
                <w:lang w:val="sk-SK"/>
              </w:rPr>
            </w:pPr>
          </w:p>
          <w:p w14:paraId="636378B5" w14:textId="0B3C7915" w:rsidR="003D5E72" w:rsidRPr="00287727" w:rsidDel="00AE73FF" w:rsidRDefault="003D5E72" w:rsidP="00317B89">
            <w:pPr>
              <w:spacing w:line="240" w:lineRule="auto"/>
              <w:rPr>
                <w:rFonts w:eastAsia="Calibri"/>
                <w:szCs w:val="22"/>
                <w:lang w:val="sk-SK"/>
              </w:rPr>
            </w:pPr>
            <w:r w:rsidRPr="00287727" w:rsidDel="00AE73FF">
              <w:rPr>
                <w:rFonts w:eastAsia="Calibri"/>
                <w:szCs w:val="22"/>
                <w:lang w:val="sk-SK"/>
              </w:rPr>
              <w:t>•</w:t>
            </w:r>
            <w:r w:rsidRPr="00287727" w:rsidDel="00AE73FF">
              <w:rPr>
                <w:rFonts w:eastAsia="Calibri"/>
                <w:szCs w:val="22"/>
                <w:lang w:val="sk-SK"/>
              </w:rPr>
              <w:tab/>
              <w:t>P</w:t>
            </w:r>
            <w:r w:rsidRPr="00287727" w:rsidDel="00AE73FF">
              <w:rPr>
                <w:szCs w:val="22"/>
                <w:lang w:val="sk-SK"/>
              </w:rPr>
              <w:t>oužitú nádobu na ostré predmety nerecyklujte</w:t>
            </w:r>
            <w:r w:rsidRPr="00287727" w:rsidDel="00AE73FF">
              <w:rPr>
                <w:rFonts w:eastAsia="Calibri"/>
                <w:szCs w:val="22"/>
                <w:lang w:val="sk-SK"/>
              </w:rPr>
              <w:t>.</w:t>
            </w:r>
          </w:p>
          <w:p w14:paraId="7A1AA512" w14:textId="0CE6BEEA" w:rsidR="003D5E72" w:rsidRPr="00287727" w:rsidDel="00AE73FF" w:rsidRDefault="003D5E72" w:rsidP="00317B89">
            <w:pPr>
              <w:spacing w:line="240" w:lineRule="auto"/>
              <w:rPr>
                <w:rFonts w:eastAsia="Calibri"/>
                <w:szCs w:val="22"/>
                <w:lang w:val="sk-SK"/>
              </w:rPr>
            </w:pPr>
          </w:p>
          <w:p w14:paraId="6B3BA443" w14:textId="77777777" w:rsidR="003D5E72" w:rsidRPr="00287727" w:rsidDel="00AE73FF" w:rsidRDefault="003D5E72" w:rsidP="00317B89">
            <w:pPr>
              <w:spacing w:line="240" w:lineRule="auto"/>
              <w:rPr>
                <w:rFonts w:eastAsia="Calibri"/>
                <w:szCs w:val="22"/>
                <w:lang w:val="sk-SK"/>
              </w:rPr>
            </w:pPr>
            <w:r w:rsidRPr="00287727" w:rsidDel="00AE73FF">
              <w:rPr>
                <w:rFonts w:eastAsia="Calibri"/>
                <w:szCs w:val="22"/>
                <w:lang w:val="sk-SK"/>
              </w:rPr>
              <w:t>•</w:t>
            </w:r>
            <w:r w:rsidRPr="00287727" w:rsidDel="00AE73FF">
              <w:rPr>
                <w:rFonts w:eastAsia="Calibri"/>
                <w:szCs w:val="22"/>
                <w:lang w:val="sk-SK"/>
              </w:rPr>
              <w:tab/>
              <w:t>Opýtajte sa svojho lekára, zdravotnej sestry či lekárnika, ako máte likvidovať lieky, ktoré už nepoužívate.</w:t>
            </w:r>
          </w:p>
          <w:p w14:paraId="6A19A0F0" w14:textId="5DAA1E66" w:rsidR="003D5E72" w:rsidRPr="00287727" w:rsidDel="00AE73FF" w:rsidRDefault="003D5E72" w:rsidP="00317B89">
            <w:pPr>
              <w:tabs>
                <w:tab w:val="clear" w:pos="567"/>
                <w:tab w:val="left" w:pos="0"/>
              </w:tabs>
              <w:spacing w:line="240" w:lineRule="auto"/>
              <w:rPr>
                <w:rFonts w:eastAsia="Calibri"/>
                <w:i/>
                <w:szCs w:val="22"/>
                <w:lang w:val="sk-SK"/>
              </w:rPr>
            </w:pPr>
          </w:p>
        </w:tc>
        <w:tc>
          <w:tcPr>
            <w:tcW w:w="5082" w:type="dxa"/>
            <w:textDirection w:val="tbRl"/>
            <w:vAlign w:val="bottom"/>
          </w:tcPr>
          <w:p w14:paraId="7440081A" w14:textId="41D5A911" w:rsidR="003D5E72" w:rsidRPr="00287727" w:rsidDel="00AE73FF" w:rsidRDefault="00E378BC" w:rsidP="00317B89">
            <w:pPr>
              <w:tabs>
                <w:tab w:val="clear" w:pos="567"/>
                <w:tab w:val="left" w:pos="270"/>
              </w:tabs>
              <w:spacing w:line="240" w:lineRule="auto"/>
              <w:ind w:left="383" w:right="113" w:hanging="270"/>
              <w:jc w:val="center"/>
              <w:rPr>
                <w:rFonts w:eastAsia="Calibri"/>
                <w:szCs w:val="22"/>
                <w:lang w:val="sk-SK"/>
              </w:rPr>
            </w:pPr>
            <w:r w:rsidRPr="00287727">
              <w:rPr>
                <w:noProof/>
              </w:rPr>
              <w:drawing>
                <wp:inline distT="0" distB="0" distL="0" distR="0" wp14:anchorId="5D4A9E25" wp14:editId="12A1E8CE">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74EB5CD7" w14:textId="4ABB993B" w:rsidR="003D5E72" w:rsidRPr="00287727" w:rsidDel="00AE73FF" w:rsidRDefault="003D5E72" w:rsidP="003D5E72">
      <w:pPr>
        <w:spacing w:line="240" w:lineRule="auto"/>
        <w:rPr>
          <w:b/>
          <w:color w:val="000000" w:themeColor="text1"/>
          <w:szCs w:val="22"/>
          <w:lang w:val="sk-SK"/>
        </w:rPr>
      </w:pPr>
      <w:r w:rsidRPr="00287727" w:rsidDel="00AE73FF">
        <w:rPr>
          <w:b/>
          <w:color w:val="000000" w:themeColor="text1"/>
          <w:szCs w:val="22"/>
          <w:lang w:val="sk-SK"/>
        </w:rPr>
        <w:t>Uchovávanie a manipulácia</w:t>
      </w:r>
    </w:p>
    <w:p w14:paraId="0455A6EF" w14:textId="6631D24A"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Pokyny na uchovávanie nájdete v časti č. 5 písomnej informácie pre používateľa.</w:t>
      </w:r>
    </w:p>
    <w:p w14:paraId="64F1D7FE" w14:textId="7D73C46B"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Niektoré časti pera sú sklenené. Narábajte s ním opatrne. Ak vám pero spadne na tvrdý povrch, nepoužívajte ho. Na podanie injekcie použite nové pero.</w:t>
      </w:r>
    </w:p>
    <w:p w14:paraId="2CF81BD1" w14:textId="30A70ABA" w:rsidR="003D5E72" w:rsidRPr="00287727" w:rsidDel="00AE73FF" w:rsidRDefault="003D5E72" w:rsidP="003D5E72">
      <w:pPr>
        <w:spacing w:line="240" w:lineRule="auto"/>
        <w:rPr>
          <w:b/>
          <w:color w:val="000000" w:themeColor="text1"/>
          <w:szCs w:val="22"/>
          <w:lang w:val="sk-SK"/>
        </w:rPr>
      </w:pPr>
    </w:p>
    <w:p w14:paraId="454FF405" w14:textId="2BC7F22F" w:rsidR="003D5E72" w:rsidRPr="00287727" w:rsidDel="00AE73FF" w:rsidRDefault="003D5E72" w:rsidP="003D5E72">
      <w:pPr>
        <w:spacing w:line="240" w:lineRule="auto"/>
        <w:rPr>
          <w:b/>
          <w:color w:val="000000" w:themeColor="text1"/>
          <w:szCs w:val="22"/>
          <w:lang w:val="sk-SK"/>
        </w:rPr>
      </w:pPr>
      <w:r w:rsidRPr="00287727" w:rsidDel="00AE73FF">
        <w:rPr>
          <w:b/>
          <w:color w:val="000000" w:themeColor="text1"/>
          <w:szCs w:val="22"/>
          <w:lang w:val="sk-SK"/>
        </w:rPr>
        <w:t>Často kladené otázky</w:t>
      </w:r>
    </w:p>
    <w:p w14:paraId="27514E84" w14:textId="5B76374D" w:rsidR="003D5E72" w:rsidRPr="00287727" w:rsidDel="00AE73FF" w:rsidRDefault="003D5E72" w:rsidP="003D5E72">
      <w:pPr>
        <w:spacing w:line="240" w:lineRule="auto"/>
        <w:rPr>
          <w:b/>
          <w:szCs w:val="22"/>
          <w:lang w:val="sk-SK"/>
        </w:rPr>
      </w:pPr>
    </w:p>
    <w:p w14:paraId="753DEA9A" w14:textId="448AB459" w:rsidR="003D5E72" w:rsidRPr="00287727" w:rsidDel="00AE73FF" w:rsidRDefault="003D5E72" w:rsidP="003D5E72">
      <w:pPr>
        <w:spacing w:line="240" w:lineRule="auto"/>
        <w:rPr>
          <w:b/>
          <w:szCs w:val="22"/>
          <w:lang w:val="sk-SK"/>
        </w:rPr>
      </w:pPr>
      <w:r w:rsidRPr="00287727" w:rsidDel="00AE73FF">
        <w:rPr>
          <w:b/>
          <w:szCs w:val="22"/>
          <w:lang w:val="sk-SK"/>
        </w:rPr>
        <w:t>Čo ak uvidím v pere vzduchové bubliny?</w:t>
      </w:r>
    </w:p>
    <w:p w14:paraId="635E0F2D" w14:textId="389CD8C5" w:rsidR="003D5E72" w:rsidRPr="00287727" w:rsidDel="00AE73FF" w:rsidRDefault="003D5E72" w:rsidP="003D5E72">
      <w:pPr>
        <w:spacing w:line="240" w:lineRule="auto"/>
        <w:rPr>
          <w:b/>
          <w:szCs w:val="22"/>
          <w:lang w:val="sk-SK"/>
        </w:rPr>
      </w:pPr>
      <w:r w:rsidRPr="00287727" w:rsidDel="00AE73FF">
        <w:rPr>
          <w:szCs w:val="22"/>
          <w:lang w:val="sk-SK"/>
        </w:rPr>
        <w:t>Vzduchové bubliny v pere sú normálne.</w:t>
      </w:r>
      <w:r w:rsidRPr="00287727" w:rsidDel="00AE73FF">
        <w:rPr>
          <w:b/>
          <w:szCs w:val="22"/>
          <w:lang w:val="sk-SK"/>
        </w:rPr>
        <w:t xml:space="preserve"> </w:t>
      </w:r>
    </w:p>
    <w:p w14:paraId="2A792DA8" w14:textId="77777777" w:rsidR="003D5E72" w:rsidRPr="00287727" w:rsidDel="00AE73FF" w:rsidRDefault="003D5E72" w:rsidP="003D5E72">
      <w:pPr>
        <w:spacing w:line="240" w:lineRule="auto"/>
        <w:rPr>
          <w:b/>
          <w:szCs w:val="22"/>
          <w:lang w:val="sk-SK"/>
        </w:rPr>
      </w:pPr>
    </w:p>
    <w:p w14:paraId="05D946A0" w14:textId="49423BDE" w:rsidR="003D5E72" w:rsidRPr="00287727" w:rsidDel="00AE73FF" w:rsidRDefault="003D5E72" w:rsidP="003D5E72">
      <w:pPr>
        <w:keepNext/>
        <w:spacing w:line="240" w:lineRule="auto"/>
        <w:rPr>
          <w:b/>
          <w:szCs w:val="22"/>
          <w:lang w:val="sk-SK"/>
        </w:rPr>
      </w:pPr>
      <w:r w:rsidRPr="00287727" w:rsidDel="00AE73FF">
        <w:rPr>
          <w:b/>
          <w:szCs w:val="22"/>
          <w:lang w:val="sk-SK"/>
        </w:rPr>
        <w:t>Čo ak moje pero nemá izbovú teplotu?</w:t>
      </w:r>
    </w:p>
    <w:p w14:paraId="7B770B43" w14:textId="77777777" w:rsidR="003D5E72" w:rsidRPr="00287727" w:rsidDel="00AE73FF" w:rsidRDefault="003D5E72" w:rsidP="003D5E72">
      <w:pPr>
        <w:spacing w:line="240" w:lineRule="auto"/>
        <w:rPr>
          <w:szCs w:val="22"/>
          <w:lang w:val="sk-SK"/>
        </w:rPr>
      </w:pPr>
      <w:r w:rsidRPr="00287727" w:rsidDel="00AE73FF">
        <w:rPr>
          <w:szCs w:val="22"/>
          <w:lang w:val="sk-SK"/>
        </w:rPr>
        <w:t xml:space="preserve">Nie je potrebné zohrievať pero na izbovú teplotu. </w:t>
      </w:r>
    </w:p>
    <w:p w14:paraId="20F810D0" w14:textId="77777777" w:rsidR="003D5E72" w:rsidRPr="00287727" w:rsidDel="00AE73FF" w:rsidRDefault="003D5E72" w:rsidP="003D5E72">
      <w:pPr>
        <w:spacing w:line="240" w:lineRule="auto"/>
        <w:rPr>
          <w:strike/>
          <w:szCs w:val="22"/>
          <w:lang w:val="sk-SK"/>
        </w:rPr>
      </w:pPr>
    </w:p>
    <w:p w14:paraId="67A9BE9F" w14:textId="77777777" w:rsidR="003D5E72" w:rsidRPr="00287727" w:rsidDel="00AE73FF" w:rsidRDefault="003D5E72" w:rsidP="003D5E72">
      <w:pPr>
        <w:spacing w:line="240" w:lineRule="auto"/>
        <w:rPr>
          <w:b/>
          <w:szCs w:val="22"/>
          <w:lang w:val="sk-SK"/>
        </w:rPr>
      </w:pPr>
      <w:r w:rsidRPr="00287727" w:rsidDel="00AE73FF">
        <w:rPr>
          <w:b/>
          <w:szCs w:val="22"/>
          <w:lang w:val="sk-SK"/>
        </w:rPr>
        <w:t>Čo ak odomknem pero a stlačím fialové injekčné tlačidlo predtým, ako stiahnem sivý spodný uzáver?</w:t>
      </w:r>
    </w:p>
    <w:p w14:paraId="7602C967" w14:textId="77777777" w:rsidR="003D5E72" w:rsidRPr="00287727" w:rsidDel="00AE73FF" w:rsidRDefault="003D5E72" w:rsidP="003D5E72">
      <w:pPr>
        <w:spacing w:line="240" w:lineRule="auto"/>
        <w:rPr>
          <w:szCs w:val="22"/>
          <w:lang w:val="sk-SK"/>
        </w:rPr>
      </w:pPr>
      <w:r w:rsidRPr="00287727" w:rsidDel="00AE73FF">
        <w:rPr>
          <w:b/>
          <w:bCs/>
          <w:szCs w:val="22"/>
          <w:lang w:val="sk-SK"/>
        </w:rPr>
        <w:t>Neodstraňujte</w:t>
      </w:r>
      <w:r w:rsidRPr="00287727" w:rsidDel="00AE73FF">
        <w:rPr>
          <w:szCs w:val="22"/>
          <w:lang w:val="sk-SK"/>
        </w:rPr>
        <w:t xml:space="preserve"> sivý spodný uzáver. Pero zlikvidujte a zoberte si nové pero.</w:t>
      </w:r>
    </w:p>
    <w:p w14:paraId="63F566FB" w14:textId="77777777" w:rsidR="003D5E72" w:rsidRPr="00287727" w:rsidDel="00AE73FF" w:rsidRDefault="003D5E72" w:rsidP="003D5E72">
      <w:pPr>
        <w:spacing w:line="240" w:lineRule="auto"/>
        <w:rPr>
          <w:szCs w:val="22"/>
          <w:lang w:val="sk-SK"/>
        </w:rPr>
      </w:pPr>
    </w:p>
    <w:p w14:paraId="587CA10B" w14:textId="2DF9C9A4" w:rsidR="003D5E72" w:rsidRPr="00287727" w:rsidDel="00AE73FF" w:rsidRDefault="003D5E72" w:rsidP="003D5E72">
      <w:pPr>
        <w:spacing w:line="240" w:lineRule="auto"/>
        <w:rPr>
          <w:b/>
          <w:szCs w:val="22"/>
          <w:lang w:val="sk-SK"/>
        </w:rPr>
      </w:pPr>
      <w:r w:rsidRPr="00287727" w:rsidDel="00AE73FF">
        <w:rPr>
          <w:b/>
          <w:szCs w:val="22"/>
          <w:lang w:val="sk-SK"/>
        </w:rPr>
        <w:t>Čo ak je po odstránení sivého krytu na hrote ihly kvapka tekutiny?</w:t>
      </w:r>
    </w:p>
    <w:p w14:paraId="403B187C" w14:textId="3F9F8648" w:rsidR="003D5E72" w:rsidRPr="00287727" w:rsidDel="00AE73FF" w:rsidRDefault="003D5E72" w:rsidP="003D5E72">
      <w:pPr>
        <w:spacing w:line="240" w:lineRule="auto"/>
        <w:rPr>
          <w:szCs w:val="22"/>
          <w:lang w:val="sk-SK"/>
        </w:rPr>
      </w:pPr>
      <w:r w:rsidRPr="00287727" w:rsidDel="00AE73FF">
        <w:rPr>
          <w:szCs w:val="22"/>
          <w:lang w:val="sk-SK"/>
        </w:rPr>
        <w:t xml:space="preserve">Kvapka tekutiny na hrote ihly je normálna. </w:t>
      </w:r>
      <w:r w:rsidRPr="00287727" w:rsidDel="00AE73FF">
        <w:rPr>
          <w:b/>
          <w:bCs/>
          <w:szCs w:val="22"/>
          <w:lang w:val="sk-SK"/>
        </w:rPr>
        <w:t>Nedotýkajte sa</w:t>
      </w:r>
      <w:r w:rsidRPr="00287727" w:rsidDel="00AE73FF">
        <w:rPr>
          <w:szCs w:val="22"/>
          <w:lang w:val="sk-SK"/>
        </w:rPr>
        <w:t xml:space="preserve"> ihly.</w:t>
      </w:r>
    </w:p>
    <w:p w14:paraId="36271FB2" w14:textId="77777777" w:rsidR="003D5E72" w:rsidRPr="00287727" w:rsidDel="00AE73FF" w:rsidRDefault="003D5E72" w:rsidP="003D5E72">
      <w:pPr>
        <w:spacing w:line="240" w:lineRule="auto"/>
        <w:rPr>
          <w:szCs w:val="22"/>
          <w:lang w:val="sk-SK"/>
        </w:rPr>
      </w:pPr>
    </w:p>
    <w:p w14:paraId="15F7B08E" w14:textId="0E9343B0" w:rsidR="003D5E72" w:rsidRPr="00287727" w:rsidDel="00AE73FF" w:rsidRDefault="003D5E72" w:rsidP="003D5E72">
      <w:pPr>
        <w:spacing w:line="240" w:lineRule="auto"/>
        <w:rPr>
          <w:rFonts w:eastAsia="Calibri"/>
          <w:b/>
          <w:szCs w:val="22"/>
          <w:lang w:val="sk-SK"/>
        </w:rPr>
      </w:pPr>
      <w:r w:rsidRPr="00287727" w:rsidDel="00AE73FF">
        <w:rPr>
          <w:rFonts w:eastAsia="Calibri"/>
          <w:b/>
          <w:szCs w:val="22"/>
          <w:lang w:val="sk-SK"/>
        </w:rPr>
        <w:t>Musím držať injekčné tlačidlo stlačené dovtedy, kým neskončí podávanie injekcie?</w:t>
      </w:r>
    </w:p>
    <w:p w14:paraId="5A3CF699" w14:textId="77777777" w:rsidR="003D5E72" w:rsidRPr="00287727" w:rsidDel="00AE73FF" w:rsidRDefault="003D5E72" w:rsidP="003D5E72">
      <w:pPr>
        <w:spacing w:line="240" w:lineRule="auto"/>
        <w:rPr>
          <w:szCs w:val="22"/>
          <w:lang w:val="sk-SK"/>
        </w:rPr>
      </w:pPr>
      <w:r w:rsidRPr="00287727" w:rsidDel="00AE73FF">
        <w:rPr>
          <w:szCs w:val="22"/>
          <w:lang w:val="sk-SK"/>
        </w:rPr>
        <w:t>Nie je to potrebné, ale môže vám to pomôcť pridržať pero pevne na koži.</w:t>
      </w:r>
    </w:p>
    <w:p w14:paraId="6FCD4291" w14:textId="77777777" w:rsidR="003D5E72" w:rsidRPr="00287727" w:rsidDel="00AE73FF" w:rsidRDefault="003D5E72" w:rsidP="003D5E72">
      <w:pPr>
        <w:spacing w:line="240" w:lineRule="auto"/>
        <w:rPr>
          <w:szCs w:val="22"/>
          <w:lang w:val="sk-SK"/>
        </w:rPr>
      </w:pPr>
    </w:p>
    <w:p w14:paraId="307F9F9A" w14:textId="77777777" w:rsidR="003D5E72" w:rsidRPr="00287727" w:rsidDel="00AE73FF" w:rsidRDefault="003D5E72" w:rsidP="003D5E72">
      <w:pPr>
        <w:spacing w:line="240" w:lineRule="auto"/>
        <w:rPr>
          <w:b/>
          <w:szCs w:val="22"/>
          <w:lang w:val="sk-SK"/>
        </w:rPr>
      </w:pPr>
      <w:r w:rsidRPr="00287727" w:rsidDel="00AE73FF">
        <w:rPr>
          <w:b/>
          <w:szCs w:val="22"/>
          <w:lang w:val="sk-SK"/>
        </w:rPr>
        <w:lastRenderedPageBreak/>
        <w:t>Počas podávania injekcie som počul viac ako 2 cvaknutia - 2 silné cvaknutia a 1 slabé. Podal som si celú injekciu?</w:t>
      </w:r>
    </w:p>
    <w:p w14:paraId="2B1A9237" w14:textId="77777777" w:rsidR="003D5E72" w:rsidRPr="00287727" w:rsidDel="00AE73FF" w:rsidRDefault="003D5E72" w:rsidP="003D5E72">
      <w:pPr>
        <w:spacing w:line="240" w:lineRule="auto"/>
        <w:rPr>
          <w:szCs w:val="22"/>
          <w:lang w:val="sk-SK"/>
        </w:rPr>
      </w:pPr>
      <w:r w:rsidRPr="00287727" w:rsidDel="00AE73FF">
        <w:rPr>
          <w:szCs w:val="22"/>
          <w:lang w:val="sk-SK"/>
        </w:rPr>
        <w:t xml:space="preserve">Niektorí ľudia môžu počuť slabé cvaknutie tesne pre druhým silným cvaknutím. Je to normálna činnosť pera. </w:t>
      </w:r>
      <w:r w:rsidRPr="00287727" w:rsidDel="00AE73FF">
        <w:rPr>
          <w:b/>
          <w:bCs/>
          <w:szCs w:val="22"/>
          <w:lang w:val="sk-SK"/>
        </w:rPr>
        <w:t>Neodtiahnite</w:t>
      </w:r>
      <w:r w:rsidRPr="00287727" w:rsidDel="00AE73FF">
        <w:rPr>
          <w:szCs w:val="22"/>
          <w:lang w:val="sk-SK"/>
        </w:rPr>
        <w:t xml:space="preserve"> pero od kože dovtedy, kým nebudete počuť druhé silné cvaknutie.</w:t>
      </w:r>
    </w:p>
    <w:p w14:paraId="35681575" w14:textId="45E9DA45" w:rsidR="003D5E72" w:rsidRPr="00287727" w:rsidDel="005947DC" w:rsidRDefault="003D5E72" w:rsidP="003D5E72">
      <w:pPr>
        <w:keepNext/>
        <w:spacing w:line="240" w:lineRule="auto"/>
        <w:rPr>
          <w:del w:id="521" w:author="VM" w:date="2025-08-09T16:54:00Z" w16du:dateUtc="2025-08-09T14:54:00Z"/>
          <w:b/>
          <w:szCs w:val="22"/>
          <w:lang w:val="sk-SK"/>
        </w:rPr>
      </w:pPr>
    </w:p>
    <w:p w14:paraId="750BFC4C" w14:textId="77777777" w:rsidR="003D5E72" w:rsidRPr="00287727" w:rsidRDefault="003D5E72" w:rsidP="003D5E72">
      <w:pPr>
        <w:keepNext/>
        <w:spacing w:line="240" w:lineRule="auto"/>
        <w:rPr>
          <w:b/>
          <w:szCs w:val="22"/>
          <w:lang w:val="sk-SK"/>
        </w:rPr>
      </w:pPr>
      <w:r w:rsidRPr="00287727" w:rsidDel="00AE73FF">
        <w:rPr>
          <w:b/>
          <w:szCs w:val="22"/>
          <w:lang w:val="sk-SK"/>
        </w:rPr>
        <w:t>Nie som si istý, či moje pero správne fungovalo.</w:t>
      </w:r>
    </w:p>
    <w:p w14:paraId="2EFFC2BF" w14:textId="77777777" w:rsidR="00A61AA4" w:rsidRPr="00287727" w:rsidDel="00AE73FF" w:rsidRDefault="00A61AA4" w:rsidP="003D5E72">
      <w:pPr>
        <w:keepNext/>
        <w:spacing w:line="240" w:lineRule="auto"/>
        <w:rPr>
          <w:b/>
          <w:szCs w:val="22"/>
          <w:lang w:val="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7059"/>
      </w:tblGrid>
      <w:tr w:rsidR="003D5E72" w:rsidRPr="00685534" w:rsidDel="00AE73FF" w14:paraId="07D04D53" w14:textId="77777777" w:rsidTr="00317B89">
        <w:trPr>
          <w:trHeight w:val="1098"/>
        </w:trPr>
        <w:tc>
          <w:tcPr>
            <w:tcW w:w="2070" w:type="dxa"/>
          </w:tcPr>
          <w:p w14:paraId="67DAE4CC" w14:textId="4D519E06" w:rsidR="003D5E72" w:rsidRPr="00287727" w:rsidDel="00AE73FF" w:rsidRDefault="0040548B" w:rsidP="00317B89">
            <w:pPr>
              <w:spacing w:line="240" w:lineRule="auto"/>
              <w:rPr>
                <w:rFonts w:ascii="Times New Roman" w:hAnsi="Times New Roman"/>
                <w:b/>
                <w:lang w:val="sk-SK"/>
              </w:rPr>
            </w:pPr>
            <w:r w:rsidRPr="00287727">
              <w:rPr>
                <w:noProof/>
                <w14:ligatures w14:val="standardContextual"/>
              </w:rPr>
              <mc:AlternateContent>
                <mc:Choice Requires="wpg">
                  <w:drawing>
                    <wp:anchor distT="0" distB="0" distL="114300" distR="114300" simplePos="0" relativeHeight="251658246" behindDoc="1" locked="0" layoutInCell="1" allowOverlap="1" wp14:anchorId="4F282412" wp14:editId="68A25CFB">
                      <wp:simplePos x="0" y="0"/>
                      <wp:positionH relativeFrom="column">
                        <wp:posOffset>28104</wp:posOffset>
                      </wp:positionH>
                      <wp:positionV relativeFrom="paragraph">
                        <wp:posOffset>80256</wp:posOffset>
                      </wp:positionV>
                      <wp:extent cx="1115695" cy="871220"/>
                      <wp:effectExtent l="0" t="0" r="8255" b="5080"/>
                      <wp:wrapTight wrapText="bothSides">
                        <wp:wrapPolygon edited="0">
                          <wp:start x="0" y="0"/>
                          <wp:lineTo x="0" y="21254"/>
                          <wp:lineTo x="12540" y="21254"/>
                          <wp:lineTo x="12540" y="15114"/>
                          <wp:lineTo x="18441" y="15114"/>
                          <wp:lineTo x="21391" y="12752"/>
                          <wp:lineTo x="21391" y="4251"/>
                          <wp:lineTo x="19916" y="3306"/>
                          <wp:lineTo x="12540" y="0"/>
                          <wp:lineTo x="0" y="0"/>
                        </wp:wrapPolygon>
                      </wp:wrapTight>
                      <wp:docPr id="1513805547" name="Group 1513805547"/>
                      <wp:cNvGraphicFramePr/>
                      <a:graphic xmlns:a="http://schemas.openxmlformats.org/drawingml/2006/main">
                        <a:graphicData uri="http://schemas.microsoft.com/office/word/2010/wordprocessingGroup">
                          <wpg:wgp>
                            <wpg:cNvGrpSpPr/>
                            <wpg:grpSpPr>
                              <a:xfrm>
                                <a:off x="0" y="0"/>
                                <a:ext cx="1115695" cy="871220"/>
                                <a:chOff x="0" y="0"/>
                                <a:chExt cx="1115999" cy="871220"/>
                              </a:xfrm>
                            </wpg:grpSpPr>
                            <pic:pic xmlns:pic="http://schemas.openxmlformats.org/drawingml/2006/picture">
                              <pic:nvPicPr>
                                <pic:cNvPr id="502521341" name="Picture 50252134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1019984689" name="Text Box 1019984689"/>
                              <wps:cNvSpPr txBox="1"/>
                              <wps:spPr>
                                <a:xfrm>
                                  <a:off x="575394" y="101600"/>
                                  <a:ext cx="540605" cy="488800"/>
                                </a:xfrm>
                                <a:prstGeom prst="rect">
                                  <a:avLst/>
                                </a:prstGeom>
                                <a:noFill/>
                                <a:ln w="6350">
                                  <a:noFill/>
                                </a:ln>
                              </wps:spPr>
                              <wps:txbx>
                                <w:txbxContent>
                                  <w:p w14:paraId="57F26B8A" w14:textId="131B09AB" w:rsidR="0040548B" w:rsidRPr="004D2EF3" w:rsidRDefault="0040548B" w:rsidP="0040548B">
                                    <w:pPr>
                                      <w:rPr>
                                        <w:sz w:val="20"/>
                                        <w:lang w:val="sk-SK"/>
                                      </w:rPr>
                                    </w:pPr>
                                    <w:r w:rsidRPr="004D2EF3">
                                      <w:rPr>
                                        <w:sz w:val="20"/>
                                        <w:lang w:val="sk-SK"/>
                                      </w:rPr>
                                      <w:t>sivý piest</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282412" id="Group 1513805547" o:spid="_x0000_s1047" style="position:absolute;margin-left:2.2pt;margin-top:6.3pt;width:87.85pt;height:68.6pt;z-index:-251658234;mso-position-horizontal-relative:text;mso-position-vertical-relative:text" coordsize="11159,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">
                      <v:shape id="Picture 502521341" o:spid="_x0000_s1048"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">
                        <v:imagedata r:id="rId36" o:title=""/>
                      </v:shape>
                      <v:shape id="Text Box 1019984689" o:spid="_x0000_s1049" type="#_x0000_t202" style="position:absolute;left:5753;top:1016;width:5406;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" filled="f" stroked="f" strokeweight=".5pt">
                        <v:textbox inset="3.6pt,,3.6pt">
                          <w:txbxContent>
                            <w:p w14:paraId="57F26B8A" w14:textId="131B09AB" w:rsidR="0040548B" w:rsidRPr="004D2EF3" w:rsidRDefault="0040548B" w:rsidP="0040548B">
                              <w:pPr>
                                <w:rPr>
                                  <w:sz w:val="20"/>
                                  <w:lang w:val="sk-SK"/>
                                </w:rPr>
                              </w:pPr>
                              <w:r w:rsidRPr="004D2EF3">
                                <w:rPr>
                                  <w:sz w:val="20"/>
                                  <w:lang w:val="sk-SK"/>
                                </w:rPr>
                                <w:t>sivý piest</w:t>
                              </w:r>
                            </w:p>
                          </w:txbxContent>
                        </v:textbox>
                      </v:shape>
                      <w10:wrap type="tight"/>
                    </v:group>
                  </w:pict>
                </mc:Fallback>
              </mc:AlternateContent>
            </w:r>
          </w:p>
        </w:tc>
        <w:tc>
          <w:tcPr>
            <w:tcW w:w="8730" w:type="dxa"/>
          </w:tcPr>
          <w:p w14:paraId="5388433F" w14:textId="77777777" w:rsidR="003D5E72" w:rsidRPr="00287727" w:rsidDel="00AE73FF" w:rsidRDefault="003D5E72" w:rsidP="00317B89">
            <w:pPr>
              <w:spacing w:line="240" w:lineRule="auto"/>
              <w:rPr>
                <w:rFonts w:ascii="Times New Roman" w:hAnsi="Times New Roman"/>
                <w:lang w:val="sk-SK"/>
              </w:rPr>
            </w:pPr>
            <w:r w:rsidRPr="00287727" w:rsidDel="00AE73FF">
              <w:rPr>
                <w:rFonts w:ascii="Times New Roman" w:hAnsi="Times New Roman"/>
                <w:lang w:val="sk-SK"/>
              </w:rPr>
              <w:t xml:space="preserve">Skontrolujte, či ste si podali svoju dávku. Dávku ste si podali správne, ak vidíte sivý piest. Pozrite si aj </w:t>
            </w:r>
            <w:r w:rsidRPr="00287727" w:rsidDel="00AE73FF">
              <w:rPr>
                <w:rFonts w:ascii="Times New Roman" w:hAnsi="Times New Roman"/>
                <w:b/>
                <w:bCs/>
                <w:lang w:val="sk-SK"/>
              </w:rPr>
              <w:t>krok č. 3</w:t>
            </w:r>
            <w:r w:rsidRPr="00287727" w:rsidDel="00AE73FF">
              <w:rPr>
                <w:rFonts w:ascii="Times New Roman" w:hAnsi="Times New Roman"/>
                <w:lang w:val="sk-SK"/>
              </w:rPr>
              <w:t xml:space="preserve"> v návode.</w:t>
            </w:r>
          </w:p>
          <w:p w14:paraId="2D889943" w14:textId="77777777" w:rsidR="003D5E72" w:rsidRPr="00287727" w:rsidDel="00AE73FF" w:rsidRDefault="003D5E72" w:rsidP="00317B89">
            <w:pPr>
              <w:spacing w:line="240" w:lineRule="auto"/>
              <w:rPr>
                <w:rFonts w:ascii="Times New Roman" w:hAnsi="Times New Roman"/>
                <w:lang w:val="sk-SK"/>
              </w:rPr>
            </w:pPr>
          </w:p>
          <w:p w14:paraId="6C6C5CDB" w14:textId="77777777" w:rsidR="003D5E72" w:rsidRPr="00287727" w:rsidDel="00AE73FF" w:rsidRDefault="003D5E72" w:rsidP="00317B89">
            <w:pPr>
              <w:autoSpaceDE w:val="0"/>
              <w:autoSpaceDN w:val="0"/>
              <w:adjustRightInd w:val="0"/>
              <w:spacing w:line="240" w:lineRule="auto"/>
              <w:rPr>
                <w:rFonts w:ascii="Times New Roman" w:hAnsi="Times New Roman"/>
                <w:b/>
                <w:bCs/>
                <w:i/>
                <w:color w:val="E36C0A" w:themeColor="accent6" w:themeShade="BF"/>
                <w:lang w:val="sk-SK"/>
              </w:rPr>
            </w:pPr>
            <w:r w:rsidRPr="00287727" w:rsidDel="00AE73FF">
              <w:rPr>
                <w:rFonts w:ascii="Times New Roman" w:hAnsi="Times New Roman"/>
                <w:lang w:val="sk-SK"/>
              </w:rPr>
              <w:t xml:space="preserve">Ak sivý piest nie je vidieť, spojte sa so spoločnosťou </w:t>
            </w:r>
            <w:r w:rsidRPr="00287727" w:rsidDel="00AE73FF">
              <w:rPr>
                <w:rFonts w:ascii="Times New Roman" w:hAnsi="Times New Roman"/>
                <w:highlight w:val="lightGray"/>
                <w:lang w:val="sk-SK"/>
              </w:rPr>
              <w:t>Lilly</w:t>
            </w:r>
            <w:r w:rsidRPr="00287727" w:rsidDel="00AE73FF">
              <w:rPr>
                <w:rFonts w:ascii="Times New Roman" w:hAnsi="Times New Roman"/>
                <w:lang w:val="sk-SK"/>
              </w:rPr>
              <w:t>, ktorá vám poskytne ďalšie pokyny. Dovtedy pero bezpečne uchovajte, aby ste zabránili náhodnému poraneniu ihlou.</w:t>
            </w:r>
            <w:r w:rsidRPr="00287727" w:rsidDel="00AE73FF">
              <w:rPr>
                <w:rFonts w:ascii="Times New Roman" w:hAnsi="Times New Roman"/>
                <w:b/>
                <w:bCs/>
                <w:i/>
                <w:color w:val="E36C0A" w:themeColor="accent6" w:themeShade="BF"/>
                <w:lang w:val="sk-SK"/>
              </w:rPr>
              <w:t xml:space="preserve"> </w:t>
            </w:r>
          </w:p>
          <w:p w14:paraId="14331C45" w14:textId="4D488307" w:rsidR="003D5E72" w:rsidRPr="00287727" w:rsidDel="00AE73FF" w:rsidRDefault="004D2EF3" w:rsidP="004D2EF3">
            <w:pPr>
              <w:tabs>
                <w:tab w:val="clear" w:pos="567"/>
                <w:tab w:val="left" w:pos="6109"/>
              </w:tabs>
              <w:spacing w:line="240" w:lineRule="auto"/>
              <w:rPr>
                <w:rFonts w:ascii="Times New Roman" w:hAnsi="Times New Roman"/>
                <w:b/>
                <w:lang w:val="sk-SK"/>
              </w:rPr>
            </w:pPr>
            <w:r w:rsidRPr="00287727">
              <w:rPr>
                <w:rFonts w:ascii="Times New Roman" w:hAnsi="Times New Roman"/>
                <w:b/>
                <w:lang w:val="sk-SK"/>
              </w:rPr>
              <w:tab/>
            </w:r>
          </w:p>
        </w:tc>
      </w:tr>
    </w:tbl>
    <w:p w14:paraId="5D331CDA" w14:textId="77777777" w:rsidR="003D5E72" w:rsidRPr="00287727" w:rsidDel="00AE73FF" w:rsidRDefault="003D5E72" w:rsidP="003D5E72">
      <w:pPr>
        <w:keepNext/>
        <w:spacing w:line="240" w:lineRule="auto"/>
        <w:rPr>
          <w:rFonts w:eastAsia="Calibri"/>
          <w:b/>
          <w:szCs w:val="22"/>
          <w:lang w:val="sk-SK"/>
        </w:rPr>
      </w:pPr>
    </w:p>
    <w:p w14:paraId="0CE6BDC7" w14:textId="77777777" w:rsidR="003D5E72" w:rsidRPr="00287727" w:rsidDel="00AE73FF" w:rsidRDefault="003D5E72" w:rsidP="003D5E72">
      <w:pPr>
        <w:keepNext/>
        <w:spacing w:line="240" w:lineRule="auto"/>
        <w:rPr>
          <w:rFonts w:eastAsia="Calibri"/>
          <w:b/>
          <w:szCs w:val="22"/>
          <w:lang w:val="sk-SK"/>
        </w:rPr>
      </w:pPr>
      <w:r w:rsidRPr="00287727" w:rsidDel="00AE73FF">
        <w:rPr>
          <w:rFonts w:eastAsia="Calibri"/>
          <w:b/>
          <w:szCs w:val="22"/>
          <w:lang w:val="sk-SK"/>
        </w:rPr>
        <w:t>Čo ak sa mi po podaní injekcie na koži objaví kvapka tekutiny alebo krvi?</w:t>
      </w:r>
    </w:p>
    <w:p w14:paraId="0B0B21F6" w14:textId="77777777" w:rsidR="003D5E72" w:rsidRPr="00287727" w:rsidDel="00AE73FF" w:rsidRDefault="003D5E72" w:rsidP="003D5E72">
      <w:pPr>
        <w:spacing w:line="240" w:lineRule="auto"/>
        <w:rPr>
          <w:szCs w:val="22"/>
          <w:lang w:val="sk-SK"/>
        </w:rPr>
      </w:pPr>
      <w:r w:rsidRPr="00287727" w:rsidDel="00AE73FF">
        <w:rPr>
          <w:szCs w:val="22"/>
          <w:lang w:val="sk-SK"/>
        </w:rPr>
        <w:t xml:space="preserve">Je to normálne. Pritlačte na miesto vpichu vatový tampón alebo gázu. Miesto podania injekcie si </w:t>
      </w:r>
      <w:r w:rsidRPr="00287727" w:rsidDel="00AE73FF">
        <w:rPr>
          <w:b/>
          <w:bCs/>
          <w:szCs w:val="22"/>
          <w:lang w:val="sk-SK"/>
        </w:rPr>
        <w:t>nemasírujte</w:t>
      </w:r>
      <w:r w:rsidRPr="00287727" w:rsidDel="00AE73FF">
        <w:rPr>
          <w:szCs w:val="22"/>
          <w:lang w:val="sk-SK"/>
        </w:rPr>
        <w:t>.</w:t>
      </w:r>
    </w:p>
    <w:p w14:paraId="4522835A" w14:textId="77777777" w:rsidR="003D5E72" w:rsidRPr="00287727" w:rsidDel="00AE73FF" w:rsidRDefault="003D5E72" w:rsidP="003D5E72">
      <w:pPr>
        <w:spacing w:line="240" w:lineRule="auto"/>
        <w:rPr>
          <w:color w:val="000000" w:themeColor="text1"/>
          <w:szCs w:val="22"/>
          <w:lang w:val="sk-SK"/>
        </w:rPr>
      </w:pPr>
    </w:p>
    <w:p w14:paraId="5815FB3F" w14:textId="77777777" w:rsidR="003D5E72" w:rsidRPr="00287727" w:rsidDel="00AE73FF" w:rsidRDefault="003D5E72" w:rsidP="003D5E72">
      <w:pPr>
        <w:keepNext/>
        <w:spacing w:line="240" w:lineRule="auto"/>
        <w:rPr>
          <w:b/>
          <w:color w:val="000000" w:themeColor="text1"/>
          <w:szCs w:val="22"/>
          <w:lang w:val="sk-SK"/>
        </w:rPr>
      </w:pPr>
      <w:r w:rsidRPr="00287727" w:rsidDel="00AE73FF">
        <w:rPr>
          <w:b/>
          <w:color w:val="000000" w:themeColor="text1"/>
          <w:szCs w:val="22"/>
          <w:lang w:val="sk-SK"/>
        </w:rPr>
        <w:t>Ďalšie informácie</w:t>
      </w:r>
    </w:p>
    <w:p w14:paraId="5E547AC6" w14:textId="77777777" w:rsidR="003D5E72" w:rsidRPr="00287727" w:rsidDel="00AE73FF" w:rsidRDefault="003D5E72" w:rsidP="003D5E72">
      <w:pPr>
        <w:spacing w:line="240" w:lineRule="auto"/>
        <w:ind w:left="360" w:hanging="360"/>
        <w:rPr>
          <w:spacing w:val="-1"/>
          <w:szCs w:val="22"/>
          <w:lang w:val="sk-SK"/>
        </w:rPr>
      </w:pPr>
      <w:r w:rsidRPr="00287727" w:rsidDel="00AE73FF">
        <w:rPr>
          <w:spacing w:val="-1"/>
          <w:szCs w:val="22"/>
          <w:lang w:val="sk-SK"/>
        </w:rPr>
        <w:t>•</w:t>
      </w:r>
      <w:r w:rsidRPr="00287727" w:rsidDel="00AE73FF">
        <w:rPr>
          <w:spacing w:val="-1"/>
          <w:szCs w:val="22"/>
          <w:lang w:val="sk-SK"/>
        </w:rPr>
        <w:tab/>
        <w:t xml:space="preserve">Ak máte problémy so zrakom, </w:t>
      </w:r>
      <w:r w:rsidRPr="00287727" w:rsidDel="00AE73FF">
        <w:rPr>
          <w:b/>
          <w:bCs/>
          <w:spacing w:val="-1"/>
          <w:szCs w:val="22"/>
          <w:lang w:val="sk-SK"/>
        </w:rPr>
        <w:t>nepoužívajte</w:t>
      </w:r>
      <w:r w:rsidRPr="00287727" w:rsidDel="00AE73FF">
        <w:rPr>
          <w:spacing w:val="-1"/>
          <w:szCs w:val="22"/>
          <w:lang w:val="sk-SK"/>
        </w:rPr>
        <w:t xml:space="preserve"> pero bez pomoci osoby zaškolenej na používanie pera </w:t>
      </w:r>
      <w:proofErr w:type="spellStart"/>
      <w:r w:rsidRPr="00287727" w:rsidDel="00AE73FF">
        <w:rPr>
          <w:spacing w:val="-1"/>
          <w:szCs w:val="22"/>
          <w:lang w:val="sk-SK"/>
        </w:rPr>
        <w:t>Mounjaro</w:t>
      </w:r>
      <w:proofErr w:type="spellEnd"/>
      <w:r w:rsidRPr="00287727" w:rsidDel="00AE73FF">
        <w:rPr>
          <w:spacing w:val="-1"/>
          <w:szCs w:val="22"/>
          <w:lang w:val="sk-SK"/>
        </w:rPr>
        <w:t>.</w:t>
      </w:r>
    </w:p>
    <w:p w14:paraId="69F6E46E" w14:textId="77777777" w:rsidR="003D5E72" w:rsidRPr="00287727" w:rsidDel="00AE73FF" w:rsidRDefault="003D5E72" w:rsidP="003D5E72">
      <w:pPr>
        <w:spacing w:line="240" w:lineRule="auto"/>
        <w:rPr>
          <w:color w:val="000000" w:themeColor="text1"/>
          <w:szCs w:val="22"/>
          <w:lang w:val="sk-SK"/>
        </w:rPr>
      </w:pPr>
    </w:p>
    <w:p w14:paraId="3FA63C62" w14:textId="77777777" w:rsidR="003D5E72" w:rsidRPr="00287727" w:rsidDel="00AE73FF" w:rsidRDefault="003D5E72" w:rsidP="003D5E72">
      <w:pPr>
        <w:spacing w:line="240" w:lineRule="auto"/>
        <w:rPr>
          <w:b/>
          <w:color w:val="000000" w:themeColor="text1"/>
          <w:szCs w:val="22"/>
          <w:lang w:val="sk-SK"/>
        </w:rPr>
      </w:pPr>
      <w:r w:rsidRPr="00287727" w:rsidDel="00AE73FF">
        <w:rPr>
          <w:b/>
          <w:color w:val="000000" w:themeColor="text1"/>
          <w:szCs w:val="22"/>
          <w:lang w:val="sk-SK"/>
        </w:rPr>
        <w:t>Kde zistíte viac</w:t>
      </w:r>
    </w:p>
    <w:p w14:paraId="67674F12" w14:textId="77777777" w:rsidR="003D5E72" w:rsidRPr="00287727" w:rsidDel="00AE73FF" w:rsidRDefault="003D5E72" w:rsidP="003D5E72">
      <w:pPr>
        <w:spacing w:line="240" w:lineRule="auto"/>
        <w:ind w:left="567" w:hanging="567"/>
        <w:rPr>
          <w:rFonts w:eastAsia="Calibri"/>
          <w:szCs w:val="22"/>
          <w:lang w:val="sk-SK"/>
        </w:rPr>
      </w:pPr>
      <w:r w:rsidRPr="00287727" w:rsidDel="00AE73FF">
        <w:rPr>
          <w:szCs w:val="22"/>
          <w:lang w:val="sk-SK" w:eastAsia="de-DE"/>
        </w:rPr>
        <w:t>•</w:t>
      </w:r>
      <w:r w:rsidRPr="00287727" w:rsidDel="00AE73FF">
        <w:rPr>
          <w:szCs w:val="22"/>
          <w:lang w:val="sk-SK" w:eastAsia="de-DE"/>
        </w:rPr>
        <w:tab/>
        <w:t xml:space="preserve">Ak máte nejaké otázky alebo problémy s používam pera </w:t>
      </w:r>
      <w:proofErr w:type="spellStart"/>
      <w:r w:rsidRPr="00287727" w:rsidDel="00AE73FF">
        <w:rPr>
          <w:szCs w:val="22"/>
          <w:lang w:val="sk-SK" w:eastAsia="de-DE"/>
        </w:rPr>
        <w:t>Mounjaro</w:t>
      </w:r>
      <w:proofErr w:type="spellEnd"/>
      <w:r w:rsidRPr="00287727" w:rsidDel="00AE73FF">
        <w:rPr>
          <w:szCs w:val="22"/>
          <w:lang w:val="sk-SK" w:eastAsia="de-DE"/>
        </w:rPr>
        <w:t xml:space="preserve">, </w:t>
      </w:r>
      <w:r w:rsidRPr="00287727" w:rsidDel="00AE73FF">
        <w:rPr>
          <w:rFonts w:eastAsia="Calibri"/>
          <w:szCs w:val="22"/>
          <w:lang w:val="sk-SK"/>
        </w:rPr>
        <w:t xml:space="preserve">obráťte sa na spoločnosť </w:t>
      </w:r>
      <w:r w:rsidRPr="00287727" w:rsidDel="00AE73FF">
        <w:rPr>
          <w:szCs w:val="22"/>
          <w:highlight w:val="lightGray"/>
          <w:lang w:val="sk-SK"/>
        </w:rPr>
        <w:t>Lilly</w:t>
      </w:r>
      <w:r w:rsidRPr="00287727" w:rsidDel="00AE73FF">
        <w:rPr>
          <w:rFonts w:eastAsia="Calibri"/>
          <w:szCs w:val="22"/>
          <w:lang w:val="sk-SK"/>
        </w:rPr>
        <w:t xml:space="preserve"> alebo na svojho lekára, zdravotnú sestru či lekárnika.</w:t>
      </w:r>
    </w:p>
    <w:p w14:paraId="01514CB8" w14:textId="77777777" w:rsidR="003D5E72" w:rsidRPr="00287727" w:rsidDel="00AE73FF" w:rsidRDefault="003D5E72" w:rsidP="003D5E72">
      <w:pPr>
        <w:numPr>
          <w:ilvl w:val="12"/>
          <w:numId w:val="0"/>
        </w:numPr>
        <w:tabs>
          <w:tab w:val="clear" w:pos="567"/>
        </w:tabs>
        <w:spacing w:line="240" w:lineRule="auto"/>
        <w:ind w:right="-2"/>
        <w:jc w:val="center"/>
        <w:rPr>
          <w:szCs w:val="22"/>
          <w:lang w:val="sk-SK"/>
        </w:rPr>
      </w:pPr>
    </w:p>
    <w:p w14:paraId="26F8E6E4" w14:textId="77777777" w:rsidR="003D5E72" w:rsidRPr="00287727" w:rsidDel="00AE73FF" w:rsidRDefault="003D5E72" w:rsidP="003D5E72">
      <w:pPr>
        <w:tabs>
          <w:tab w:val="clear" w:pos="567"/>
        </w:tabs>
        <w:spacing w:line="240" w:lineRule="auto"/>
        <w:rPr>
          <w:b/>
          <w:szCs w:val="22"/>
          <w:lang w:val="sk-SK"/>
        </w:rPr>
      </w:pPr>
      <w:r w:rsidRPr="00287727" w:rsidDel="00AE73FF">
        <w:rPr>
          <w:b/>
          <w:szCs w:val="22"/>
          <w:lang w:val="sk-SK"/>
        </w:rPr>
        <w:t xml:space="preserve">Posledná revízia textu  </w:t>
      </w:r>
    </w:p>
    <w:p w14:paraId="35BE8D93" w14:textId="77777777" w:rsidR="003D5E72" w:rsidRPr="00287727" w:rsidRDefault="003D5E72" w:rsidP="003D5E72">
      <w:pPr>
        <w:spacing w:after="200"/>
        <w:rPr>
          <w:szCs w:val="22"/>
          <w:lang w:val="sk-SK"/>
        </w:rPr>
      </w:pPr>
    </w:p>
    <w:p w14:paraId="346905D4" w14:textId="2EA5AD6D" w:rsidR="00AE73FF" w:rsidRPr="00287727" w:rsidRDefault="00AE73FF" w:rsidP="00970FC5">
      <w:pPr>
        <w:tabs>
          <w:tab w:val="clear" w:pos="567"/>
        </w:tabs>
        <w:spacing w:line="240" w:lineRule="auto"/>
        <w:jc w:val="center"/>
        <w:outlineLvl w:val="0"/>
        <w:rPr>
          <w:szCs w:val="22"/>
          <w:lang w:val="sk-SK"/>
        </w:rPr>
      </w:pPr>
      <w:r w:rsidRPr="00287727">
        <w:rPr>
          <w:szCs w:val="22"/>
          <w:lang w:val="sk-SK"/>
        </w:rPr>
        <w:br w:type="page"/>
      </w:r>
    </w:p>
    <w:p w14:paraId="24FB0D02" w14:textId="77777777" w:rsidR="00AE73FF" w:rsidRPr="00287727" w:rsidRDefault="00AE73FF" w:rsidP="00970FC5">
      <w:pPr>
        <w:tabs>
          <w:tab w:val="clear" w:pos="567"/>
        </w:tabs>
        <w:spacing w:line="240" w:lineRule="auto"/>
        <w:jc w:val="center"/>
        <w:outlineLvl w:val="0"/>
        <w:rPr>
          <w:szCs w:val="22"/>
          <w:lang w:val="sk-SK"/>
        </w:rPr>
      </w:pPr>
    </w:p>
    <w:p w14:paraId="20B9DDB0" w14:textId="20D603B5" w:rsidR="00970FC5" w:rsidRPr="00287727" w:rsidRDefault="00970FC5" w:rsidP="00970FC5">
      <w:pPr>
        <w:tabs>
          <w:tab w:val="clear" w:pos="567"/>
        </w:tabs>
        <w:spacing w:line="240" w:lineRule="auto"/>
        <w:jc w:val="center"/>
        <w:outlineLvl w:val="0"/>
        <w:rPr>
          <w:szCs w:val="22"/>
          <w:lang w:val="sk-SK"/>
        </w:rPr>
      </w:pPr>
      <w:bookmarkStart w:id="522" w:name="_Hlk160788165"/>
      <w:r w:rsidRPr="00287727">
        <w:rPr>
          <w:b/>
          <w:szCs w:val="22"/>
          <w:lang w:val="sk-SK"/>
        </w:rPr>
        <w:t>Písomná informácia pre používateľa</w:t>
      </w:r>
      <w:r w:rsidR="00383EEB" w:rsidRPr="00287727">
        <w:rPr>
          <w:b/>
          <w:szCs w:val="22"/>
          <w:lang w:val="sk-SK"/>
        </w:rPr>
        <w:fldChar w:fldCharType="begin"/>
      </w:r>
      <w:r w:rsidR="00383EEB" w:rsidRPr="00287727">
        <w:rPr>
          <w:b/>
          <w:szCs w:val="22"/>
          <w:lang w:val="sk-SK"/>
        </w:rPr>
        <w:instrText xml:space="preserve"> DOCVARIABLE vault_nd_5a41f05c-5da8-4e69-a3b1-d708724fc66b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7A7584" w14:textId="77777777" w:rsidR="00970FC5" w:rsidRPr="00287727" w:rsidRDefault="00970FC5" w:rsidP="00970FC5">
      <w:pPr>
        <w:numPr>
          <w:ilvl w:val="12"/>
          <w:numId w:val="0"/>
        </w:numPr>
        <w:tabs>
          <w:tab w:val="clear" w:pos="567"/>
        </w:tabs>
        <w:spacing w:line="240" w:lineRule="auto"/>
        <w:jc w:val="center"/>
        <w:rPr>
          <w:szCs w:val="22"/>
          <w:lang w:val="sk-SK"/>
        </w:rPr>
      </w:pPr>
    </w:p>
    <w:p w14:paraId="15FB14DC" w14:textId="7567A96F" w:rsidR="00970FC5" w:rsidRPr="00287727" w:rsidRDefault="00970FC5" w:rsidP="00970FC5">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Pr="00287727">
        <w:rPr>
          <w:b/>
          <w:bCs/>
          <w:color w:val="auto"/>
          <w:sz w:val="22"/>
          <w:szCs w:val="22"/>
          <w:lang w:val="sk-SK"/>
        </w:rPr>
        <w:t xml:space="preserve"> 2,5 mg injekčný roztok v</w:t>
      </w:r>
      <w:r w:rsidR="001D2FD1" w:rsidRPr="00287727">
        <w:rPr>
          <w:b/>
          <w:bCs/>
          <w:color w:val="auto"/>
          <w:sz w:val="22"/>
          <w:szCs w:val="22"/>
          <w:lang w:val="sk-SK"/>
        </w:rPr>
        <w:t> injekčnej liekovke</w:t>
      </w:r>
    </w:p>
    <w:p w14:paraId="5C5BEF79" w14:textId="275B4D60" w:rsidR="00970FC5" w:rsidRPr="00287727" w:rsidRDefault="00970FC5" w:rsidP="00970FC5">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Pr="00287727">
        <w:rPr>
          <w:b/>
          <w:bCs/>
          <w:color w:val="auto"/>
          <w:sz w:val="22"/>
          <w:szCs w:val="22"/>
          <w:lang w:val="sk-SK"/>
        </w:rPr>
        <w:t xml:space="preserve"> 5 mg injekčný roztok </w:t>
      </w:r>
      <w:r w:rsidR="001D2FD1" w:rsidRPr="00287727">
        <w:rPr>
          <w:b/>
          <w:bCs/>
          <w:color w:val="auto"/>
          <w:sz w:val="22"/>
          <w:szCs w:val="22"/>
          <w:lang w:val="sk-SK"/>
        </w:rPr>
        <w:t>v injekčnej liekovke</w:t>
      </w:r>
    </w:p>
    <w:p w14:paraId="4DFECD99" w14:textId="70AAB366" w:rsidR="00970FC5" w:rsidRPr="00287727" w:rsidRDefault="00970FC5" w:rsidP="00970FC5">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Pr="00287727">
        <w:rPr>
          <w:b/>
          <w:bCs/>
          <w:color w:val="auto"/>
          <w:sz w:val="22"/>
          <w:szCs w:val="22"/>
          <w:lang w:val="sk-SK"/>
        </w:rPr>
        <w:t xml:space="preserve"> 7,5 mg injekčný roztok </w:t>
      </w:r>
      <w:r w:rsidR="001D2FD1" w:rsidRPr="00287727">
        <w:rPr>
          <w:b/>
          <w:bCs/>
          <w:color w:val="auto"/>
          <w:sz w:val="22"/>
          <w:szCs w:val="22"/>
          <w:lang w:val="sk-SK"/>
        </w:rPr>
        <w:t>v injekčnej liekovke</w:t>
      </w:r>
    </w:p>
    <w:p w14:paraId="43223BDA" w14:textId="3CDB0AB8" w:rsidR="00970FC5" w:rsidRPr="00287727" w:rsidRDefault="00970FC5" w:rsidP="00970FC5">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Pr="00287727">
        <w:rPr>
          <w:b/>
          <w:bCs/>
          <w:color w:val="auto"/>
          <w:sz w:val="22"/>
          <w:szCs w:val="22"/>
          <w:lang w:val="sk-SK"/>
        </w:rPr>
        <w:t xml:space="preserve"> 10 injekčný roztok </w:t>
      </w:r>
      <w:r w:rsidR="001D2FD1" w:rsidRPr="00287727">
        <w:rPr>
          <w:b/>
          <w:bCs/>
          <w:color w:val="auto"/>
          <w:sz w:val="22"/>
          <w:szCs w:val="22"/>
          <w:lang w:val="sk-SK"/>
        </w:rPr>
        <w:t>v injekčnej liekovke</w:t>
      </w:r>
    </w:p>
    <w:p w14:paraId="135EE8CC" w14:textId="780CBD17" w:rsidR="00970FC5" w:rsidRPr="00287727" w:rsidRDefault="00970FC5" w:rsidP="00970FC5">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Pr="00287727">
        <w:rPr>
          <w:b/>
          <w:bCs/>
          <w:color w:val="auto"/>
          <w:sz w:val="22"/>
          <w:szCs w:val="22"/>
          <w:lang w:val="sk-SK"/>
        </w:rPr>
        <w:t xml:space="preserve"> 12,5 mg injekčný roztok </w:t>
      </w:r>
      <w:r w:rsidR="001D2FD1" w:rsidRPr="00287727">
        <w:rPr>
          <w:b/>
          <w:bCs/>
          <w:color w:val="auto"/>
          <w:sz w:val="22"/>
          <w:szCs w:val="22"/>
          <w:lang w:val="sk-SK"/>
        </w:rPr>
        <w:t>v injekčnej liekovke</w:t>
      </w:r>
    </w:p>
    <w:p w14:paraId="3B15A257" w14:textId="232F0F99" w:rsidR="00970FC5" w:rsidRPr="00287727" w:rsidRDefault="00970FC5" w:rsidP="00970FC5">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Pr="00287727">
        <w:rPr>
          <w:b/>
          <w:bCs/>
          <w:color w:val="auto"/>
          <w:sz w:val="22"/>
          <w:szCs w:val="22"/>
          <w:lang w:val="sk-SK"/>
        </w:rPr>
        <w:t xml:space="preserve"> 15 mg injekčný roztok </w:t>
      </w:r>
      <w:r w:rsidR="001D2FD1" w:rsidRPr="00287727">
        <w:rPr>
          <w:b/>
          <w:bCs/>
          <w:color w:val="auto"/>
          <w:sz w:val="22"/>
          <w:szCs w:val="22"/>
          <w:lang w:val="sk-SK"/>
        </w:rPr>
        <w:t>v injekčnej liekovke</w:t>
      </w:r>
    </w:p>
    <w:p w14:paraId="4801C157" w14:textId="77777777" w:rsidR="00970FC5" w:rsidRPr="00287727" w:rsidRDefault="00970FC5" w:rsidP="00970FC5">
      <w:pPr>
        <w:numPr>
          <w:ilvl w:val="12"/>
          <w:numId w:val="0"/>
        </w:numPr>
        <w:tabs>
          <w:tab w:val="clear" w:pos="567"/>
        </w:tabs>
        <w:spacing w:line="240" w:lineRule="auto"/>
        <w:jc w:val="center"/>
        <w:rPr>
          <w:szCs w:val="22"/>
          <w:lang w:val="sk-SK"/>
        </w:rPr>
      </w:pPr>
      <w:proofErr w:type="spellStart"/>
      <w:r w:rsidRPr="00287727">
        <w:rPr>
          <w:szCs w:val="22"/>
          <w:lang w:val="sk-SK"/>
        </w:rPr>
        <w:t>tirzepatid</w:t>
      </w:r>
      <w:proofErr w:type="spellEnd"/>
    </w:p>
    <w:p w14:paraId="0663095D" w14:textId="77777777" w:rsidR="00970FC5" w:rsidRPr="00287727" w:rsidRDefault="00970FC5" w:rsidP="00970FC5">
      <w:pPr>
        <w:tabs>
          <w:tab w:val="clear" w:pos="567"/>
        </w:tabs>
        <w:spacing w:line="240" w:lineRule="auto"/>
        <w:rPr>
          <w:szCs w:val="22"/>
          <w:lang w:val="sk-SK"/>
        </w:rPr>
      </w:pPr>
    </w:p>
    <w:p w14:paraId="206AF7B3" w14:textId="77777777" w:rsidR="00970FC5" w:rsidRPr="00287727" w:rsidRDefault="00970FC5" w:rsidP="00970FC5">
      <w:pPr>
        <w:spacing w:line="240" w:lineRule="auto"/>
        <w:rPr>
          <w:color w:val="000000"/>
          <w:szCs w:val="22"/>
          <w:lang w:val="sk-SK"/>
        </w:rPr>
      </w:pPr>
      <w:r w:rsidRPr="00287727">
        <w:rPr>
          <w:noProof/>
          <w:szCs w:val="22"/>
          <w:lang w:val="sk-SK" w:eastAsia="sk-SK"/>
        </w:rPr>
        <w:drawing>
          <wp:inline distT="0" distB="0" distL="0" distR="0" wp14:anchorId="02BE4958" wp14:editId="5910751B">
            <wp:extent cx="200025" cy="171450"/>
            <wp:effectExtent l="0" t="0" r="0" b="0"/>
            <wp:docPr id="22" name="Picture 2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287727">
        <w:rPr>
          <w:szCs w:val="22"/>
          <w:lang w:val="sk-SK"/>
        </w:rPr>
        <w:t xml:space="preserve"> 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r w:rsidRPr="00287727">
        <w:rPr>
          <w:color w:val="000000" w:themeColor="text1"/>
          <w:szCs w:val="22"/>
          <w:lang w:val="sk-SK"/>
        </w:rPr>
        <w:t xml:space="preserve">. </w:t>
      </w:r>
    </w:p>
    <w:p w14:paraId="42AD495F" w14:textId="77777777" w:rsidR="00970FC5" w:rsidRPr="00287727" w:rsidRDefault="00970FC5" w:rsidP="00970FC5">
      <w:pPr>
        <w:tabs>
          <w:tab w:val="clear" w:pos="567"/>
        </w:tabs>
        <w:suppressAutoHyphens/>
        <w:spacing w:line="240" w:lineRule="auto"/>
        <w:rPr>
          <w:b/>
          <w:szCs w:val="22"/>
          <w:lang w:val="sk-SK"/>
        </w:rPr>
      </w:pPr>
    </w:p>
    <w:p w14:paraId="0CE495F6" w14:textId="77777777" w:rsidR="00970FC5" w:rsidRPr="00287727" w:rsidRDefault="00970FC5" w:rsidP="00970FC5">
      <w:pPr>
        <w:tabs>
          <w:tab w:val="clear" w:pos="567"/>
        </w:tabs>
        <w:suppressAutoHyphens/>
        <w:spacing w:line="240" w:lineRule="auto"/>
        <w:rPr>
          <w:szCs w:val="22"/>
          <w:lang w:val="sk-SK"/>
        </w:rPr>
      </w:pPr>
      <w:r w:rsidRPr="00287727">
        <w:rPr>
          <w:b/>
          <w:szCs w:val="22"/>
          <w:lang w:val="sk-SK"/>
        </w:rPr>
        <w:t>Pozorne si prečítajte celú písomnú informáciu predtým, ako začnete používať tento liek, pretože obsahuje pre vás dôležité informácie.</w:t>
      </w:r>
    </w:p>
    <w:p w14:paraId="3859A6AE" w14:textId="77777777" w:rsidR="00970FC5" w:rsidRPr="00287727" w:rsidRDefault="00970FC5" w:rsidP="00970FC5">
      <w:pPr>
        <w:numPr>
          <w:ilvl w:val="0"/>
          <w:numId w:val="3"/>
        </w:numPr>
        <w:tabs>
          <w:tab w:val="clear" w:pos="567"/>
        </w:tabs>
        <w:spacing w:line="240" w:lineRule="auto"/>
        <w:ind w:left="567" w:hanging="567"/>
        <w:rPr>
          <w:szCs w:val="22"/>
          <w:lang w:val="sk-SK"/>
        </w:rPr>
      </w:pPr>
      <w:r w:rsidRPr="00287727">
        <w:rPr>
          <w:szCs w:val="22"/>
          <w:lang w:val="sk-SK"/>
        </w:rPr>
        <w:t>Túto písomnú informáciu si uschovajte. Možno bude potrebné, aby ste si ju znovu prečítali.</w:t>
      </w:r>
    </w:p>
    <w:p w14:paraId="625C3069" w14:textId="0D1937CF" w:rsidR="00970FC5" w:rsidRPr="00287727" w:rsidRDefault="00970FC5" w:rsidP="00970FC5">
      <w:pPr>
        <w:numPr>
          <w:ilvl w:val="0"/>
          <w:numId w:val="3"/>
        </w:numPr>
        <w:tabs>
          <w:tab w:val="clear" w:pos="567"/>
        </w:tabs>
        <w:spacing w:line="240" w:lineRule="auto"/>
        <w:ind w:left="567" w:hanging="567"/>
        <w:rPr>
          <w:szCs w:val="22"/>
          <w:lang w:val="sk-SK"/>
        </w:rPr>
      </w:pPr>
      <w:r w:rsidRPr="00287727">
        <w:rPr>
          <w:szCs w:val="22"/>
          <w:lang w:val="sk-SK"/>
        </w:rPr>
        <w:t>Ak máte akékoľvek ďalšie otázky, obráťte sa na svojho lekára, zdravotnú sestru alebo lekárnika.</w:t>
      </w:r>
    </w:p>
    <w:p w14:paraId="05BA05C3" w14:textId="77777777" w:rsidR="00970FC5" w:rsidRPr="00287727" w:rsidRDefault="00970FC5" w:rsidP="00970FC5">
      <w:pPr>
        <w:tabs>
          <w:tab w:val="clear" w:pos="567"/>
        </w:tabs>
        <w:spacing w:line="240" w:lineRule="auto"/>
        <w:ind w:left="567" w:hanging="567"/>
        <w:rPr>
          <w:szCs w:val="22"/>
          <w:lang w:val="sk-SK"/>
        </w:rPr>
      </w:pPr>
      <w:r w:rsidRPr="00287727">
        <w:rPr>
          <w:szCs w:val="22"/>
          <w:lang w:val="sk-SK"/>
        </w:rPr>
        <w:t>-</w:t>
      </w:r>
      <w:r w:rsidRPr="00287727">
        <w:rPr>
          <w:szCs w:val="22"/>
          <w:lang w:val="sk-SK"/>
        </w:rPr>
        <w:tab/>
        <w:t>Tento liek bol predpísaný iba vám. Nedávajte ho nikomu inému. Môže mu uškodiť, dokonca aj vtedy, ak má rovnaké prejavy ochorenia ako vy.</w:t>
      </w:r>
    </w:p>
    <w:p w14:paraId="4C7BC69B" w14:textId="71B42968" w:rsidR="00970FC5" w:rsidRPr="00287727" w:rsidRDefault="00970FC5" w:rsidP="00970FC5">
      <w:pPr>
        <w:numPr>
          <w:ilvl w:val="0"/>
          <w:numId w:val="3"/>
        </w:numPr>
        <w:tabs>
          <w:tab w:val="clear" w:pos="567"/>
        </w:tabs>
        <w:spacing w:line="240" w:lineRule="auto"/>
        <w:ind w:left="567" w:hanging="567"/>
        <w:rPr>
          <w:szCs w:val="22"/>
          <w:lang w:val="sk-SK"/>
        </w:rPr>
      </w:pPr>
      <w:r w:rsidRPr="00287727">
        <w:rPr>
          <w:szCs w:val="22"/>
          <w:lang w:val="sk-SK"/>
        </w:rPr>
        <w:t>Ak sa u vás vyskytne akýkoľvek vedľajší účinok, obráťte sa na svojho lekára, zdravotnú sestru alebo lekárnika. To sa týka aj akýchkoľvek vedľajších účinkov, ktoré nie sú uvedené v</w:t>
      </w:r>
      <w:r w:rsidR="00735B22" w:rsidRPr="00287727">
        <w:rPr>
          <w:szCs w:val="22"/>
          <w:lang w:val="sk-SK"/>
        </w:rPr>
        <w:t> </w:t>
      </w:r>
      <w:r w:rsidRPr="00287727">
        <w:rPr>
          <w:szCs w:val="22"/>
          <w:lang w:val="sk-SK"/>
        </w:rPr>
        <w:t>tejto písomnej informácii. Pozri časť 4.</w:t>
      </w:r>
    </w:p>
    <w:p w14:paraId="437F0E10" w14:textId="77777777" w:rsidR="00970FC5" w:rsidRPr="00287727" w:rsidRDefault="00970FC5" w:rsidP="00970FC5">
      <w:pPr>
        <w:tabs>
          <w:tab w:val="clear" w:pos="567"/>
        </w:tabs>
        <w:spacing w:line="240" w:lineRule="auto"/>
        <w:ind w:right="-2"/>
        <w:rPr>
          <w:szCs w:val="22"/>
          <w:lang w:val="sk-SK"/>
        </w:rPr>
      </w:pPr>
    </w:p>
    <w:p w14:paraId="7C4B48E9" w14:textId="77777777" w:rsidR="00970FC5" w:rsidRPr="00287727" w:rsidRDefault="00970FC5" w:rsidP="00970FC5">
      <w:pPr>
        <w:tabs>
          <w:tab w:val="clear" w:pos="567"/>
        </w:tabs>
        <w:suppressAutoHyphens/>
        <w:spacing w:line="240" w:lineRule="auto"/>
        <w:rPr>
          <w:b/>
          <w:szCs w:val="22"/>
          <w:lang w:val="sk-SK"/>
        </w:rPr>
      </w:pPr>
      <w:r w:rsidRPr="00287727">
        <w:rPr>
          <w:b/>
          <w:szCs w:val="22"/>
          <w:lang w:val="sk-SK"/>
        </w:rPr>
        <w:t>V tejto písomnej informácii sa dozviete:</w:t>
      </w:r>
    </w:p>
    <w:p w14:paraId="6F390F53" w14:textId="77777777" w:rsidR="00970FC5" w:rsidRPr="00287727" w:rsidRDefault="00970FC5" w:rsidP="00970FC5">
      <w:pPr>
        <w:numPr>
          <w:ilvl w:val="12"/>
          <w:numId w:val="0"/>
        </w:numPr>
        <w:tabs>
          <w:tab w:val="clear" w:pos="567"/>
        </w:tabs>
        <w:spacing w:line="240" w:lineRule="auto"/>
        <w:ind w:right="-2"/>
        <w:outlineLvl w:val="0"/>
        <w:rPr>
          <w:szCs w:val="22"/>
          <w:lang w:val="sk-SK"/>
        </w:rPr>
      </w:pPr>
    </w:p>
    <w:p w14:paraId="7B0DC694" w14:textId="77777777" w:rsidR="00970FC5" w:rsidRPr="00287727" w:rsidRDefault="00970FC5" w:rsidP="00970FC5">
      <w:pPr>
        <w:numPr>
          <w:ilvl w:val="12"/>
          <w:numId w:val="0"/>
        </w:numPr>
        <w:tabs>
          <w:tab w:val="clear" w:pos="567"/>
        </w:tabs>
        <w:spacing w:line="240" w:lineRule="auto"/>
        <w:ind w:left="567" w:hanging="567"/>
        <w:rPr>
          <w:szCs w:val="22"/>
          <w:lang w:val="sk-SK"/>
        </w:rPr>
      </w:pPr>
      <w:r w:rsidRPr="00287727">
        <w:rPr>
          <w:szCs w:val="22"/>
          <w:lang w:val="sk-SK"/>
        </w:rPr>
        <w:t>1.</w:t>
      </w:r>
      <w:r w:rsidRPr="00287727">
        <w:rPr>
          <w:szCs w:val="22"/>
          <w:lang w:val="sk-SK"/>
        </w:rPr>
        <w:tab/>
        <w:t xml:space="preserve">Čo je </w:t>
      </w:r>
      <w:proofErr w:type="spellStart"/>
      <w:r w:rsidRPr="00287727">
        <w:rPr>
          <w:szCs w:val="22"/>
          <w:lang w:val="sk-SK"/>
        </w:rPr>
        <w:t>Mounjaro</w:t>
      </w:r>
      <w:proofErr w:type="spellEnd"/>
      <w:r w:rsidRPr="00287727">
        <w:rPr>
          <w:szCs w:val="22"/>
          <w:lang w:val="sk-SK"/>
        </w:rPr>
        <w:t xml:space="preserve"> a na čo sa používa</w:t>
      </w:r>
    </w:p>
    <w:p w14:paraId="5A881D77" w14:textId="77777777" w:rsidR="00970FC5" w:rsidRPr="00287727" w:rsidRDefault="00970FC5" w:rsidP="00970FC5">
      <w:pPr>
        <w:numPr>
          <w:ilvl w:val="12"/>
          <w:numId w:val="0"/>
        </w:numPr>
        <w:tabs>
          <w:tab w:val="clear" w:pos="567"/>
        </w:tabs>
        <w:spacing w:line="240" w:lineRule="auto"/>
        <w:ind w:left="567" w:hanging="567"/>
        <w:rPr>
          <w:szCs w:val="22"/>
          <w:lang w:val="sk-SK"/>
        </w:rPr>
      </w:pPr>
      <w:r w:rsidRPr="00287727">
        <w:rPr>
          <w:szCs w:val="22"/>
          <w:lang w:val="sk-SK"/>
        </w:rPr>
        <w:t>2.</w:t>
      </w:r>
      <w:r w:rsidRPr="00287727">
        <w:rPr>
          <w:szCs w:val="22"/>
          <w:lang w:val="sk-SK"/>
        </w:rPr>
        <w:tab/>
        <w:t xml:space="preserve">Čo potrebujete vedieť predtým, ako použijete </w:t>
      </w:r>
      <w:proofErr w:type="spellStart"/>
      <w:r w:rsidRPr="00287727">
        <w:rPr>
          <w:szCs w:val="22"/>
          <w:lang w:val="sk-SK"/>
        </w:rPr>
        <w:t>Mounjaro</w:t>
      </w:r>
      <w:proofErr w:type="spellEnd"/>
    </w:p>
    <w:p w14:paraId="32DF4841" w14:textId="77777777" w:rsidR="00970FC5" w:rsidRPr="00287727" w:rsidRDefault="00970FC5" w:rsidP="00970FC5">
      <w:pPr>
        <w:numPr>
          <w:ilvl w:val="12"/>
          <w:numId w:val="0"/>
        </w:numPr>
        <w:tabs>
          <w:tab w:val="clear" w:pos="567"/>
        </w:tabs>
        <w:spacing w:line="240" w:lineRule="auto"/>
        <w:ind w:left="567" w:hanging="567"/>
        <w:rPr>
          <w:szCs w:val="22"/>
          <w:lang w:val="sk-SK"/>
        </w:rPr>
      </w:pPr>
      <w:r w:rsidRPr="00287727">
        <w:rPr>
          <w:szCs w:val="22"/>
          <w:lang w:val="sk-SK"/>
        </w:rPr>
        <w:t>3.</w:t>
      </w:r>
      <w:r w:rsidRPr="00287727">
        <w:rPr>
          <w:szCs w:val="22"/>
          <w:lang w:val="sk-SK"/>
        </w:rPr>
        <w:tab/>
        <w:t xml:space="preserve">Ako používať </w:t>
      </w:r>
      <w:proofErr w:type="spellStart"/>
      <w:r w:rsidRPr="00287727">
        <w:rPr>
          <w:szCs w:val="22"/>
          <w:lang w:val="sk-SK"/>
        </w:rPr>
        <w:t>Mounjaro</w:t>
      </w:r>
      <w:proofErr w:type="spellEnd"/>
    </w:p>
    <w:p w14:paraId="3AE3C047" w14:textId="77777777" w:rsidR="00970FC5" w:rsidRPr="00287727" w:rsidRDefault="00970FC5" w:rsidP="00970FC5">
      <w:pPr>
        <w:numPr>
          <w:ilvl w:val="12"/>
          <w:numId w:val="0"/>
        </w:numPr>
        <w:tabs>
          <w:tab w:val="clear" w:pos="567"/>
        </w:tabs>
        <w:spacing w:line="240" w:lineRule="auto"/>
        <w:ind w:left="567" w:hanging="567"/>
        <w:rPr>
          <w:szCs w:val="22"/>
          <w:lang w:val="sk-SK"/>
        </w:rPr>
      </w:pPr>
      <w:r w:rsidRPr="00287727">
        <w:rPr>
          <w:szCs w:val="22"/>
          <w:lang w:val="sk-SK"/>
        </w:rPr>
        <w:t>4.</w:t>
      </w:r>
      <w:r w:rsidRPr="00287727">
        <w:rPr>
          <w:szCs w:val="22"/>
          <w:lang w:val="sk-SK"/>
        </w:rPr>
        <w:tab/>
        <w:t>Možné vedľajšie účinky</w:t>
      </w:r>
    </w:p>
    <w:p w14:paraId="4E543564" w14:textId="77777777" w:rsidR="00970FC5" w:rsidRPr="00287727" w:rsidRDefault="00970FC5" w:rsidP="00970FC5">
      <w:pPr>
        <w:tabs>
          <w:tab w:val="clear" w:pos="567"/>
        </w:tabs>
        <w:spacing w:line="240" w:lineRule="auto"/>
        <w:ind w:left="567" w:hanging="567"/>
        <w:rPr>
          <w:szCs w:val="22"/>
          <w:lang w:val="sk-SK"/>
        </w:rPr>
      </w:pPr>
      <w:r w:rsidRPr="00287727">
        <w:rPr>
          <w:szCs w:val="22"/>
          <w:lang w:val="sk-SK"/>
        </w:rPr>
        <w:t>5.</w:t>
      </w:r>
      <w:r w:rsidRPr="00287727">
        <w:rPr>
          <w:szCs w:val="22"/>
          <w:lang w:val="sk-SK"/>
        </w:rPr>
        <w:tab/>
        <w:t xml:space="preserve">Ako uchovávať </w:t>
      </w:r>
      <w:proofErr w:type="spellStart"/>
      <w:r w:rsidRPr="00287727">
        <w:rPr>
          <w:szCs w:val="22"/>
          <w:lang w:val="sk-SK"/>
        </w:rPr>
        <w:t>Mounjaro</w:t>
      </w:r>
      <w:proofErr w:type="spellEnd"/>
    </w:p>
    <w:p w14:paraId="0F910FC1" w14:textId="77777777" w:rsidR="00970FC5" w:rsidRPr="00287727" w:rsidRDefault="00970FC5" w:rsidP="00970FC5">
      <w:pPr>
        <w:tabs>
          <w:tab w:val="clear" w:pos="567"/>
        </w:tabs>
        <w:spacing w:line="240" w:lineRule="auto"/>
        <w:ind w:left="567" w:hanging="567"/>
        <w:rPr>
          <w:szCs w:val="22"/>
          <w:lang w:val="sk-SK"/>
        </w:rPr>
      </w:pPr>
      <w:r w:rsidRPr="00287727">
        <w:rPr>
          <w:szCs w:val="22"/>
          <w:lang w:val="sk-SK"/>
        </w:rPr>
        <w:t>6.</w:t>
      </w:r>
      <w:r w:rsidRPr="00287727">
        <w:rPr>
          <w:szCs w:val="22"/>
          <w:lang w:val="sk-SK"/>
        </w:rPr>
        <w:tab/>
        <w:t>Obsah balenia a ďalšie informácie</w:t>
      </w:r>
    </w:p>
    <w:p w14:paraId="4B160B19" w14:textId="77777777" w:rsidR="00970FC5" w:rsidRPr="00287727" w:rsidRDefault="00970FC5" w:rsidP="00970FC5">
      <w:pPr>
        <w:numPr>
          <w:ilvl w:val="12"/>
          <w:numId w:val="0"/>
        </w:numPr>
        <w:tabs>
          <w:tab w:val="clear" w:pos="567"/>
        </w:tabs>
        <w:spacing w:line="240" w:lineRule="auto"/>
        <w:ind w:right="-2"/>
        <w:rPr>
          <w:szCs w:val="22"/>
          <w:lang w:val="sk-SK"/>
        </w:rPr>
      </w:pPr>
    </w:p>
    <w:p w14:paraId="27B48976" w14:textId="77777777" w:rsidR="00970FC5" w:rsidRPr="00287727" w:rsidRDefault="00970FC5" w:rsidP="00970FC5">
      <w:pPr>
        <w:numPr>
          <w:ilvl w:val="12"/>
          <w:numId w:val="0"/>
        </w:numPr>
        <w:tabs>
          <w:tab w:val="clear" w:pos="567"/>
        </w:tabs>
        <w:spacing w:line="240" w:lineRule="auto"/>
        <w:ind w:right="-2"/>
        <w:rPr>
          <w:szCs w:val="22"/>
          <w:lang w:val="sk-SK"/>
        </w:rPr>
      </w:pPr>
    </w:p>
    <w:p w14:paraId="540A435D" w14:textId="77777777" w:rsidR="00970FC5" w:rsidRPr="00287727" w:rsidRDefault="00970FC5" w:rsidP="00AE73FF">
      <w:pPr>
        <w:numPr>
          <w:ilvl w:val="0"/>
          <w:numId w:val="39"/>
        </w:numPr>
        <w:spacing w:line="240" w:lineRule="auto"/>
        <w:ind w:right="-2"/>
        <w:rPr>
          <w:b/>
          <w:szCs w:val="22"/>
          <w:lang w:val="sk-SK"/>
        </w:rPr>
      </w:pPr>
      <w:r w:rsidRPr="00287727">
        <w:rPr>
          <w:b/>
          <w:szCs w:val="22"/>
          <w:lang w:val="sk-SK"/>
        </w:rPr>
        <w:t xml:space="preserve">Čo je </w:t>
      </w:r>
      <w:proofErr w:type="spellStart"/>
      <w:r w:rsidRPr="00287727">
        <w:rPr>
          <w:b/>
          <w:szCs w:val="22"/>
          <w:lang w:val="sk-SK"/>
        </w:rPr>
        <w:t>Mounjaro</w:t>
      </w:r>
      <w:proofErr w:type="spellEnd"/>
      <w:r w:rsidRPr="00287727">
        <w:rPr>
          <w:b/>
          <w:szCs w:val="22"/>
          <w:lang w:val="sk-SK"/>
        </w:rPr>
        <w:t xml:space="preserve"> a na čo sa používa</w:t>
      </w:r>
    </w:p>
    <w:p w14:paraId="28C73C46" w14:textId="77777777" w:rsidR="00970FC5" w:rsidRPr="00287727" w:rsidRDefault="00970FC5" w:rsidP="00970FC5">
      <w:pPr>
        <w:numPr>
          <w:ilvl w:val="12"/>
          <w:numId w:val="0"/>
        </w:numPr>
        <w:tabs>
          <w:tab w:val="clear" w:pos="567"/>
        </w:tabs>
        <w:spacing w:line="240" w:lineRule="auto"/>
        <w:rPr>
          <w:szCs w:val="22"/>
          <w:lang w:val="sk-SK"/>
        </w:rPr>
      </w:pPr>
    </w:p>
    <w:p w14:paraId="7E601C12" w14:textId="77777777" w:rsidR="00970FC5" w:rsidRPr="00287727" w:rsidRDefault="00970FC5" w:rsidP="00970FC5">
      <w:pPr>
        <w:numPr>
          <w:ilvl w:val="12"/>
          <w:numId w:val="0"/>
        </w:num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obsahuje liečivo, ktoré sa volá </w:t>
      </w:r>
      <w:proofErr w:type="spellStart"/>
      <w:r w:rsidRPr="00287727">
        <w:rPr>
          <w:szCs w:val="22"/>
          <w:lang w:val="sk-SK"/>
        </w:rPr>
        <w:t>tirzepatid</w:t>
      </w:r>
      <w:proofErr w:type="spellEnd"/>
      <w:r w:rsidRPr="00287727">
        <w:rPr>
          <w:szCs w:val="22"/>
          <w:lang w:val="sk-SK"/>
        </w:rPr>
        <w:t xml:space="preserve"> a používa sa na liečbu</w:t>
      </w:r>
      <w:r w:rsidRPr="00287727" w:rsidDel="00C16436">
        <w:rPr>
          <w:szCs w:val="22"/>
          <w:lang w:val="sk-SK"/>
        </w:rPr>
        <w:t xml:space="preserve"> </w:t>
      </w:r>
      <w:r w:rsidRPr="00287727">
        <w:rPr>
          <w:szCs w:val="22"/>
          <w:lang w:val="sk-SK"/>
        </w:rPr>
        <w:t xml:space="preserve">dospelých s ochorením diabetes mellitus (cukrovka) 2. typu. </w:t>
      </w:r>
      <w:proofErr w:type="spellStart"/>
      <w:r w:rsidRPr="00287727">
        <w:rPr>
          <w:szCs w:val="22"/>
          <w:lang w:val="sk-SK"/>
        </w:rPr>
        <w:t>Mounjaro</w:t>
      </w:r>
      <w:proofErr w:type="spellEnd"/>
      <w:r w:rsidRPr="00287727">
        <w:rPr>
          <w:szCs w:val="22"/>
          <w:lang w:val="sk-SK"/>
        </w:rPr>
        <w:t xml:space="preserve"> znižuje hladinu cukru v tele len vtedy, keď sú hladiny cukru vysoké.</w:t>
      </w:r>
    </w:p>
    <w:p w14:paraId="00E2887E" w14:textId="77777777" w:rsidR="005562A4" w:rsidRPr="00287727" w:rsidRDefault="005562A4" w:rsidP="005562A4">
      <w:pPr>
        <w:tabs>
          <w:tab w:val="clear" w:pos="567"/>
        </w:tabs>
        <w:spacing w:line="240" w:lineRule="auto"/>
        <w:rPr>
          <w:szCs w:val="22"/>
          <w:lang w:val="sk-SK"/>
        </w:rPr>
      </w:pPr>
    </w:p>
    <w:p w14:paraId="4821EC27" w14:textId="0D9B0D5D" w:rsidR="00970FC5" w:rsidRPr="00287727" w:rsidRDefault="005562A4" w:rsidP="005562A4">
      <w:pPr>
        <w:numPr>
          <w:ilvl w:val="12"/>
          <w:numId w:val="0"/>
        </w:num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sa používa aj na liečbu dospelých s obezitou alebo nadváhou (s BMI najmenej 27 kg/m</w:t>
      </w:r>
      <w:r w:rsidRPr="00287727">
        <w:rPr>
          <w:szCs w:val="22"/>
          <w:vertAlign w:val="superscript"/>
          <w:lang w:val="sk-SK"/>
        </w:rPr>
        <w:t>2</w:t>
      </w:r>
      <w:r w:rsidRPr="00287727">
        <w:rPr>
          <w:szCs w:val="22"/>
          <w:lang w:val="sk-SK"/>
        </w:rPr>
        <w:t xml:space="preserve">). </w:t>
      </w:r>
      <w:proofErr w:type="spellStart"/>
      <w:r w:rsidRPr="00287727">
        <w:rPr>
          <w:szCs w:val="22"/>
          <w:lang w:val="sk-SK"/>
        </w:rPr>
        <w:t>Mounjaro</w:t>
      </w:r>
      <w:proofErr w:type="spellEnd"/>
      <w:r w:rsidRPr="00287727">
        <w:rPr>
          <w:szCs w:val="22"/>
          <w:lang w:val="sk-SK"/>
        </w:rPr>
        <w:t xml:space="preserve"> ovplyvňuje reguláciu chuti do jedla, čo vám môže pomôcť konzumovať menej jedla a znížiť svoju hmotnosť.</w:t>
      </w:r>
    </w:p>
    <w:p w14:paraId="7A2446AD" w14:textId="77777777" w:rsidR="005562A4" w:rsidRPr="00287727" w:rsidRDefault="005562A4" w:rsidP="005562A4">
      <w:pPr>
        <w:numPr>
          <w:ilvl w:val="12"/>
          <w:numId w:val="0"/>
        </w:numPr>
        <w:tabs>
          <w:tab w:val="clear" w:pos="567"/>
        </w:tabs>
        <w:spacing w:line="240" w:lineRule="auto"/>
        <w:rPr>
          <w:szCs w:val="22"/>
          <w:lang w:val="sk-SK"/>
        </w:rPr>
      </w:pPr>
    </w:p>
    <w:p w14:paraId="586D79B2" w14:textId="4778436E" w:rsidR="00970FC5" w:rsidRPr="00287727" w:rsidRDefault="005562A4" w:rsidP="00970FC5">
      <w:pPr>
        <w:numPr>
          <w:ilvl w:val="12"/>
          <w:numId w:val="0"/>
        </w:numPr>
        <w:tabs>
          <w:tab w:val="clear" w:pos="567"/>
        </w:tabs>
        <w:spacing w:line="240" w:lineRule="auto"/>
        <w:rPr>
          <w:rFonts w:eastAsia="SimSun"/>
          <w:szCs w:val="22"/>
          <w:lang w:val="sk-SK" w:eastAsia="en-GB"/>
        </w:rPr>
      </w:pPr>
      <w:r w:rsidRPr="00287727">
        <w:rPr>
          <w:szCs w:val="22"/>
          <w:lang w:val="sk-SK"/>
        </w:rPr>
        <w:t xml:space="preserve">Pri cukrovke 2. typu sa </w:t>
      </w:r>
      <w:proofErr w:type="spellStart"/>
      <w:r w:rsidR="00970FC5" w:rsidRPr="00287727">
        <w:rPr>
          <w:szCs w:val="22"/>
          <w:lang w:val="sk-SK"/>
        </w:rPr>
        <w:t>Mounjaro</w:t>
      </w:r>
      <w:proofErr w:type="spellEnd"/>
      <w:r w:rsidR="00970FC5" w:rsidRPr="00287727">
        <w:rPr>
          <w:rFonts w:eastAsia="SimSun"/>
          <w:szCs w:val="22"/>
          <w:lang w:val="sk-SK" w:eastAsia="en-GB"/>
        </w:rPr>
        <w:t xml:space="preserve"> používa:</w:t>
      </w:r>
    </w:p>
    <w:p w14:paraId="7AE28038" w14:textId="77777777" w:rsidR="00970FC5" w:rsidRPr="00287727" w:rsidRDefault="00970FC5" w:rsidP="00970FC5">
      <w:pPr>
        <w:numPr>
          <w:ilvl w:val="0"/>
          <w:numId w:val="7"/>
        </w:numPr>
        <w:tabs>
          <w:tab w:val="clear" w:pos="567"/>
        </w:tabs>
        <w:spacing w:line="240" w:lineRule="auto"/>
        <w:ind w:hanging="632"/>
        <w:rPr>
          <w:rFonts w:eastAsia="SimSun"/>
          <w:szCs w:val="22"/>
          <w:lang w:val="sk-SK" w:eastAsia="en-GB"/>
        </w:rPr>
      </w:pPr>
      <w:r w:rsidRPr="00287727">
        <w:rPr>
          <w:rFonts w:eastAsia="SimSun"/>
          <w:szCs w:val="22"/>
          <w:lang w:val="sk-SK" w:eastAsia="en-GB"/>
        </w:rPr>
        <w:t xml:space="preserve">samostatne, ak nemôžete užívať </w:t>
      </w:r>
      <w:proofErr w:type="spellStart"/>
      <w:r w:rsidRPr="00287727">
        <w:rPr>
          <w:rFonts w:eastAsia="SimSun"/>
          <w:szCs w:val="22"/>
          <w:lang w:val="sk-SK" w:eastAsia="en-GB"/>
        </w:rPr>
        <w:t>metformín</w:t>
      </w:r>
      <w:proofErr w:type="spellEnd"/>
      <w:r w:rsidRPr="00287727">
        <w:rPr>
          <w:rFonts w:eastAsia="SimSun"/>
          <w:szCs w:val="22"/>
          <w:lang w:val="sk-SK" w:eastAsia="en-GB"/>
        </w:rPr>
        <w:t xml:space="preserve"> (iný liek na cukrovku).</w:t>
      </w:r>
    </w:p>
    <w:p w14:paraId="5E5DED63" w14:textId="77777777" w:rsidR="00970FC5" w:rsidRPr="00287727" w:rsidRDefault="00970FC5" w:rsidP="00970FC5">
      <w:pPr>
        <w:numPr>
          <w:ilvl w:val="0"/>
          <w:numId w:val="7"/>
        </w:numPr>
        <w:tabs>
          <w:tab w:val="clear" w:pos="567"/>
        </w:tabs>
        <w:spacing w:line="240" w:lineRule="auto"/>
        <w:ind w:hanging="632"/>
        <w:rPr>
          <w:rFonts w:eastAsia="SimSun"/>
          <w:szCs w:val="22"/>
          <w:lang w:val="sk-SK" w:eastAsia="en-GB"/>
        </w:rPr>
      </w:pPr>
      <w:r w:rsidRPr="00287727">
        <w:rPr>
          <w:rFonts w:eastAsia="SimSun"/>
          <w:szCs w:val="22"/>
          <w:lang w:val="sk-SK" w:eastAsia="en-GB"/>
        </w:rPr>
        <w:t>alebo s inými liekmi na cukrovku, ak vám nedostatočne kontrolujú hladinu cukru v krvi</w:t>
      </w:r>
      <w:r w:rsidRPr="00287727">
        <w:rPr>
          <w:szCs w:val="22"/>
          <w:lang w:val="sk-SK"/>
        </w:rPr>
        <w:t>. K týmto iným liekom môžu patriť lieky užívané ústami a/alebo inzulín podávaný v injekcii.</w:t>
      </w:r>
    </w:p>
    <w:p w14:paraId="5468D158" w14:textId="77777777" w:rsidR="00970FC5" w:rsidRPr="00287727" w:rsidRDefault="00970FC5" w:rsidP="00970FC5">
      <w:pPr>
        <w:numPr>
          <w:ilvl w:val="12"/>
          <w:numId w:val="0"/>
        </w:numPr>
        <w:tabs>
          <w:tab w:val="clear" w:pos="567"/>
        </w:tabs>
        <w:spacing w:line="240" w:lineRule="auto"/>
        <w:rPr>
          <w:szCs w:val="22"/>
          <w:lang w:val="sk-SK"/>
        </w:rPr>
      </w:pPr>
    </w:p>
    <w:p w14:paraId="15F77997" w14:textId="77777777" w:rsidR="005562A4" w:rsidRPr="00287727" w:rsidRDefault="005562A4" w:rsidP="005562A4">
      <w:pPr>
        <w:spacing w:line="240" w:lineRule="auto"/>
        <w:rPr>
          <w:szCs w:val="22"/>
          <w:lang w:val="sk-SK"/>
        </w:rPr>
      </w:pPr>
      <w:proofErr w:type="spellStart"/>
      <w:r w:rsidRPr="00287727">
        <w:rPr>
          <w:szCs w:val="22"/>
          <w:lang w:val="sk-SK"/>
        </w:rPr>
        <w:t>Mounjaro</w:t>
      </w:r>
      <w:proofErr w:type="spellEnd"/>
      <w:r w:rsidRPr="00287727">
        <w:rPr>
          <w:szCs w:val="22"/>
          <w:lang w:val="sk-SK"/>
        </w:rPr>
        <w:t xml:space="preserve"> sa používa aj spolu s diétou a cvičením na zníženie hmotnosti a pomáha udržať hmotnosť pod kontrolou u dospelých, ktorí majú:</w:t>
      </w:r>
    </w:p>
    <w:p w14:paraId="5200425D" w14:textId="77777777" w:rsidR="005562A4" w:rsidRPr="00287727" w:rsidRDefault="005562A4" w:rsidP="005562A4">
      <w:pPr>
        <w:pStyle w:val="ListParagraph"/>
        <w:numPr>
          <w:ilvl w:val="0"/>
          <w:numId w:val="44"/>
        </w:numPr>
        <w:spacing w:after="0" w:line="240" w:lineRule="auto"/>
        <w:ind w:left="567" w:hanging="567"/>
        <w:rPr>
          <w:rFonts w:ascii="Times New Roman" w:hAnsi="Times New Roman"/>
          <w:lang w:val="sk-SK"/>
        </w:rPr>
      </w:pPr>
      <w:r w:rsidRPr="00287727">
        <w:rPr>
          <w:rFonts w:ascii="Times New Roman" w:hAnsi="Times New Roman"/>
          <w:lang w:val="sk-SK"/>
        </w:rPr>
        <w:t>BMI 30 kg/m² alebo vyššie (obezita) alebo</w:t>
      </w:r>
    </w:p>
    <w:p w14:paraId="3B07B847" w14:textId="77777777" w:rsidR="002E7E9C" w:rsidRPr="00287727" w:rsidRDefault="002E7E9C" w:rsidP="002E7E9C">
      <w:pPr>
        <w:pStyle w:val="ListParagraph"/>
        <w:numPr>
          <w:ilvl w:val="0"/>
          <w:numId w:val="44"/>
        </w:numPr>
        <w:spacing w:after="0" w:line="240" w:lineRule="auto"/>
        <w:ind w:left="567" w:hanging="567"/>
        <w:rPr>
          <w:rFonts w:ascii="Times New Roman" w:hAnsi="Times New Roman"/>
          <w:lang w:val="sk-SK"/>
        </w:rPr>
      </w:pPr>
      <w:r w:rsidRPr="00287727">
        <w:rPr>
          <w:rFonts w:ascii="Times New Roman" w:hAnsi="Times New Roman"/>
          <w:lang w:val="sk-SK"/>
        </w:rPr>
        <w:t xml:space="preserve">BMI najmenej 27 kg/m², ale nižšie ako 30 kg/m² (nadváha) a majú zdravotné problémy súvisiace s hmotnosťou (ako napr. </w:t>
      </w:r>
      <w:proofErr w:type="spellStart"/>
      <w:r w:rsidRPr="00287727">
        <w:rPr>
          <w:rFonts w:ascii="Times New Roman" w:hAnsi="Times New Roman"/>
          <w:lang w:val="sk-SK"/>
        </w:rPr>
        <w:t>prediabetes</w:t>
      </w:r>
      <w:proofErr w:type="spellEnd"/>
      <w:r w:rsidRPr="00287727">
        <w:rPr>
          <w:rFonts w:ascii="Times New Roman" w:hAnsi="Times New Roman"/>
          <w:lang w:val="sk-SK"/>
        </w:rPr>
        <w:t xml:space="preserve"> /poruchu glukózovej tolerancie alebo hraničnú glykémiu nalačno, cukrovku 2. typu, vysoký krvný tlak, zvýšenú hladinu tukov v krvi, </w:t>
      </w:r>
      <w:r w:rsidRPr="00287727">
        <w:rPr>
          <w:rFonts w:ascii="Times New Roman" w:hAnsi="Times New Roman"/>
          <w:lang w:val="sk-SK"/>
        </w:rPr>
        <w:lastRenderedPageBreak/>
        <w:t xml:space="preserve">problémy s dýchaním počas spánku, ktoré sa volajú „obštrukčné spánkové </w:t>
      </w:r>
      <w:proofErr w:type="spellStart"/>
      <w:r w:rsidRPr="00287727">
        <w:rPr>
          <w:rFonts w:ascii="Times New Roman" w:hAnsi="Times New Roman"/>
          <w:lang w:val="sk-SK"/>
        </w:rPr>
        <w:t>apnoe</w:t>
      </w:r>
      <w:proofErr w:type="spellEnd"/>
      <w:r w:rsidRPr="00287727">
        <w:rPr>
          <w:rFonts w:ascii="Times New Roman" w:hAnsi="Times New Roman"/>
          <w:lang w:val="sk-SK"/>
        </w:rPr>
        <w:t>“ alebo mali v minulosti srdcový infarkt, mozgovú príhodu alebo cievne problémy)</w:t>
      </w:r>
    </w:p>
    <w:p w14:paraId="3235473F" w14:textId="77777777" w:rsidR="002E7E9C" w:rsidRPr="00287727" w:rsidRDefault="002E7E9C" w:rsidP="002E7E9C">
      <w:pPr>
        <w:spacing w:line="240" w:lineRule="auto"/>
        <w:rPr>
          <w:szCs w:val="22"/>
          <w:lang w:val="sk-SK"/>
        </w:rPr>
      </w:pPr>
    </w:p>
    <w:p w14:paraId="40FB125B" w14:textId="5ADE5439" w:rsidR="002E7E9C" w:rsidRPr="00287727" w:rsidRDefault="002E7E9C" w:rsidP="002E7E9C">
      <w:pPr>
        <w:numPr>
          <w:ilvl w:val="12"/>
          <w:numId w:val="0"/>
        </w:numPr>
        <w:tabs>
          <w:tab w:val="clear" w:pos="567"/>
        </w:tabs>
        <w:spacing w:line="240" w:lineRule="auto"/>
        <w:rPr>
          <w:szCs w:val="22"/>
          <w:lang w:val="sk-SK"/>
        </w:rPr>
      </w:pPr>
      <w:r w:rsidRPr="00287727">
        <w:rPr>
          <w:szCs w:val="22"/>
          <w:lang w:val="sk-SK"/>
        </w:rPr>
        <w:t>BMI (</w:t>
      </w:r>
      <w:ins w:id="523" w:author="VM" w:date="2025-08-09T17:13:00Z" w16du:dateUtc="2025-08-09T15:13:00Z">
        <w:r w:rsidR="00EA5EA5" w:rsidRPr="00EA5EA5">
          <w:rPr>
            <w:i/>
            <w:iCs/>
            <w:szCs w:val="22"/>
            <w:rPrChange w:id="524" w:author="VM" w:date="2025-08-09T17:13:00Z" w16du:dateUtc="2025-08-09T15:13:00Z">
              <w:rPr>
                <w:szCs w:val="22"/>
              </w:rPr>
            </w:rPrChange>
          </w:rPr>
          <w:t>body mass index</w:t>
        </w:r>
        <w:r w:rsidR="00EA5EA5">
          <w:rPr>
            <w:szCs w:val="22"/>
            <w:lang w:val="sk-SK"/>
          </w:rPr>
          <w:t xml:space="preserve">, </w:t>
        </w:r>
      </w:ins>
      <w:r w:rsidRPr="00287727">
        <w:rPr>
          <w:szCs w:val="22"/>
          <w:lang w:val="sk-SK"/>
        </w:rPr>
        <w:t>index telesnej hmotnosti) je miera vašej hmotnosti vo vzťahu k vašej výške.</w:t>
      </w:r>
    </w:p>
    <w:p w14:paraId="5A512225" w14:textId="77777777" w:rsidR="004D23F3" w:rsidRPr="00287727" w:rsidRDefault="004D23F3" w:rsidP="002E7E9C">
      <w:pPr>
        <w:numPr>
          <w:ilvl w:val="12"/>
          <w:numId w:val="0"/>
        </w:numPr>
        <w:tabs>
          <w:tab w:val="clear" w:pos="567"/>
        </w:tabs>
        <w:spacing w:line="240" w:lineRule="auto"/>
        <w:rPr>
          <w:szCs w:val="22"/>
          <w:lang w:val="sk-SK"/>
        </w:rPr>
      </w:pPr>
    </w:p>
    <w:p w14:paraId="457CA961" w14:textId="7D918DDC" w:rsidR="004D23F3" w:rsidRPr="00287727" w:rsidRDefault="004D23F3" w:rsidP="004D23F3">
      <w:pPr>
        <w:numPr>
          <w:ilvl w:val="12"/>
          <w:numId w:val="0"/>
        </w:numPr>
        <w:tabs>
          <w:tab w:val="clear" w:pos="567"/>
        </w:tabs>
        <w:spacing w:line="240" w:lineRule="auto"/>
        <w:rPr>
          <w:szCs w:val="22"/>
          <w:lang w:val="sk-SK"/>
        </w:rPr>
      </w:pPr>
      <w:r w:rsidRPr="00287727">
        <w:rPr>
          <w:szCs w:val="22"/>
          <w:lang w:val="sk-SK"/>
        </w:rPr>
        <w:t xml:space="preserve">U pacientov s obštrukčným spánkovým </w:t>
      </w:r>
      <w:proofErr w:type="spellStart"/>
      <w:r w:rsidRPr="00287727">
        <w:rPr>
          <w:szCs w:val="22"/>
          <w:lang w:val="sk-SK"/>
        </w:rPr>
        <w:t>apnoe</w:t>
      </w:r>
      <w:proofErr w:type="spellEnd"/>
      <w:r w:rsidRPr="00287727">
        <w:rPr>
          <w:szCs w:val="22"/>
          <w:lang w:val="sk-SK"/>
        </w:rPr>
        <w:t xml:space="preserve"> (</w:t>
      </w:r>
      <w:proofErr w:type="spellStart"/>
      <w:ins w:id="525" w:author="VM" w:date="2025-08-09T17:14:00Z" w16du:dateUtc="2025-08-09T15:14:00Z">
        <w:r w:rsidR="00EA5EA5" w:rsidRPr="00287727">
          <w:rPr>
            <w:i/>
            <w:szCs w:val="22"/>
            <w:lang w:val="sk-SK"/>
          </w:rPr>
          <w:t>obstructive</w:t>
        </w:r>
        <w:proofErr w:type="spellEnd"/>
        <w:r w:rsidR="00EA5EA5" w:rsidRPr="00287727">
          <w:rPr>
            <w:i/>
            <w:szCs w:val="22"/>
            <w:lang w:val="sk-SK"/>
          </w:rPr>
          <w:t xml:space="preserve"> </w:t>
        </w:r>
        <w:proofErr w:type="spellStart"/>
        <w:r w:rsidR="00EA5EA5" w:rsidRPr="00287727">
          <w:rPr>
            <w:i/>
            <w:szCs w:val="22"/>
            <w:lang w:val="sk-SK"/>
          </w:rPr>
          <w:t>sleep</w:t>
        </w:r>
        <w:proofErr w:type="spellEnd"/>
        <w:r w:rsidR="00EA5EA5" w:rsidRPr="00287727">
          <w:rPr>
            <w:i/>
            <w:szCs w:val="22"/>
            <w:lang w:val="sk-SK"/>
          </w:rPr>
          <w:t xml:space="preserve"> </w:t>
        </w:r>
        <w:proofErr w:type="spellStart"/>
        <w:r w:rsidR="00EA5EA5" w:rsidRPr="00287727">
          <w:rPr>
            <w:i/>
            <w:szCs w:val="22"/>
            <w:lang w:val="sk-SK"/>
          </w:rPr>
          <w:t>apnoea</w:t>
        </w:r>
        <w:proofErr w:type="spellEnd"/>
        <w:r w:rsidR="00EA5EA5">
          <w:rPr>
            <w:szCs w:val="22"/>
            <w:lang w:val="sk-SK"/>
          </w:rPr>
          <w:t xml:space="preserve">, </w:t>
        </w:r>
      </w:ins>
      <w:r w:rsidRPr="00287727">
        <w:rPr>
          <w:szCs w:val="22"/>
          <w:lang w:val="sk-SK"/>
        </w:rPr>
        <w:t xml:space="preserve">OSA) a obezitou sa </w:t>
      </w:r>
      <w:proofErr w:type="spellStart"/>
      <w:r w:rsidRPr="00287727">
        <w:rPr>
          <w:szCs w:val="22"/>
          <w:lang w:val="sk-SK"/>
        </w:rPr>
        <w:t>Mounjaro</w:t>
      </w:r>
      <w:proofErr w:type="spellEnd"/>
      <w:r w:rsidRPr="00287727">
        <w:rPr>
          <w:szCs w:val="22"/>
          <w:lang w:val="sk-SK"/>
        </w:rPr>
        <w:t xml:space="preserve"> môže používať s</w:t>
      </w:r>
      <w:r w:rsidR="002020D4" w:rsidRPr="00287727">
        <w:rPr>
          <w:szCs w:val="22"/>
          <w:lang w:val="sk-SK"/>
        </w:rPr>
        <w:t> </w:t>
      </w:r>
      <w:r w:rsidR="00A517F9" w:rsidRPr="00287727">
        <w:rPr>
          <w:szCs w:val="22"/>
          <w:lang w:val="sk-SK"/>
        </w:rPr>
        <w:t>liečb</w:t>
      </w:r>
      <w:r w:rsidRPr="00287727">
        <w:rPr>
          <w:szCs w:val="22"/>
          <w:lang w:val="sk-SK"/>
        </w:rPr>
        <w:t>ou pozitívneho tlaku v dýchacích cestách (</w:t>
      </w:r>
      <w:proofErr w:type="spellStart"/>
      <w:r w:rsidR="00A517F9" w:rsidRPr="00287727">
        <w:rPr>
          <w:i/>
          <w:iCs/>
          <w:szCs w:val="22"/>
          <w:lang w:val="sk-SK"/>
        </w:rPr>
        <w:t>positive</w:t>
      </w:r>
      <w:proofErr w:type="spellEnd"/>
      <w:r w:rsidR="00A517F9" w:rsidRPr="00287727">
        <w:rPr>
          <w:i/>
          <w:iCs/>
          <w:szCs w:val="22"/>
          <w:lang w:val="sk-SK"/>
        </w:rPr>
        <w:t xml:space="preserve"> </w:t>
      </w:r>
      <w:proofErr w:type="spellStart"/>
      <w:r w:rsidR="00A517F9" w:rsidRPr="00287727">
        <w:rPr>
          <w:i/>
          <w:iCs/>
          <w:szCs w:val="22"/>
          <w:lang w:val="sk-SK"/>
        </w:rPr>
        <w:t>airway</w:t>
      </w:r>
      <w:proofErr w:type="spellEnd"/>
      <w:r w:rsidR="00A517F9" w:rsidRPr="00287727">
        <w:rPr>
          <w:i/>
          <w:iCs/>
          <w:szCs w:val="22"/>
          <w:lang w:val="sk-SK"/>
        </w:rPr>
        <w:t xml:space="preserve"> </w:t>
      </w:r>
      <w:proofErr w:type="spellStart"/>
      <w:r w:rsidR="00A517F9" w:rsidRPr="00287727">
        <w:rPr>
          <w:i/>
          <w:iCs/>
          <w:szCs w:val="22"/>
          <w:lang w:val="sk-SK"/>
        </w:rPr>
        <w:t>pressure</w:t>
      </w:r>
      <w:proofErr w:type="spellEnd"/>
      <w:r w:rsidR="00A517F9" w:rsidRPr="00287727">
        <w:rPr>
          <w:i/>
          <w:iCs/>
          <w:szCs w:val="22"/>
          <w:lang w:val="sk-SK"/>
        </w:rPr>
        <w:t>,</w:t>
      </w:r>
      <w:r w:rsidR="00A517F9" w:rsidRPr="00287727">
        <w:rPr>
          <w:szCs w:val="22"/>
          <w:lang w:val="sk-SK"/>
        </w:rPr>
        <w:t xml:space="preserve"> </w:t>
      </w:r>
      <w:r w:rsidRPr="00287727">
        <w:rPr>
          <w:szCs w:val="22"/>
          <w:lang w:val="sk-SK"/>
        </w:rPr>
        <w:t>PAP) alebo bez ne</w:t>
      </w:r>
      <w:r w:rsidR="00A517F9" w:rsidRPr="00287727">
        <w:rPr>
          <w:szCs w:val="22"/>
          <w:lang w:val="sk-SK"/>
        </w:rPr>
        <w:t>j</w:t>
      </w:r>
      <w:r w:rsidRPr="00287727">
        <w:rPr>
          <w:szCs w:val="22"/>
          <w:lang w:val="sk-SK"/>
        </w:rPr>
        <w:t>.</w:t>
      </w:r>
    </w:p>
    <w:p w14:paraId="14C322C7" w14:textId="77777777" w:rsidR="005562A4" w:rsidRPr="00287727" w:rsidRDefault="005562A4" w:rsidP="005562A4">
      <w:pPr>
        <w:numPr>
          <w:ilvl w:val="12"/>
          <w:numId w:val="0"/>
        </w:numPr>
        <w:tabs>
          <w:tab w:val="clear" w:pos="567"/>
        </w:tabs>
        <w:spacing w:line="240" w:lineRule="auto"/>
        <w:rPr>
          <w:szCs w:val="22"/>
          <w:lang w:val="sk-SK"/>
        </w:rPr>
      </w:pPr>
    </w:p>
    <w:p w14:paraId="543409C4" w14:textId="77777777" w:rsidR="00970FC5" w:rsidRPr="00287727" w:rsidRDefault="00970FC5" w:rsidP="00970FC5">
      <w:pPr>
        <w:numPr>
          <w:ilvl w:val="12"/>
          <w:numId w:val="0"/>
        </w:numPr>
        <w:tabs>
          <w:tab w:val="clear" w:pos="567"/>
        </w:tabs>
        <w:spacing w:line="240" w:lineRule="auto"/>
        <w:rPr>
          <w:szCs w:val="22"/>
          <w:lang w:val="sk-SK"/>
        </w:rPr>
      </w:pPr>
      <w:r w:rsidRPr="00287727">
        <w:rPr>
          <w:szCs w:val="22"/>
          <w:lang w:val="sk-SK"/>
        </w:rPr>
        <w:t>Je dôležité, aby ste naďalej dodržiavali odporúčania o diéte a cvičení, ktoré vám poskytol váš lekár, zdravotná sestra alebo lekárnik.</w:t>
      </w:r>
    </w:p>
    <w:p w14:paraId="6B677426" w14:textId="77777777" w:rsidR="00970FC5" w:rsidRPr="00287727" w:rsidRDefault="00970FC5" w:rsidP="00970FC5">
      <w:pPr>
        <w:tabs>
          <w:tab w:val="clear" w:pos="567"/>
        </w:tabs>
        <w:spacing w:line="240" w:lineRule="auto"/>
        <w:ind w:right="-2"/>
        <w:rPr>
          <w:szCs w:val="22"/>
          <w:lang w:val="sk-SK"/>
        </w:rPr>
      </w:pPr>
    </w:p>
    <w:p w14:paraId="7ADFCEBC" w14:textId="77777777" w:rsidR="00970FC5" w:rsidRPr="00287727" w:rsidRDefault="00970FC5" w:rsidP="00970FC5">
      <w:pPr>
        <w:tabs>
          <w:tab w:val="clear" w:pos="567"/>
        </w:tabs>
        <w:spacing w:line="240" w:lineRule="auto"/>
        <w:ind w:right="-2"/>
        <w:rPr>
          <w:szCs w:val="22"/>
          <w:lang w:val="sk-SK"/>
        </w:rPr>
      </w:pPr>
    </w:p>
    <w:p w14:paraId="770B0917" w14:textId="77777777" w:rsidR="00970FC5" w:rsidRPr="00287727" w:rsidRDefault="00970FC5" w:rsidP="00AE73FF">
      <w:pPr>
        <w:keepNext/>
        <w:numPr>
          <w:ilvl w:val="0"/>
          <w:numId w:val="40"/>
        </w:numPr>
        <w:spacing w:line="240" w:lineRule="auto"/>
        <w:ind w:right="-2"/>
        <w:rPr>
          <w:b/>
          <w:szCs w:val="22"/>
          <w:lang w:val="sk-SK"/>
        </w:rPr>
      </w:pPr>
      <w:r w:rsidRPr="00287727">
        <w:rPr>
          <w:b/>
          <w:szCs w:val="22"/>
          <w:lang w:val="sk-SK"/>
        </w:rPr>
        <w:t xml:space="preserve">Čo potrebujete vedieť predtým, ako použijete </w:t>
      </w:r>
      <w:proofErr w:type="spellStart"/>
      <w:r w:rsidRPr="00287727">
        <w:rPr>
          <w:b/>
          <w:szCs w:val="22"/>
          <w:lang w:val="sk-SK"/>
        </w:rPr>
        <w:t>Mounjaro</w:t>
      </w:r>
      <w:proofErr w:type="spellEnd"/>
    </w:p>
    <w:p w14:paraId="7D68AEDD" w14:textId="77777777" w:rsidR="00970FC5" w:rsidRPr="00287727" w:rsidRDefault="00970FC5" w:rsidP="00970FC5">
      <w:pPr>
        <w:keepNext/>
        <w:numPr>
          <w:ilvl w:val="12"/>
          <w:numId w:val="0"/>
        </w:numPr>
        <w:tabs>
          <w:tab w:val="clear" w:pos="567"/>
        </w:tabs>
        <w:spacing w:line="240" w:lineRule="auto"/>
        <w:ind w:right="-2"/>
        <w:rPr>
          <w:szCs w:val="22"/>
          <w:lang w:val="sk-SK"/>
        </w:rPr>
      </w:pPr>
    </w:p>
    <w:p w14:paraId="340949B3" w14:textId="59760407" w:rsidR="00970FC5" w:rsidRPr="00287727" w:rsidRDefault="00970FC5" w:rsidP="00970FC5">
      <w:pPr>
        <w:keepNext/>
        <w:numPr>
          <w:ilvl w:val="12"/>
          <w:numId w:val="0"/>
        </w:numPr>
        <w:tabs>
          <w:tab w:val="clear" w:pos="567"/>
        </w:tabs>
        <w:spacing w:line="240" w:lineRule="auto"/>
        <w:outlineLvl w:val="0"/>
        <w:rPr>
          <w:b/>
          <w:szCs w:val="22"/>
          <w:lang w:val="sk-SK"/>
        </w:rPr>
      </w:pPr>
      <w:r w:rsidRPr="00287727">
        <w:rPr>
          <w:b/>
          <w:szCs w:val="22"/>
          <w:lang w:val="sk-SK"/>
        </w:rPr>
        <w:t xml:space="preserve">Nepoužívajte </w:t>
      </w:r>
      <w:proofErr w:type="spellStart"/>
      <w:r w:rsidRPr="00287727">
        <w:rPr>
          <w:b/>
          <w:szCs w:val="22"/>
          <w:lang w:val="sk-SK"/>
        </w:rPr>
        <w:t>Mounjaro</w:t>
      </w:r>
      <w:proofErr w:type="spellEnd"/>
      <w:r w:rsidR="00383EEB" w:rsidRPr="00287727">
        <w:rPr>
          <w:b/>
          <w:szCs w:val="22"/>
          <w:lang w:val="sk-SK"/>
        </w:rPr>
        <w:fldChar w:fldCharType="begin"/>
      </w:r>
      <w:r w:rsidR="00383EEB" w:rsidRPr="00287727">
        <w:rPr>
          <w:b/>
          <w:szCs w:val="22"/>
          <w:lang w:val="sk-SK"/>
        </w:rPr>
        <w:instrText xml:space="preserve"> DOCVARIABLE vault_nd_a0235a84-9122-4247-9273-1be94fb5675f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5D23C7" w14:textId="77777777" w:rsidR="00970FC5" w:rsidRPr="00287727" w:rsidRDefault="00970FC5" w:rsidP="00970FC5">
      <w:pPr>
        <w:keepNext/>
        <w:numPr>
          <w:ilvl w:val="0"/>
          <w:numId w:val="3"/>
        </w:numPr>
        <w:tabs>
          <w:tab w:val="clear" w:pos="567"/>
        </w:tabs>
        <w:spacing w:line="240" w:lineRule="auto"/>
        <w:ind w:left="567" w:hanging="454"/>
        <w:rPr>
          <w:szCs w:val="22"/>
          <w:lang w:val="sk-SK"/>
        </w:rPr>
      </w:pPr>
      <w:r w:rsidRPr="00287727">
        <w:rPr>
          <w:szCs w:val="22"/>
          <w:lang w:val="sk-SK"/>
        </w:rPr>
        <w:t xml:space="preserve">ak ste alergický na </w:t>
      </w:r>
      <w:proofErr w:type="spellStart"/>
      <w:r w:rsidRPr="00287727">
        <w:rPr>
          <w:szCs w:val="22"/>
          <w:lang w:val="sk-SK"/>
        </w:rPr>
        <w:t>tirzepatid</w:t>
      </w:r>
      <w:proofErr w:type="spellEnd"/>
      <w:r w:rsidRPr="00287727">
        <w:rPr>
          <w:szCs w:val="22"/>
          <w:lang w:val="sk-SK"/>
        </w:rPr>
        <w:t xml:space="preserve"> alebo na ktorúkoľvek z ďalších zložiek tohto lieku (uvedených v časti 6). </w:t>
      </w:r>
    </w:p>
    <w:p w14:paraId="07327BA3" w14:textId="77777777" w:rsidR="00970FC5" w:rsidRPr="00287727" w:rsidRDefault="00970FC5" w:rsidP="00970FC5">
      <w:pPr>
        <w:tabs>
          <w:tab w:val="clear" w:pos="567"/>
        </w:tabs>
        <w:spacing w:line="240" w:lineRule="auto"/>
        <w:ind w:left="360"/>
        <w:rPr>
          <w:szCs w:val="22"/>
          <w:lang w:val="sk-SK"/>
        </w:rPr>
      </w:pPr>
    </w:p>
    <w:p w14:paraId="36BDD6BC" w14:textId="77777777" w:rsidR="00970FC5" w:rsidRPr="00287727" w:rsidRDefault="00970FC5" w:rsidP="00970FC5">
      <w:pPr>
        <w:keepNext/>
        <w:numPr>
          <w:ilvl w:val="12"/>
          <w:numId w:val="0"/>
        </w:numPr>
        <w:tabs>
          <w:tab w:val="clear" w:pos="567"/>
        </w:tabs>
        <w:spacing w:line="240" w:lineRule="auto"/>
        <w:rPr>
          <w:b/>
          <w:szCs w:val="22"/>
          <w:lang w:val="sk-SK"/>
        </w:rPr>
      </w:pPr>
      <w:r w:rsidRPr="00287727">
        <w:rPr>
          <w:b/>
          <w:szCs w:val="22"/>
          <w:lang w:val="sk-SK"/>
        </w:rPr>
        <w:t xml:space="preserve">Upozornenia a opatrenia  </w:t>
      </w:r>
    </w:p>
    <w:p w14:paraId="2BE3BED1" w14:textId="77777777" w:rsidR="00970FC5" w:rsidRPr="00287727" w:rsidRDefault="00970FC5" w:rsidP="00970FC5">
      <w:pPr>
        <w:tabs>
          <w:tab w:val="clear" w:pos="567"/>
        </w:tabs>
        <w:spacing w:line="240" w:lineRule="auto"/>
        <w:rPr>
          <w:szCs w:val="22"/>
          <w:lang w:val="sk-SK"/>
        </w:rPr>
      </w:pPr>
      <w:r w:rsidRPr="00287727">
        <w:rPr>
          <w:szCs w:val="22"/>
          <w:lang w:val="sk-SK"/>
        </w:rPr>
        <w:t xml:space="preserve">Predtým, ako začnete používať </w:t>
      </w:r>
      <w:proofErr w:type="spellStart"/>
      <w:r w:rsidRPr="00287727">
        <w:rPr>
          <w:szCs w:val="22"/>
          <w:lang w:val="sk-SK"/>
        </w:rPr>
        <w:t>Mounjaro</w:t>
      </w:r>
      <w:proofErr w:type="spellEnd"/>
      <w:r w:rsidRPr="00287727">
        <w:rPr>
          <w:szCs w:val="22"/>
          <w:lang w:val="sk-SK"/>
        </w:rPr>
        <w:t>, obráťte sa na svojho lekára, zdravotnú sestru alebo lekárnika ak:</w:t>
      </w:r>
    </w:p>
    <w:p w14:paraId="5B1C2D91" w14:textId="77777777" w:rsidR="00970FC5" w:rsidRPr="00287727" w:rsidRDefault="00970FC5" w:rsidP="00970FC5">
      <w:pPr>
        <w:numPr>
          <w:ilvl w:val="0"/>
          <w:numId w:val="3"/>
        </w:numPr>
        <w:tabs>
          <w:tab w:val="clear" w:pos="567"/>
        </w:tabs>
        <w:spacing w:line="240" w:lineRule="auto"/>
        <w:ind w:left="567" w:hanging="567"/>
        <w:rPr>
          <w:szCs w:val="22"/>
          <w:lang w:val="sk-SK"/>
        </w:rPr>
      </w:pPr>
      <w:r w:rsidRPr="00287727">
        <w:rPr>
          <w:szCs w:val="22"/>
          <w:lang w:val="sk-SK"/>
        </w:rPr>
        <w:t xml:space="preserve">máte závažné problémy s trávením potravy alebo potravou, ktorá ostáva vo vašom žalúdku dlhšie ako normálne (vrátane závažnej </w:t>
      </w:r>
      <w:proofErr w:type="spellStart"/>
      <w:r w:rsidRPr="00287727">
        <w:rPr>
          <w:szCs w:val="22"/>
          <w:lang w:val="sk-SK"/>
        </w:rPr>
        <w:t>gastroparézy</w:t>
      </w:r>
      <w:proofErr w:type="spellEnd"/>
      <w:r w:rsidRPr="00287727">
        <w:rPr>
          <w:szCs w:val="22"/>
          <w:lang w:val="sk-SK"/>
        </w:rPr>
        <w:t>).</w:t>
      </w:r>
    </w:p>
    <w:p w14:paraId="630D051E" w14:textId="77777777" w:rsidR="00970FC5" w:rsidRPr="00287727" w:rsidRDefault="00970FC5" w:rsidP="00970FC5">
      <w:pPr>
        <w:numPr>
          <w:ilvl w:val="0"/>
          <w:numId w:val="3"/>
        </w:numPr>
        <w:tabs>
          <w:tab w:val="clear" w:pos="567"/>
        </w:tabs>
        <w:spacing w:line="240" w:lineRule="auto"/>
        <w:ind w:left="567" w:hanging="567"/>
        <w:rPr>
          <w:szCs w:val="22"/>
          <w:lang w:val="sk-SK"/>
        </w:rPr>
      </w:pPr>
      <w:r w:rsidRPr="00287727">
        <w:rPr>
          <w:szCs w:val="22"/>
          <w:lang w:val="sk-SK"/>
        </w:rPr>
        <w:t>ste niekedy mali pankreatitídu (zápal pankreasu), ktorá spôsobuje silnú neustupujúcu bolesť žalúdka a chrbta.</w:t>
      </w:r>
    </w:p>
    <w:p w14:paraId="058A29E4" w14:textId="77777777" w:rsidR="00970FC5" w:rsidRPr="00287727" w:rsidRDefault="00970FC5" w:rsidP="00970FC5">
      <w:pPr>
        <w:numPr>
          <w:ilvl w:val="0"/>
          <w:numId w:val="15"/>
        </w:numPr>
        <w:tabs>
          <w:tab w:val="clear" w:pos="567"/>
        </w:tabs>
        <w:spacing w:line="240" w:lineRule="auto"/>
        <w:ind w:left="567" w:hanging="567"/>
        <w:rPr>
          <w:szCs w:val="22"/>
          <w:lang w:val="sk-SK"/>
        </w:rPr>
      </w:pPr>
      <w:r w:rsidRPr="00287727">
        <w:rPr>
          <w:szCs w:val="22"/>
          <w:lang w:val="sk-SK"/>
        </w:rPr>
        <w:t xml:space="preserve">máte problémy s očami (diabetickú </w:t>
      </w:r>
      <w:proofErr w:type="spellStart"/>
      <w:r w:rsidRPr="00287727">
        <w:rPr>
          <w:szCs w:val="22"/>
          <w:lang w:val="sk-SK"/>
        </w:rPr>
        <w:t>retinopatiu</w:t>
      </w:r>
      <w:proofErr w:type="spellEnd"/>
      <w:r w:rsidRPr="00287727">
        <w:rPr>
          <w:szCs w:val="22"/>
          <w:lang w:val="sk-SK"/>
        </w:rPr>
        <w:t xml:space="preserve"> alebo makulárny edém).</w:t>
      </w:r>
    </w:p>
    <w:p w14:paraId="2075C913" w14:textId="77777777" w:rsidR="00970FC5" w:rsidRPr="00287727" w:rsidRDefault="00970FC5" w:rsidP="00970FC5">
      <w:pPr>
        <w:numPr>
          <w:ilvl w:val="0"/>
          <w:numId w:val="15"/>
        </w:numPr>
        <w:tabs>
          <w:tab w:val="clear" w:pos="567"/>
        </w:tabs>
        <w:spacing w:line="240" w:lineRule="auto"/>
        <w:ind w:left="567" w:hanging="567"/>
        <w:rPr>
          <w:szCs w:val="22"/>
          <w:u w:val="single"/>
          <w:lang w:val="sk-SK"/>
        </w:rPr>
      </w:pPr>
      <w:r w:rsidRPr="00287727">
        <w:rPr>
          <w:szCs w:val="22"/>
          <w:lang w:val="sk-SK"/>
        </w:rPr>
        <w:t xml:space="preserve">užívate </w:t>
      </w:r>
      <w:proofErr w:type="spellStart"/>
      <w:r w:rsidRPr="00287727">
        <w:rPr>
          <w:szCs w:val="22"/>
          <w:lang w:val="sk-SK"/>
        </w:rPr>
        <w:t>sulfonylmočovinu</w:t>
      </w:r>
      <w:proofErr w:type="spellEnd"/>
      <w:r w:rsidRPr="00287727">
        <w:rPr>
          <w:szCs w:val="22"/>
          <w:lang w:val="sk-SK"/>
        </w:rPr>
        <w:t xml:space="preserve"> (iný liek na </w:t>
      </w:r>
      <w:r w:rsidRPr="00287727">
        <w:rPr>
          <w:rFonts w:eastAsia="SimSun"/>
          <w:szCs w:val="22"/>
          <w:lang w:val="sk-SK" w:eastAsia="en-GB"/>
        </w:rPr>
        <w:t>cukrovku)</w:t>
      </w:r>
      <w:r w:rsidRPr="00287727">
        <w:rPr>
          <w:szCs w:val="22"/>
          <w:lang w:val="sk-SK"/>
        </w:rPr>
        <w:t xml:space="preserve"> alebo inzulín na cukrovku, pretože sa môže vyskytnúť nízka hladina cukru v krvi (hypoglykémia). Na zníženie tohto rizika vám lekár možno bude musieť zmeniť dávku týchto iných liekov.</w:t>
      </w:r>
    </w:p>
    <w:p w14:paraId="61AFAF0C" w14:textId="77777777" w:rsidR="00970FC5" w:rsidRPr="00287727" w:rsidRDefault="00970FC5" w:rsidP="00970FC5">
      <w:pPr>
        <w:numPr>
          <w:ilvl w:val="12"/>
          <w:numId w:val="0"/>
        </w:numPr>
        <w:tabs>
          <w:tab w:val="clear" w:pos="567"/>
        </w:tabs>
        <w:spacing w:line="240" w:lineRule="auto"/>
        <w:rPr>
          <w:b/>
          <w:bCs/>
          <w:szCs w:val="22"/>
          <w:lang w:val="sk-SK"/>
        </w:rPr>
      </w:pPr>
    </w:p>
    <w:p w14:paraId="2BDB54B3" w14:textId="77777777" w:rsidR="00970FC5" w:rsidRPr="00287727" w:rsidRDefault="00970FC5" w:rsidP="00970FC5">
      <w:pPr>
        <w:numPr>
          <w:ilvl w:val="12"/>
          <w:numId w:val="0"/>
        </w:numPr>
        <w:tabs>
          <w:tab w:val="clear" w:pos="567"/>
        </w:tabs>
        <w:spacing w:line="240" w:lineRule="auto"/>
        <w:rPr>
          <w:szCs w:val="22"/>
          <w:lang w:val="sk-SK"/>
        </w:rPr>
      </w:pPr>
      <w:r w:rsidRPr="00287727">
        <w:rPr>
          <w:szCs w:val="22"/>
          <w:lang w:val="sk-SK"/>
        </w:rPr>
        <w:t xml:space="preserve">Na začiatku liečby </w:t>
      </w:r>
      <w:proofErr w:type="spellStart"/>
      <w:r w:rsidRPr="00287727">
        <w:rPr>
          <w:szCs w:val="22"/>
          <w:lang w:val="sk-SK"/>
        </w:rPr>
        <w:t>Mounjarom</w:t>
      </w:r>
      <w:proofErr w:type="spellEnd"/>
      <w:r w:rsidRPr="00287727">
        <w:rPr>
          <w:szCs w:val="22"/>
          <w:lang w:val="sk-SK"/>
        </w:rPr>
        <w:t xml:space="preserve"> môžete v niektorých prípadoch zaznamenať stratu tekutín / dehydratáciu, napr. v prípade vracania, nevoľnosti a/alebo hnačky, čo môže viesť k oslabeniu funkcie obličiek. Je dôležité zabrániť dehydratácii tak, že budete piť veľa tekutín. Ak máte nejaké otázky alebo obavy, obráťte sa na svojho lekára.</w:t>
      </w:r>
    </w:p>
    <w:p w14:paraId="184D1BBD" w14:textId="77777777" w:rsidR="00970FC5" w:rsidRPr="00287727" w:rsidRDefault="00970FC5" w:rsidP="00970FC5">
      <w:pPr>
        <w:numPr>
          <w:ilvl w:val="12"/>
          <w:numId w:val="0"/>
        </w:numPr>
        <w:tabs>
          <w:tab w:val="clear" w:pos="567"/>
        </w:tabs>
        <w:spacing w:line="240" w:lineRule="auto"/>
        <w:rPr>
          <w:szCs w:val="22"/>
          <w:lang w:val="sk-SK"/>
        </w:rPr>
      </w:pPr>
    </w:p>
    <w:p w14:paraId="201EB843" w14:textId="49159747" w:rsidR="00E378BC" w:rsidRPr="00287727" w:rsidRDefault="00E378BC" w:rsidP="00E378BC">
      <w:pPr>
        <w:numPr>
          <w:ilvl w:val="12"/>
          <w:numId w:val="0"/>
        </w:numPr>
        <w:tabs>
          <w:tab w:val="clear" w:pos="567"/>
        </w:tabs>
        <w:spacing w:line="240" w:lineRule="auto"/>
        <w:rPr>
          <w:szCs w:val="22"/>
          <w:lang w:val="sk-SK"/>
        </w:rPr>
      </w:pPr>
      <w:r w:rsidRPr="00287727">
        <w:rPr>
          <w:szCs w:val="22"/>
          <w:lang w:val="sk-SK"/>
        </w:rPr>
        <w:t xml:space="preserve">Ak viete, že máte podstúpiť operáciu, pri ktorej sa vyžaduje anestézia (uspanie), povedzte svojmu lekárovi, že užívate </w:t>
      </w:r>
      <w:proofErr w:type="spellStart"/>
      <w:r w:rsidRPr="00287727">
        <w:rPr>
          <w:szCs w:val="22"/>
          <w:lang w:val="sk-SK"/>
        </w:rPr>
        <w:t>Mounjaro</w:t>
      </w:r>
      <w:proofErr w:type="spellEnd"/>
      <w:r w:rsidRPr="00287727">
        <w:rPr>
          <w:szCs w:val="22"/>
          <w:lang w:val="sk-SK"/>
        </w:rPr>
        <w:t>.</w:t>
      </w:r>
    </w:p>
    <w:p w14:paraId="2851FF30" w14:textId="77777777" w:rsidR="00E378BC" w:rsidRPr="00287727" w:rsidRDefault="00E378BC" w:rsidP="00E378BC">
      <w:pPr>
        <w:numPr>
          <w:ilvl w:val="12"/>
          <w:numId w:val="0"/>
        </w:numPr>
        <w:tabs>
          <w:tab w:val="clear" w:pos="567"/>
        </w:tabs>
        <w:spacing w:line="240" w:lineRule="auto"/>
        <w:rPr>
          <w:b/>
          <w:bCs/>
          <w:szCs w:val="22"/>
          <w:lang w:val="sk-SK"/>
        </w:rPr>
      </w:pPr>
    </w:p>
    <w:p w14:paraId="612DEACA" w14:textId="77777777" w:rsidR="00970FC5" w:rsidRPr="00287727" w:rsidRDefault="00970FC5" w:rsidP="00970FC5">
      <w:pPr>
        <w:numPr>
          <w:ilvl w:val="12"/>
          <w:numId w:val="0"/>
        </w:numPr>
        <w:tabs>
          <w:tab w:val="clear" w:pos="567"/>
        </w:tabs>
        <w:spacing w:line="240" w:lineRule="auto"/>
        <w:rPr>
          <w:b/>
          <w:bCs/>
          <w:szCs w:val="22"/>
          <w:lang w:val="sk-SK"/>
        </w:rPr>
      </w:pPr>
      <w:r w:rsidRPr="00287727">
        <w:rPr>
          <w:b/>
          <w:szCs w:val="22"/>
          <w:lang w:val="sk-SK"/>
        </w:rPr>
        <w:t>Deti a dospievajúci</w:t>
      </w:r>
      <w:r w:rsidRPr="00287727">
        <w:rPr>
          <w:b/>
          <w:bCs/>
          <w:szCs w:val="22"/>
          <w:lang w:val="sk-SK"/>
        </w:rPr>
        <w:t xml:space="preserve"> </w:t>
      </w:r>
    </w:p>
    <w:p w14:paraId="39952C03" w14:textId="77777777" w:rsidR="00970FC5" w:rsidRPr="00287727" w:rsidRDefault="00970FC5" w:rsidP="00970FC5">
      <w:pPr>
        <w:numPr>
          <w:ilvl w:val="12"/>
          <w:numId w:val="0"/>
        </w:numPr>
        <w:tabs>
          <w:tab w:val="clear" w:pos="567"/>
        </w:tabs>
        <w:spacing w:line="240" w:lineRule="auto"/>
        <w:rPr>
          <w:bCs/>
          <w:szCs w:val="22"/>
          <w:lang w:val="sk-SK"/>
        </w:rPr>
      </w:pPr>
      <w:r w:rsidRPr="00287727">
        <w:rPr>
          <w:bCs/>
          <w:szCs w:val="22"/>
          <w:lang w:val="sk-SK"/>
        </w:rPr>
        <w:t>Tento liek sa nemá podávať deťom ani dospievajúcim mladším ako 18 rokov, pretože sa v tejto vekovej skupine neskúmal.</w:t>
      </w:r>
    </w:p>
    <w:p w14:paraId="2AC646C2" w14:textId="77777777" w:rsidR="00970FC5" w:rsidRPr="00287727" w:rsidRDefault="00970FC5" w:rsidP="00970FC5">
      <w:pPr>
        <w:numPr>
          <w:ilvl w:val="12"/>
          <w:numId w:val="0"/>
        </w:numPr>
        <w:tabs>
          <w:tab w:val="clear" w:pos="567"/>
        </w:tabs>
        <w:spacing w:line="240" w:lineRule="auto"/>
        <w:ind w:right="-2"/>
        <w:rPr>
          <w:szCs w:val="22"/>
          <w:lang w:val="sk-SK"/>
        </w:rPr>
      </w:pPr>
    </w:p>
    <w:p w14:paraId="139547E3" w14:textId="77777777" w:rsidR="00970FC5" w:rsidRPr="00287727" w:rsidRDefault="00970FC5" w:rsidP="00970FC5">
      <w:pPr>
        <w:numPr>
          <w:ilvl w:val="12"/>
          <w:numId w:val="0"/>
        </w:numPr>
        <w:tabs>
          <w:tab w:val="clear" w:pos="567"/>
        </w:tabs>
        <w:spacing w:line="240" w:lineRule="auto"/>
        <w:ind w:right="-2"/>
        <w:rPr>
          <w:b/>
          <w:szCs w:val="22"/>
          <w:lang w:val="sk-SK"/>
        </w:rPr>
      </w:pPr>
      <w:r w:rsidRPr="00287727">
        <w:rPr>
          <w:b/>
          <w:szCs w:val="22"/>
          <w:lang w:val="sk-SK"/>
        </w:rPr>
        <w:t xml:space="preserve">Iné lieky a </w:t>
      </w:r>
      <w:proofErr w:type="spellStart"/>
      <w:r w:rsidRPr="00287727">
        <w:rPr>
          <w:b/>
          <w:szCs w:val="22"/>
          <w:lang w:val="sk-SK"/>
        </w:rPr>
        <w:t>Mounjaro</w:t>
      </w:r>
      <w:proofErr w:type="spellEnd"/>
      <w:r w:rsidRPr="00287727">
        <w:rPr>
          <w:b/>
          <w:szCs w:val="22"/>
          <w:lang w:val="sk-SK"/>
        </w:rPr>
        <w:t xml:space="preserve"> </w:t>
      </w:r>
    </w:p>
    <w:p w14:paraId="60F386E9"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Ak teraz užívate alebo ste v poslednom čase užívali, či práve budete užívať ďalšie lieky, povedzte to svojmu lekárovi, zdravotnej sestre alebo lekárnikovi.</w:t>
      </w:r>
    </w:p>
    <w:p w14:paraId="798B825D" w14:textId="77777777" w:rsidR="00970FC5" w:rsidRPr="00287727" w:rsidRDefault="00970FC5" w:rsidP="00970FC5">
      <w:pPr>
        <w:numPr>
          <w:ilvl w:val="12"/>
          <w:numId w:val="0"/>
        </w:numPr>
        <w:tabs>
          <w:tab w:val="clear" w:pos="567"/>
        </w:tabs>
        <w:spacing w:line="240" w:lineRule="auto"/>
        <w:ind w:right="-2"/>
        <w:rPr>
          <w:szCs w:val="22"/>
          <w:lang w:val="sk-SK"/>
        </w:rPr>
      </w:pPr>
    </w:p>
    <w:p w14:paraId="7815354C" w14:textId="77777777" w:rsidR="00970FC5" w:rsidRPr="00287727" w:rsidRDefault="00970FC5" w:rsidP="00970FC5">
      <w:pPr>
        <w:numPr>
          <w:ilvl w:val="12"/>
          <w:numId w:val="0"/>
        </w:numPr>
        <w:tabs>
          <w:tab w:val="clear" w:pos="567"/>
        </w:tabs>
        <w:spacing w:line="240" w:lineRule="auto"/>
        <w:rPr>
          <w:szCs w:val="22"/>
          <w:lang w:val="sk-SK"/>
        </w:rPr>
      </w:pPr>
      <w:r w:rsidRPr="00287727">
        <w:rPr>
          <w:b/>
          <w:szCs w:val="22"/>
          <w:lang w:val="sk-SK"/>
        </w:rPr>
        <w:t xml:space="preserve">Tehotenstvo </w:t>
      </w:r>
    </w:p>
    <w:p w14:paraId="60AAAD34" w14:textId="77777777" w:rsidR="00970FC5" w:rsidRPr="00287727" w:rsidRDefault="00970FC5" w:rsidP="00970FC5">
      <w:pPr>
        <w:numPr>
          <w:ilvl w:val="12"/>
          <w:numId w:val="0"/>
        </w:numPr>
        <w:tabs>
          <w:tab w:val="clear" w:pos="567"/>
        </w:tabs>
        <w:spacing w:line="240" w:lineRule="auto"/>
        <w:rPr>
          <w:szCs w:val="22"/>
          <w:lang w:val="sk-SK"/>
        </w:rPr>
      </w:pPr>
      <w:r w:rsidRPr="00287727">
        <w:rPr>
          <w:szCs w:val="22"/>
          <w:lang w:val="sk-SK"/>
        </w:rPr>
        <w:t>Ak ste tehotná, ak si myslíte, že ste tehotná alebo ak plánujete otehotnieť, poraďte sa so svojím lekárom predtým,  ako začnete užívať tento liek. Tento liek sa nemá užívať počas tehotenstva, pretože účinky tohto lieku na nenarodené dieťa nie sú známe. Preto sa počas užívania tohto lieku odporúča používať antikoncepciu.</w:t>
      </w:r>
    </w:p>
    <w:p w14:paraId="0EC382D4" w14:textId="77777777" w:rsidR="00970FC5" w:rsidRPr="00287727" w:rsidRDefault="00970FC5" w:rsidP="00970FC5">
      <w:pPr>
        <w:numPr>
          <w:ilvl w:val="12"/>
          <w:numId w:val="0"/>
        </w:numPr>
        <w:tabs>
          <w:tab w:val="clear" w:pos="567"/>
        </w:tabs>
        <w:spacing w:line="240" w:lineRule="auto"/>
        <w:rPr>
          <w:szCs w:val="22"/>
          <w:lang w:val="sk-SK"/>
        </w:rPr>
      </w:pPr>
    </w:p>
    <w:p w14:paraId="7D7EB7CF" w14:textId="77777777" w:rsidR="00970FC5" w:rsidRPr="00287727" w:rsidRDefault="00970FC5" w:rsidP="00970FC5">
      <w:pPr>
        <w:numPr>
          <w:ilvl w:val="12"/>
          <w:numId w:val="0"/>
        </w:numPr>
        <w:tabs>
          <w:tab w:val="clear" w:pos="567"/>
        </w:tabs>
        <w:spacing w:line="240" w:lineRule="auto"/>
        <w:rPr>
          <w:b/>
          <w:szCs w:val="22"/>
          <w:lang w:val="sk-SK"/>
        </w:rPr>
      </w:pPr>
      <w:r w:rsidRPr="00287727">
        <w:rPr>
          <w:b/>
          <w:szCs w:val="22"/>
          <w:lang w:val="sk-SK"/>
        </w:rPr>
        <w:t xml:space="preserve">Dojčenie </w:t>
      </w:r>
    </w:p>
    <w:p w14:paraId="015E7444" w14:textId="77777777" w:rsidR="00970FC5" w:rsidRPr="00287727" w:rsidRDefault="00970FC5" w:rsidP="00970FC5">
      <w:pPr>
        <w:spacing w:line="240" w:lineRule="auto"/>
        <w:rPr>
          <w:szCs w:val="22"/>
          <w:lang w:val="sk-SK"/>
        </w:rPr>
      </w:pPr>
      <w:r w:rsidRPr="00287727">
        <w:rPr>
          <w:rFonts w:eastAsia="TimesNewRoman"/>
          <w:szCs w:val="22"/>
          <w:lang w:val="sk-SK"/>
        </w:rPr>
        <w:t xml:space="preserve">Nie je známe, či </w:t>
      </w:r>
      <w:proofErr w:type="spellStart"/>
      <w:r w:rsidRPr="00287727">
        <w:rPr>
          <w:rFonts w:eastAsia="TimesNewRoman"/>
          <w:szCs w:val="22"/>
          <w:lang w:val="sk-SK"/>
        </w:rPr>
        <w:t>tirzepatid</w:t>
      </w:r>
      <w:proofErr w:type="spellEnd"/>
      <w:r w:rsidRPr="00287727">
        <w:rPr>
          <w:rFonts w:eastAsia="TimesNewRoman"/>
          <w:szCs w:val="22"/>
          <w:lang w:val="sk-SK"/>
        </w:rPr>
        <w:t xml:space="preserve"> prechádza do materského mlieka</w:t>
      </w:r>
      <w:r w:rsidRPr="00287727">
        <w:rPr>
          <w:szCs w:val="22"/>
          <w:lang w:val="sk-SK"/>
        </w:rPr>
        <w:t xml:space="preserve">. Nedá sa vylúčiť riziko pre novorodencov/ dojčatá. Ak dojčíte alebo plánujete dojčiť, pred použitím tohto lieku sa poraďte so svojím lekárom. Spolu s vaším lekárom rozhodnete, či prestanete dojčiť alebo odložíte užívanie </w:t>
      </w:r>
      <w:proofErr w:type="spellStart"/>
      <w:r w:rsidRPr="00287727">
        <w:rPr>
          <w:szCs w:val="22"/>
          <w:lang w:val="sk-SK"/>
        </w:rPr>
        <w:t>Mounjara</w:t>
      </w:r>
      <w:proofErr w:type="spellEnd"/>
      <w:r w:rsidRPr="00287727">
        <w:rPr>
          <w:szCs w:val="22"/>
          <w:lang w:val="sk-SK"/>
        </w:rPr>
        <w:t xml:space="preserve">.   </w:t>
      </w:r>
    </w:p>
    <w:p w14:paraId="1F9F161E" w14:textId="77777777" w:rsidR="00970FC5" w:rsidRPr="00287727" w:rsidRDefault="00970FC5" w:rsidP="00970FC5">
      <w:pPr>
        <w:numPr>
          <w:ilvl w:val="12"/>
          <w:numId w:val="0"/>
        </w:numPr>
        <w:tabs>
          <w:tab w:val="clear" w:pos="567"/>
        </w:tabs>
        <w:spacing w:line="240" w:lineRule="auto"/>
        <w:rPr>
          <w:szCs w:val="22"/>
          <w:lang w:val="sk-SK"/>
        </w:rPr>
      </w:pPr>
    </w:p>
    <w:p w14:paraId="35204655" w14:textId="01BABE77" w:rsidR="00970FC5" w:rsidRPr="00287727" w:rsidRDefault="00970FC5" w:rsidP="00970FC5">
      <w:pPr>
        <w:numPr>
          <w:ilvl w:val="12"/>
          <w:numId w:val="0"/>
        </w:numPr>
        <w:tabs>
          <w:tab w:val="clear" w:pos="567"/>
        </w:tabs>
        <w:spacing w:line="240" w:lineRule="auto"/>
        <w:ind w:right="-2"/>
        <w:outlineLvl w:val="0"/>
        <w:rPr>
          <w:b/>
          <w:szCs w:val="22"/>
          <w:lang w:val="sk-SK"/>
        </w:rPr>
      </w:pPr>
      <w:r w:rsidRPr="00287727">
        <w:rPr>
          <w:b/>
          <w:szCs w:val="22"/>
          <w:lang w:val="sk-SK"/>
        </w:rPr>
        <w:t>Vedenie vozidiel a obsluha strojov</w:t>
      </w:r>
      <w:r w:rsidR="00383EEB" w:rsidRPr="00287727">
        <w:rPr>
          <w:b/>
          <w:szCs w:val="22"/>
          <w:lang w:val="sk-SK"/>
        </w:rPr>
        <w:fldChar w:fldCharType="begin"/>
      </w:r>
      <w:r w:rsidR="00383EEB" w:rsidRPr="00287727">
        <w:rPr>
          <w:b/>
          <w:szCs w:val="22"/>
          <w:lang w:val="sk-SK"/>
        </w:rPr>
        <w:instrText xml:space="preserve"> DOCVARIABLE vault_nd_618d59ed-3ae1-4ee4-b035-26215cfbbd32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36EA28"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 xml:space="preserve">Je nepravdepodobné, že tento liek ovplyvní vašu schopnosť viesť vozidlá a obsluhovať stroje. Ak však užívate </w:t>
      </w:r>
      <w:proofErr w:type="spellStart"/>
      <w:r w:rsidRPr="00287727">
        <w:rPr>
          <w:szCs w:val="22"/>
          <w:lang w:val="sk-SK"/>
        </w:rPr>
        <w:t>Mounjaro</w:t>
      </w:r>
      <w:proofErr w:type="spellEnd"/>
      <w:r w:rsidRPr="00287727">
        <w:rPr>
          <w:szCs w:val="22"/>
          <w:lang w:val="sk-SK"/>
        </w:rPr>
        <w:t xml:space="preserve"> v kombinácii s derivátmi </w:t>
      </w:r>
      <w:proofErr w:type="spellStart"/>
      <w:r w:rsidRPr="00287727">
        <w:rPr>
          <w:szCs w:val="22"/>
          <w:lang w:val="sk-SK"/>
        </w:rPr>
        <w:t>sulfonylmočoviny</w:t>
      </w:r>
      <w:proofErr w:type="spellEnd"/>
      <w:r w:rsidRPr="00287727">
        <w:rPr>
          <w:szCs w:val="22"/>
          <w:lang w:val="sk-SK"/>
        </w:rPr>
        <w:t xml:space="preserve"> alebo inzulínom, môže sa vyskytnúť nízka hladina cukru v krvi (hypoglykémia), ktorá môže znížiť vašu schopnosť sústrediť sa. Vyhnite sa vedeniu vozidiel alebo obsluhe strojov, ak sa u vás objavia akékoľvek prejavy nízkej hladiny cukru v krvi, napr. bolesť hlavy, ospalosť, slabosť, závraty, pocit hladu, zmätenosť, podráždenosť, rýchly tlkot srdca a potenie (pozri časť 4). Informácie o zvýšenom riziku nízkej hladiny cukru v krvi nájdete v časti 2 „Upozornenia a opatrenia“. Ďalšie informácie vám poskytne váš lekár.</w:t>
      </w:r>
    </w:p>
    <w:p w14:paraId="7FC1D65C" w14:textId="77777777" w:rsidR="00970FC5" w:rsidRPr="00287727" w:rsidRDefault="00970FC5" w:rsidP="00970FC5">
      <w:pPr>
        <w:numPr>
          <w:ilvl w:val="12"/>
          <w:numId w:val="0"/>
        </w:numPr>
        <w:tabs>
          <w:tab w:val="clear" w:pos="567"/>
        </w:tabs>
        <w:spacing w:line="240" w:lineRule="auto"/>
        <w:ind w:right="-2"/>
        <w:rPr>
          <w:szCs w:val="22"/>
          <w:lang w:val="sk-SK"/>
        </w:rPr>
      </w:pPr>
    </w:p>
    <w:p w14:paraId="4A49771A" w14:textId="77777777" w:rsidR="00970FC5" w:rsidRPr="00287727" w:rsidRDefault="00970FC5" w:rsidP="00970FC5">
      <w:pPr>
        <w:numPr>
          <w:ilvl w:val="12"/>
          <w:numId w:val="0"/>
        </w:numPr>
        <w:tabs>
          <w:tab w:val="clear" w:pos="567"/>
        </w:tabs>
        <w:spacing w:line="240" w:lineRule="auto"/>
        <w:ind w:right="-2"/>
        <w:rPr>
          <w:b/>
          <w:bCs/>
          <w:szCs w:val="22"/>
          <w:lang w:val="sk-SK"/>
        </w:rPr>
      </w:pPr>
      <w:proofErr w:type="spellStart"/>
      <w:r w:rsidRPr="00287727">
        <w:rPr>
          <w:b/>
          <w:bCs/>
          <w:szCs w:val="22"/>
          <w:lang w:val="sk-SK"/>
        </w:rPr>
        <w:t>Mounjaro</w:t>
      </w:r>
      <w:proofErr w:type="spellEnd"/>
      <w:r w:rsidRPr="00287727">
        <w:rPr>
          <w:b/>
          <w:bCs/>
          <w:szCs w:val="22"/>
          <w:lang w:val="sk-SK"/>
        </w:rPr>
        <w:t xml:space="preserve"> </w:t>
      </w:r>
      <w:r w:rsidRPr="00287727">
        <w:rPr>
          <w:b/>
          <w:szCs w:val="22"/>
          <w:lang w:val="sk-SK"/>
        </w:rPr>
        <w:t>obsahuje</w:t>
      </w:r>
      <w:r w:rsidRPr="00287727">
        <w:rPr>
          <w:b/>
          <w:bCs/>
          <w:szCs w:val="22"/>
          <w:lang w:val="sk-SK"/>
        </w:rPr>
        <w:t xml:space="preserve"> sodík </w:t>
      </w:r>
    </w:p>
    <w:p w14:paraId="7F6B036C" w14:textId="77777777" w:rsidR="00970FC5" w:rsidRPr="00287727" w:rsidRDefault="00970FC5" w:rsidP="00970FC5">
      <w:pPr>
        <w:numPr>
          <w:ilvl w:val="12"/>
          <w:numId w:val="0"/>
        </w:numPr>
        <w:tabs>
          <w:tab w:val="clear" w:pos="567"/>
        </w:tabs>
        <w:spacing w:line="240" w:lineRule="auto"/>
        <w:ind w:right="-2"/>
        <w:rPr>
          <w:bCs/>
          <w:szCs w:val="22"/>
          <w:lang w:val="sk-SK"/>
        </w:rPr>
      </w:pPr>
      <w:r w:rsidRPr="00287727">
        <w:rPr>
          <w:bCs/>
          <w:szCs w:val="22"/>
          <w:lang w:val="sk-SK"/>
        </w:rPr>
        <w:t xml:space="preserve">Tento liek obsahuje v jednej dávke menej ako 1 mmol sodíka (23 mg), </w:t>
      </w:r>
      <w:r w:rsidRPr="00287727">
        <w:rPr>
          <w:szCs w:val="22"/>
          <w:lang w:val="sk-SK"/>
        </w:rPr>
        <w:t>čo je v podstate zanedbateľné množstvo sodíka.</w:t>
      </w:r>
    </w:p>
    <w:p w14:paraId="476F446A" w14:textId="77777777" w:rsidR="00970FC5" w:rsidRPr="00287727" w:rsidRDefault="00970FC5" w:rsidP="00970FC5">
      <w:pPr>
        <w:numPr>
          <w:ilvl w:val="12"/>
          <w:numId w:val="0"/>
        </w:numPr>
        <w:tabs>
          <w:tab w:val="clear" w:pos="567"/>
        </w:tabs>
        <w:spacing w:line="240" w:lineRule="auto"/>
        <w:ind w:right="-2"/>
        <w:rPr>
          <w:szCs w:val="22"/>
          <w:lang w:val="sk-SK"/>
        </w:rPr>
      </w:pPr>
    </w:p>
    <w:p w14:paraId="12A06BDB" w14:textId="77777777" w:rsidR="00970FC5" w:rsidRPr="00287727" w:rsidRDefault="00970FC5" w:rsidP="00970FC5">
      <w:pPr>
        <w:numPr>
          <w:ilvl w:val="12"/>
          <w:numId w:val="0"/>
        </w:numPr>
        <w:tabs>
          <w:tab w:val="clear" w:pos="567"/>
        </w:tabs>
        <w:spacing w:line="240" w:lineRule="auto"/>
        <w:ind w:right="-2"/>
        <w:rPr>
          <w:szCs w:val="22"/>
          <w:lang w:val="sk-SK"/>
        </w:rPr>
      </w:pPr>
    </w:p>
    <w:p w14:paraId="2F565FC4" w14:textId="77777777" w:rsidR="00970FC5" w:rsidRPr="00287727" w:rsidRDefault="00970FC5" w:rsidP="00AE73FF">
      <w:pPr>
        <w:numPr>
          <w:ilvl w:val="0"/>
          <w:numId w:val="40"/>
        </w:numPr>
        <w:spacing w:line="240" w:lineRule="auto"/>
        <w:ind w:right="-2"/>
        <w:rPr>
          <w:b/>
          <w:szCs w:val="22"/>
          <w:lang w:val="sk-SK"/>
        </w:rPr>
      </w:pPr>
      <w:r w:rsidRPr="00287727">
        <w:rPr>
          <w:b/>
          <w:szCs w:val="22"/>
          <w:lang w:val="sk-SK"/>
        </w:rPr>
        <w:t xml:space="preserve">Ako používať </w:t>
      </w:r>
      <w:proofErr w:type="spellStart"/>
      <w:r w:rsidRPr="00287727">
        <w:rPr>
          <w:b/>
          <w:szCs w:val="22"/>
          <w:lang w:val="sk-SK"/>
        </w:rPr>
        <w:t>Mounjaro</w:t>
      </w:r>
      <w:proofErr w:type="spellEnd"/>
    </w:p>
    <w:p w14:paraId="1FA4A651" w14:textId="77777777" w:rsidR="00970FC5" w:rsidRPr="00287727" w:rsidRDefault="00970FC5" w:rsidP="00970FC5">
      <w:pPr>
        <w:numPr>
          <w:ilvl w:val="12"/>
          <w:numId w:val="0"/>
        </w:numPr>
        <w:tabs>
          <w:tab w:val="clear" w:pos="567"/>
        </w:tabs>
        <w:spacing w:line="240" w:lineRule="auto"/>
        <w:ind w:right="-2"/>
        <w:rPr>
          <w:szCs w:val="22"/>
          <w:lang w:val="sk-SK"/>
        </w:rPr>
      </w:pPr>
    </w:p>
    <w:p w14:paraId="0A8D292D"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Vždy používajte tento liek presne tak, ako vám povedal váš lekár alebo lekárnik. Ak si nie ste niečím istý, overte si to u svojho lekára alebo lekárnika.</w:t>
      </w:r>
    </w:p>
    <w:p w14:paraId="64715C37" w14:textId="77777777" w:rsidR="00970FC5" w:rsidRPr="00287727" w:rsidRDefault="00970FC5" w:rsidP="00970FC5">
      <w:pPr>
        <w:numPr>
          <w:ilvl w:val="12"/>
          <w:numId w:val="0"/>
        </w:numPr>
        <w:tabs>
          <w:tab w:val="clear" w:pos="567"/>
        </w:tabs>
        <w:spacing w:line="240" w:lineRule="auto"/>
        <w:ind w:right="-2"/>
        <w:rPr>
          <w:szCs w:val="22"/>
          <w:lang w:val="sk-SK"/>
        </w:rPr>
      </w:pPr>
    </w:p>
    <w:p w14:paraId="6BEBA503" w14:textId="77777777" w:rsidR="00970FC5" w:rsidRPr="00287727" w:rsidRDefault="00970FC5" w:rsidP="00970FC5">
      <w:pPr>
        <w:keepNext/>
        <w:tabs>
          <w:tab w:val="clear" w:pos="567"/>
        </w:tabs>
        <w:autoSpaceDE w:val="0"/>
        <w:autoSpaceDN w:val="0"/>
        <w:adjustRightInd w:val="0"/>
        <w:spacing w:line="240" w:lineRule="auto"/>
        <w:rPr>
          <w:rFonts w:eastAsia="SimSun"/>
          <w:b/>
          <w:bCs/>
          <w:color w:val="000000"/>
          <w:szCs w:val="22"/>
          <w:lang w:val="sk-SK"/>
        </w:rPr>
      </w:pPr>
      <w:r w:rsidRPr="00287727">
        <w:rPr>
          <w:rFonts w:eastAsia="SimSun"/>
          <w:b/>
          <w:bCs/>
          <w:color w:val="000000"/>
          <w:szCs w:val="22"/>
          <w:lang w:val="sk-SK"/>
        </w:rPr>
        <w:t>Koľko lieku máte použiť</w:t>
      </w:r>
    </w:p>
    <w:p w14:paraId="4A2647AB" w14:textId="77777777" w:rsidR="00970FC5" w:rsidRPr="00287727" w:rsidRDefault="00970FC5" w:rsidP="00970FC5">
      <w:pPr>
        <w:pStyle w:val="ListParagraph"/>
        <w:numPr>
          <w:ilvl w:val="0"/>
          <w:numId w:val="38"/>
        </w:numPr>
        <w:autoSpaceDE w:val="0"/>
        <w:autoSpaceDN w:val="0"/>
        <w:adjustRightInd w:val="0"/>
        <w:spacing w:line="240" w:lineRule="auto"/>
        <w:ind w:left="567" w:hanging="567"/>
        <w:rPr>
          <w:rFonts w:ascii="Times New Roman" w:eastAsia="SimSun" w:hAnsi="Times New Roman"/>
          <w:color w:val="000000"/>
          <w:lang w:val="sk-SK"/>
        </w:rPr>
      </w:pPr>
      <w:r w:rsidRPr="00287727">
        <w:rPr>
          <w:rFonts w:ascii="Times New Roman" w:eastAsia="SimSun" w:hAnsi="Times New Roman"/>
          <w:color w:val="000000"/>
          <w:lang w:val="sk-SK"/>
        </w:rPr>
        <w:t xml:space="preserve">Počiatočná dávka je 2,5 mg raz týždenne počas štyroch týždňov. Po štyroch týždňoch vám má lekár zvýšiť dávku na 5 mg raz týždenne. </w:t>
      </w:r>
    </w:p>
    <w:p w14:paraId="39985465" w14:textId="77777777" w:rsidR="00970FC5" w:rsidRPr="00287727" w:rsidRDefault="00970FC5" w:rsidP="00970FC5">
      <w:pPr>
        <w:pStyle w:val="ListParagraph"/>
        <w:numPr>
          <w:ilvl w:val="0"/>
          <w:numId w:val="38"/>
        </w:numPr>
        <w:autoSpaceDE w:val="0"/>
        <w:autoSpaceDN w:val="0"/>
        <w:adjustRightInd w:val="0"/>
        <w:spacing w:line="240" w:lineRule="auto"/>
        <w:ind w:left="567" w:hanging="567"/>
        <w:rPr>
          <w:rFonts w:ascii="Times New Roman" w:eastAsia="SimSun" w:hAnsi="Times New Roman"/>
          <w:color w:val="000000"/>
          <w:lang w:val="sk-SK"/>
        </w:rPr>
      </w:pPr>
      <w:r w:rsidRPr="00287727">
        <w:rPr>
          <w:rFonts w:ascii="Times New Roman" w:eastAsia="SimSun" w:hAnsi="Times New Roman"/>
          <w:color w:val="000000"/>
          <w:lang w:val="sk-SK"/>
        </w:rPr>
        <w:t xml:space="preserve">Lekár vám môže v prípade potreby zvýšiť dávku po 2,5 mg na 7,5 mg, 10 mg, </w:t>
      </w:r>
      <w:r w:rsidRPr="00287727">
        <w:rPr>
          <w:rFonts w:ascii="Times New Roman" w:hAnsi="Times New Roman"/>
          <w:iCs/>
          <w:lang w:val="sk-SK"/>
        </w:rPr>
        <w:t>12,5 mg alebo</w:t>
      </w:r>
      <w:r w:rsidRPr="00287727">
        <w:rPr>
          <w:rFonts w:ascii="Times New Roman" w:eastAsia="SimSun" w:hAnsi="Times New Roman"/>
          <w:color w:val="000000"/>
          <w:lang w:val="sk-SK"/>
        </w:rPr>
        <w:t xml:space="preserve"> na 15 mg raz týždenne. V každom prípade vám lekár povie, aby ste predtým, ako prejdete na vyššiu dávku, užívali určitú dávku najmenej 4 týždne.  </w:t>
      </w:r>
    </w:p>
    <w:p w14:paraId="23EA8866" w14:textId="77777777" w:rsidR="00970FC5" w:rsidRPr="00287727" w:rsidRDefault="00970FC5" w:rsidP="00970FC5">
      <w:pPr>
        <w:autoSpaceDE w:val="0"/>
        <w:autoSpaceDN w:val="0"/>
        <w:adjustRightInd w:val="0"/>
        <w:spacing w:line="240" w:lineRule="auto"/>
        <w:rPr>
          <w:rFonts w:eastAsia="SimSun"/>
          <w:color w:val="000000"/>
          <w:szCs w:val="22"/>
          <w:lang w:val="sk-SK"/>
        </w:rPr>
      </w:pPr>
      <w:r w:rsidRPr="00287727">
        <w:rPr>
          <w:rFonts w:eastAsia="SimSun"/>
          <w:color w:val="000000"/>
          <w:szCs w:val="22"/>
          <w:lang w:val="sk-SK"/>
        </w:rPr>
        <w:t>Nemeňte si dávku, pokiaľ vám to nepovie lekár.</w:t>
      </w:r>
    </w:p>
    <w:p w14:paraId="777F857F" w14:textId="77777777" w:rsidR="00970FC5" w:rsidRPr="00287727" w:rsidRDefault="00970FC5" w:rsidP="00970FC5">
      <w:pPr>
        <w:autoSpaceDE w:val="0"/>
        <w:autoSpaceDN w:val="0"/>
        <w:adjustRightInd w:val="0"/>
        <w:spacing w:line="240" w:lineRule="auto"/>
        <w:rPr>
          <w:rFonts w:eastAsia="SimSun"/>
          <w:color w:val="000000"/>
          <w:szCs w:val="22"/>
          <w:lang w:val="sk-SK"/>
        </w:rPr>
      </w:pPr>
    </w:p>
    <w:p w14:paraId="72314E2C" w14:textId="47426932" w:rsidR="00970FC5" w:rsidRPr="00287727" w:rsidRDefault="00970FC5" w:rsidP="00970FC5">
      <w:pPr>
        <w:numPr>
          <w:ilvl w:val="12"/>
          <w:numId w:val="0"/>
        </w:numPr>
        <w:tabs>
          <w:tab w:val="clear" w:pos="567"/>
        </w:tabs>
        <w:spacing w:line="240" w:lineRule="auto"/>
        <w:ind w:right="-2"/>
        <w:rPr>
          <w:szCs w:val="22"/>
          <w:u w:val="single"/>
          <w:lang w:val="sk-SK"/>
        </w:rPr>
      </w:pPr>
      <w:r w:rsidRPr="00287727">
        <w:rPr>
          <w:szCs w:val="22"/>
          <w:lang w:val="sk-SK"/>
        </w:rPr>
        <w:t>Jedn</w:t>
      </w:r>
      <w:r w:rsidR="00880979" w:rsidRPr="00287727">
        <w:rPr>
          <w:szCs w:val="22"/>
          <w:lang w:val="sk-SK"/>
        </w:rPr>
        <w:t>a injekčná liekovka</w:t>
      </w:r>
      <w:r w:rsidRPr="00287727">
        <w:rPr>
          <w:szCs w:val="22"/>
          <w:lang w:val="sk-SK"/>
        </w:rPr>
        <w:t xml:space="preserve"> obsahuje jednu dávku </w:t>
      </w:r>
      <w:proofErr w:type="spellStart"/>
      <w:r w:rsidRPr="00287727">
        <w:rPr>
          <w:szCs w:val="22"/>
          <w:lang w:val="sk-SK"/>
        </w:rPr>
        <w:t>Mounjar</w:t>
      </w:r>
      <w:r w:rsidR="00880979" w:rsidRPr="00287727">
        <w:rPr>
          <w:szCs w:val="22"/>
          <w:lang w:val="sk-SK"/>
        </w:rPr>
        <w:t>a</w:t>
      </w:r>
      <w:proofErr w:type="spellEnd"/>
      <w:r w:rsidRPr="00287727">
        <w:rPr>
          <w:szCs w:val="22"/>
          <w:lang w:val="sk-SK"/>
        </w:rPr>
        <w:t xml:space="preserve"> buď 2,5 mg, 5 mg, 7,5 mg, 10 mg, 12,5 mg alebo 15 mg. </w:t>
      </w:r>
    </w:p>
    <w:p w14:paraId="6890E3B2" w14:textId="77777777" w:rsidR="00970FC5" w:rsidRPr="00287727" w:rsidRDefault="00970FC5" w:rsidP="00970FC5">
      <w:pPr>
        <w:numPr>
          <w:ilvl w:val="12"/>
          <w:numId w:val="0"/>
        </w:numPr>
        <w:tabs>
          <w:tab w:val="clear" w:pos="567"/>
        </w:tabs>
        <w:spacing w:line="240" w:lineRule="auto"/>
        <w:ind w:right="-2"/>
        <w:rPr>
          <w:szCs w:val="22"/>
          <w:lang w:val="sk-SK"/>
        </w:rPr>
      </w:pPr>
    </w:p>
    <w:p w14:paraId="197C0B4B" w14:textId="77777777" w:rsidR="00970FC5" w:rsidRPr="00287727" w:rsidRDefault="00970FC5" w:rsidP="00970FC5">
      <w:pPr>
        <w:tabs>
          <w:tab w:val="clear" w:pos="567"/>
        </w:tabs>
        <w:autoSpaceDE w:val="0"/>
        <w:autoSpaceDN w:val="0"/>
        <w:adjustRightInd w:val="0"/>
        <w:spacing w:line="240" w:lineRule="auto"/>
        <w:rPr>
          <w:rFonts w:eastAsia="SimSun"/>
          <w:b/>
          <w:bCs/>
          <w:color w:val="000000"/>
          <w:szCs w:val="22"/>
          <w:lang w:val="sk-SK"/>
        </w:rPr>
      </w:pPr>
      <w:r w:rsidRPr="00287727">
        <w:rPr>
          <w:rFonts w:eastAsia="SimSun"/>
          <w:b/>
          <w:bCs/>
          <w:color w:val="000000"/>
          <w:szCs w:val="22"/>
          <w:lang w:val="sk-SK"/>
        </w:rPr>
        <w:t xml:space="preserve">Kedy máte užívať </w:t>
      </w:r>
      <w:proofErr w:type="spellStart"/>
      <w:r w:rsidRPr="00287727">
        <w:rPr>
          <w:rFonts w:eastAsia="SimSun"/>
          <w:b/>
          <w:bCs/>
          <w:color w:val="000000"/>
          <w:szCs w:val="22"/>
          <w:lang w:val="sk-SK"/>
        </w:rPr>
        <w:t>Mounjaro</w:t>
      </w:r>
      <w:proofErr w:type="spellEnd"/>
      <w:r w:rsidRPr="00287727">
        <w:rPr>
          <w:rFonts w:eastAsia="SimSun"/>
          <w:b/>
          <w:bCs/>
          <w:color w:val="000000"/>
          <w:szCs w:val="22"/>
          <w:lang w:val="sk-SK"/>
        </w:rPr>
        <w:t xml:space="preserve"> </w:t>
      </w:r>
    </w:p>
    <w:p w14:paraId="46C9F7BD" w14:textId="09735B84" w:rsidR="00970FC5" w:rsidRPr="00287727" w:rsidRDefault="00880979" w:rsidP="00970FC5">
      <w:pPr>
        <w:numPr>
          <w:ilvl w:val="12"/>
          <w:numId w:val="0"/>
        </w:numPr>
        <w:tabs>
          <w:tab w:val="clear" w:pos="567"/>
        </w:tabs>
        <w:spacing w:line="240" w:lineRule="auto"/>
        <w:ind w:right="-2"/>
        <w:rPr>
          <w:szCs w:val="22"/>
          <w:lang w:val="sk-SK"/>
        </w:rPr>
      </w:pPr>
      <w:proofErr w:type="spellStart"/>
      <w:r w:rsidRPr="00287727">
        <w:rPr>
          <w:szCs w:val="22"/>
          <w:lang w:val="sk-SK"/>
        </w:rPr>
        <w:t>Mounjaro</w:t>
      </w:r>
      <w:proofErr w:type="spellEnd"/>
      <w:r w:rsidR="00970FC5" w:rsidRPr="00287727">
        <w:rPr>
          <w:szCs w:val="22"/>
          <w:lang w:val="sk-SK"/>
        </w:rPr>
        <w:t xml:space="preserve"> môžete používať kedykoľvek počas dňa, s jedlom alebo bez jedla. Ak môžete, mali by ste ho používať každý týždeň v rovnaký deň. Aby ste si to zapamätali, môžete si zaškrtnúť v kalendári deň v týždni, kedy si podáte prvú dávku lieku.</w:t>
      </w:r>
    </w:p>
    <w:p w14:paraId="4D31F00A" w14:textId="77777777" w:rsidR="00970FC5" w:rsidRPr="00287727" w:rsidRDefault="00970FC5" w:rsidP="00970FC5">
      <w:pPr>
        <w:numPr>
          <w:ilvl w:val="12"/>
          <w:numId w:val="0"/>
        </w:numPr>
        <w:tabs>
          <w:tab w:val="clear" w:pos="567"/>
        </w:tabs>
        <w:spacing w:line="240" w:lineRule="auto"/>
        <w:ind w:right="-2"/>
        <w:rPr>
          <w:szCs w:val="22"/>
          <w:lang w:val="sk-SK"/>
        </w:rPr>
      </w:pPr>
    </w:p>
    <w:p w14:paraId="0FD29C6F" w14:textId="77777777" w:rsidR="00970FC5" w:rsidRPr="00287727" w:rsidRDefault="00970FC5" w:rsidP="00970FC5">
      <w:pPr>
        <w:autoSpaceDE w:val="0"/>
        <w:autoSpaceDN w:val="0"/>
        <w:adjustRightInd w:val="0"/>
        <w:spacing w:line="240" w:lineRule="auto"/>
        <w:rPr>
          <w:szCs w:val="22"/>
          <w:lang w:val="sk-SK"/>
        </w:rPr>
      </w:pPr>
      <w:r w:rsidRPr="00287727">
        <w:rPr>
          <w:szCs w:val="22"/>
          <w:lang w:val="sk-SK"/>
        </w:rPr>
        <w:t xml:space="preserve">V prípade potreby si môžete zmeniť deň v týždni, kedy si podávate </w:t>
      </w:r>
      <w:proofErr w:type="spellStart"/>
      <w:r w:rsidRPr="00287727">
        <w:rPr>
          <w:szCs w:val="22"/>
          <w:lang w:val="sk-SK"/>
        </w:rPr>
        <w:t>Mounjaro</w:t>
      </w:r>
      <w:proofErr w:type="spellEnd"/>
      <w:r w:rsidRPr="00287727">
        <w:rPr>
          <w:szCs w:val="22"/>
          <w:lang w:val="sk-SK"/>
        </w:rPr>
        <w:t>, pokiaľ je čas medzi dvoma dávkami najmenej 3 dni. Potom, ako si zvolíte nový deň podávania lieku, pokračujte v dávkovaní raz týždenne v daný deň.</w:t>
      </w:r>
    </w:p>
    <w:p w14:paraId="1DC7F7E9" w14:textId="77777777" w:rsidR="00970FC5" w:rsidRPr="00287727" w:rsidRDefault="00970FC5" w:rsidP="00970FC5">
      <w:pPr>
        <w:numPr>
          <w:ilvl w:val="12"/>
          <w:numId w:val="0"/>
        </w:numPr>
        <w:tabs>
          <w:tab w:val="clear" w:pos="567"/>
        </w:tabs>
        <w:spacing w:line="240" w:lineRule="auto"/>
        <w:ind w:right="-2"/>
        <w:rPr>
          <w:szCs w:val="22"/>
          <w:lang w:val="sk-SK"/>
        </w:rPr>
      </w:pPr>
    </w:p>
    <w:p w14:paraId="1B7E7838" w14:textId="5AEC879F" w:rsidR="00970FC5" w:rsidRPr="00287727" w:rsidRDefault="00970FC5" w:rsidP="00970FC5">
      <w:pPr>
        <w:numPr>
          <w:ilvl w:val="12"/>
          <w:numId w:val="0"/>
        </w:numPr>
        <w:tabs>
          <w:tab w:val="clear" w:pos="567"/>
        </w:tabs>
        <w:spacing w:line="240" w:lineRule="auto"/>
        <w:ind w:right="-2"/>
        <w:outlineLvl w:val="0"/>
        <w:rPr>
          <w:szCs w:val="22"/>
          <w:lang w:val="sk-SK"/>
        </w:rPr>
      </w:pPr>
      <w:r w:rsidRPr="00287727">
        <w:rPr>
          <w:b/>
          <w:szCs w:val="22"/>
          <w:lang w:val="sk-SK"/>
        </w:rPr>
        <w:t xml:space="preserve">Ako si máte podávať </w:t>
      </w:r>
      <w:proofErr w:type="spellStart"/>
      <w:r w:rsidRPr="00287727">
        <w:rPr>
          <w:b/>
          <w:szCs w:val="22"/>
          <w:lang w:val="sk-SK"/>
        </w:rPr>
        <w:t>Mounjaro</w:t>
      </w:r>
      <w:proofErr w:type="spellEnd"/>
      <w:r w:rsidR="00383EEB" w:rsidRPr="00287727">
        <w:rPr>
          <w:b/>
          <w:szCs w:val="22"/>
          <w:lang w:val="sk-SK"/>
        </w:rPr>
        <w:fldChar w:fldCharType="begin"/>
      </w:r>
      <w:r w:rsidR="00383EEB" w:rsidRPr="00287727">
        <w:rPr>
          <w:b/>
          <w:szCs w:val="22"/>
          <w:lang w:val="sk-SK"/>
        </w:rPr>
        <w:instrText xml:space="preserve"> DOCVARIABLE vault_nd_05cc06cc-5416-42ce-b7a4-10877609ff14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5F366F4" w14:textId="633B7D4C" w:rsidR="002D7C62" w:rsidRPr="00287727" w:rsidRDefault="002D7C62" w:rsidP="00970FC5">
      <w:pPr>
        <w:numPr>
          <w:ilvl w:val="12"/>
          <w:numId w:val="0"/>
        </w:numPr>
        <w:tabs>
          <w:tab w:val="clear" w:pos="567"/>
        </w:tabs>
        <w:spacing w:line="240" w:lineRule="auto"/>
        <w:ind w:right="-2"/>
        <w:rPr>
          <w:szCs w:val="22"/>
          <w:lang w:val="sk-SK"/>
        </w:rPr>
      </w:pPr>
      <w:r w:rsidRPr="00287727">
        <w:rPr>
          <w:szCs w:val="22"/>
          <w:lang w:val="sk-SK"/>
        </w:rPr>
        <w:t xml:space="preserve">Vždy používajte </w:t>
      </w:r>
      <w:proofErr w:type="spellStart"/>
      <w:r w:rsidRPr="00287727">
        <w:rPr>
          <w:szCs w:val="22"/>
          <w:lang w:val="sk-SK"/>
        </w:rPr>
        <w:t>Mounjaro</w:t>
      </w:r>
      <w:proofErr w:type="spellEnd"/>
      <w:r w:rsidRPr="00287727">
        <w:rPr>
          <w:szCs w:val="22"/>
          <w:lang w:val="sk-SK"/>
        </w:rPr>
        <w:t xml:space="preserve"> presne tak, ako vám povedal lekár. Predtým, ako začnete používať </w:t>
      </w:r>
      <w:proofErr w:type="spellStart"/>
      <w:r w:rsidRPr="00287727">
        <w:rPr>
          <w:szCs w:val="22"/>
          <w:lang w:val="sk-SK"/>
        </w:rPr>
        <w:t>Mounjaro</w:t>
      </w:r>
      <w:proofErr w:type="spellEnd"/>
      <w:r w:rsidRPr="00287727">
        <w:rPr>
          <w:szCs w:val="22"/>
          <w:lang w:val="sk-SK"/>
        </w:rPr>
        <w:t xml:space="preserve">, vždy si pozorne prečítajte „Návod na použitie“ nižšie a porozprávajte sa so svojím lekárom, zdravotnou sestrou alebo lekárnikom, ak si nie ste istý, ako si správne podať injekciu </w:t>
      </w:r>
      <w:proofErr w:type="spellStart"/>
      <w:r w:rsidRPr="00287727">
        <w:rPr>
          <w:szCs w:val="22"/>
          <w:lang w:val="sk-SK"/>
        </w:rPr>
        <w:t>Mounjara</w:t>
      </w:r>
      <w:proofErr w:type="spellEnd"/>
      <w:r w:rsidRPr="00287727">
        <w:rPr>
          <w:szCs w:val="22"/>
          <w:lang w:val="sk-SK"/>
        </w:rPr>
        <w:t>.</w:t>
      </w:r>
    </w:p>
    <w:p w14:paraId="26D134A4" w14:textId="77777777" w:rsidR="002D7C62" w:rsidRPr="00287727" w:rsidRDefault="002D7C62" w:rsidP="00970FC5">
      <w:pPr>
        <w:numPr>
          <w:ilvl w:val="12"/>
          <w:numId w:val="0"/>
        </w:numPr>
        <w:tabs>
          <w:tab w:val="clear" w:pos="567"/>
        </w:tabs>
        <w:spacing w:line="240" w:lineRule="auto"/>
        <w:ind w:right="-2"/>
        <w:rPr>
          <w:szCs w:val="22"/>
          <w:lang w:val="sk-SK"/>
        </w:rPr>
      </w:pPr>
    </w:p>
    <w:p w14:paraId="5DD6B643" w14:textId="444A6843" w:rsidR="00970FC5" w:rsidRPr="00287727" w:rsidRDefault="00970FC5" w:rsidP="00970FC5">
      <w:pPr>
        <w:numPr>
          <w:ilvl w:val="12"/>
          <w:numId w:val="0"/>
        </w:numPr>
        <w:tabs>
          <w:tab w:val="clear" w:pos="567"/>
        </w:tabs>
        <w:spacing w:line="240" w:lineRule="auto"/>
        <w:ind w:right="-2"/>
        <w:rPr>
          <w:szCs w:val="22"/>
          <w:lang w:val="sk-SK"/>
        </w:rPr>
      </w:pPr>
      <w:proofErr w:type="spellStart"/>
      <w:r w:rsidRPr="00287727">
        <w:rPr>
          <w:szCs w:val="22"/>
          <w:lang w:val="sk-SK"/>
        </w:rPr>
        <w:t>Mounjaro</w:t>
      </w:r>
      <w:proofErr w:type="spellEnd"/>
      <w:r w:rsidRPr="00287727">
        <w:rPr>
          <w:szCs w:val="22"/>
          <w:lang w:val="sk-SK"/>
        </w:rPr>
        <w:t xml:space="preserve"> sa podáva injekčne pod kožu (</w:t>
      </w:r>
      <w:proofErr w:type="spellStart"/>
      <w:r w:rsidRPr="00287727">
        <w:rPr>
          <w:szCs w:val="22"/>
          <w:lang w:val="sk-SK"/>
        </w:rPr>
        <w:t>subkutánnou</w:t>
      </w:r>
      <w:proofErr w:type="spellEnd"/>
      <w:r w:rsidRPr="00287727">
        <w:rPr>
          <w:szCs w:val="22"/>
          <w:lang w:val="sk-SK"/>
        </w:rPr>
        <w:t xml:space="preserve"> injekciou) do oblasti brucha alebo do hornej časti nohy (stehna) alebo hornej časti ruky (ramena). Ak si budete chcieť podať injekciu do ramena, možno budete potrebovať pomoc inej osoby.</w:t>
      </w:r>
      <w:r w:rsidR="002D7C62" w:rsidRPr="00287727">
        <w:rPr>
          <w:szCs w:val="22"/>
          <w:lang w:val="sk-SK"/>
        </w:rPr>
        <w:t xml:space="preserve"> </w:t>
      </w:r>
      <w:r w:rsidR="002D7C62" w:rsidRPr="00287727">
        <w:rPr>
          <w:b/>
          <w:bCs/>
          <w:szCs w:val="22"/>
          <w:lang w:val="sk-SK"/>
        </w:rPr>
        <w:t xml:space="preserve">Nepodávajte </w:t>
      </w:r>
      <w:r w:rsidR="002D7C62" w:rsidRPr="00287727">
        <w:rPr>
          <w:szCs w:val="22"/>
          <w:lang w:val="sk-SK"/>
        </w:rPr>
        <w:t xml:space="preserve">si </w:t>
      </w:r>
      <w:proofErr w:type="spellStart"/>
      <w:r w:rsidR="002D7C62" w:rsidRPr="00287727">
        <w:rPr>
          <w:szCs w:val="22"/>
          <w:lang w:val="sk-SK"/>
        </w:rPr>
        <w:t>Mounjaro</w:t>
      </w:r>
      <w:proofErr w:type="spellEnd"/>
      <w:r w:rsidR="002D7C62" w:rsidRPr="00287727">
        <w:rPr>
          <w:szCs w:val="22"/>
          <w:lang w:val="sk-SK"/>
        </w:rPr>
        <w:t xml:space="preserve"> priamo do žily, pretože to zmení jeho účinok.</w:t>
      </w:r>
    </w:p>
    <w:p w14:paraId="111B11D8" w14:textId="77777777" w:rsidR="00970FC5" w:rsidRPr="00287727" w:rsidRDefault="00970FC5" w:rsidP="00970FC5">
      <w:pPr>
        <w:numPr>
          <w:ilvl w:val="12"/>
          <w:numId w:val="0"/>
        </w:numPr>
        <w:tabs>
          <w:tab w:val="clear" w:pos="567"/>
        </w:tabs>
        <w:spacing w:line="240" w:lineRule="auto"/>
        <w:ind w:right="-2"/>
        <w:rPr>
          <w:szCs w:val="22"/>
          <w:lang w:val="sk-SK"/>
        </w:rPr>
      </w:pPr>
    </w:p>
    <w:p w14:paraId="5688355A"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Ak chcete , môžete každý týždeň použiť rovnakú oblasť svojho tela. Určite si však v rámci tejto oblasti zvoľte iné miesto podania injekcie. Ak si podávate aj inzulín, vyberte si pre túto injekciu iné miesto vpichu.</w:t>
      </w:r>
    </w:p>
    <w:p w14:paraId="4273AC24" w14:textId="77777777" w:rsidR="00970FC5" w:rsidRPr="00287727" w:rsidRDefault="00970FC5" w:rsidP="00970FC5">
      <w:pPr>
        <w:numPr>
          <w:ilvl w:val="12"/>
          <w:numId w:val="0"/>
        </w:numPr>
        <w:tabs>
          <w:tab w:val="clear" w:pos="567"/>
        </w:tabs>
        <w:spacing w:line="240" w:lineRule="auto"/>
        <w:ind w:right="-2"/>
        <w:rPr>
          <w:szCs w:val="22"/>
          <w:lang w:val="sk-SK"/>
        </w:rPr>
      </w:pPr>
    </w:p>
    <w:p w14:paraId="2EBCE097" w14:textId="071CF8A3" w:rsidR="002D7C62" w:rsidRPr="00287727" w:rsidRDefault="002D7C62" w:rsidP="002D7C62">
      <w:pPr>
        <w:numPr>
          <w:ilvl w:val="12"/>
          <w:numId w:val="0"/>
        </w:numPr>
        <w:tabs>
          <w:tab w:val="clear" w:pos="567"/>
        </w:tabs>
        <w:spacing w:line="240" w:lineRule="auto"/>
        <w:ind w:right="-2"/>
        <w:rPr>
          <w:i/>
          <w:iCs/>
          <w:szCs w:val="22"/>
          <w:lang w:val="sk-SK"/>
        </w:rPr>
      </w:pPr>
      <w:r w:rsidRPr="00287727">
        <w:rPr>
          <w:i/>
          <w:iCs/>
          <w:szCs w:val="22"/>
          <w:lang w:val="sk-SK"/>
        </w:rPr>
        <w:t>Návod na použitie</w:t>
      </w:r>
    </w:p>
    <w:p w14:paraId="1F00CDA9" w14:textId="664638B4"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Najprv si umyte ruky mydlom a vodou.</w:t>
      </w:r>
    </w:p>
    <w:p w14:paraId="7CDE86D6" w14:textId="173E57C5"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lastRenderedPageBreak/>
        <w:t xml:space="preserve">Skontrolujte, či je </w:t>
      </w:r>
      <w:proofErr w:type="spellStart"/>
      <w:r w:rsidRPr="00287727">
        <w:rPr>
          <w:rFonts w:ascii="Times New Roman" w:hAnsi="Times New Roman"/>
          <w:lang w:val="sk-SK"/>
        </w:rPr>
        <w:t>Mounjaro</w:t>
      </w:r>
      <w:proofErr w:type="spellEnd"/>
      <w:r w:rsidRPr="00287727">
        <w:rPr>
          <w:rFonts w:ascii="Times New Roman" w:hAnsi="Times New Roman"/>
          <w:lang w:val="sk-SK"/>
        </w:rPr>
        <w:t xml:space="preserve"> v injekčnej liekovke číre a bezfarebné až </w:t>
      </w:r>
      <w:r w:rsidR="000A4B4D" w:rsidRPr="00287727">
        <w:rPr>
          <w:rFonts w:ascii="Times New Roman" w:hAnsi="Times New Roman"/>
          <w:lang w:val="sk-SK"/>
        </w:rPr>
        <w:t>bledo</w:t>
      </w:r>
      <w:r w:rsidRPr="00287727">
        <w:rPr>
          <w:rFonts w:ascii="Times New Roman" w:hAnsi="Times New Roman"/>
          <w:lang w:val="sk-SK"/>
        </w:rPr>
        <w:t xml:space="preserve">žlté. </w:t>
      </w:r>
      <w:r w:rsidRPr="00287727">
        <w:rPr>
          <w:rFonts w:ascii="Times New Roman" w:hAnsi="Times New Roman"/>
          <w:b/>
          <w:bCs/>
          <w:lang w:val="sk-SK"/>
        </w:rPr>
        <w:t>Nepoužívajte ho,</w:t>
      </w:r>
      <w:r w:rsidRPr="00287727">
        <w:rPr>
          <w:rFonts w:ascii="Times New Roman" w:hAnsi="Times New Roman"/>
          <w:lang w:val="sk-SK"/>
        </w:rPr>
        <w:t xml:space="preserve"> ak zamrzlo, je zakalené alebo obsahuje častice.</w:t>
      </w:r>
    </w:p>
    <w:p w14:paraId="7FE7B3A7" w14:textId="535C9545"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 xml:space="preserve">Z injekčnej liekovky odstráňte ochranný plastový kryt, ale neodstraňujte zátku. Očistite zátku na injekčnej liekovke tampónom a pripravte si novú injekčnú striekačku. </w:t>
      </w:r>
      <w:r w:rsidRPr="00287727">
        <w:rPr>
          <w:rFonts w:ascii="Times New Roman" w:hAnsi="Times New Roman"/>
          <w:b/>
          <w:bCs/>
          <w:lang w:val="sk-SK"/>
        </w:rPr>
        <w:t>Ihlu ani injekčnú striekačku s nikým nezdieľajte ani opätovne nepoužívajte.</w:t>
      </w:r>
    </w:p>
    <w:p w14:paraId="76E40DDE" w14:textId="410BA024"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Do injekčnej striekačky natiahnite malé množstvo vzduchu. Ihlou prepichnite gumenú zátku na vrch</w:t>
      </w:r>
      <w:r w:rsidR="000A766A" w:rsidRPr="00287727">
        <w:rPr>
          <w:rFonts w:ascii="Times New Roman" w:hAnsi="Times New Roman"/>
          <w:lang w:val="sk-SK"/>
        </w:rPr>
        <w:t xml:space="preserve">u </w:t>
      </w:r>
      <w:r w:rsidRPr="00287727">
        <w:rPr>
          <w:rFonts w:ascii="Times New Roman" w:hAnsi="Times New Roman"/>
          <w:lang w:val="sk-SK"/>
        </w:rPr>
        <w:t xml:space="preserve">injekčnej liekovky s </w:t>
      </w:r>
      <w:proofErr w:type="spellStart"/>
      <w:r w:rsidRPr="00287727">
        <w:rPr>
          <w:rFonts w:ascii="Times New Roman" w:hAnsi="Times New Roman"/>
          <w:lang w:val="sk-SK"/>
        </w:rPr>
        <w:t>Mounjarom</w:t>
      </w:r>
      <w:proofErr w:type="spellEnd"/>
      <w:r w:rsidRPr="00287727">
        <w:rPr>
          <w:rFonts w:ascii="Times New Roman" w:hAnsi="Times New Roman"/>
          <w:lang w:val="sk-SK"/>
        </w:rPr>
        <w:t xml:space="preserve"> a vstreknite vzduch do injekčnej liekovky.</w:t>
      </w:r>
    </w:p>
    <w:p w14:paraId="25F4F5C3" w14:textId="2B5A226E"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O</w:t>
      </w:r>
      <w:r w:rsidR="000A766A" w:rsidRPr="00287727">
        <w:rPr>
          <w:rFonts w:ascii="Times New Roman" w:hAnsi="Times New Roman"/>
          <w:lang w:val="sk-SK"/>
        </w:rPr>
        <w:t xml:space="preserve">bráťte </w:t>
      </w:r>
      <w:r w:rsidRPr="00287727">
        <w:rPr>
          <w:rFonts w:ascii="Times New Roman" w:hAnsi="Times New Roman"/>
          <w:lang w:val="sk-SK"/>
        </w:rPr>
        <w:t xml:space="preserve">injekčnú liekovku s </w:t>
      </w:r>
      <w:proofErr w:type="spellStart"/>
      <w:r w:rsidRPr="00287727">
        <w:rPr>
          <w:rFonts w:ascii="Times New Roman" w:hAnsi="Times New Roman"/>
          <w:lang w:val="sk-SK"/>
        </w:rPr>
        <w:t>Mounjarom</w:t>
      </w:r>
      <w:proofErr w:type="spellEnd"/>
      <w:r w:rsidRPr="00287727">
        <w:rPr>
          <w:rFonts w:ascii="Times New Roman" w:hAnsi="Times New Roman"/>
          <w:lang w:val="sk-SK"/>
        </w:rPr>
        <w:t xml:space="preserve"> </w:t>
      </w:r>
      <w:r w:rsidR="000A766A" w:rsidRPr="00287727">
        <w:rPr>
          <w:rFonts w:ascii="Times New Roman" w:hAnsi="Times New Roman"/>
          <w:lang w:val="sk-SK"/>
        </w:rPr>
        <w:t>spolu s </w:t>
      </w:r>
      <w:r w:rsidRPr="00287727">
        <w:rPr>
          <w:rFonts w:ascii="Times New Roman" w:hAnsi="Times New Roman"/>
          <w:lang w:val="sk-SK"/>
        </w:rPr>
        <w:t>injekčn</w:t>
      </w:r>
      <w:r w:rsidR="000A766A" w:rsidRPr="00287727">
        <w:rPr>
          <w:rFonts w:ascii="Times New Roman" w:hAnsi="Times New Roman"/>
          <w:lang w:val="sk-SK"/>
        </w:rPr>
        <w:t xml:space="preserve">ou striekačkou hore dnom </w:t>
      </w:r>
      <w:r w:rsidRPr="00287727">
        <w:rPr>
          <w:rFonts w:ascii="Times New Roman" w:hAnsi="Times New Roman"/>
          <w:lang w:val="sk-SK"/>
        </w:rPr>
        <w:t>a</w:t>
      </w:r>
      <w:r w:rsidR="000A766A" w:rsidRPr="00287727">
        <w:rPr>
          <w:rFonts w:ascii="Times New Roman" w:hAnsi="Times New Roman"/>
          <w:lang w:val="sk-SK"/>
        </w:rPr>
        <w:t> </w:t>
      </w:r>
      <w:r w:rsidRPr="00287727">
        <w:rPr>
          <w:rFonts w:ascii="Times New Roman" w:hAnsi="Times New Roman"/>
          <w:lang w:val="sk-SK"/>
        </w:rPr>
        <w:t xml:space="preserve">pomaly </w:t>
      </w:r>
      <w:r w:rsidR="000A766A" w:rsidRPr="00287727">
        <w:rPr>
          <w:rFonts w:ascii="Times New Roman" w:hAnsi="Times New Roman"/>
          <w:lang w:val="sk-SK"/>
        </w:rPr>
        <w:t>vy</w:t>
      </w:r>
      <w:r w:rsidRPr="00287727">
        <w:rPr>
          <w:rFonts w:ascii="Times New Roman" w:hAnsi="Times New Roman"/>
          <w:lang w:val="sk-SK"/>
        </w:rPr>
        <w:t xml:space="preserve">tiahnite piest injekčnej striekačky nadol, aby ste </w:t>
      </w:r>
      <w:r w:rsidR="000A766A" w:rsidRPr="00287727">
        <w:rPr>
          <w:rFonts w:ascii="Times New Roman" w:hAnsi="Times New Roman"/>
          <w:lang w:val="sk-SK"/>
        </w:rPr>
        <w:t>na</w:t>
      </w:r>
      <w:r w:rsidRPr="00287727">
        <w:rPr>
          <w:rFonts w:ascii="Times New Roman" w:hAnsi="Times New Roman"/>
          <w:lang w:val="sk-SK"/>
        </w:rPr>
        <w:t xml:space="preserve">tiahli všetok roztok </w:t>
      </w:r>
      <w:proofErr w:type="spellStart"/>
      <w:r w:rsidRPr="00287727">
        <w:rPr>
          <w:rFonts w:ascii="Times New Roman" w:hAnsi="Times New Roman"/>
          <w:lang w:val="sk-SK"/>
        </w:rPr>
        <w:t>Mounjara</w:t>
      </w:r>
      <w:proofErr w:type="spellEnd"/>
      <w:r w:rsidR="000A766A" w:rsidRPr="00287727">
        <w:rPr>
          <w:rFonts w:ascii="Times New Roman" w:hAnsi="Times New Roman"/>
          <w:lang w:val="sk-SK"/>
        </w:rPr>
        <w:t xml:space="preserve"> z liekovky</w:t>
      </w:r>
      <w:r w:rsidRPr="00287727">
        <w:rPr>
          <w:rFonts w:ascii="Times New Roman" w:hAnsi="Times New Roman"/>
          <w:lang w:val="sk-SK"/>
        </w:rPr>
        <w:t>. Injekčná liekovka je naplnená tak, aby umožnila podanie jedn</w:t>
      </w:r>
      <w:r w:rsidR="000A766A" w:rsidRPr="00287727">
        <w:rPr>
          <w:rFonts w:ascii="Times New Roman" w:hAnsi="Times New Roman"/>
          <w:lang w:val="sk-SK"/>
        </w:rPr>
        <w:t xml:space="preserve">orazovej </w:t>
      </w:r>
      <w:r w:rsidRPr="00287727">
        <w:rPr>
          <w:rFonts w:ascii="Times New Roman" w:hAnsi="Times New Roman"/>
          <w:lang w:val="sk-SK"/>
        </w:rPr>
        <w:t xml:space="preserve">0,5 ml dávky </w:t>
      </w:r>
      <w:proofErr w:type="spellStart"/>
      <w:r w:rsidRPr="00287727">
        <w:rPr>
          <w:rFonts w:ascii="Times New Roman" w:hAnsi="Times New Roman"/>
          <w:lang w:val="sk-SK"/>
        </w:rPr>
        <w:t>Mounjara</w:t>
      </w:r>
      <w:proofErr w:type="spellEnd"/>
      <w:r w:rsidRPr="00287727">
        <w:rPr>
          <w:rFonts w:ascii="Times New Roman" w:hAnsi="Times New Roman"/>
          <w:lang w:val="sk-SK"/>
        </w:rPr>
        <w:t>.</w:t>
      </w:r>
    </w:p>
    <w:p w14:paraId="4184F3E9" w14:textId="1FFEDD7E"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 xml:space="preserve">Ak sú v injekčnej striekačke vzduchové bubliny, jemne po striekačke niekoľkokrát poklepte, aby všetky vzduchové bubliny vystúpili nahor. Pomaly zatlačte piest nahor, </w:t>
      </w:r>
      <w:r w:rsidR="000A766A" w:rsidRPr="00287727">
        <w:rPr>
          <w:rFonts w:ascii="Times New Roman" w:hAnsi="Times New Roman"/>
          <w:lang w:val="sk-SK"/>
        </w:rPr>
        <w:t>a vytlačte vzduch z </w:t>
      </w:r>
      <w:r w:rsidRPr="00287727">
        <w:rPr>
          <w:rFonts w:ascii="Times New Roman" w:hAnsi="Times New Roman"/>
          <w:lang w:val="sk-SK"/>
        </w:rPr>
        <w:t>injekčnej striekačk</w:t>
      </w:r>
      <w:r w:rsidR="000A766A" w:rsidRPr="00287727">
        <w:rPr>
          <w:rFonts w:ascii="Times New Roman" w:hAnsi="Times New Roman"/>
          <w:lang w:val="sk-SK"/>
        </w:rPr>
        <w:t>y</w:t>
      </w:r>
      <w:r w:rsidRPr="00287727">
        <w:rPr>
          <w:rFonts w:ascii="Times New Roman" w:hAnsi="Times New Roman"/>
          <w:lang w:val="sk-SK"/>
        </w:rPr>
        <w:t>.</w:t>
      </w:r>
    </w:p>
    <w:p w14:paraId="248E02B8" w14:textId="41BAC1B5"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Vytiahnite injekčnú striekačku zo zátky injekčnej liekovky.</w:t>
      </w:r>
    </w:p>
    <w:p w14:paraId="770B14D9" w14:textId="425CA34D"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Pred podaním injekcie si očistite kožu.</w:t>
      </w:r>
    </w:p>
    <w:p w14:paraId="7F2BB806" w14:textId="1BE301A1"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 xml:space="preserve">Jemne uchopte a podržte </w:t>
      </w:r>
      <w:r w:rsidR="000A766A" w:rsidRPr="00287727">
        <w:rPr>
          <w:rFonts w:ascii="Times New Roman" w:hAnsi="Times New Roman"/>
          <w:lang w:val="sk-SK"/>
        </w:rPr>
        <w:t>kožnú riasu tam</w:t>
      </w:r>
      <w:r w:rsidRPr="00287727">
        <w:rPr>
          <w:rFonts w:ascii="Times New Roman" w:hAnsi="Times New Roman"/>
          <w:lang w:val="sk-SK"/>
        </w:rPr>
        <w:t>, k</w:t>
      </w:r>
      <w:r w:rsidR="000A766A" w:rsidRPr="00287727">
        <w:rPr>
          <w:rFonts w:ascii="Times New Roman" w:hAnsi="Times New Roman"/>
          <w:lang w:val="sk-SK"/>
        </w:rPr>
        <w:t xml:space="preserve">de </w:t>
      </w:r>
      <w:r w:rsidRPr="00287727">
        <w:rPr>
          <w:rFonts w:ascii="Times New Roman" w:hAnsi="Times New Roman"/>
          <w:lang w:val="sk-SK"/>
        </w:rPr>
        <w:t>si budete podávať injekciu.</w:t>
      </w:r>
    </w:p>
    <w:p w14:paraId="4B3FAD4C" w14:textId="72741125"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 xml:space="preserve">Injekciu </w:t>
      </w:r>
      <w:r w:rsidR="000A766A" w:rsidRPr="00287727">
        <w:rPr>
          <w:rFonts w:ascii="Times New Roman" w:hAnsi="Times New Roman"/>
          <w:lang w:val="sk-SK"/>
        </w:rPr>
        <w:t xml:space="preserve">si </w:t>
      </w:r>
      <w:r w:rsidRPr="00287727">
        <w:rPr>
          <w:rFonts w:ascii="Times New Roman" w:hAnsi="Times New Roman"/>
          <w:lang w:val="sk-SK"/>
        </w:rPr>
        <w:t xml:space="preserve">podajte pod kožu, ako ste boli poučený. Vstreknite </w:t>
      </w:r>
      <w:r w:rsidR="006A53B7" w:rsidRPr="00287727">
        <w:rPr>
          <w:rFonts w:ascii="Times New Roman" w:hAnsi="Times New Roman"/>
          <w:lang w:val="sk-SK"/>
        </w:rPr>
        <w:t xml:space="preserve">si </w:t>
      </w:r>
      <w:r w:rsidRPr="00287727">
        <w:rPr>
          <w:rFonts w:ascii="Times New Roman" w:hAnsi="Times New Roman"/>
          <w:lang w:val="sk-SK"/>
        </w:rPr>
        <w:t xml:space="preserve">všetok roztok zo striekačky, aby ste </w:t>
      </w:r>
      <w:r w:rsidR="006A53B7" w:rsidRPr="00287727">
        <w:rPr>
          <w:rFonts w:ascii="Times New Roman" w:hAnsi="Times New Roman"/>
          <w:lang w:val="sk-SK"/>
        </w:rPr>
        <w:t>si podali</w:t>
      </w:r>
      <w:r w:rsidRPr="00287727">
        <w:rPr>
          <w:rFonts w:ascii="Times New Roman" w:hAnsi="Times New Roman"/>
          <w:lang w:val="sk-SK"/>
        </w:rPr>
        <w:t xml:space="preserve"> celú dávku. </w:t>
      </w:r>
      <w:r w:rsidR="006A53B7" w:rsidRPr="00287727">
        <w:rPr>
          <w:rFonts w:ascii="Times New Roman" w:hAnsi="Times New Roman"/>
          <w:lang w:val="sk-SK"/>
        </w:rPr>
        <w:t xml:space="preserve">Ihla má zostať pod kožou </w:t>
      </w:r>
      <w:r w:rsidRPr="00287727">
        <w:rPr>
          <w:rFonts w:ascii="Times New Roman" w:hAnsi="Times New Roman"/>
          <w:lang w:val="sk-SK"/>
        </w:rPr>
        <w:t>5</w:t>
      </w:r>
      <w:r w:rsidR="006A53B7" w:rsidRPr="00287727">
        <w:rPr>
          <w:rFonts w:ascii="Times New Roman" w:hAnsi="Times New Roman"/>
          <w:lang w:val="sk-SK"/>
        </w:rPr>
        <w:t> </w:t>
      </w:r>
      <w:r w:rsidRPr="00287727">
        <w:rPr>
          <w:rFonts w:ascii="Times New Roman" w:hAnsi="Times New Roman"/>
          <w:lang w:val="sk-SK"/>
        </w:rPr>
        <w:t>sekúnd</w:t>
      </w:r>
      <w:r w:rsidR="006A53B7" w:rsidRPr="00287727">
        <w:rPr>
          <w:rFonts w:ascii="Times New Roman" w:hAnsi="Times New Roman"/>
          <w:lang w:val="sk-SK"/>
        </w:rPr>
        <w:t xml:space="preserve"> po podaní injekcie</w:t>
      </w:r>
      <w:r w:rsidRPr="00287727">
        <w:rPr>
          <w:rFonts w:ascii="Times New Roman" w:hAnsi="Times New Roman"/>
          <w:lang w:val="sk-SK"/>
        </w:rPr>
        <w:t>, aby ste s</w:t>
      </w:r>
      <w:r w:rsidR="006A53B7" w:rsidRPr="00287727">
        <w:rPr>
          <w:rFonts w:ascii="Times New Roman" w:hAnsi="Times New Roman"/>
          <w:lang w:val="sk-SK"/>
        </w:rPr>
        <w:t xml:space="preserve">i boli istí, </w:t>
      </w:r>
      <w:r w:rsidRPr="00287727">
        <w:rPr>
          <w:rFonts w:ascii="Times New Roman" w:hAnsi="Times New Roman"/>
          <w:lang w:val="sk-SK"/>
        </w:rPr>
        <w:t xml:space="preserve">že </w:t>
      </w:r>
      <w:r w:rsidR="006A53B7" w:rsidRPr="00287727">
        <w:rPr>
          <w:rFonts w:ascii="Times New Roman" w:hAnsi="Times New Roman"/>
          <w:lang w:val="sk-SK"/>
        </w:rPr>
        <w:t xml:space="preserve">ste </w:t>
      </w:r>
      <w:r w:rsidRPr="00287727">
        <w:rPr>
          <w:rFonts w:ascii="Times New Roman" w:hAnsi="Times New Roman"/>
          <w:lang w:val="sk-SK"/>
        </w:rPr>
        <w:t>dosta</w:t>
      </w:r>
      <w:r w:rsidR="006A53B7" w:rsidRPr="00287727">
        <w:rPr>
          <w:rFonts w:ascii="Times New Roman" w:hAnsi="Times New Roman"/>
          <w:lang w:val="sk-SK"/>
        </w:rPr>
        <w:t xml:space="preserve">li </w:t>
      </w:r>
      <w:r w:rsidRPr="00287727">
        <w:rPr>
          <w:rFonts w:ascii="Times New Roman" w:hAnsi="Times New Roman"/>
          <w:lang w:val="sk-SK"/>
        </w:rPr>
        <w:t>celú dávku.</w:t>
      </w:r>
    </w:p>
    <w:p w14:paraId="64E824D5" w14:textId="3E482D08"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Vytiahnite ihlu z kože.</w:t>
      </w:r>
    </w:p>
    <w:p w14:paraId="0B516C60" w14:textId="27C24CD1" w:rsidR="00970FC5" w:rsidRPr="00287727" w:rsidRDefault="006A53B7"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 xml:space="preserve">Po podaní injekcie </w:t>
      </w:r>
      <w:r w:rsidR="002D7C62" w:rsidRPr="00287727">
        <w:rPr>
          <w:rFonts w:ascii="Times New Roman" w:hAnsi="Times New Roman"/>
          <w:lang w:val="sk-SK"/>
        </w:rPr>
        <w:t>zahoďte injekčnú liekovku, injekčnú striekačku</w:t>
      </w:r>
      <w:r w:rsidRPr="00287727">
        <w:rPr>
          <w:rFonts w:ascii="Times New Roman" w:hAnsi="Times New Roman"/>
          <w:lang w:val="sk-SK"/>
        </w:rPr>
        <w:t xml:space="preserve"> s ihlou </w:t>
      </w:r>
      <w:r w:rsidR="002D7C62" w:rsidRPr="00287727">
        <w:rPr>
          <w:rFonts w:ascii="Times New Roman" w:hAnsi="Times New Roman"/>
          <w:lang w:val="sk-SK"/>
        </w:rPr>
        <w:t xml:space="preserve">do nádoby odolnej </w:t>
      </w:r>
      <w:r w:rsidRPr="00287727">
        <w:rPr>
          <w:rFonts w:ascii="Times New Roman" w:hAnsi="Times New Roman"/>
          <w:lang w:val="sk-SK"/>
        </w:rPr>
        <w:t xml:space="preserve">voči </w:t>
      </w:r>
      <w:r w:rsidR="002D7C62" w:rsidRPr="00287727">
        <w:rPr>
          <w:rFonts w:ascii="Times New Roman" w:hAnsi="Times New Roman"/>
          <w:lang w:val="sk-SK"/>
        </w:rPr>
        <w:t>prepichnutiu</w:t>
      </w:r>
      <w:r w:rsidRPr="00287727">
        <w:rPr>
          <w:rFonts w:ascii="Times New Roman" w:hAnsi="Times New Roman"/>
          <w:lang w:val="sk-SK"/>
        </w:rPr>
        <w:t xml:space="preserve">, </w:t>
      </w:r>
      <w:r w:rsidR="002D7C62" w:rsidRPr="00287727">
        <w:rPr>
          <w:rFonts w:ascii="Times New Roman" w:hAnsi="Times New Roman"/>
          <w:lang w:val="sk-SK"/>
        </w:rPr>
        <w:t>alebo podľa pokynov vášho lekára, zdravotnej sestry alebo lekárnika.</w:t>
      </w:r>
    </w:p>
    <w:p w14:paraId="4DB76109" w14:textId="70E99ED4" w:rsidR="00970FC5" w:rsidRPr="00287727" w:rsidRDefault="001C274D" w:rsidP="00970FC5">
      <w:pPr>
        <w:numPr>
          <w:ilvl w:val="12"/>
          <w:numId w:val="0"/>
        </w:numPr>
        <w:tabs>
          <w:tab w:val="clear" w:pos="567"/>
        </w:tabs>
        <w:spacing w:line="240" w:lineRule="auto"/>
        <w:ind w:right="-2"/>
        <w:outlineLvl w:val="0"/>
        <w:rPr>
          <w:b/>
          <w:szCs w:val="22"/>
          <w:lang w:val="sk-SK"/>
        </w:rPr>
      </w:pPr>
      <w:r w:rsidRPr="00287727">
        <w:rPr>
          <w:b/>
          <w:szCs w:val="22"/>
          <w:lang w:val="sk-SK"/>
        </w:rPr>
        <w:t>Kontrola</w:t>
      </w:r>
      <w:r w:rsidR="00970FC5" w:rsidRPr="00287727">
        <w:rPr>
          <w:b/>
          <w:szCs w:val="22"/>
          <w:lang w:val="sk-SK"/>
        </w:rPr>
        <w:t xml:space="preserve"> hladiny glukózy v krvi</w:t>
      </w:r>
      <w:r w:rsidR="00383EEB" w:rsidRPr="00287727">
        <w:rPr>
          <w:b/>
          <w:szCs w:val="22"/>
          <w:lang w:val="sk-SK"/>
        </w:rPr>
        <w:fldChar w:fldCharType="begin"/>
      </w:r>
      <w:r w:rsidR="00383EEB" w:rsidRPr="00287727">
        <w:rPr>
          <w:b/>
          <w:szCs w:val="22"/>
          <w:lang w:val="sk-SK"/>
        </w:rPr>
        <w:instrText xml:space="preserve"> DOCVARIABLE vault_nd_e2eb541a-48a2-4683-8d8f-fda3e56871ea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127F06" w14:textId="4B411E3C"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 xml:space="preserve">Je dôležité, aby ste si kontrolovali hladinu glukózy v krvi podľa pokynov svojho lekára, </w:t>
      </w:r>
      <w:r w:rsidR="00907C3A" w:rsidRPr="00287727">
        <w:rPr>
          <w:szCs w:val="22"/>
          <w:lang w:val="sk-SK"/>
        </w:rPr>
        <w:t xml:space="preserve">zdravotnej sestry alebo </w:t>
      </w:r>
      <w:r w:rsidRPr="00287727">
        <w:rPr>
          <w:szCs w:val="22"/>
          <w:lang w:val="sk-SK"/>
        </w:rPr>
        <w:t xml:space="preserve">lekárnika v prípade, ak užívate </w:t>
      </w:r>
      <w:proofErr w:type="spellStart"/>
      <w:r w:rsidRPr="00287727">
        <w:rPr>
          <w:szCs w:val="22"/>
          <w:lang w:val="sk-SK"/>
        </w:rPr>
        <w:t>Mounjaro</w:t>
      </w:r>
      <w:proofErr w:type="spellEnd"/>
      <w:r w:rsidRPr="00287727">
        <w:rPr>
          <w:szCs w:val="22"/>
          <w:lang w:val="sk-SK"/>
        </w:rPr>
        <w:t xml:space="preserve"> s derivátmi </w:t>
      </w:r>
      <w:proofErr w:type="spellStart"/>
      <w:r w:rsidRPr="00287727">
        <w:rPr>
          <w:szCs w:val="22"/>
          <w:lang w:val="sk-SK"/>
        </w:rPr>
        <w:t>sulfonylmočoviny</w:t>
      </w:r>
      <w:proofErr w:type="spellEnd"/>
      <w:r w:rsidRPr="00287727">
        <w:rPr>
          <w:szCs w:val="22"/>
          <w:lang w:val="sk-SK"/>
        </w:rPr>
        <w:t xml:space="preserve"> alebo inzulínom (pozri časť 2, Upozornenia a opatrenia).</w:t>
      </w:r>
    </w:p>
    <w:p w14:paraId="539FBA1B" w14:textId="77777777" w:rsidR="00970FC5" w:rsidRPr="00287727" w:rsidRDefault="00970FC5" w:rsidP="00970FC5">
      <w:pPr>
        <w:numPr>
          <w:ilvl w:val="12"/>
          <w:numId w:val="0"/>
        </w:numPr>
        <w:tabs>
          <w:tab w:val="clear" w:pos="567"/>
        </w:tabs>
        <w:spacing w:line="240" w:lineRule="auto"/>
        <w:ind w:right="-2"/>
        <w:rPr>
          <w:szCs w:val="22"/>
          <w:lang w:val="sk-SK"/>
        </w:rPr>
      </w:pPr>
    </w:p>
    <w:p w14:paraId="31B38F1A" w14:textId="7D5E6006" w:rsidR="00970FC5" w:rsidRPr="00287727" w:rsidRDefault="00970FC5" w:rsidP="00970FC5">
      <w:pPr>
        <w:numPr>
          <w:ilvl w:val="12"/>
          <w:numId w:val="0"/>
        </w:numPr>
        <w:tabs>
          <w:tab w:val="clear" w:pos="567"/>
        </w:tabs>
        <w:spacing w:line="240" w:lineRule="auto"/>
        <w:ind w:right="-2"/>
        <w:outlineLvl w:val="0"/>
        <w:rPr>
          <w:szCs w:val="22"/>
          <w:lang w:val="sk-SK"/>
        </w:rPr>
      </w:pPr>
      <w:r w:rsidRPr="00287727">
        <w:rPr>
          <w:b/>
          <w:szCs w:val="22"/>
          <w:lang w:val="sk-SK"/>
        </w:rPr>
        <w:t xml:space="preserve">Ak použijete viac </w:t>
      </w:r>
      <w:proofErr w:type="spellStart"/>
      <w:r w:rsidRPr="00287727">
        <w:rPr>
          <w:b/>
          <w:szCs w:val="22"/>
          <w:lang w:val="sk-SK"/>
        </w:rPr>
        <w:t>Mounjara</w:t>
      </w:r>
      <w:proofErr w:type="spellEnd"/>
      <w:r w:rsidRPr="00287727">
        <w:rPr>
          <w:b/>
          <w:szCs w:val="22"/>
          <w:lang w:val="sk-SK"/>
        </w:rPr>
        <w:t>, ako máte</w:t>
      </w:r>
      <w:r w:rsidR="00383EEB" w:rsidRPr="00287727">
        <w:rPr>
          <w:b/>
          <w:szCs w:val="22"/>
          <w:lang w:val="sk-SK"/>
        </w:rPr>
        <w:fldChar w:fldCharType="begin"/>
      </w:r>
      <w:r w:rsidR="00383EEB" w:rsidRPr="00287727">
        <w:rPr>
          <w:b/>
          <w:szCs w:val="22"/>
          <w:lang w:val="sk-SK"/>
        </w:rPr>
        <w:instrText xml:space="preserve"> DOCVARIABLE vault_nd_a4778dff-2013-41f1-9bd2-b1faaf389851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85A47F" w14:textId="77777777" w:rsidR="00970FC5" w:rsidRPr="00287727" w:rsidRDefault="00970FC5" w:rsidP="00970FC5">
      <w:pPr>
        <w:numPr>
          <w:ilvl w:val="12"/>
          <w:numId w:val="0"/>
        </w:numPr>
        <w:tabs>
          <w:tab w:val="clear" w:pos="567"/>
        </w:tabs>
        <w:spacing w:line="240" w:lineRule="auto"/>
        <w:rPr>
          <w:szCs w:val="22"/>
          <w:lang w:val="sk-SK"/>
        </w:rPr>
      </w:pPr>
      <w:r w:rsidRPr="00287727">
        <w:rPr>
          <w:szCs w:val="22"/>
          <w:lang w:val="sk-SK"/>
        </w:rPr>
        <w:t xml:space="preserve">Ak užijete viac </w:t>
      </w:r>
      <w:proofErr w:type="spellStart"/>
      <w:r w:rsidRPr="00287727">
        <w:rPr>
          <w:szCs w:val="22"/>
          <w:lang w:val="sk-SK"/>
        </w:rPr>
        <w:t>Mounjara</w:t>
      </w:r>
      <w:proofErr w:type="spellEnd"/>
      <w:r w:rsidRPr="00287727">
        <w:rPr>
          <w:szCs w:val="22"/>
          <w:lang w:val="sk-SK"/>
        </w:rPr>
        <w:t>, ako máte, ihneď sa poraďte so svojím lekárom. Priveľa tohto lieku vám môže príliš znížiť hladinu cukru v krvi (hypoglykémia) a môže u vás spôsobiť nevoľnosť a vracanie.</w:t>
      </w:r>
    </w:p>
    <w:p w14:paraId="320483FD" w14:textId="77777777" w:rsidR="00970FC5" w:rsidRPr="00287727" w:rsidRDefault="00970FC5" w:rsidP="00970FC5">
      <w:pPr>
        <w:numPr>
          <w:ilvl w:val="12"/>
          <w:numId w:val="0"/>
        </w:numPr>
        <w:tabs>
          <w:tab w:val="clear" w:pos="567"/>
        </w:tabs>
        <w:spacing w:line="240" w:lineRule="auto"/>
        <w:rPr>
          <w:szCs w:val="22"/>
          <w:lang w:val="sk-SK"/>
        </w:rPr>
      </w:pPr>
    </w:p>
    <w:p w14:paraId="7248514E" w14:textId="45667317" w:rsidR="00970FC5" w:rsidRPr="00287727" w:rsidRDefault="00970FC5" w:rsidP="00970FC5">
      <w:pPr>
        <w:numPr>
          <w:ilvl w:val="12"/>
          <w:numId w:val="0"/>
        </w:numPr>
        <w:tabs>
          <w:tab w:val="clear" w:pos="567"/>
        </w:tabs>
        <w:spacing w:line="240" w:lineRule="auto"/>
        <w:ind w:right="-2"/>
        <w:outlineLvl w:val="0"/>
        <w:rPr>
          <w:b/>
          <w:szCs w:val="22"/>
          <w:lang w:val="sk-SK"/>
        </w:rPr>
      </w:pPr>
      <w:r w:rsidRPr="00287727">
        <w:rPr>
          <w:b/>
          <w:szCs w:val="22"/>
          <w:lang w:val="sk-SK"/>
        </w:rPr>
        <w:t xml:space="preserve">Ak zabudnete použiť </w:t>
      </w:r>
      <w:proofErr w:type="spellStart"/>
      <w:r w:rsidRPr="00287727">
        <w:rPr>
          <w:b/>
          <w:szCs w:val="22"/>
          <w:lang w:val="sk-SK"/>
        </w:rPr>
        <w:t>Mounjaro</w:t>
      </w:r>
      <w:proofErr w:type="spellEnd"/>
      <w:r w:rsidR="00383EEB" w:rsidRPr="00287727">
        <w:rPr>
          <w:b/>
          <w:szCs w:val="22"/>
          <w:lang w:val="sk-SK"/>
        </w:rPr>
        <w:fldChar w:fldCharType="begin"/>
      </w:r>
      <w:r w:rsidR="00383EEB" w:rsidRPr="00287727">
        <w:rPr>
          <w:b/>
          <w:szCs w:val="22"/>
          <w:lang w:val="sk-SK"/>
        </w:rPr>
        <w:instrText xml:space="preserve"> DOCVARIABLE vault_nd_d4dab2ad-83e8-42ec-9118-ba5104971f9c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6419B7"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Ak si zabudnete podať svoju dávku</w:t>
      </w:r>
    </w:p>
    <w:p w14:paraId="2A3B6F67" w14:textId="77777777" w:rsidR="00970FC5" w:rsidRPr="00287727" w:rsidRDefault="00970FC5" w:rsidP="00970FC5">
      <w:pPr>
        <w:pStyle w:val="ListParagraph"/>
        <w:numPr>
          <w:ilvl w:val="0"/>
          <w:numId w:val="14"/>
        </w:numPr>
        <w:spacing w:after="0" w:line="240" w:lineRule="auto"/>
        <w:ind w:left="567" w:right="-2" w:hanging="567"/>
        <w:rPr>
          <w:rFonts w:ascii="Times New Roman" w:hAnsi="Times New Roman"/>
          <w:lang w:val="sk-SK"/>
        </w:rPr>
      </w:pPr>
      <w:r w:rsidRPr="00287727">
        <w:rPr>
          <w:rFonts w:ascii="Times New Roman" w:hAnsi="Times New Roman"/>
          <w:lang w:val="sk-SK"/>
        </w:rPr>
        <w:t xml:space="preserve">a sú to </w:t>
      </w:r>
      <w:r w:rsidRPr="00287727">
        <w:rPr>
          <w:rFonts w:ascii="Times New Roman" w:hAnsi="Times New Roman"/>
          <w:b/>
          <w:lang w:val="sk-SK"/>
        </w:rPr>
        <w:t xml:space="preserve">najviac 4 dni, </w:t>
      </w:r>
      <w:r w:rsidRPr="00287727">
        <w:rPr>
          <w:rFonts w:ascii="Times New Roman" w:hAnsi="Times New Roman"/>
          <w:lang w:val="sk-SK"/>
        </w:rPr>
        <w:t xml:space="preserve">čo ste si mali podať </w:t>
      </w:r>
      <w:proofErr w:type="spellStart"/>
      <w:r w:rsidRPr="00287727">
        <w:rPr>
          <w:rFonts w:ascii="Times New Roman" w:hAnsi="Times New Roman"/>
          <w:lang w:val="sk-SK"/>
        </w:rPr>
        <w:t>Mounjaro</w:t>
      </w:r>
      <w:proofErr w:type="spellEnd"/>
      <w:r w:rsidRPr="00287727">
        <w:rPr>
          <w:rFonts w:ascii="Times New Roman" w:hAnsi="Times New Roman"/>
          <w:lang w:val="sk-SK"/>
        </w:rPr>
        <w:t>, podajte si ho hneď, ako si spomeniete. Potom si podajte injekciu s ďalšou dávkou ako zvyčajne v naplánovaný deň.</w:t>
      </w:r>
    </w:p>
    <w:p w14:paraId="452D87CD" w14:textId="77777777" w:rsidR="00970FC5" w:rsidRPr="00287727" w:rsidRDefault="00970FC5" w:rsidP="00970FC5">
      <w:pPr>
        <w:pStyle w:val="ListParagraph"/>
        <w:numPr>
          <w:ilvl w:val="0"/>
          <w:numId w:val="14"/>
        </w:numPr>
        <w:spacing w:after="0" w:line="240" w:lineRule="auto"/>
        <w:ind w:left="567" w:right="-2" w:hanging="567"/>
        <w:rPr>
          <w:rFonts w:ascii="Times New Roman" w:hAnsi="Times New Roman"/>
          <w:lang w:val="sk-SK"/>
        </w:rPr>
      </w:pPr>
      <w:r w:rsidRPr="00287727">
        <w:rPr>
          <w:rFonts w:ascii="Times New Roman" w:hAnsi="Times New Roman"/>
          <w:lang w:val="sk-SK"/>
        </w:rPr>
        <w:t xml:space="preserve">Ak je to </w:t>
      </w:r>
      <w:r w:rsidRPr="00287727">
        <w:rPr>
          <w:rFonts w:ascii="Times New Roman" w:hAnsi="Times New Roman"/>
          <w:b/>
          <w:bCs/>
          <w:lang w:val="sk-SK"/>
        </w:rPr>
        <w:t>viac ako</w:t>
      </w:r>
      <w:r w:rsidRPr="00287727">
        <w:rPr>
          <w:rFonts w:ascii="Times New Roman" w:hAnsi="Times New Roman"/>
          <w:b/>
          <w:lang w:val="sk-SK"/>
        </w:rPr>
        <w:t xml:space="preserve"> 4 dni,</w:t>
      </w:r>
      <w:r w:rsidRPr="00287727">
        <w:rPr>
          <w:rFonts w:ascii="Times New Roman" w:hAnsi="Times New Roman"/>
          <w:lang w:val="sk-SK"/>
        </w:rPr>
        <w:t xml:space="preserve"> čo ste si mali podať </w:t>
      </w:r>
      <w:proofErr w:type="spellStart"/>
      <w:r w:rsidRPr="00287727">
        <w:rPr>
          <w:rFonts w:ascii="Times New Roman" w:hAnsi="Times New Roman"/>
          <w:lang w:val="sk-SK"/>
        </w:rPr>
        <w:t>Mounjaro</w:t>
      </w:r>
      <w:proofErr w:type="spellEnd"/>
      <w:r w:rsidRPr="00287727">
        <w:rPr>
          <w:rFonts w:ascii="Times New Roman" w:hAnsi="Times New Roman"/>
          <w:lang w:val="sk-SK"/>
        </w:rPr>
        <w:t>, vynechajte zabudnutú dávku. Potom si podajte injekciu s ďalšou dávkou ako zvyčajne v naplánovaný deň.</w:t>
      </w:r>
    </w:p>
    <w:p w14:paraId="7EBFA4F3" w14:textId="77777777" w:rsidR="00970FC5" w:rsidRPr="00287727" w:rsidRDefault="00970FC5" w:rsidP="00970FC5">
      <w:pPr>
        <w:numPr>
          <w:ilvl w:val="12"/>
          <w:numId w:val="0"/>
        </w:numPr>
        <w:tabs>
          <w:tab w:val="clear" w:pos="567"/>
        </w:tabs>
        <w:spacing w:line="240" w:lineRule="auto"/>
        <w:ind w:right="-2"/>
        <w:rPr>
          <w:szCs w:val="22"/>
          <w:lang w:val="sk-SK"/>
        </w:rPr>
      </w:pPr>
    </w:p>
    <w:p w14:paraId="19280A8C"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Neužívajte dvojnásobnú dávku, aby ste nahradili vynechanú dávku. Minimálny čas medzi dvoma dávkami musí byť aspoň 3 dni.</w:t>
      </w:r>
    </w:p>
    <w:p w14:paraId="30295189" w14:textId="77777777" w:rsidR="00970FC5" w:rsidRPr="00287727" w:rsidRDefault="00970FC5" w:rsidP="00970FC5">
      <w:pPr>
        <w:autoSpaceDE w:val="0"/>
        <w:autoSpaceDN w:val="0"/>
        <w:adjustRightInd w:val="0"/>
        <w:spacing w:line="240" w:lineRule="auto"/>
        <w:rPr>
          <w:szCs w:val="22"/>
          <w:lang w:val="sk-SK"/>
        </w:rPr>
      </w:pPr>
    </w:p>
    <w:p w14:paraId="3C29C2D8" w14:textId="245323B5" w:rsidR="00970FC5" w:rsidRPr="00287727" w:rsidRDefault="00970FC5" w:rsidP="00970FC5">
      <w:pPr>
        <w:numPr>
          <w:ilvl w:val="12"/>
          <w:numId w:val="0"/>
        </w:numPr>
        <w:tabs>
          <w:tab w:val="clear" w:pos="567"/>
        </w:tabs>
        <w:spacing w:line="240" w:lineRule="auto"/>
        <w:ind w:right="-2"/>
        <w:outlineLvl w:val="0"/>
        <w:rPr>
          <w:b/>
          <w:szCs w:val="22"/>
          <w:lang w:val="sk-SK"/>
        </w:rPr>
      </w:pPr>
      <w:r w:rsidRPr="00287727">
        <w:rPr>
          <w:b/>
          <w:szCs w:val="22"/>
          <w:lang w:val="sk-SK"/>
        </w:rPr>
        <w:t xml:space="preserve">Ak prestanete užívať </w:t>
      </w:r>
      <w:proofErr w:type="spellStart"/>
      <w:r w:rsidRPr="00287727">
        <w:rPr>
          <w:b/>
          <w:szCs w:val="22"/>
          <w:lang w:val="sk-SK"/>
        </w:rPr>
        <w:t>Mounjaro</w:t>
      </w:r>
      <w:proofErr w:type="spellEnd"/>
      <w:r w:rsidR="00383EEB" w:rsidRPr="00287727">
        <w:rPr>
          <w:b/>
          <w:szCs w:val="22"/>
          <w:lang w:val="sk-SK"/>
        </w:rPr>
        <w:fldChar w:fldCharType="begin"/>
      </w:r>
      <w:r w:rsidR="00383EEB" w:rsidRPr="00287727">
        <w:rPr>
          <w:b/>
          <w:szCs w:val="22"/>
          <w:lang w:val="sk-SK"/>
        </w:rPr>
        <w:instrText xml:space="preserve"> DOCVARIABLE vault_nd_b445815a-c645-4e00-a849-5bf70938db0b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24BCA6" w14:textId="6E078485" w:rsidR="00970FC5" w:rsidRPr="00287727" w:rsidRDefault="00970FC5" w:rsidP="00970FC5">
      <w:pPr>
        <w:tabs>
          <w:tab w:val="clear" w:pos="567"/>
        </w:tabs>
        <w:autoSpaceDE w:val="0"/>
        <w:autoSpaceDN w:val="0"/>
        <w:adjustRightInd w:val="0"/>
        <w:spacing w:line="240" w:lineRule="auto"/>
        <w:rPr>
          <w:szCs w:val="22"/>
          <w:lang w:val="sk-SK" w:eastAsia="en-GB"/>
        </w:rPr>
      </w:pPr>
      <w:r w:rsidRPr="00287727">
        <w:rPr>
          <w:szCs w:val="22"/>
          <w:lang w:val="sk-SK" w:eastAsia="en-GB"/>
        </w:rPr>
        <w:t xml:space="preserve">Neprestávajte užívať </w:t>
      </w:r>
      <w:proofErr w:type="spellStart"/>
      <w:r w:rsidRPr="00287727">
        <w:rPr>
          <w:szCs w:val="22"/>
          <w:lang w:val="sk-SK" w:eastAsia="en-GB"/>
        </w:rPr>
        <w:t>Mounjaro</w:t>
      </w:r>
      <w:proofErr w:type="spellEnd"/>
      <w:r w:rsidRPr="00287727">
        <w:rPr>
          <w:szCs w:val="22"/>
          <w:lang w:val="sk-SK" w:eastAsia="en-GB"/>
        </w:rPr>
        <w:t xml:space="preserve"> bez toho, aby ste sa porozprávali so svojím lekárom. Ak prestanete </w:t>
      </w:r>
      <w:proofErr w:type="spellStart"/>
      <w:r w:rsidRPr="00287727">
        <w:rPr>
          <w:szCs w:val="22"/>
          <w:lang w:val="sk-SK" w:eastAsia="en-GB"/>
        </w:rPr>
        <w:t>Mounjaro</w:t>
      </w:r>
      <w:proofErr w:type="spellEnd"/>
      <w:r w:rsidRPr="00287727">
        <w:rPr>
          <w:szCs w:val="22"/>
          <w:lang w:val="sk-SK" w:eastAsia="en-GB"/>
        </w:rPr>
        <w:t xml:space="preserve"> užívať</w:t>
      </w:r>
      <w:r w:rsidR="005562A4" w:rsidRPr="00287727">
        <w:rPr>
          <w:szCs w:val="22"/>
          <w:lang w:val="sk-SK" w:eastAsia="en-GB"/>
        </w:rPr>
        <w:t xml:space="preserve"> a máte cukrovku 2. typu</w:t>
      </w:r>
      <w:r w:rsidRPr="00287727">
        <w:rPr>
          <w:szCs w:val="22"/>
          <w:lang w:val="sk-SK" w:eastAsia="en-GB"/>
        </w:rPr>
        <w:t>, hladina cukru v krvi sa môže zvýšiť.</w:t>
      </w:r>
    </w:p>
    <w:p w14:paraId="01660087" w14:textId="77777777" w:rsidR="00970FC5" w:rsidRPr="00287727" w:rsidRDefault="00970FC5" w:rsidP="00970FC5">
      <w:pPr>
        <w:numPr>
          <w:ilvl w:val="12"/>
          <w:numId w:val="0"/>
        </w:numPr>
        <w:tabs>
          <w:tab w:val="clear" w:pos="567"/>
        </w:tabs>
        <w:spacing w:line="240" w:lineRule="auto"/>
        <w:ind w:right="-29"/>
        <w:rPr>
          <w:szCs w:val="22"/>
          <w:lang w:val="sk-SK"/>
        </w:rPr>
      </w:pPr>
    </w:p>
    <w:p w14:paraId="412EF4D0" w14:textId="39957013" w:rsidR="00970FC5" w:rsidRPr="00287727" w:rsidRDefault="00970FC5" w:rsidP="00970FC5">
      <w:pPr>
        <w:numPr>
          <w:ilvl w:val="12"/>
          <w:numId w:val="0"/>
        </w:numPr>
        <w:tabs>
          <w:tab w:val="clear" w:pos="567"/>
        </w:tabs>
        <w:spacing w:line="240" w:lineRule="auto"/>
        <w:ind w:right="-29"/>
        <w:rPr>
          <w:szCs w:val="22"/>
          <w:lang w:val="sk-SK"/>
        </w:rPr>
      </w:pPr>
      <w:r w:rsidRPr="00287727">
        <w:rPr>
          <w:szCs w:val="22"/>
          <w:lang w:val="sk-SK"/>
        </w:rPr>
        <w:t xml:space="preserve">Ak máte akékoľvek ďalšie otázky týkajúce sa použitia tohto lieku, opýtajte sa svojho lekára, </w:t>
      </w:r>
      <w:r w:rsidR="006A53B7" w:rsidRPr="00287727">
        <w:rPr>
          <w:szCs w:val="22"/>
          <w:lang w:val="sk-SK"/>
        </w:rPr>
        <w:t xml:space="preserve">zdravotnej sestry alebo </w:t>
      </w:r>
      <w:r w:rsidRPr="00287727">
        <w:rPr>
          <w:szCs w:val="22"/>
          <w:lang w:val="sk-SK"/>
        </w:rPr>
        <w:t>lekárnika.</w:t>
      </w:r>
    </w:p>
    <w:p w14:paraId="4172AB20" w14:textId="77777777" w:rsidR="00970FC5" w:rsidRPr="00287727" w:rsidRDefault="00970FC5" w:rsidP="00970FC5">
      <w:pPr>
        <w:numPr>
          <w:ilvl w:val="12"/>
          <w:numId w:val="0"/>
        </w:numPr>
        <w:tabs>
          <w:tab w:val="clear" w:pos="567"/>
        </w:tabs>
        <w:spacing w:line="240" w:lineRule="auto"/>
        <w:rPr>
          <w:szCs w:val="22"/>
          <w:lang w:val="sk-SK"/>
        </w:rPr>
      </w:pPr>
    </w:p>
    <w:p w14:paraId="671BCE94" w14:textId="77777777" w:rsidR="00970FC5" w:rsidRPr="00287727" w:rsidRDefault="00970FC5" w:rsidP="00970FC5">
      <w:pPr>
        <w:numPr>
          <w:ilvl w:val="12"/>
          <w:numId w:val="0"/>
        </w:numPr>
        <w:tabs>
          <w:tab w:val="clear" w:pos="567"/>
        </w:tabs>
        <w:spacing w:line="240" w:lineRule="auto"/>
        <w:rPr>
          <w:szCs w:val="22"/>
          <w:lang w:val="sk-SK"/>
        </w:rPr>
      </w:pPr>
    </w:p>
    <w:p w14:paraId="30D0E972" w14:textId="77777777" w:rsidR="00970FC5" w:rsidRPr="00287727" w:rsidRDefault="00970FC5" w:rsidP="00970FC5">
      <w:pPr>
        <w:keepNext/>
        <w:numPr>
          <w:ilvl w:val="12"/>
          <w:numId w:val="0"/>
        </w:numPr>
        <w:tabs>
          <w:tab w:val="clear" w:pos="567"/>
        </w:tabs>
        <w:spacing w:line="240" w:lineRule="auto"/>
        <w:ind w:left="567" w:right="-2" w:hanging="567"/>
        <w:rPr>
          <w:szCs w:val="22"/>
          <w:lang w:val="sk-SK"/>
        </w:rPr>
      </w:pPr>
      <w:r w:rsidRPr="00287727">
        <w:rPr>
          <w:b/>
          <w:szCs w:val="22"/>
          <w:lang w:val="sk-SK"/>
        </w:rPr>
        <w:t>4.</w:t>
      </w:r>
      <w:r w:rsidRPr="00287727">
        <w:rPr>
          <w:b/>
          <w:szCs w:val="22"/>
          <w:lang w:val="sk-SK"/>
        </w:rPr>
        <w:tab/>
        <w:t>Možné vedľajšie účinky</w:t>
      </w:r>
    </w:p>
    <w:p w14:paraId="5998808C" w14:textId="77777777" w:rsidR="00970FC5" w:rsidRPr="00287727" w:rsidRDefault="00970FC5" w:rsidP="00970FC5">
      <w:pPr>
        <w:keepNext/>
        <w:numPr>
          <w:ilvl w:val="12"/>
          <w:numId w:val="0"/>
        </w:numPr>
        <w:tabs>
          <w:tab w:val="clear" w:pos="567"/>
        </w:tabs>
        <w:spacing w:line="240" w:lineRule="auto"/>
        <w:rPr>
          <w:szCs w:val="22"/>
          <w:lang w:val="sk-SK"/>
        </w:rPr>
      </w:pPr>
    </w:p>
    <w:p w14:paraId="4A88554C" w14:textId="77777777" w:rsidR="00970FC5" w:rsidRPr="00287727" w:rsidRDefault="00970FC5" w:rsidP="00FB547E">
      <w:pPr>
        <w:keepNext/>
        <w:numPr>
          <w:ilvl w:val="12"/>
          <w:numId w:val="0"/>
        </w:numPr>
        <w:tabs>
          <w:tab w:val="clear" w:pos="567"/>
        </w:tabs>
        <w:spacing w:line="240" w:lineRule="auto"/>
        <w:ind w:right="-29"/>
        <w:rPr>
          <w:szCs w:val="22"/>
          <w:lang w:val="sk-SK"/>
        </w:rPr>
      </w:pPr>
      <w:r w:rsidRPr="00287727">
        <w:rPr>
          <w:szCs w:val="22"/>
          <w:lang w:val="sk-SK"/>
        </w:rPr>
        <w:t>Tak ako všetky lieky, aj tento liek môže spôsobovať vedľajšie účinky, hoci sa neprejavia u každého.</w:t>
      </w:r>
    </w:p>
    <w:p w14:paraId="6B3D27AA" w14:textId="77777777" w:rsidR="00970FC5" w:rsidRPr="00287727" w:rsidRDefault="00970FC5" w:rsidP="008E476B">
      <w:pPr>
        <w:numPr>
          <w:ilvl w:val="12"/>
          <w:numId w:val="0"/>
        </w:numPr>
        <w:tabs>
          <w:tab w:val="clear" w:pos="567"/>
        </w:tabs>
        <w:spacing w:line="240" w:lineRule="auto"/>
        <w:ind w:right="-29"/>
        <w:rPr>
          <w:rFonts w:eastAsia="SimSun"/>
          <w:szCs w:val="22"/>
          <w:lang w:val="sk-SK" w:eastAsia="en-GB"/>
        </w:rPr>
      </w:pPr>
    </w:p>
    <w:p w14:paraId="2427838B" w14:textId="77777777" w:rsidR="00970FC5" w:rsidRPr="00287727" w:rsidRDefault="00970FC5" w:rsidP="00FB547E">
      <w:pPr>
        <w:keepNext/>
        <w:numPr>
          <w:ilvl w:val="12"/>
          <w:numId w:val="0"/>
        </w:numPr>
        <w:tabs>
          <w:tab w:val="clear" w:pos="567"/>
        </w:tabs>
        <w:spacing w:line="240" w:lineRule="auto"/>
        <w:ind w:right="-29"/>
        <w:rPr>
          <w:b/>
          <w:bCs/>
          <w:szCs w:val="22"/>
          <w:lang w:val="sk-SK"/>
        </w:rPr>
      </w:pPr>
      <w:r w:rsidRPr="00287727">
        <w:rPr>
          <w:b/>
          <w:bCs/>
          <w:szCs w:val="22"/>
          <w:lang w:val="sk-SK"/>
        </w:rPr>
        <w:lastRenderedPageBreak/>
        <w:t xml:space="preserve">Závažné vedľajšie účinky </w:t>
      </w:r>
    </w:p>
    <w:p w14:paraId="1AEE3CCC" w14:textId="77777777" w:rsidR="00970FC5" w:rsidRPr="00287727" w:rsidRDefault="00970FC5" w:rsidP="00FB547E">
      <w:pPr>
        <w:keepNext/>
        <w:numPr>
          <w:ilvl w:val="12"/>
          <w:numId w:val="0"/>
        </w:numPr>
        <w:tabs>
          <w:tab w:val="clear" w:pos="567"/>
        </w:tabs>
        <w:spacing w:line="240" w:lineRule="auto"/>
        <w:ind w:right="-29"/>
        <w:rPr>
          <w:szCs w:val="22"/>
          <w:lang w:val="sk-SK"/>
        </w:rPr>
      </w:pPr>
    </w:p>
    <w:p w14:paraId="409F14A8" w14:textId="77777777" w:rsidR="00970FC5" w:rsidRPr="00287727" w:rsidRDefault="00970FC5" w:rsidP="00FB547E">
      <w:pPr>
        <w:keepNext/>
        <w:numPr>
          <w:ilvl w:val="12"/>
          <w:numId w:val="0"/>
        </w:numPr>
        <w:tabs>
          <w:tab w:val="clear" w:pos="567"/>
        </w:tabs>
        <w:spacing w:line="240" w:lineRule="auto"/>
        <w:ind w:right="-29"/>
        <w:rPr>
          <w:rFonts w:eastAsia="SimSun"/>
          <w:szCs w:val="22"/>
          <w:lang w:val="sk-SK" w:eastAsia="en-GB"/>
        </w:rPr>
      </w:pPr>
      <w:r w:rsidRPr="00287727">
        <w:rPr>
          <w:b/>
          <w:bCs/>
          <w:i/>
          <w:iCs/>
          <w:szCs w:val="22"/>
          <w:lang w:val="sk-SK"/>
        </w:rPr>
        <w:t>Menej časté</w:t>
      </w:r>
      <w:r w:rsidRPr="00287727">
        <w:rPr>
          <w:szCs w:val="22"/>
          <w:lang w:val="sk-SK"/>
        </w:rPr>
        <w:t xml:space="preserve"> (môžu postihovať najviac 1 zo 100 osôb)</w:t>
      </w:r>
    </w:p>
    <w:p w14:paraId="5FCEED5C" w14:textId="121BAAA4" w:rsidR="00FB547E" w:rsidRPr="00287727" w:rsidRDefault="00970FC5" w:rsidP="007A5495">
      <w:pPr>
        <w:pStyle w:val="ListParagraph"/>
        <w:keepNext/>
        <w:numPr>
          <w:ilvl w:val="0"/>
          <w:numId w:val="22"/>
        </w:numPr>
        <w:spacing w:after="0" w:line="240" w:lineRule="auto"/>
        <w:ind w:left="567" w:right="-29" w:hanging="567"/>
        <w:rPr>
          <w:rFonts w:ascii="Times New Roman" w:eastAsia="Verdana" w:hAnsi="Times New Roman"/>
          <w:lang w:val="sk-SK"/>
        </w:rPr>
      </w:pPr>
      <w:r w:rsidRPr="00287727">
        <w:rPr>
          <w:rFonts w:ascii="Times New Roman" w:eastAsia="Verdana" w:hAnsi="Times New Roman"/>
          <w:lang w:val="sk-SK"/>
        </w:rPr>
        <w:t>zápal pankreasu (akútna pankreatitída), ktorý môže spôsobiť silnú neustupujúcu bolesť brucha a chrbta. Ak sa u vás objavia tieto príznaky, okamžite navštívte lekára.</w:t>
      </w:r>
    </w:p>
    <w:p w14:paraId="578BA4C0" w14:textId="77777777" w:rsidR="00FB547E" w:rsidRPr="00287727" w:rsidRDefault="00FB547E" w:rsidP="007A5495">
      <w:pPr>
        <w:keepNext/>
        <w:spacing w:line="240" w:lineRule="auto"/>
        <w:ind w:right="-28"/>
        <w:rPr>
          <w:b/>
          <w:bCs/>
          <w:i/>
          <w:iCs/>
          <w:szCs w:val="22"/>
          <w:lang w:val="sk-SK"/>
        </w:rPr>
      </w:pPr>
      <w:r w:rsidRPr="00287727">
        <w:rPr>
          <w:b/>
          <w:bCs/>
          <w:i/>
          <w:iCs/>
          <w:szCs w:val="22"/>
          <w:lang w:val="sk-SK"/>
        </w:rPr>
        <w:t>Zriedkavé (môžu postihovať menej ako 1 z 1 000 osôb)</w:t>
      </w:r>
    </w:p>
    <w:p w14:paraId="492C84D0" w14:textId="5E80C950" w:rsidR="00FB547E" w:rsidRPr="00287727" w:rsidRDefault="00FB547E" w:rsidP="00FB547E">
      <w:pPr>
        <w:pStyle w:val="ListParagraph"/>
        <w:keepNext/>
        <w:numPr>
          <w:ilvl w:val="0"/>
          <w:numId w:val="22"/>
        </w:numPr>
        <w:spacing w:after="0" w:line="240" w:lineRule="auto"/>
        <w:ind w:left="567" w:right="-28" w:hanging="567"/>
        <w:rPr>
          <w:rFonts w:ascii="Times New Roman" w:eastAsia="Verdana" w:hAnsi="Times New Roman"/>
          <w:lang w:val="sk-SK"/>
        </w:rPr>
      </w:pPr>
      <w:r w:rsidRPr="00287727">
        <w:rPr>
          <w:rFonts w:ascii="Times New Roman" w:eastAsia="Verdana" w:hAnsi="Times New Roman"/>
          <w:lang w:val="sk-SK"/>
        </w:rPr>
        <w:t xml:space="preserve">závažné alergické reakcie (napr. </w:t>
      </w:r>
      <w:proofErr w:type="spellStart"/>
      <w:r w:rsidRPr="00287727">
        <w:rPr>
          <w:rFonts w:ascii="Times New Roman" w:eastAsia="Verdana" w:hAnsi="Times New Roman"/>
          <w:lang w:val="sk-SK"/>
        </w:rPr>
        <w:t>anafylaktická</w:t>
      </w:r>
      <w:proofErr w:type="spellEnd"/>
      <w:r w:rsidRPr="00287727">
        <w:rPr>
          <w:rFonts w:ascii="Times New Roman" w:eastAsia="Verdana" w:hAnsi="Times New Roman"/>
          <w:lang w:val="sk-SK"/>
        </w:rPr>
        <w:t xml:space="preserve"> reakcia, </w:t>
      </w:r>
      <w:proofErr w:type="spellStart"/>
      <w:r w:rsidRPr="00287727">
        <w:rPr>
          <w:rFonts w:ascii="Times New Roman" w:eastAsia="Verdana" w:hAnsi="Times New Roman"/>
          <w:lang w:val="sk-SK"/>
        </w:rPr>
        <w:t>angioedém</w:t>
      </w:r>
      <w:proofErr w:type="spellEnd"/>
      <w:r w:rsidRPr="00287727">
        <w:rPr>
          <w:rFonts w:ascii="Times New Roman" w:eastAsia="Verdana" w:hAnsi="Times New Roman"/>
          <w:lang w:val="sk-SK"/>
        </w:rPr>
        <w:t>). Mali by ste okamžite vyhľadať lekársku pomoc a informovať svojho lekára, ak sa u vás vyskytnú príznaky, ako sú problémy s dýchaním, rýchly opuch pier, jazyka a/alebo hrdla s ťažkosťami s prehĺtaním a rýchlym srdcovým tepom.</w:t>
      </w:r>
    </w:p>
    <w:p w14:paraId="2A597D29" w14:textId="77777777" w:rsidR="00FB547E" w:rsidRPr="00287727" w:rsidRDefault="00FB547E" w:rsidP="007A5495">
      <w:pPr>
        <w:pStyle w:val="ListParagraph"/>
        <w:spacing w:after="0" w:line="240" w:lineRule="auto"/>
        <w:ind w:left="567" w:right="-28"/>
        <w:rPr>
          <w:rFonts w:ascii="Times New Roman" w:eastAsia="Verdana" w:hAnsi="Times New Roman"/>
          <w:lang w:val="sk-SK"/>
        </w:rPr>
      </w:pPr>
    </w:p>
    <w:p w14:paraId="38E60F2A" w14:textId="371A9EBC" w:rsidR="00970FC5" w:rsidRPr="00287727" w:rsidRDefault="00970FC5" w:rsidP="00970FC5">
      <w:pPr>
        <w:keepNext/>
        <w:numPr>
          <w:ilvl w:val="12"/>
          <w:numId w:val="0"/>
        </w:numPr>
        <w:tabs>
          <w:tab w:val="clear" w:pos="567"/>
        </w:tabs>
        <w:spacing w:line="240" w:lineRule="auto"/>
        <w:ind w:right="-29"/>
        <w:rPr>
          <w:b/>
          <w:bCs/>
          <w:szCs w:val="22"/>
          <w:lang w:val="sk-SK"/>
        </w:rPr>
      </w:pPr>
      <w:r w:rsidRPr="00287727">
        <w:rPr>
          <w:b/>
          <w:bCs/>
          <w:szCs w:val="22"/>
          <w:lang w:val="sk-SK"/>
        </w:rPr>
        <w:t>Iné vedľajšie účinky</w:t>
      </w:r>
    </w:p>
    <w:p w14:paraId="6CE09BD7" w14:textId="77777777" w:rsidR="00970FC5" w:rsidRPr="00287727" w:rsidRDefault="00970FC5" w:rsidP="00970FC5">
      <w:pPr>
        <w:keepNext/>
        <w:numPr>
          <w:ilvl w:val="12"/>
          <w:numId w:val="0"/>
        </w:numPr>
        <w:tabs>
          <w:tab w:val="clear" w:pos="567"/>
        </w:tabs>
        <w:spacing w:line="240" w:lineRule="auto"/>
        <w:ind w:right="-29"/>
        <w:rPr>
          <w:rFonts w:eastAsia="SimSun"/>
          <w:szCs w:val="22"/>
          <w:lang w:val="sk-SK" w:eastAsia="en-GB"/>
        </w:rPr>
      </w:pPr>
    </w:p>
    <w:p w14:paraId="7FC78249" w14:textId="77777777" w:rsidR="00970FC5" w:rsidRPr="00287727" w:rsidRDefault="00970FC5" w:rsidP="00970FC5">
      <w:pPr>
        <w:tabs>
          <w:tab w:val="clear" w:pos="567"/>
        </w:tabs>
        <w:autoSpaceDE w:val="0"/>
        <w:autoSpaceDN w:val="0"/>
        <w:adjustRightInd w:val="0"/>
        <w:spacing w:line="240" w:lineRule="auto"/>
        <w:rPr>
          <w:rFonts w:eastAsia="SimSun"/>
          <w:szCs w:val="22"/>
          <w:lang w:val="sk-SK" w:eastAsia="en-GB"/>
        </w:rPr>
      </w:pPr>
      <w:r w:rsidRPr="00287727">
        <w:rPr>
          <w:rFonts w:eastAsia="SimSun"/>
          <w:b/>
          <w:bCs/>
          <w:i/>
          <w:iCs/>
          <w:szCs w:val="22"/>
          <w:lang w:val="sk-SK" w:eastAsia="en-GB"/>
        </w:rPr>
        <w:t>Veľmi časté</w:t>
      </w:r>
      <w:r w:rsidRPr="00287727">
        <w:rPr>
          <w:rFonts w:eastAsia="SimSun"/>
          <w:b/>
          <w:bCs/>
          <w:szCs w:val="22"/>
          <w:lang w:val="sk-SK" w:eastAsia="en-GB"/>
        </w:rPr>
        <w:t xml:space="preserve"> (</w:t>
      </w:r>
      <w:r w:rsidRPr="00287727">
        <w:rPr>
          <w:rFonts w:eastAsia="SimSun"/>
          <w:szCs w:val="22"/>
          <w:lang w:val="sk-SK" w:eastAsia="en-GB"/>
        </w:rPr>
        <w:t>môžu postihovať viac ako 1 z 10 osôb)</w:t>
      </w:r>
    </w:p>
    <w:p w14:paraId="23DE1C0A" w14:textId="777777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 xml:space="preserve">pocit nevoľnosti (nauzea) </w:t>
      </w:r>
    </w:p>
    <w:p w14:paraId="469FD278" w14:textId="77777777" w:rsidR="00ED1210" w:rsidRPr="00287727" w:rsidRDefault="00970FC5" w:rsidP="00ED1210">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 xml:space="preserve">hnačka </w:t>
      </w:r>
    </w:p>
    <w:p w14:paraId="7C5A2B1E" w14:textId="77777777" w:rsidR="00ED1210" w:rsidRPr="00287727" w:rsidRDefault="00ED1210" w:rsidP="00ED1210">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bolesť žalúdka (brucha) hlásená u pacientov liečených na reguláciu hmotnosti</w:t>
      </w:r>
    </w:p>
    <w:p w14:paraId="2A3522D3" w14:textId="77777777" w:rsidR="00ED1210" w:rsidRPr="00287727" w:rsidRDefault="00ED1210" w:rsidP="00ED1210">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 xml:space="preserve">nevoľnosť (vracanie) hlásené u pacientov liečených na reguláciu hmotnosti </w:t>
      </w:r>
    </w:p>
    <w:p w14:paraId="1AE6664E" w14:textId="5385B51E" w:rsidR="00970FC5" w:rsidRPr="00287727" w:rsidRDefault="00ED1210" w:rsidP="00ED1210">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zápcha hlásená u pacientov liečených na reguláciu hmotnosti</w:t>
      </w:r>
    </w:p>
    <w:p w14:paraId="302AF336" w14:textId="77777777" w:rsidR="00ED1210" w:rsidRPr="00287727" w:rsidRDefault="00ED1210" w:rsidP="00970FC5">
      <w:pPr>
        <w:tabs>
          <w:tab w:val="clear" w:pos="567"/>
        </w:tabs>
        <w:autoSpaceDE w:val="0"/>
        <w:autoSpaceDN w:val="0"/>
        <w:adjustRightInd w:val="0"/>
        <w:spacing w:line="240" w:lineRule="auto"/>
        <w:rPr>
          <w:rFonts w:eastAsia="SimSun"/>
          <w:szCs w:val="22"/>
          <w:lang w:val="sk-SK" w:eastAsia="en-GB"/>
        </w:rPr>
      </w:pPr>
    </w:p>
    <w:p w14:paraId="13EF7A6E" w14:textId="7ABA2CAD" w:rsidR="00970FC5" w:rsidRPr="00287727" w:rsidRDefault="00970FC5" w:rsidP="00970FC5">
      <w:pPr>
        <w:tabs>
          <w:tab w:val="clear" w:pos="567"/>
        </w:tabs>
        <w:autoSpaceDE w:val="0"/>
        <w:autoSpaceDN w:val="0"/>
        <w:adjustRightInd w:val="0"/>
        <w:spacing w:line="240" w:lineRule="auto"/>
        <w:rPr>
          <w:rFonts w:eastAsia="SimSun"/>
          <w:szCs w:val="22"/>
          <w:lang w:val="sk-SK" w:eastAsia="en-GB"/>
        </w:rPr>
      </w:pPr>
      <w:r w:rsidRPr="00287727">
        <w:rPr>
          <w:rFonts w:eastAsia="SimSun"/>
          <w:szCs w:val="22"/>
          <w:lang w:val="sk-SK" w:eastAsia="en-GB"/>
        </w:rPr>
        <w:t xml:space="preserve">Tieto vedľajšie účinky obvykle nie sú závažné. </w:t>
      </w:r>
      <w:r w:rsidR="00ED1210" w:rsidRPr="00287727">
        <w:rPr>
          <w:rFonts w:eastAsia="SimSun"/>
          <w:szCs w:val="22"/>
          <w:lang w:val="sk-SK" w:eastAsia="en-GB"/>
        </w:rPr>
        <w:t xml:space="preserve">Nevoľnosť, hnačka a vracanie </w:t>
      </w:r>
      <w:r w:rsidRPr="00287727">
        <w:rPr>
          <w:rFonts w:eastAsia="SimSun"/>
          <w:szCs w:val="22"/>
          <w:lang w:val="sk-SK" w:eastAsia="en-GB"/>
        </w:rPr>
        <w:t xml:space="preserve">sa objavujú </w:t>
      </w:r>
      <w:r w:rsidR="00ED1210" w:rsidRPr="00287727">
        <w:rPr>
          <w:rFonts w:eastAsia="SimSun"/>
          <w:szCs w:val="22"/>
          <w:lang w:val="sk-SK" w:eastAsia="en-GB"/>
        </w:rPr>
        <w:t xml:space="preserve">najčastejšie </w:t>
      </w:r>
      <w:r w:rsidRPr="00287727">
        <w:rPr>
          <w:rFonts w:eastAsia="SimSun"/>
          <w:szCs w:val="22"/>
          <w:lang w:val="sk-SK" w:eastAsia="en-GB"/>
        </w:rPr>
        <w:t xml:space="preserve">vtedy, keď prvýkrát začnete užívať </w:t>
      </w:r>
      <w:proofErr w:type="spellStart"/>
      <w:r w:rsidRPr="00287727">
        <w:rPr>
          <w:rFonts w:eastAsia="SimSun"/>
          <w:szCs w:val="22"/>
          <w:lang w:val="sk-SK" w:eastAsia="en-GB"/>
        </w:rPr>
        <w:t>tirzepatid</w:t>
      </w:r>
      <w:proofErr w:type="spellEnd"/>
      <w:r w:rsidRPr="00287727">
        <w:rPr>
          <w:rFonts w:eastAsia="SimSun"/>
          <w:szCs w:val="22"/>
          <w:lang w:val="sk-SK" w:eastAsia="en-GB"/>
        </w:rPr>
        <w:t>, ale u väčšiny pacientov časom slabnú.</w:t>
      </w:r>
    </w:p>
    <w:p w14:paraId="65389B5C" w14:textId="77777777" w:rsidR="00970FC5" w:rsidRPr="00287727" w:rsidRDefault="00970FC5" w:rsidP="00970FC5">
      <w:pPr>
        <w:tabs>
          <w:tab w:val="clear" w:pos="567"/>
        </w:tabs>
        <w:autoSpaceDE w:val="0"/>
        <w:autoSpaceDN w:val="0"/>
        <w:adjustRightInd w:val="0"/>
        <w:spacing w:line="240" w:lineRule="auto"/>
        <w:rPr>
          <w:rFonts w:eastAsia="SimSun"/>
          <w:szCs w:val="22"/>
          <w:lang w:val="sk-SK" w:eastAsia="en-GB"/>
        </w:rPr>
      </w:pPr>
    </w:p>
    <w:p w14:paraId="47AD0A9D" w14:textId="6B307501" w:rsidR="00970FC5" w:rsidRPr="00287727" w:rsidRDefault="00970FC5" w:rsidP="00970FC5">
      <w:pPr>
        <w:numPr>
          <w:ilvl w:val="0"/>
          <w:numId w:val="4"/>
        </w:numPr>
        <w:tabs>
          <w:tab w:val="clear" w:pos="567"/>
        </w:tabs>
        <w:autoSpaceDE w:val="0"/>
        <w:autoSpaceDN w:val="0"/>
        <w:adjustRightInd w:val="0"/>
        <w:spacing w:line="240" w:lineRule="auto"/>
        <w:ind w:left="567" w:hanging="567"/>
        <w:rPr>
          <w:szCs w:val="22"/>
          <w:lang w:val="sk-SK"/>
        </w:rPr>
      </w:pPr>
      <w:r w:rsidRPr="00287727">
        <w:rPr>
          <w:rFonts w:eastAsia="Verdana"/>
          <w:szCs w:val="22"/>
          <w:lang w:val="sk-SK"/>
        </w:rPr>
        <w:t xml:space="preserve">Nízka hladina cukru v krvi (hypoglykémia) je veľmi častá vtedy, ak sa </w:t>
      </w:r>
      <w:proofErr w:type="spellStart"/>
      <w:r w:rsidRPr="00287727">
        <w:rPr>
          <w:rFonts w:eastAsia="Verdana"/>
          <w:szCs w:val="22"/>
          <w:lang w:val="sk-SK"/>
        </w:rPr>
        <w:t>tirzepatid</w:t>
      </w:r>
      <w:proofErr w:type="spellEnd"/>
      <w:r w:rsidRPr="00287727">
        <w:rPr>
          <w:rFonts w:eastAsia="Verdana"/>
          <w:szCs w:val="22"/>
          <w:lang w:val="sk-SK"/>
        </w:rPr>
        <w:t xml:space="preserve"> užíva s liekmi obsahujúcimi deriváty </w:t>
      </w:r>
      <w:proofErr w:type="spellStart"/>
      <w:r w:rsidRPr="00287727">
        <w:rPr>
          <w:rFonts w:eastAsia="Verdana"/>
          <w:szCs w:val="22"/>
          <w:lang w:val="sk-SK"/>
        </w:rPr>
        <w:t>sulfonylmočoviny</w:t>
      </w:r>
      <w:proofErr w:type="spellEnd"/>
      <w:r w:rsidRPr="00287727">
        <w:rPr>
          <w:rFonts w:eastAsia="Verdana"/>
          <w:szCs w:val="22"/>
          <w:lang w:val="sk-SK"/>
        </w:rPr>
        <w:t xml:space="preserve"> a/alebo inzulín. Ak užívate deriváty </w:t>
      </w:r>
      <w:proofErr w:type="spellStart"/>
      <w:r w:rsidRPr="00287727">
        <w:rPr>
          <w:rFonts w:eastAsia="Verdana"/>
          <w:szCs w:val="22"/>
          <w:lang w:val="sk-SK"/>
        </w:rPr>
        <w:t>sulfonylmočoviny</w:t>
      </w:r>
      <w:proofErr w:type="spellEnd"/>
      <w:r w:rsidRPr="00287727">
        <w:rPr>
          <w:rFonts w:eastAsia="Verdana"/>
          <w:szCs w:val="22"/>
          <w:lang w:val="sk-SK"/>
        </w:rPr>
        <w:t xml:space="preserve"> alebo inzulín</w:t>
      </w:r>
      <w:r w:rsidR="005562A4" w:rsidRPr="00287727">
        <w:rPr>
          <w:rFonts w:eastAsia="Verdana"/>
          <w:szCs w:val="22"/>
          <w:lang w:val="sk-SK"/>
        </w:rPr>
        <w:t xml:space="preserve"> na </w:t>
      </w:r>
      <w:r w:rsidR="005562A4" w:rsidRPr="00287727">
        <w:rPr>
          <w:szCs w:val="22"/>
          <w:lang w:val="sk-SK" w:eastAsia="en-GB"/>
        </w:rPr>
        <w:t>cukrovku 2. typu</w:t>
      </w:r>
      <w:r w:rsidRPr="00287727">
        <w:rPr>
          <w:rFonts w:eastAsia="Verdana"/>
          <w:szCs w:val="22"/>
          <w:lang w:val="sk-SK"/>
        </w:rPr>
        <w:t>, možno bude potrebné</w:t>
      </w:r>
      <w:r w:rsidRPr="00287727">
        <w:rPr>
          <w:szCs w:val="22"/>
          <w:lang w:val="sk-SK"/>
        </w:rPr>
        <w:t xml:space="preserve"> dávku </w:t>
      </w:r>
      <w:r w:rsidRPr="00287727">
        <w:rPr>
          <w:rFonts w:eastAsia="Verdana"/>
          <w:szCs w:val="22"/>
          <w:lang w:val="sk-SK"/>
        </w:rPr>
        <w:t xml:space="preserve">počas užívania </w:t>
      </w:r>
      <w:proofErr w:type="spellStart"/>
      <w:r w:rsidRPr="00287727">
        <w:rPr>
          <w:rFonts w:eastAsia="Verdana"/>
          <w:szCs w:val="22"/>
          <w:lang w:val="sk-SK"/>
        </w:rPr>
        <w:t>tirzepatidu</w:t>
      </w:r>
      <w:proofErr w:type="spellEnd"/>
      <w:r w:rsidRPr="00287727">
        <w:rPr>
          <w:szCs w:val="22"/>
          <w:lang w:val="sk-SK"/>
        </w:rPr>
        <w:t xml:space="preserve"> znížiť (pozri časť 2, Upozornenia a opatrenia).</w:t>
      </w:r>
    </w:p>
    <w:p w14:paraId="547CFBFB" w14:textId="77777777" w:rsidR="00970FC5" w:rsidRPr="00287727" w:rsidRDefault="00970FC5" w:rsidP="00970FC5">
      <w:pPr>
        <w:tabs>
          <w:tab w:val="clear" w:pos="567"/>
        </w:tabs>
        <w:autoSpaceDE w:val="0"/>
        <w:autoSpaceDN w:val="0"/>
        <w:adjustRightInd w:val="0"/>
        <w:spacing w:line="240" w:lineRule="auto"/>
        <w:ind w:left="567"/>
        <w:rPr>
          <w:szCs w:val="22"/>
          <w:lang w:val="sk-SK"/>
        </w:rPr>
      </w:pPr>
      <w:r w:rsidRPr="00287727">
        <w:rPr>
          <w:rFonts w:eastAsia="SimSun"/>
          <w:szCs w:val="22"/>
          <w:lang w:val="sk-SK" w:eastAsia="en-GB"/>
        </w:rPr>
        <w:t>Príznaky nízkej hladiny cukru v krvi môžu zahŕňať bolesť hlavy, ospalosť, slabosť, závraty, pocit hladu</w:t>
      </w:r>
      <w:r w:rsidRPr="00287727">
        <w:rPr>
          <w:szCs w:val="22"/>
          <w:lang w:val="sk-SK"/>
        </w:rPr>
        <w:t>, zmätenosť, podráždenosť, zrýchlený tlkot srdca a potenie. Lekár  vám má povedať, ako liečiť nízku hladinu cukru v krvi.</w:t>
      </w:r>
    </w:p>
    <w:p w14:paraId="59DBA8F2" w14:textId="77777777" w:rsidR="00970FC5" w:rsidRPr="00287727" w:rsidRDefault="00970FC5" w:rsidP="00970FC5">
      <w:pPr>
        <w:tabs>
          <w:tab w:val="clear" w:pos="567"/>
        </w:tabs>
        <w:autoSpaceDE w:val="0"/>
        <w:autoSpaceDN w:val="0"/>
        <w:adjustRightInd w:val="0"/>
        <w:spacing w:line="240" w:lineRule="auto"/>
        <w:rPr>
          <w:szCs w:val="22"/>
          <w:lang w:val="sk-SK"/>
        </w:rPr>
      </w:pPr>
    </w:p>
    <w:p w14:paraId="5AED20CE" w14:textId="77777777" w:rsidR="00970FC5" w:rsidRPr="00287727" w:rsidRDefault="00970FC5" w:rsidP="00AE73FF">
      <w:pPr>
        <w:keepNext/>
        <w:tabs>
          <w:tab w:val="clear" w:pos="567"/>
        </w:tabs>
        <w:autoSpaceDE w:val="0"/>
        <w:autoSpaceDN w:val="0"/>
        <w:adjustRightInd w:val="0"/>
        <w:spacing w:line="240" w:lineRule="auto"/>
        <w:rPr>
          <w:szCs w:val="22"/>
          <w:lang w:val="sk-SK"/>
        </w:rPr>
      </w:pPr>
      <w:r w:rsidRPr="00287727">
        <w:rPr>
          <w:b/>
          <w:bCs/>
          <w:i/>
          <w:iCs/>
          <w:szCs w:val="22"/>
          <w:lang w:val="sk-SK"/>
        </w:rPr>
        <w:t xml:space="preserve">Časté </w:t>
      </w:r>
      <w:r w:rsidRPr="00287727">
        <w:rPr>
          <w:b/>
          <w:bCs/>
          <w:szCs w:val="22"/>
          <w:lang w:val="sk-SK"/>
        </w:rPr>
        <w:t>(</w:t>
      </w:r>
      <w:r w:rsidRPr="00287727">
        <w:rPr>
          <w:szCs w:val="22"/>
          <w:lang w:val="sk-SK"/>
        </w:rPr>
        <w:t>môžu postihovať najviac 1 z 10 osôb)</w:t>
      </w:r>
    </w:p>
    <w:p w14:paraId="56107752" w14:textId="390ABB64" w:rsidR="00970FC5" w:rsidRPr="00287727" w:rsidRDefault="00970FC5" w:rsidP="00AE73FF">
      <w:pPr>
        <w:keepNext/>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Verdana"/>
          <w:szCs w:val="22"/>
          <w:lang w:val="sk-SK"/>
        </w:rPr>
        <w:t>nízka hladina cukru v krvi (</w:t>
      </w:r>
      <w:r w:rsidRPr="00287727">
        <w:rPr>
          <w:rFonts w:eastAsia="SimSun"/>
          <w:szCs w:val="22"/>
          <w:lang w:val="sk-SK" w:eastAsia="en-GB"/>
        </w:rPr>
        <w:t xml:space="preserve">hypoglykémia), ak sa </w:t>
      </w:r>
      <w:proofErr w:type="spellStart"/>
      <w:r w:rsidRPr="00287727">
        <w:rPr>
          <w:rFonts w:eastAsia="SimSun"/>
          <w:szCs w:val="22"/>
          <w:lang w:val="sk-SK" w:eastAsia="en-GB"/>
        </w:rPr>
        <w:t>tirzepatid</w:t>
      </w:r>
      <w:proofErr w:type="spellEnd"/>
      <w:r w:rsidRPr="00287727">
        <w:rPr>
          <w:rFonts w:eastAsia="SimSun"/>
          <w:szCs w:val="22"/>
          <w:lang w:val="sk-SK" w:eastAsia="en-GB"/>
        </w:rPr>
        <w:t xml:space="preserve"> užíva</w:t>
      </w:r>
      <w:r w:rsidR="005562A4" w:rsidRPr="00287727">
        <w:rPr>
          <w:rFonts w:eastAsia="Verdana"/>
          <w:szCs w:val="22"/>
          <w:lang w:val="sk-SK"/>
        </w:rPr>
        <w:t xml:space="preserve"> </w:t>
      </w:r>
      <w:r w:rsidR="002E7E9C" w:rsidRPr="00287727">
        <w:rPr>
          <w:rFonts w:eastAsia="Verdana"/>
          <w:szCs w:val="22"/>
          <w:lang w:val="sk-SK"/>
        </w:rPr>
        <w:t>pri</w:t>
      </w:r>
      <w:r w:rsidR="005562A4" w:rsidRPr="00287727">
        <w:rPr>
          <w:rFonts w:eastAsia="Verdana"/>
          <w:szCs w:val="22"/>
          <w:lang w:val="sk-SK"/>
        </w:rPr>
        <w:t xml:space="preserve"> </w:t>
      </w:r>
      <w:r w:rsidR="005562A4" w:rsidRPr="00287727">
        <w:rPr>
          <w:szCs w:val="22"/>
          <w:lang w:val="sk-SK" w:eastAsia="en-GB"/>
        </w:rPr>
        <w:t>cukrovk</w:t>
      </w:r>
      <w:r w:rsidR="002E7E9C" w:rsidRPr="00287727">
        <w:rPr>
          <w:szCs w:val="22"/>
          <w:lang w:val="sk-SK" w:eastAsia="en-GB"/>
        </w:rPr>
        <w:t>e</w:t>
      </w:r>
      <w:r w:rsidR="005562A4" w:rsidRPr="00287727">
        <w:rPr>
          <w:szCs w:val="22"/>
          <w:lang w:val="sk-SK" w:eastAsia="en-GB"/>
        </w:rPr>
        <w:t xml:space="preserve"> 2. typu</w:t>
      </w:r>
      <w:r w:rsidRPr="00287727">
        <w:rPr>
          <w:rFonts w:eastAsia="SimSun"/>
          <w:szCs w:val="22"/>
          <w:lang w:val="sk-SK" w:eastAsia="en-GB"/>
        </w:rPr>
        <w:t xml:space="preserve"> s </w:t>
      </w:r>
      <w:proofErr w:type="spellStart"/>
      <w:r w:rsidRPr="00287727">
        <w:rPr>
          <w:rFonts w:eastAsia="SimSun"/>
          <w:szCs w:val="22"/>
          <w:lang w:val="sk-SK" w:eastAsia="en-GB"/>
        </w:rPr>
        <w:t>metformínom</w:t>
      </w:r>
      <w:proofErr w:type="spellEnd"/>
      <w:r w:rsidRPr="00287727">
        <w:rPr>
          <w:rFonts w:eastAsia="SimSun"/>
          <w:szCs w:val="22"/>
          <w:lang w:val="sk-SK" w:eastAsia="en-GB"/>
        </w:rPr>
        <w:t xml:space="preserve"> aj s inhibítorom </w:t>
      </w:r>
      <w:r w:rsidRPr="00287727">
        <w:rPr>
          <w:szCs w:val="22"/>
          <w:lang w:val="sk-SK"/>
        </w:rPr>
        <w:t xml:space="preserve">sodíkovo-glukózového </w:t>
      </w:r>
      <w:proofErr w:type="spellStart"/>
      <w:r w:rsidRPr="00287727">
        <w:rPr>
          <w:szCs w:val="22"/>
          <w:lang w:val="sk-SK"/>
        </w:rPr>
        <w:t>kotransportéra</w:t>
      </w:r>
      <w:proofErr w:type="spellEnd"/>
      <w:r w:rsidRPr="00287727">
        <w:rPr>
          <w:szCs w:val="22"/>
          <w:lang w:val="sk-SK"/>
        </w:rPr>
        <w:t xml:space="preserve"> 2 </w:t>
      </w:r>
      <w:r w:rsidRPr="00287727">
        <w:rPr>
          <w:rFonts w:eastAsia="SimSun"/>
          <w:szCs w:val="22"/>
          <w:lang w:val="sk-SK" w:eastAsia="en-GB"/>
        </w:rPr>
        <w:t xml:space="preserve">(ďalší </w:t>
      </w:r>
      <w:proofErr w:type="spellStart"/>
      <w:r w:rsidRPr="00287727">
        <w:rPr>
          <w:rFonts w:eastAsia="SimSun"/>
          <w:szCs w:val="22"/>
          <w:lang w:val="sk-SK" w:eastAsia="en-GB"/>
        </w:rPr>
        <w:t>antidiabetický</w:t>
      </w:r>
      <w:proofErr w:type="spellEnd"/>
      <w:r w:rsidRPr="00287727">
        <w:rPr>
          <w:rFonts w:eastAsia="SimSun"/>
          <w:szCs w:val="22"/>
          <w:lang w:val="sk-SK" w:eastAsia="en-GB"/>
        </w:rPr>
        <w:t xml:space="preserve"> liek)</w:t>
      </w:r>
    </w:p>
    <w:p w14:paraId="7973ECAF" w14:textId="77777777" w:rsidR="005562A4" w:rsidRPr="00287727" w:rsidRDefault="00970FC5"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alergická reakcia (precitlivenosť) (napríklad vyrážka, svrbenie a ekzém)</w:t>
      </w:r>
    </w:p>
    <w:p w14:paraId="6F4BE0CB" w14:textId="20C8C6AC" w:rsidR="005562A4" w:rsidRPr="00287727" w:rsidRDefault="005562A4"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závrat</w:t>
      </w:r>
      <w:r w:rsidR="00A83FAE" w:rsidRPr="00287727">
        <w:rPr>
          <w:rFonts w:eastAsia="SimSun"/>
          <w:szCs w:val="22"/>
          <w:lang w:val="sk-SK" w:eastAsia="en-GB"/>
        </w:rPr>
        <w:t xml:space="preserve"> bol hlásený u </w:t>
      </w:r>
      <w:r w:rsidRPr="00287727">
        <w:rPr>
          <w:rFonts w:eastAsia="SimSun"/>
          <w:szCs w:val="22"/>
          <w:lang w:val="sk-SK" w:eastAsia="en-GB"/>
        </w:rPr>
        <w:t xml:space="preserve">pacientov liečených </w:t>
      </w:r>
      <w:r w:rsidR="002E7E9C" w:rsidRPr="00287727">
        <w:rPr>
          <w:rFonts w:eastAsia="SimSun"/>
          <w:szCs w:val="22"/>
          <w:lang w:val="sk-SK" w:eastAsia="en-GB"/>
        </w:rPr>
        <w:t>pre kontrolu</w:t>
      </w:r>
      <w:r w:rsidRPr="00287727">
        <w:rPr>
          <w:rFonts w:eastAsia="SimSun"/>
          <w:szCs w:val="22"/>
          <w:lang w:val="sk-SK" w:eastAsia="en-GB"/>
        </w:rPr>
        <w:t xml:space="preserve"> hmotnosti</w:t>
      </w:r>
    </w:p>
    <w:p w14:paraId="50BE61A0" w14:textId="6D8169D2" w:rsidR="00970FC5" w:rsidRPr="00287727" w:rsidRDefault="005562A4"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nízky tlak</w:t>
      </w:r>
      <w:r w:rsidR="00A83FAE" w:rsidRPr="00287727">
        <w:rPr>
          <w:rFonts w:eastAsia="SimSun"/>
          <w:szCs w:val="22"/>
          <w:lang w:val="sk-SK" w:eastAsia="en-GB"/>
        </w:rPr>
        <w:t xml:space="preserve"> bol hlásený u </w:t>
      </w:r>
      <w:r w:rsidRPr="00287727">
        <w:rPr>
          <w:rFonts w:eastAsia="SimSun"/>
          <w:szCs w:val="22"/>
          <w:lang w:val="sk-SK" w:eastAsia="en-GB"/>
        </w:rPr>
        <w:t xml:space="preserve">pacientov liečených </w:t>
      </w:r>
      <w:r w:rsidR="002E7E9C" w:rsidRPr="00287727">
        <w:rPr>
          <w:rFonts w:eastAsia="SimSun"/>
          <w:szCs w:val="22"/>
          <w:lang w:val="sk-SK" w:eastAsia="en-GB"/>
        </w:rPr>
        <w:t>pre kontrolu</w:t>
      </w:r>
      <w:r w:rsidRPr="00287727">
        <w:rPr>
          <w:rFonts w:eastAsia="SimSun"/>
          <w:szCs w:val="22"/>
          <w:lang w:val="sk-SK" w:eastAsia="en-GB"/>
        </w:rPr>
        <w:t xml:space="preserve"> hmotnosti</w:t>
      </w:r>
    </w:p>
    <w:p w14:paraId="32B412FD" w14:textId="0CD84EBC"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slabší pocit hladu (znížená chuť do jedla)</w:t>
      </w:r>
      <w:r w:rsidR="00A83FAE" w:rsidRPr="00287727">
        <w:rPr>
          <w:rFonts w:eastAsia="SimSun"/>
          <w:szCs w:val="22"/>
          <w:lang w:val="sk-SK" w:eastAsia="en-GB"/>
        </w:rPr>
        <w:t xml:space="preserve"> bol hlásený u </w:t>
      </w:r>
      <w:r w:rsidR="005562A4" w:rsidRPr="00287727">
        <w:rPr>
          <w:rFonts w:eastAsia="SimSun"/>
          <w:szCs w:val="22"/>
          <w:lang w:val="sk-SK" w:eastAsia="en-GB"/>
        </w:rPr>
        <w:t>pacientov liečených na cukrovku 2. typu</w:t>
      </w:r>
    </w:p>
    <w:p w14:paraId="414941E9" w14:textId="67E3A252" w:rsidR="00970FC5" w:rsidRPr="00287727" w:rsidRDefault="00970FC5" w:rsidP="00970FC5">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sk-SK" w:eastAsia="en-US"/>
        </w:rPr>
      </w:pPr>
      <w:r w:rsidRPr="00287727">
        <w:rPr>
          <w:rFonts w:ascii="Times New Roman" w:eastAsia="Verdana" w:hAnsi="Times New Roman"/>
          <w:lang w:val="sk-SK" w:eastAsia="en-US"/>
        </w:rPr>
        <w:t xml:space="preserve">bolesť žalúdka (brucha) </w:t>
      </w:r>
      <w:r w:rsidR="00FA41B8" w:rsidRPr="00287727">
        <w:rPr>
          <w:rFonts w:ascii="Times New Roman" w:eastAsia="Verdana" w:hAnsi="Times New Roman"/>
          <w:lang w:val="sk-SK" w:eastAsia="en-US"/>
        </w:rPr>
        <w:t>hlásená u pacientov liečených na cukrovku 2. typu</w:t>
      </w:r>
    </w:p>
    <w:p w14:paraId="327264DB" w14:textId="1E3FE72D" w:rsidR="00970FC5" w:rsidRPr="00287727" w:rsidRDefault="00970FC5" w:rsidP="00970FC5">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sk-SK" w:eastAsia="en-US"/>
        </w:rPr>
      </w:pPr>
      <w:r w:rsidRPr="00287727">
        <w:rPr>
          <w:rFonts w:ascii="Times New Roman" w:eastAsia="Verdana" w:hAnsi="Times New Roman"/>
          <w:lang w:val="sk-SK" w:eastAsia="en-US"/>
        </w:rPr>
        <w:t xml:space="preserve">nevoľnosť (vracanie) </w:t>
      </w:r>
      <w:r w:rsidR="00FA41B8" w:rsidRPr="00287727">
        <w:rPr>
          <w:rFonts w:ascii="Times New Roman" w:eastAsia="Verdana" w:hAnsi="Times New Roman"/>
          <w:lang w:val="sk-SK" w:eastAsia="en-US"/>
        </w:rPr>
        <w:t xml:space="preserve">hlásené u pacientov liečených na cukrovku 2. typu </w:t>
      </w:r>
      <w:r w:rsidRPr="00287727">
        <w:rPr>
          <w:rFonts w:ascii="Times New Roman" w:eastAsia="Verdana" w:hAnsi="Times New Roman"/>
          <w:lang w:val="sk-SK" w:eastAsia="en-US"/>
        </w:rPr>
        <w:t xml:space="preserve">- zvyčajne časom </w:t>
      </w:r>
      <w:r w:rsidR="00FA41B8" w:rsidRPr="00287727">
        <w:rPr>
          <w:rFonts w:ascii="Times New Roman" w:eastAsia="Verdana" w:hAnsi="Times New Roman"/>
          <w:lang w:val="sk-SK" w:eastAsia="en-US"/>
        </w:rPr>
        <w:t>slabne</w:t>
      </w:r>
    </w:p>
    <w:p w14:paraId="6993FDE6" w14:textId="777777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porucha trávenia (</w:t>
      </w:r>
      <w:proofErr w:type="spellStart"/>
      <w:r w:rsidRPr="00287727">
        <w:rPr>
          <w:szCs w:val="22"/>
          <w:lang w:val="sk-SK"/>
        </w:rPr>
        <w:t>dyspepsia</w:t>
      </w:r>
      <w:proofErr w:type="spellEnd"/>
      <w:r w:rsidRPr="00287727">
        <w:rPr>
          <w:szCs w:val="22"/>
          <w:lang w:val="sk-SK"/>
        </w:rPr>
        <w:t>),</w:t>
      </w:r>
    </w:p>
    <w:p w14:paraId="6D804050" w14:textId="578F74B2"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zápcha</w:t>
      </w:r>
      <w:r w:rsidR="00FA41B8" w:rsidRPr="00287727">
        <w:rPr>
          <w:rFonts w:eastAsia="SimSun"/>
          <w:szCs w:val="22"/>
          <w:lang w:val="sk-SK" w:eastAsia="en-GB"/>
        </w:rPr>
        <w:t xml:space="preserve"> </w:t>
      </w:r>
      <w:r w:rsidR="00FA41B8" w:rsidRPr="00287727">
        <w:rPr>
          <w:rFonts w:eastAsia="Verdana"/>
          <w:lang w:val="sk-SK"/>
        </w:rPr>
        <w:t>hlásená u pacientov liečených na cukrovku 2. typu</w:t>
      </w:r>
    </w:p>
    <w:p w14:paraId="6C301C25" w14:textId="777777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nadúvanie žalúdka</w:t>
      </w:r>
    </w:p>
    <w:p w14:paraId="0CB4A49E" w14:textId="777777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grganie (</w:t>
      </w:r>
      <w:proofErr w:type="spellStart"/>
      <w:r w:rsidRPr="00287727">
        <w:rPr>
          <w:szCs w:val="22"/>
          <w:lang w:val="sk-SK"/>
        </w:rPr>
        <w:t>eruktácia</w:t>
      </w:r>
      <w:proofErr w:type="spellEnd"/>
      <w:r w:rsidRPr="00287727">
        <w:rPr>
          <w:szCs w:val="22"/>
          <w:lang w:val="sk-SK"/>
        </w:rPr>
        <w:t>),</w:t>
      </w:r>
    </w:p>
    <w:p w14:paraId="091BE78A" w14:textId="777777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plynatosť (</w:t>
      </w:r>
      <w:proofErr w:type="spellStart"/>
      <w:r w:rsidRPr="00287727">
        <w:rPr>
          <w:rFonts w:eastAsia="SimSun"/>
          <w:szCs w:val="22"/>
          <w:lang w:val="sk-SK" w:eastAsia="en-GB"/>
        </w:rPr>
        <w:t>flatulencia</w:t>
      </w:r>
      <w:proofErr w:type="spellEnd"/>
      <w:r w:rsidRPr="00287727">
        <w:rPr>
          <w:rFonts w:eastAsia="SimSun"/>
          <w:szCs w:val="22"/>
          <w:lang w:val="sk-SK" w:eastAsia="en-GB"/>
        </w:rPr>
        <w:t>)</w:t>
      </w:r>
    </w:p>
    <w:p w14:paraId="33261854" w14:textId="2DF9BE67" w:rsidR="005562A4" w:rsidRPr="00287727" w:rsidRDefault="00970FC5"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proofErr w:type="spellStart"/>
      <w:r w:rsidRPr="00287727">
        <w:rPr>
          <w:rFonts w:eastAsia="SimSun"/>
          <w:szCs w:val="22"/>
          <w:lang w:val="sk-SK" w:eastAsia="en-GB"/>
        </w:rPr>
        <w:t>reflux</w:t>
      </w:r>
      <w:proofErr w:type="spellEnd"/>
      <w:r w:rsidRPr="00287727">
        <w:rPr>
          <w:rFonts w:eastAsia="SimSun"/>
          <w:szCs w:val="22"/>
          <w:lang w:val="sk-SK" w:eastAsia="en-GB"/>
        </w:rPr>
        <w:t xml:space="preserve"> alebo pálenie záhy (tiež nazývané </w:t>
      </w:r>
      <w:proofErr w:type="spellStart"/>
      <w:r w:rsidRPr="00287727">
        <w:rPr>
          <w:rFonts w:eastAsia="SimSun"/>
          <w:szCs w:val="22"/>
          <w:lang w:val="sk-SK" w:eastAsia="en-GB"/>
        </w:rPr>
        <w:t>gastroezofágová</w:t>
      </w:r>
      <w:proofErr w:type="spellEnd"/>
      <w:r w:rsidRPr="00287727">
        <w:rPr>
          <w:rFonts w:eastAsia="SimSun"/>
          <w:szCs w:val="22"/>
          <w:lang w:val="sk-SK" w:eastAsia="en-GB"/>
        </w:rPr>
        <w:t xml:space="preserve"> </w:t>
      </w:r>
      <w:proofErr w:type="spellStart"/>
      <w:r w:rsidRPr="00287727">
        <w:rPr>
          <w:rFonts w:eastAsia="SimSun"/>
          <w:szCs w:val="22"/>
          <w:lang w:val="sk-SK" w:eastAsia="en-GB"/>
        </w:rPr>
        <w:t>refluxová</w:t>
      </w:r>
      <w:proofErr w:type="spellEnd"/>
      <w:r w:rsidRPr="00287727">
        <w:rPr>
          <w:rFonts w:eastAsia="SimSun"/>
          <w:szCs w:val="22"/>
          <w:lang w:val="sk-SK" w:eastAsia="en-GB"/>
        </w:rPr>
        <w:t xml:space="preserve"> choroba - </w:t>
      </w:r>
      <w:ins w:id="526" w:author="VM" w:date="2025-08-09T17:17:00Z" w16du:dateUtc="2025-08-09T15:17:00Z">
        <w:r w:rsidR="00EA5EA5" w:rsidRPr="00A16818">
          <w:rPr>
            <w:rFonts w:eastAsia="SimSun"/>
            <w:i/>
            <w:iCs/>
            <w:szCs w:val="22"/>
            <w:lang w:eastAsia="en-GB"/>
          </w:rPr>
          <w:t>gastroesophageal reflux disease</w:t>
        </w:r>
        <w:r w:rsidR="00EA5EA5">
          <w:rPr>
            <w:rFonts w:eastAsia="SimSun"/>
            <w:szCs w:val="22"/>
            <w:lang w:val="sk-SK" w:eastAsia="en-GB"/>
          </w:rPr>
          <w:t xml:space="preserve">, </w:t>
        </w:r>
      </w:ins>
      <w:r w:rsidRPr="00287727">
        <w:rPr>
          <w:rFonts w:eastAsia="SimSun"/>
          <w:szCs w:val="22"/>
          <w:lang w:val="sk-SK" w:eastAsia="en-GB"/>
        </w:rPr>
        <w:t>GERD) - ochorenie spôsobené žalúdočnou kyselinou, ktorá stúpa zo žalúdka cez pažerák do úst</w:t>
      </w:r>
    </w:p>
    <w:p w14:paraId="0E8E5E12" w14:textId="20C0BEF8" w:rsidR="00970FC5" w:rsidRPr="00287727" w:rsidRDefault="005562A4"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vypadávanie vlasov sa objavilo u pacientov liečených </w:t>
      </w:r>
      <w:r w:rsidR="002E7E9C" w:rsidRPr="00287727">
        <w:rPr>
          <w:rFonts w:eastAsia="SimSun"/>
          <w:szCs w:val="22"/>
          <w:lang w:val="sk-SK" w:eastAsia="en-GB"/>
        </w:rPr>
        <w:t xml:space="preserve">pre kontrolu </w:t>
      </w:r>
      <w:r w:rsidRPr="00287727">
        <w:rPr>
          <w:rFonts w:eastAsia="SimSun"/>
          <w:szCs w:val="22"/>
          <w:lang w:val="sk-SK" w:eastAsia="en-GB"/>
        </w:rPr>
        <w:t>hmotnosti</w:t>
      </w:r>
    </w:p>
    <w:p w14:paraId="06BB9037" w14:textId="77777777" w:rsidR="00970FC5" w:rsidRPr="00287727" w:rsidRDefault="00970FC5" w:rsidP="00970FC5">
      <w:pPr>
        <w:numPr>
          <w:ilvl w:val="0"/>
          <w:numId w:val="5"/>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pocit únavy</w:t>
      </w:r>
    </w:p>
    <w:p w14:paraId="64983FE1" w14:textId="2F5BB3ED" w:rsidR="00970FC5" w:rsidRPr="00287727" w:rsidRDefault="00970FC5" w:rsidP="00970FC5">
      <w:pPr>
        <w:numPr>
          <w:ilvl w:val="0"/>
          <w:numId w:val="6"/>
        </w:numPr>
        <w:spacing w:line="240" w:lineRule="auto"/>
        <w:ind w:left="567" w:hanging="567"/>
        <w:outlineLvl w:val="0"/>
        <w:rPr>
          <w:szCs w:val="22"/>
          <w:lang w:val="sk-SK"/>
        </w:rPr>
      </w:pPr>
      <w:r w:rsidRPr="00287727">
        <w:rPr>
          <w:szCs w:val="22"/>
          <w:lang w:val="sk-SK"/>
        </w:rPr>
        <w:t>reakcie v mieste vpichu injekcie (napr. svrbenie alebo začervenanie)</w:t>
      </w:r>
      <w:r w:rsidR="00383EEB" w:rsidRPr="00287727">
        <w:rPr>
          <w:szCs w:val="22"/>
          <w:lang w:val="sk-SK"/>
        </w:rPr>
        <w:fldChar w:fldCharType="begin"/>
      </w:r>
      <w:r w:rsidR="00383EEB" w:rsidRPr="00287727">
        <w:rPr>
          <w:szCs w:val="22"/>
          <w:lang w:val="sk-SK"/>
        </w:rPr>
        <w:instrText xml:space="preserve"> DOCVARIABLE vault_nd_1c60fa81-a9b1-408f-9569-9d8afe577f1f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FD799E4" w14:textId="4A96013A" w:rsidR="00970FC5" w:rsidRPr="00287727" w:rsidRDefault="00970FC5" w:rsidP="00970FC5">
      <w:pPr>
        <w:numPr>
          <w:ilvl w:val="0"/>
          <w:numId w:val="6"/>
        </w:numPr>
        <w:spacing w:line="240" w:lineRule="auto"/>
        <w:ind w:left="567" w:hanging="567"/>
        <w:outlineLvl w:val="0"/>
        <w:rPr>
          <w:szCs w:val="22"/>
          <w:lang w:val="sk-SK"/>
        </w:rPr>
      </w:pPr>
      <w:r w:rsidRPr="00287727">
        <w:rPr>
          <w:rFonts w:eastAsia="SimSun"/>
          <w:szCs w:val="22"/>
          <w:lang w:val="sk-SK" w:eastAsia="en-GB"/>
        </w:rPr>
        <w:t>zrýchlený pulz</w:t>
      </w:r>
      <w:r w:rsidR="00383EEB" w:rsidRPr="00287727">
        <w:rPr>
          <w:rFonts w:eastAsia="SimSun"/>
          <w:szCs w:val="22"/>
          <w:lang w:val="sk-SK" w:eastAsia="en-GB"/>
        </w:rPr>
        <w:fldChar w:fldCharType="begin"/>
      </w:r>
      <w:r w:rsidR="00383EEB" w:rsidRPr="00287727">
        <w:rPr>
          <w:rFonts w:eastAsia="SimSun"/>
          <w:szCs w:val="22"/>
          <w:lang w:val="sk-SK" w:eastAsia="en-GB"/>
        </w:rPr>
        <w:instrText xml:space="preserve"> DOCVARIABLE vault_nd_60c828f6-4208-4fc4-b9b6-f55f3b3b6501 \* MERGEFORMAT </w:instrText>
      </w:r>
      <w:r w:rsidR="00383EEB" w:rsidRPr="00287727">
        <w:rPr>
          <w:rFonts w:eastAsia="SimSun"/>
          <w:szCs w:val="22"/>
          <w:lang w:val="sk-SK" w:eastAsia="en-GB"/>
        </w:rPr>
        <w:fldChar w:fldCharType="separate"/>
      </w:r>
      <w:r w:rsidR="00383EEB" w:rsidRPr="00287727">
        <w:rPr>
          <w:rFonts w:eastAsia="SimSun"/>
          <w:szCs w:val="22"/>
          <w:lang w:val="sk-SK" w:eastAsia="en-GB"/>
        </w:rPr>
        <w:t xml:space="preserve"> </w:t>
      </w:r>
      <w:r w:rsidR="00383EEB" w:rsidRPr="00287727">
        <w:rPr>
          <w:rFonts w:eastAsia="SimSun"/>
          <w:szCs w:val="22"/>
          <w:lang w:val="sk-SK" w:eastAsia="en-GB"/>
        </w:rPr>
        <w:fldChar w:fldCharType="end"/>
      </w:r>
    </w:p>
    <w:p w14:paraId="4D37A308" w14:textId="4C50B2A2" w:rsidR="00970FC5" w:rsidRPr="00287727" w:rsidRDefault="00970FC5" w:rsidP="00970FC5">
      <w:pPr>
        <w:numPr>
          <w:ilvl w:val="0"/>
          <w:numId w:val="6"/>
        </w:numPr>
        <w:spacing w:line="240" w:lineRule="auto"/>
        <w:ind w:left="567" w:hanging="567"/>
        <w:outlineLvl w:val="0"/>
        <w:rPr>
          <w:szCs w:val="22"/>
          <w:lang w:val="sk-SK"/>
        </w:rPr>
      </w:pPr>
      <w:r w:rsidRPr="00287727">
        <w:rPr>
          <w:szCs w:val="22"/>
          <w:lang w:val="sk-SK"/>
        </w:rPr>
        <w:t xml:space="preserve">zvýšenie hladiny pankreatických enzýmov v krvi (ako napr. </w:t>
      </w:r>
      <w:proofErr w:type="spellStart"/>
      <w:r w:rsidRPr="00287727">
        <w:rPr>
          <w:szCs w:val="22"/>
          <w:lang w:val="sk-SK"/>
        </w:rPr>
        <w:t>lipázy</w:t>
      </w:r>
      <w:proofErr w:type="spellEnd"/>
      <w:r w:rsidRPr="00287727">
        <w:rPr>
          <w:szCs w:val="22"/>
          <w:lang w:val="sk-SK"/>
        </w:rPr>
        <w:t xml:space="preserve"> a </w:t>
      </w:r>
      <w:proofErr w:type="spellStart"/>
      <w:r w:rsidRPr="00287727">
        <w:rPr>
          <w:szCs w:val="22"/>
          <w:lang w:val="sk-SK"/>
        </w:rPr>
        <w:t>amylázy</w:t>
      </w:r>
      <w:proofErr w:type="spellEnd"/>
      <w:r w:rsidRPr="00287727">
        <w:rPr>
          <w:szCs w:val="22"/>
          <w:lang w:val="sk-SK"/>
        </w:rPr>
        <w:t>)</w:t>
      </w:r>
      <w:r w:rsidR="00383EEB" w:rsidRPr="00287727">
        <w:rPr>
          <w:szCs w:val="22"/>
          <w:lang w:val="sk-SK"/>
        </w:rPr>
        <w:fldChar w:fldCharType="begin"/>
      </w:r>
      <w:r w:rsidR="00383EEB" w:rsidRPr="00287727">
        <w:rPr>
          <w:szCs w:val="22"/>
          <w:lang w:val="sk-SK"/>
        </w:rPr>
        <w:instrText xml:space="preserve"> DOCVARIABLE vault_nd_5220e7b0-d080-4b77-a70f-6b2f9e0c2fc4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BA9D02C" w14:textId="7CA62E59" w:rsidR="0012708D" w:rsidRPr="00287727" w:rsidRDefault="0012708D" w:rsidP="0012708D">
      <w:pPr>
        <w:numPr>
          <w:ilvl w:val="0"/>
          <w:numId w:val="6"/>
        </w:numPr>
        <w:spacing w:line="240" w:lineRule="auto"/>
        <w:ind w:left="567" w:hanging="567"/>
        <w:outlineLvl w:val="0"/>
        <w:rPr>
          <w:szCs w:val="22"/>
          <w:lang w:val="sk-SK"/>
        </w:rPr>
      </w:pPr>
      <w:r w:rsidRPr="00287727">
        <w:rPr>
          <w:szCs w:val="22"/>
          <w:lang w:val="sk-SK"/>
        </w:rPr>
        <w:t>zvýšená hladina kalcitonínu v krvi u pacientov liečených na reguláciu hmotnosti</w:t>
      </w:r>
      <w:r w:rsidR="00876CC8" w:rsidRPr="00287727">
        <w:rPr>
          <w:szCs w:val="22"/>
          <w:lang w:val="sk-SK"/>
        </w:rPr>
        <w:fldChar w:fldCharType="begin"/>
      </w:r>
      <w:r w:rsidR="00876CC8" w:rsidRPr="00287727">
        <w:rPr>
          <w:szCs w:val="22"/>
          <w:lang w:val="sk-SK"/>
        </w:rPr>
        <w:instrText xml:space="preserve"> DOCVARIABLE vault_nd_9ca05430-cca6-4be1-87e6-1fed7d89428b \* MERGEFORMAT </w:instrText>
      </w:r>
      <w:r w:rsidR="00876CC8" w:rsidRPr="00287727">
        <w:rPr>
          <w:szCs w:val="22"/>
          <w:lang w:val="sk-SK"/>
        </w:rPr>
        <w:fldChar w:fldCharType="separate"/>
      </w:r>
      <w:r w:rsidR="00876CC8" w:rsidRPr="00287727">
        <w:rPr>
          <w:szCs w:val="22"/>
          <w:lang w:val="sk-SK"/>
        </w:rPr>
        <w:t xml:space="preserve"> </w:t>
      </w:r>
      <w:r w:rsidR="00876CC8" w:rsidRPr="00287727">
        <w:rPr>
          <w:szCs w:val="22"/>
          <w:lang w:val="sk-SK"/>
        </w:rPr>
        <w:fldChar w:fldCharType="end"/>
      </w:r>
    </w:p>
    <w:p w14:paraId="6A7656A0" w14:textId="77777777" w:rsidR="00970FC5" w:rsidRPr="00287727" w:rsidRDefault="00970FC5" w:rsidP="00970FC5">
      <w:pPr>
        <w:numPr>
          <w:ilvl w:val="12"/>
          <w:numId w:val="0"/>
        </w:numPr>
        <w:spacing w:line="240" w:lineRule="auto"/>
        <w:outlineLvl w:val="0"/>
        <w:rPr>
          <w:szCs w:val="22"/>
          <w:lang w:val="sk-SK"/>
        </w:rPr>
      </w:pPr>
    </w:p>
    <w:p w14:paraId="58E62778" w14:textId="588FF577" w:rsidR="00970FC5" w:rsidRPr="00287727" w:rsidRDefault="00970FC5" w:rsidP="00326647">
      <w:pPr>
        <w:keepNext/>
        <w:numPr>
          <w:ilvl w:val="12"/>
          <w:numId w:val="0"/>
        </w:numPr>
        <w:spacing w:line="240" w:lineRule="auto"/>
        <w:outlineLvl w:val="0"/>
        <w:rPr>
          <w:rFonts w:eastAsia="SimSun"/>
          <w:szCs w:val="22"/>
          <w:lang w:val="sk-SK" w:eastAsia="en-GB"/>
        </w:rPr>
      </w:pPr>
      <w:r w:rsidRPr="00287727">
        <w:rPr>
          <w:b/>
          <w:bCs/>
          <w:i/>
          <w:iCs/>
          <w:szCs w:val="22"/>
          <w:lang w:val="sk-SK"/>
        </w:rPr>
        <w:lastRenderedPageBreak/>
        <w:t>Menej časté</w:t>
      </w:r>
      <w:r w:rsidRPr="00287727">
        <w:rPr>
          <w:b/>
          <w:bCs/>
          <w:szCs w:val="22"/>
          <w:lang w:val="sk-SK"/>
        </w:rPr>
        <w:t xml:space="preserve"> (</w:t>
      </w:r>
      <w:r w:rsidRPr="00287727">
        <w:rPr>
          <w:rFonts w:eastAsia="SimSun"/>
          <w:szCs w:val="22"/>
          <w:lang w:val="sk-SK" w:eastAsia="en-GB"/>
        </w:rPr>
        <w:t>môžu postihovať najviac 1 zo 100 osôb)</w:t>
      </w:r>
      <w:r w:rsidR="00383EEB" w:rsidRPr="00287727">
        <w:rPr>
          <w:rFonts w:eastAsia="SimSun"/>
          <w:szCs w:val="22"/>
          <w:lang w:val="sk-SK" w:eastAsia="en-GB"/>
        </w:rPr>
        <w:fldChar w:fldCharType="begin"/>
      </w:r>
      <w:r w:rsidR="00383EEB" w:rsidRPr="00287727">
        <w:rPr>
          <w:rFonts w:eastAsia="SimSun"/>
          <w:szCs w:val="22"/>
          <w:lang w:val="sk-SK" w:eastAsia="en-GB"/>
        </w:rPr>
        <w:instrText xml:space="preserve"> DOCVARIABLE vault_nd_dbe36a59-6e4b-4310-b151-47dd0e406e56 \* MERGEFORMAT </w:instrText>
      </w:r>
      <w:r w:rsidR="00383EEB" w:rsidRPr="00287727">
        <w:rPr>
          <w:rFonts w:eastAsia="SimSun"/>
          <w:szCs w:val="22"/>
          <w:lang w:val="sk-SK" w:eastAsia="en-GB"/>
        </w:rPr>
        <w:fldChar w:fldCharType="separate"/>
      </w:r>
      <w:r w:rsidR="00383EEB" w:rsidRPr="00287727">
        <w:rPr>
          <w:rFonts w:eastAsia="SimSun"/>
          <w:szCs w:val="22"/>
          <w:lang w:val="sk-SK" w:eastAsia="en-GB"/>
        </w:rPr>
        <w:t xml:space="preserve"> </w:t>
      </w:r>
      <w:r w:rsidR="00383EEB" w:rsidRPr="00287727">
        <w:rPr>
          <w:rFonts w:eastAsia="SimSun"/>
          <w:szCs w:val="22"/>
          <w:lang w:val="sk-SK" w:eastAsia="en-GB"/>
        </w:rPr>
        <w:fldChar w:fldCharType="end"/>
      </w:r>
    </w:p>
    <w:p w14:paraId="1084FD4A" w14:textId="78A92B2E"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nízka hladina cukru v krvi (hypoglykémia), ak sa </w:t>
      </w:r>
      <w:proofErr w:type="spellStart"/>
      <w:r w:rsidRPr="00287727">
        <w:rPr>
          <w:rFonts w:eastAsia="SimSun"/>
          <w:szCs w:val="22"/>
          <w:lang w:val="sk-SK" w:eastAsia="en-GB"/>
        </w:rPr>
        <w:t>tirzepatid</w:t>
      </w:r>
      <w:proofErr w:type="spellEnd"/>
      <w:r w:rsidRPr="00287727">
        <w:rPr>
          <w:rFonts w:eastAsia="SimSun"/>
          <w:szCs w:val="22"/>
          <w:lang w:val="sk-SK" w:eastAsia="en-GB"/>
        </w:rPr>
        <w:t xml:space="preserve"> užíva s </w:t>
      </w:r>
      <w:proofErr w:type="spellStart"/>
      <w:r w:rsidRPr="00287727">
        <w:rPr>
          <w:rFonts w:eastAsia="SimSun"/>
          <w:szCs w:val="22"/>
          <w:lang w:val="sk-SK" w:eastAsia="en-GB"/>
        </w:rPr>
        <w:t>metformínom</w:t>
      </w:r>
      <w:proofErr w:type="spellEnd"/>
      <w:r w:rsidRPr="00287727">
        <w:rPr>
          <w:rFonts w:eastAsia="SimSun"/>
          <w:szCs w:val="22"/>
          <w:lang w:val="sk-SK" w:eastAsia="en-GB"/>
        </w:rPr>
        <w:t xml:space="preserve"> </w:t>
      </w:r>
      <w:r w:rsidR="005562A4" w:rsidRPr="00287727">
        <w:rPr>
          <w:rFonts w:eastAsia="SimSun"/>
          <w:szCs w:val="22"/>
          <w:lang w:val="sk-SK" w:eastAsia="en-GB"/>
        </w:rPr>
        <w:t>na liečbu cukrovky 2. typu</w:t>
      </w:r>
    </w:p>
    <w:p w14:paraId="7183A2C6" w14:textId="77777777" w:rsidR="005562A4" w:rsidRPr="00287727" w:rsidRDefault="00970FC5"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žlčové kamene</w:t>
      </w:r>
    </w:p>
    <w:p w14:paraId="58F5B96D" w14:textId="62087D24" w:rsidR="00970FC5" w:rsidRPr="00287727" w:rsidRDefault="005562A4"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zápal žlčníka</w:t>
      </w:r>
    </w:p>
    <w:p w14:paraId="65D7779E" w14:textId="35C7BC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strata hmotnosti</w:t>
      </w:r>
      <w:r w:rsidR="00A83FAE" w:rsidRPr="00287727">
        <w:rPr>
          <w:rFonts w:eastAsia="SimSun"/>
          <w:szCs w:val="22"/>
          <w:lang w:val="sk-SK" w:eastAsia="en-GB"/>
        </w:rPr>
        <w:t xml:space="preserve"> bol</w:t>
      </w:r>
      <w:r w:rsidR="00E07027" w:rsidRPr="00287727">
        <w:rPr>
          <w:rFonts w:eastAsia="SimSun"/>
          <w:szCs w:val="22"/>
          <w:lang w:val="sk-SK" w:eastAsia="en-GB"/>
        </w:rPr>
        <w:t>a</w:t>
      </w:r>
      <w:r w:rsidR="00A83FAE" w:rsidRPr="00287727">
        <w:rPr>
          <w:rFonts w:eastAsia="SimSun"/>
          <w:szCs w:val="22"/>
          <w:lang w:val="sk-SK" w:eastAsia="en-GB"/>
        </w:rPr>
        <w:t xml:space="preserve"> hlásen</w:t>
      </w:r>
      <w:r w:rsidR="00E07027" w:rsidRPr="00287727">
        <w:rPr>
          <w:rFonts w:eastAsia="SimSun"/>
          <w:szCs w:val="22"/>
          <w:lang w:val="sk-SK" w:eastAsia="en-GB"/>
        </w:rPr>
        <w:t>á</w:t>
      </w:r>
      <w:r w:rsidR="00A83FAE" w:rsidRPr="00287727">
        <w:rPr>
          <w:rFonts w:eastAsia="SimSun"/>
          <w:szCs w:val="22"/>
          <w:lang w:val="sk-SK" w:eastAsia="en-GB"/>
        </w:rPr>
        <w:t xml:space="preserve"> u </w:t>
      </w:r>
      <w:r w:rsidR="005562A4" w:rsidRPr="00287727">
        <w:rPr>
          <w:rFonts w:eastAsia="SimSun"/>
          <w:szCs w:val="22"/>
          <w:lang w:val="sk-SK" w:eastAsia="en-GB"/>
        </w:rPr>
        <w:t>pacientov liečených na cukrovku 2. typu</w:t>
      </w:r>
    </w:p>
    <w:p w14:paraId="1614CD41" w14:textId="777777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bolesť v mieste podania injekcie</w:t>
      </w:r>
    </w:p>
    <w:p w14:paraId="30C32425" w14:textId="488DDBEA" w:rsidR="00DD352D" w:rsidRPr="00287727" w:rsidRDefault="00970FC5" w:rsidP="002020D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zvýšená hladina kalcitonínu v</w:t>
      </w:r>
      <w:r w:rsidR="0012708D" w:rsidRPr="00287727">
        <w:rPr>
          <w:rFonts w:eastAsia="SimSun"/>
          <w:szCs w:val="22"/>
          <w:lang w:val="sk-SK" w:eastAsia="en-GB"/>
        </w:rPr>
        <w:t> </w:t>
      </w:r>
      <w:r w:rsidRPr="00287727">
        <w:rPr>
          <w:rFonts w:eastAsia="SimSun"/>
          <w:szCs w:val="22"/>
          <w:lang w:val="sk-SK" w:eastAsia="en-GB"/>
        </w:rPr>
        <w:t>krvi</w:t>
      </w:r>
      <w:r w:rsidR="0012708D" w:rsidRPr="00287727">
        <w:rPr>
          <w:rFonts w:eastAsia="SimSun"/>
          <w:szCs w:val="22"/>
          <w:lang w:val="sk-SK" w:eastAsia="en-GB"/>
        </w:rPr>
        <w:t xml:space="preserve"> u pacientov liečených na cukrovku 2. typu</w:t>
      </w:r>
      <w:r w:rsidR="00BB1648" w:rsidRPr="00287727">
        <w:rPr>
          <w:rFonts w:eastAsia="SimSun"/>
          <w:szCs w:val="22"/>
          <w:lang w:val="sk-SK" w:eastAsia="en-GB"/>
        </w:rPr>
        <w:t xml:space="preserve"> </w:t>
      </w:r>
      <w:r w:rsidR="002020D4" w:rsidRPr="00287727">
        <w:rPr>
          <w:rFonts w:eastAsia="SimSun"/>
          <w:szCs w:val="22"/>
          <w:lang w:val="sk-SK" w:eastAsia="en-GB"/>
        </w:rPr>
        <w:t>alebo na OSA s obezitou</w:t>
      </w:r>
    </w:p>
    <w:p w14:paraId="3712FCD2" w14:textId="494E6BA5" w:rsidR="00970FC5" w:rsidRPr="00287727" w:rsidRDefault="00DD352D" w:rsidP="00DD352D">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zmenené vnímanie chuti</w:t>
      </w:r>
    </w:p>
    <w:p w14:paraId="60EA4F80" w14:textId="77777777" w:rsidR="00737F73" w:rsidRPr="00287727" w:rsidRDefault="00737F73" w:rsidP="00737F73">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zmena citlivosti kože</w:t>
      </w:r>
    </w:p>
    <w:p w14:paraId="51A625D7" w14:textId="6215BA9A" w:rsidR="00737F73" w:rsidRPr="00287727" w:rsidRDefault="00737F73" w:rsidP="00737F73">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oneskorenie vyprázdňovania žalúdka</w:t>
      </w:r>
    </w:p>
    <w:p w14:paraId="6E79E5B1" w14:textId="77777777" w:rsidR="00970FC5" w:rsidRPr="00287727" w:rsidRDefault="00970FC5" w:rsidP="00970FC5">
      <w:pPr>
        <w:spacing w:line="240" w:lineRule="auto"/>
        <w:rPr>
          <w:szCs w:val="22"/>
          <w:lang w:val="sk-SK"/>
        </w:rPr>
      </w:pPr>
    </w:p>
    <w:p w14:paraId="556DBC99" w14:textId="0B5CEA5E" w:rsidR="00970FC5" w:rsidRPr="00287727" w:rsidRDefault="00970FC5" w:rsidP="00970FC5">
      <w:pPr>
        <w:keepNext/>
        <w:numPr>
          <w:ilvl w:val="12"/>
          <w:numId w:val="0"/>
        </w:numPr>
        <w:spacing w:line="240" w:lineRule="auto"/>
        <w:outlineLvl w:val="0"/>
        <w:rPr>
          <w:b/>
          <w:szCs w:val="22"/>
          <w:lang w:val="sk-SK"/>
        </w:rPr>
      </w:pPr>
      <w:r w:rsidRPr="00287727">
        <w:rPr>
          <w:b/>
          <w:szCs w:val="22"/>
          <w:lang w:val="sk-SK"/>
        </w:rPr>
        <w:t>Hlásenie vedľajších účinkov</w:t>
      </w:r>
      <w:r w:rsidR="00383EEB" w:rsidRPr="00287727">
        <w:rPr>
          <w:b/>
          <w:szCs w:val="22"/>
          <w:lang w:val="sk-SK"/>
        </w:rPr>
        <w:fldChar w:fldCharType="begin"/>
      </w:r>
      <w:r w:rsidR="00383EEB" w:rsidRPr="00287727">
        <w:rPr>
          <w:b/>
          <w:szCs w:val="22"/>
          <w:lang w:val="sk-SK"/>
        </w:rPr>
        <w:instrText xml:space="preserve"> DOCVARIABLE vault_nd_c0c3b2e3-4fd5-4b05-b30c-eb6a25496a12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DE918D0" w14:textId="0F6D580A" w:rsidR="00970FC5" w:rsidRPr="00287727" w:rsidRDefault="00970FC5" w:rsidP="00970FC5">
      <w:pPr>
        <w:numPr>
          <w:ilvl w:val="12"/>
          <w:numId w:val="0"/>
        </w:numPr>
        <w:tabs>
          <w:tab w:val="clear" w:pos="567"/>
        </w:tabs>
        <w:spacing w:line="240" w:lineRule="auto"/>
        <w:ind w:right="-29"/>
        <w:rPr>
          <w:szCs w:val="22"/>
          <w:lang w:val="sk-SK"/>
        </w:rPr>
      </w:pPr>
      <w:r w:rsidRPr="00287727">
        <w:rPr>
          <w:szCs w:val="22"/>
          <w:lang w:val="sk-SK"/>
        </w:rPr>
        <w:t xml:space="preserve">Ak sa u vás vyskytne akýkoľvek vedľajší účinok, obráťte sa na svojho lekára, </w:t>
      </w:r>
      <w:r w:rsidR="00907C3A" w:rsidRPr="00287727">
        <w:rPr>
          <w:szCs w:val="22"/>
          <w:lang w:val="sk-SK"/>
        </w:rPr>
        <w:t xml:space="preserve">zdravotnú sestru alebo </w:t>
      </w:r>
      <w:r w:rsidRPr="00287727">
        <w:rPr>
          <w:szCs w:val="22"/>
          <w:lang w:val="sk-SK"/>
        </w:rPr>
        <w:t xml:space="preserve">lekárnika. To sa týka aj akýchkoľvek vedľajších účinkov, ktoré nie sú uvedené v tejto písomnej informácii. Vedľajšie účinky môžete hlásiť aj priamo na </w:t>
      </w:r>
      <w:r w:rsidRPr="00287727">
        <w:rPr>
          <w:szCs w:val="22"/>
          <w:highlight w:val="lightGray"/>
          <w:lang w:val="sk-SK"/>
        </w:rPr>
        <w:t>národné centrum hlásenia uvedené v </w:t>
      </w:r>
      <w:r>
        <w:fldChar w:fldCharType="begin"/>
      </w:r>
      <w:r w:rsidRPr="00685534">
        <w:rPr>
          <w:lang w:val="sk-SK"/>
          <w:rPrChange w:id="527" w:author="Author">
            <w:rPr/>
          </w:rPrChange>
        </w:rPr>
        <w:instrText>HYPERLINK "http://www.ema.europa.eu/docs/en_GB/document_library/Template_or_form/2013/03/WC500139752.doc"</w:instrText>
      </w:r>
      <w:r>
        <w:fldChar w:fldCharType="separate"/>
      </w:r>
      <w:r w:rsidRPr="00287727">
        <w:rPr>
          <w:rStyle w:val="Hyperlink"/>
          <w:szCs w:val="22"/>
          <w:highlight w:val="lightGray"/>
          <w:lang w:val="sk-SK"/>
        </w:rPr>
        <w:t>Prílohe V</w:t>
      </w:r>
      <w:r>
        <w:fldChar w:fldCharType="end"/>
      </w:r>
      <w:r w:rsidRPr="00287727">
        <w:rPr>
          <w:szCs w:val="22"/>
          <w:lang w:val="sk-SK"/>
        </w:rPr>
        <w:t>. Hlásením vedľajších účinkov môžete prispieť k získaniu ďalších informácií o bezpečnosti tohto lieku.</w:t>
      </w:r>
    </w:p>
    <w:p w14:paraId="2269DE99" w14:textId="77777777" w:rsidR="00970FC5" w:rsidRPr="00287727" w:rsidRDefault="00970FC5" w:rsidP="00970FC5">
      <w:pPr>
        <w:numPr>
          <w:ilvl w:val="12"/>
          <w:numId w:val="0"/>
        </w:numPr>
        <w:tabs>
          <w:tab w:val="clear" w:pos="567"/>
        </w:tabs>
        <w:spacing w:line="240" w:lineRule="auto"/>
        <w:ind w:right="-29"/>
        <w:rPr>
          <w:szCs w:val="22"/>
          <w:lang w:val="sk-SK"/>
        </w:rPr>
      </w:pPr>
    </w:p>
    <w:p w14:paraId="528D50F3" w14:textId="77777777" w:rsidR="00970FC5" w:rsidRPr="00287727" w:rsidRDefault="00970FC5" w:rsidP="00970FC5">
      <w:pPr>
        <w:numPr>
          <w:ilvl w:val="12"/>
          <w:numId w:val="0"/>
        </w:numPr>
        <w:tabs>
          <w:tab w:val="clear" w:pos="567"/>
        </w:tabs>
        <w:spacing w:line="240" w:lineRule="auto"/>
        <w:ind w:right="-29"/>
        <w:rPr>
          <w:szCs w:val="22"/>
          <w:lang w:val="sk-SK"/>
        </w:rPr>
      </w:pPr>
    </w:p>
    <w:p w14:paraId="12674B0E" w14:textId="77777777" w:rsidR="00970FC5" w:rsidRPr="00287727" w:rsidRDefault="00970FC5" w:rsidP="00970FC5">
      <w:pPr>
        <w:keepNext/>
        <w:numPr>
          <w:ilvl w:val="12"/>
          <w:numId w:val="0"/>
        </w:numPr>
        <w:tabs>
          <w:tab w:val="clear" w:pos="567"/>
        </w:tabs>
        <w:spacing w:line="240" w:lineRule="auto"/>
        <w:ind w:left="567" w:hanging="567"/>
        <w:rPr>
          <w:b/>
          <w:szCs w:val="22"/>
          <w:lang w:val="sk-SK"/>
        </w:rPr>
      </w:pPr>
      <w:r w:rsidRPr="00287727">
        <w:rPr>
          <w:b/>
          <w:szCs w:val="22"/>
          <w:lang w:val="sk-SK"/>
        </w:rPr>
        <w:t>5.</w:t>
      </w:r>
      <w:r w:rsidRPr="00287727">
        <w:rPr>
          <w:b/>
          <w:szCs w:val="22"/>
          <w:lang w:val="sk-SK"/>
        </w:rPr>
        <w:tab/>
        <w:t xml:space="preserve">Ako uchovávať </w:t>
      </w:r>
      <w:proofErr w:type="spellStart"/>
      <w:r w:rsidRPr="00287727">
        <w:rPr>
          <w:b/>
          <w:szCs w:val="22"/>
          <w:lang w:val="sk-SK"/>
        </w:rPr>
        <w:t>Mounjaro</w:t>
      </w:r>
      <w:proofErr w:type="spellEnd"/>
    </w:p>
    <w:p w14:paraId="1FB70439" w14:textId="77777777" w:rsidR="00970FC5" w:rsidRPr="00287727" w:rsidRDefault="00970FC5" w:rsidP="00970FC5">
      <w:pPr>
        <w:keepNext/>
        <w:numPr>
          <w:ilvl w:val="12"/>
          <w:numId w:val="0"/>
        </w:numPr>
        <w:tabs>
          <w:tab w:val="clear" w:pos="567"/>
        </w:tabs>
        <w:spacing w:line="240" w:lineRule="auto"/>
        <w:rPr>
          <w:szCs w:val="22"/>
          <w:lang w:val="sk-SK"/>
        </w:rPr>
      </w:pPr>
    </w:p>
    <w:p w14:paraId="4B29B1A8" w14:textId="77777777" w:rsidR="00970FC5" w:rsidRPr="00287727" w:rsidRDefault="00970FC5" w:rsidP="00970FC5">
      <w:pPr>
        <w:keepNext/>
        <w:numPr>
          <w:ilvl w:val="12"/>
          <w:numId w:val="0"/>
        </w:numPr>
        <w:tabs>
          <w:tab w:val="clear" w:pos="567"/>
        </w:tabs>
        <w:spacing w:line="240" w:lineRule="auto"/>
        <w:rPr>
          <w:szCs w:val="22"/>
          <w:lang w:val="sk-SK"/>
        </w:rPr>
      </w:pPr>
      <w:r w:rsidRPr="00287727">
        <w:rPr>
          <w:szCs w:val="22"/>
          <w:lang w:val="sk-SK"/>
        </w:rPr>
        <w:t>Tento liek uchovávajte mimo dohľadu a dosahu detí.</w:t>
      </w:r>
    </w:p>
    <w:p w14:paraId="199167A7" w14:textId="77777777" w:rsidR="00970FC5" w:rsidRPr="00287727" w:rsidRDefault="00970FC5" w:rsidP="00970FC5">
      <w:pPr>
        <w:keepNext/>
        <w:numPr>
          <w:ilvl w:val="12"/>
          <w:numId w:val="0"/>
        </w:numPr>
        <w:tabs>
          <w:tab w:val="clear" w:pos="567"/>
        </w:tabs>
        <w:spacing w:line="240" w:lineRule="auto"/>
        <w:rPr>
          <w:szCs w:val="22"/>
          <w:lang w:val="sk-SK"/>
        </w:rPr>
      </w:pPr>
    </w:p>
    <w:p w14:paraId="7A42418A"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Neužívajte tento liek po dátume exspirácie, ktorý je uvedený na štítku pera a na škatuli po EXP. Dátum exspirácie sa vzťahuje na posledný deň v danom mesiaci.</w:t>
      </w:r>
    </w:p>
    <w:p w14:paraId="5AD93D19" w14:textId="77777777" w:rsidR="00970FC5" w:rsidRPr="00287727" w:rsidRDefault="00970FC5" w:rsidP="00970FC5">
      <w:pPr>
        <w:numPr>
          <w:ilvl w:val="12"/>
          <w:numId w:val="0"/>
        </w:numPr>
        <w:tabs>
          <w:tab w:val="clear" w:pos="567"/>
        </w:tabs>
        <w:spacing w:line="240" w:lineRule="auto"/>
        <w:ind w:right="-2"/>
        <w:rPr>
          <w:szCs w:val="22"/>
          <w:lang w:val="sk-SK"/>
        </w:rPr>
      </w:pPr>
    </w:p>
    <w:p w14:paraId="5B09CC8F" w14:textId="7B338ABA" w:rsidR="00970FC5" w:rsidRPr="00287727" w:rsidRDefault="00970FC5" w:rsidP="00970FC5">
      <w:pPr>
        <w:numPr>
          <w:ilvl w:val="12"/>
          <w:numId w:val="0"/>
        </w:numPr>
        <w:tabs>
          <w:tab w:val="clear" w:pos="567"/>
        </w:tabs>
        <w:spacing w:line="240" w:lineRule="auto"/>
        <w:ind w:right="-2"/>
        <w:rPr>
          <w:szCs w:val="22"/>
          <w:lang w:val="sk-SK" w:eastAsia="en-GB"/>
        </w:rPr>
      </w:pPr>
      <w:r w:rsidRPr="00287727">
        <w:rPr>
          <w:szCs w:val="22"/>
          <w:lang w:val="sk-SK"/>
        </w:rPr>
        <w:t>Uchovávajte v chladničke (</w:t>
      </w:r>
      <w:r w:rsidRPr="00287727">
        <w:rPr>
          <w:szCs w:val="22"/>
          <w:lang w:val="sk-SK" w:eastAsia="en-GB"/>
        </w:rPr>
        <w:t xml:space="preserve">2 °C - 8 °C). Neuchovávajte v mrazničke. </w:t>
      </w:r>
      <w:r w:rsidRPr="00287727">
        <w:rPr>
          <w:rFonts w:eastAsia="Calibri"/>
          <w:szCs w:val="22"/>
          <w:lang w:val="sk-SK"/>
        </w:rPr>
        <w:t xml:space="preserve">Ak </w:t>
      </w:r>
      <w:r w:rsidR="000A4B4D" w:rsidRPr="00287727">
        <w:rPr>
          <w:rFonts w:eastAsia="Calibri"/>
          <w:szCs w:val="22"/>
          <w:lang w:val="sk-SK"/>
        </w:rPr>
        <w:t xml:space="preserve">injekčná liekovka </w:t>
      </w:r>
      <w:r w:rsidRPr="00287727">
        <w:rPr>
          <w:rFonts w:eastAsia="Calibri"/>
          <w:szCs w:val="22"/>
          <w:lang w:val="sk-SK"/>
        </w:rPr>
        <w:t>zamrzl</w:t>
      </w:r>
      <w:r w:rsidR="000A4B4D" w:rsidRPr="00287727">
        <w:rPr>
          <w:rFonts w:eastAsia="Calibri"/>
          <w:szCs w:val="22"/>
          <w:lang w:val="sk-SK"/>
        </w:rPr>
        <w:t>a</w:t>
      </w:r>
      <w:r w:rsidRPr="00287727">
        <w:rPr>
          <w:rFonts w:eastAsia="Calibri"/>
          <w:szCs w:val="22"/>
          <w:lang w:val="sk-SK"/>
        </w:rPr>
        <w:t xml:space="preserve">,  NEPOUŽÍVAJTE </w:t>
      </w:r>
      <w:r w:rsidR="000A4B4D" w:rsidRPr="00287727">
        <w:rPr>
          <w:rFonts w:eastAsia="Calibri"/>
          <w:szCs w:val="22"/>
          <w:lang w:val="sk-SK"/>
        </w:rPr>
        <w:t>JU</w:t>
      </w:r>
      <w:r w:rsidRPr="00287727">
        <w:rPr>
          <w:rFonts w:eastAsia="Calibri"/>
          <w:szCs w:val="22"/>
          <w:lang w:val="sk-SK"/>
        </w:rPr>
        <w:t>.</w:t>
      </w:r>
    </w:p>
    <w:p w14:paraId="21F97A0B" w14:textId="77777777" w:rsidR="00970FC5" w:rsidRPr="00287727" w:rsidRDefault="00970FC5" w:rsidP="00970FC5">
      <w:pPr>
        <w:numPr>
          <w:ilvl w:val="12"/>
          <w:numId w:val="0"/>
        </w:numPr>
        <w:tabs>
          <w:tab w:val="clear" w:pos="567"/>
        </w:tabs>
        <w:spacing w:line="240" w:lineRule="auto"/>
        <w:ind w:right="-2"/>
        <w:rPr>
          <w:szCs w:val="22"/>
          <w:lang w:val="sk-SK" w:eastAsia="en-GB"/>
        </w:rPr>
      </w:pPr>
    </w:p>
    <w:p w14:paraId="7ACBC7A4" w14:textId="77777777" w:rsidR="00970FC5" w:rsidRPr="00287727" w:rsidRDefault="00970FC5" w:rsidP="00970FC5">
      <w:pPr>
        <w:numPr>
          <w:ilvl w:val="12"/>
          <w:numId w:val="0"/>
        </w:numPr>
        <w:tabs>
          <w:tab w:val="clear" w:pos="567"/>
        </w:tabs>
        <w:spacing w:line="240" w:lineRule="auto"/>
        <w:ind w:right="-2"/>
        <w:rPr>
          <w:szCs w:val="22"/>
          <w:lang w:val="sk-SK" w:eastAsia="en-GB"/>
        </w:rPr>
      </w:pPr>
      <w:r w:rsidRPr="00287727">
        <w:rPr>
          <w:szCs w:val="22"/>
          <w:lang w:val="sk-SK" w:eastAsia="en-GB"/>
        </w:rPr>
        <w:t>Uchovávajte v pôvodnom obale na ochranu pred svetlom.</w:t>
      </w:r>
    </w:p>
    <w:p w14:paraId="76B6E200" w14:textId="77777777" w:rsidR="00970FC5" w:rsidRPr="00287727" w:rsidRDefault="00970FC5" w:rsidP="00970FC5">
      <w:pPr>
        <w:numPr>
          <w:ilvl w:val="12"/>
          <w:numId w:val="0"/>
        </w:numPr>
        <w:tabs>
          <w:tab w:val="clear" w:pos="567"/>
        </w:tabs>
        <w:spacing w:line="240" w:lineRule="auto"/>
        <w:ind w:right="-2"/>
        <w:rPr>
          <w:szCs w:val="22"/>
          <w:lang w:val="sk-SK" w:eastAsia="en-GB"/>
        </w:rPr>
      </w:pPr>
    </w:p>
    <w:p w14:paraId="61090AEA" w14:textId="4A9602C9" w:rsidR="00970FC5" w:rsidRPr="00287727" w:rsidRDefault="00970FC5" w:rsidP="00970FC5">
      <w:pPr>
        <w:tabs>
          <w:tab w:val="clear" w:pos="567"/>
        </w:tabs>
        <w:spacing w:line="240" w:lineRule="auto"/>
        <w:ind w:right="-2"/>
        <w:rPr>
          <w:szCs w:val="22"/>
          <w:lang w:val="sk-SK" w:eastAsia="en-GB"/>
        </w:rPr>
      </w:pPr>
      <w:proofErr w:type="spellStart"/>
      <w:r w:rsidRPr="00287727">
        <w:rPr>
          <w:szCs w:val="22"/>
          <w:lang w:val="sk-SK"/>
        </w:rPr>
        <w:t>Mounjaro</w:t>
      </w:r>
      <w:proofErr w:type="spellEnd"/>
      <w:r w:rsidRPr="00287727">
        <w:rPr>
          <w:szCs w:val="22"/>
          <w:lang w:val="sk-SK"/>
        </w:rPr>
        <w:t xml:space="preserve"> sa môže uchovávať mimo chladničky pri teplotách </w:t>
      </w:r>
      <w:r w:rsidR="002378F6" w:rsidRPr="00287727">
        <w:rPr>
          <w:szCs w:val="22"/>
          <w:lang w:val="sk-SK"/>
        </w:rPr>
        <w:t>do</w:t>
      </w:r>
      <w:r w:rsidRPr="00287727">
        <w:rPr>
          <w:szCs w:val="22"/>
          <w:lang w:val="sk-SK"/>
        </w:rPr>
        <w:t xml:space="preserve"> 30 ºC najviac 21 dní.</w:t>
      </w:r>
    </w:p>
    <w:p w14:paraId="32F4A905" w14:textId="77777777" w:rsidR="00970FC5" w:rsidRPr="00287727" w:rsidRDefault="00970FC5" w:rsidP="00970FC5">
      <w:pPr>
        <w:numPr>
          <w:ilvl w:val="12"/>
          <w:numId w:val="0"/>
        </w:numPr>
        <w:tabs>
          <w:tab w:val="clear" w:pos="567"/>
        </w:tabs>
        <w:spacing w:line="240" w:lineRule="auto"/>
        <w:ind w:right="-2"/>
        <w:rPr>
          <w:szCs w:val="22"/>
          <w:lang w:val="sk-SK"/>
        </w:rPr>
      </w:pPr>
    </w:p>
    <w:p w14:paraId="6F0501E0"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Neužívajte tento liek, ak spozorujete, že je pero poškodené, liek je zakalený, zmenil farbu alebo obsahuje častice.</w:t>
      </w:r>
    </w:p>
    <w:p w14:paraId="2E25DF25" w14:textId="77777777" w:rsidR="00970FC5" w:rsidRPr="00287727" w:rsidRDefault="00970FC5" w:rsidP="00970FC5">
      <w:pPr>
        <w:numPr>
          <w:ilvl w:val="12"/>
          <w:numId w:val="0"/>
        </w:numPr>
        <w:tabs>
          <w:tab w:val="clear" w:pos="567"/>
        </w:tabs>
        <w:spacing w:line="240" w:lineRule="auto"/>
        <w:ind w:right="-2"/>
        <w:rPr>
          <w:szCs w:val="22"/>
          <w:lang w:val="sk-SK"/>
        </w:rPr>
      </w:pPr>
    </w:p>
    <w:p w14:paraId="7DEE5026" w14:textId="77777777" w:rsidR="00970FC5" w:rsidRPr="00287727" w:rsidRDefault="00970FC5" w:rsidP="00970FC5">
      <w:pPr>
        <w:numPr>
          <w:ilvl w:val="12"/>
          <w:numId w:val="0"/>
        </w:numPr>
        <w:tabs>
          <w:tab w:val="clear" w:pos="567"/>
        </w:tabs>
        <w:spacing w:line="240" w:lineRule="auto"/>
        <w:ind w:right="-2"/>
        <w:rPr>
          <w:i/>
          <w:iCs/>
          <w:szCs w:val="22"/>
          <w:lang w:val="sk-SK"/>
        </w:rPr>
      </w:pPr>
      <w:r w:rsidRPr="00287727">
        <w:rPr>
          <w:szCs w:val="22"/>
          <w:lang w:val="sk-SK"/>
        </w:rPr>
        <w:t>Nelikvidujte lieky odpadovou vodou ani domovým odpadom. Nepoužitý liek vráťte do lekárne. Tieto opatrenia pomôžu chrániť životné prostredie.</w:t>
      </w:r>
    </w:p>
    <w:p w14:paraId="3A85CD79" w14:textId="77777777" w:rsidR="00970FC5" w:rsidRPr="00287727" w:rsidRDefault="00970FC5" w:rsidP="00970FC5">
      <w:pPr>
        <w:numPr>
          <w:ilvl w:val="12"/>
          <w:numId w:val="0"/>
        </w:numPr>
        <w:tabs>
          <w:tab w:val="clear" w:pos="567"/>
        </w:tabs>
        <w:spacing w:line="240" w:lineRule="auto"/>
        <w:ind w:right="-2"/>
        <w:rPr>
          <w:szCs w:val="22"/>
          <w:lang w:val="sk-SK"/>
        </w:rPr>
      </w:pPr>
    </w:p>
    <w:p w14:paraId="3A28649D" w14:textId="77777777" w:rsidR="00970FC5" w:rsidRPr="00287727" w:rsidRDefault="00970FC5" w:rsidP="00970FC5">
      <w:pPr>
        <w:numPr>
          <w:ilvl w:val="12"/>
          <w:numId w:val="0"/>
        </w:numPr>
        <w:tabs>
          <w:tab w:val="clear" w:pos="567"/>
        </w:tabs>
        <w:spacing w:line="240" w:lineRule="auto"/>
        <w:ind w:right="-2"/>
        <w:rPr>
          <w:szCs w:val="22"/>
          <w:lang w:val="sk-SK"/>
        </w:rPr>
      </w:pPr>
    </w:p>
    <w:p w14:paraId="3AA8A3B7" w14:textId="77777777" w:rsidR="00970FC5" w:rsidRPr="00287727" w:rsidRDefault="00970FC5" w:rsidP="00AE73FF">
      <w:pPr>
        <w:keepNext/>
        <w:numPr>
          <w:ilvl w:val="12"/>
          <w:numId w:val="0"/>
        </w:numPr>
        <w:spacing w:line="240" w:lineRule="auto"/>
        <w:ind w:right="-2"/>
        <w:rPr>
          <w:b/>
          <w:szCs w:val="22"/>
          <w:lang w:val="sk-SK"/>
        </w:rPr>
      </w:pPr>
      <w:r w:rsidRPr="00287727">
        <w:rPr>
          <w:b/>
          <w:szCs w:val="22"/>
          <w:lang w:val="sk-SK"/>
        </w:rPr>
        <w:t>6.</w:t>
      </w:r>
      <w:r w:rsidRPr="00287727">
        <w:rPr>
          <w:b/>
          <w:szCs w:val="22"/>
          <w:lang w:val="sk-SK"/>
        </w:rPr>
        <w:tab/>
        <w:t>Obsah balenia a ďalšie informácie</w:t>
      </w:r>
    </w:p>
    <w:p w14:paraId="729D84A9" w14:textId="77777777" w:rsidR="00970FC5" w:rsidRPr="00287727" w:rsidRDefault="00970FC5" w:rsidP="00AE73FF">
      <w:pPr>
        <w:keepNext/>
        <w:numPr>
          <w:ilvl w:val="12"/>
          <w:numId w:val="0"/>
        </w:numPr>
        <w:tabs>
          <w:tab w:val="clear" w:pos="567"/>
        </w:tabs>
        <w:spacing w:line="240" w:lineRule="auto"/>
        <w:ind w:right="-2"/>
        <w:rPr>
          <w:b/>
          <w:bCs/>
          <w:szCs w:val="22"/>
          <w:lang w:val="sk-SK"/>
        </w:rPr>
      </w:pPr>
    </w:p>
    <w:p w14:paraId="1FF737CA" w14:textId="77777777" w:rsidR="00970FC5" w:rsidRPr="00287727" w:rsidRDefault="00970FC5" w:rsidP="00970FC5">
      <w:pPr>
        <w:numPr>
          <w:ilvl w:val="12"/>
          <w:numId w:val="0"/>
        </w:numPr>
        <w:tabs>
          <w:tab w:val="clear" w:pos="567"/>
        </w:tabs>
        <w:spacing w:line="240" w:lineRule="auto"/>
        <w:ind w:right="-2"/>
        <w:rPr>
          <w:b/>
          <w:bCs/>
          <w:szCs w:val="22"/>
          <w:lang w:val="sk-SK"/>
        </w:rPr>
      </w:pPr>
      <w:r w:rsidRPr="00287727">
        <w:rPr>
          <w:b/>
          <w:bCs/>
          <w:szCs w:val="22"/>
          <w:lang w:val="sk-SK"/>
        </w:rPr>
        <w:t xml:space="preserve">Čo </w:t>
      </w:r>
      <w:proofErr w:type="spellStart"/>
      <w:r w:rsidRPr="00287727">
        <w:rPr>
          <w:b/>
          <w:bCs/>
          <w:szCs w:val="22"/>
          <w:lang w:val="sk-SK"/>
        </w:rPr>
        <w:t>Mounjaro</w:t>
      </w:r>
      <w:proofErr w:type="spellEnd"/>
      <w:r w:rsidRPr="00287727">
        <w:rPr>
          <w:b/>
          <w:bCs/>
          <w:szCs w:val="22"/>
          <w:lang w:val="sk-SK"/>
        </w:rPr>
        <w:t xml:space="preserve"> obsahuje</w:t>
      </w:r>
    </w:p>
    <w:p w14:paraId="6A24058A" w14:textId="77777777" w:rsidR="00970FC5" w:rsidRPr="00287727" w:rsidRDefault="00970FC5" w:rsidP="00970FC5">
      <w:pPr>
        <w:numPr>
          <w:ilvl w:val="12"/>
          <w:numId w:val="0"/>
        </w:numPr>
        <w:tabs>
          <w:tab w:val="clear" w:pos="567"/>
        </w:tabs>
        <w:spacing w:line="240" w:lineRule="auto"/>
        <w:rPr>
          <w:bCs/>
          <w:szCs w:val="22"/>
          <w:lang w:val="sk-SK"/>
        </w:rPr>
      </w:pPr>
      <w:r w:rsidRPr="00287727">
        <w:rPr>
          <w:bCs/>
          <w:szCs w:val="22"/>
          <w:lang w:val="sk-SK"/>
        </w:rPr>
        <w:t xml:space="preserve">Liečivo je </w:t>
      </w:r>
      <w:proofErr w:type="spellStart"/>
      <w:r w:rsidRPr="00287727">
        <w:rPr>
          <w:bCs/>
          <w:szCs w:val="22"/>
          <w:lang w:val="sk-SK"/>
        </w:rPr>
        <w:t>tirzepatid</w:t>
      </w:r>
      <w:proofErr w:type="spellEnd"/>
      <w:r w:rsidRPr="00287727">
        <w:rPr>
          <w:bCs/>
          <w:szCs w:val="22"/>
          <w:lang w:val="sk-SK"/>
        </w:rPr>
        <w:t>.</w:t>
      </w:r>
    </w:p>
    <w:p w14:paraId="02F57214" w14:textId="39BC470C" w:rsidR="00970FC5" w:rsidRPr="00287727" w:rsidRDefault="00970FC5" w:rsidP="00970FC5">
      <w:pPr>
        <w:numPr>
          <w:ilvl w:val="0"/>
          <w:numId w:val="8"/>
        </w:numPr>
        <w:tabs>
          <w:tab w:val="clear" w:pos="567"/>
        </w:tabs>
        <w:spacing w:line="240" w:lineRule="auto"/>
        <w:ind w:left="567" w:hanging="454"/>
        <w:rPr>
          <w:bCs/>
          <w:i/>
          <w:szCs w:val="22"/>
          <w:lang w:val="sk-SK"/>
        </w:rPr>
      </w:pPr>
      <w:proofErr w:type="spellStart"/>
      <w:r w:rsidRPr="00287727">
        <w:rPr>
          <w:bCs/>
          <w:i/>
          <w:szCs w:val="22"/>
          <w:lang w:val="sk-SK"/>
        </w:rPr>
        <w:t>Mounjaro</w:t>
      </w:r>
      <w:proofErr w:type="spellEnd"/>
      <w:r w:rsidRPr="00287727">
        <w:rPr>
          <w:bCs/>
          <w:i/>
          <w:szCs w:val="22"/>
          <w:lang w:val="sk-SK"/>
        </w:rPr>
        <w:t xml:space="preserve"> 2,5 mg:</w:t>
      </w:r>
      <w:r w:rsidRPr="00287727">
        <w:rPr>
          <w:bCs/>
          <w:szCs w:val="22"/>
          <w:lang w:val="sk-SK"/>
        </w:rPr>
        <w:t xml:space="preserve"> jedn</w:t>
      </w:r>
      <w:r w:rsidR="000A4B4D" w:rsidRPr="00287727">
        <w:rPr>
          <w:bCs/>
          <w:szCs w:val="22"/>
          <w:lang w:val="sk-SK"/>
        </w:rPr>
        <w:t>a</w:t>
      </w:r>
      <w:r w:rsidRPr="00287727">
        <w:rPr>
          <w:bCs/>
          <w:szCs w:val="22"/>
          <w:lang w:val="sk-SK"/>
        </w:rPr>
        <w:t xml:space="preserve"> </w:t>
      </w:r>
      <w:r w:rsidR="000A4B4D" w:rsidRPr="00287727">
        <w:rPr>
          <w:bCs/>
          <w:szCs w:val="22"/>
          <w:lang w:val="sk-SK"/>
        </w:rPr>
        <w:t>injekčná liekovka</w:t>
      </w:r>
      <w:r w:rsidRPr="00287727">
        <w:rPr>
          <w:bCs/>
          <w:szCs w:val="22"/>
          <w:lang w:val="sk-SK"/>
        </w:rPr>
        <w:t xml:space="preserve"> obsahuje 2,5 mg </w:t>
      </w:r>
      <w:proofErr w:type="spellStart"/>
      <w:r w:rsidRPr="00287727">
        <w:rPr>
          <w:bCs/>
          <w:szCs w:val="22"/>
          <w:lang w:val="sk-SK"/>
        </w:rPr>
        <w:t>tirzepatidu</w:t>
      </w:r>
      <w:proofErr w:type="spellEnd"/>
      <w:r w:rsidRPr="00287727">
        <w:rPr>
          <w:bCs/>
          <w:szCs w:val="22"/>
          <w:lang w:val="sk-SK"/>
        </w:rPr>
        <w:t xml:space="preserve"> v 0,5 ml roztoku</w:t>
      </w:r>
      <w:r w:rsidR="002378F6" w:rsidRPr="00287727">
        <w:rPr>
          <w:bCs/>
          <w:szCs w:val="22"/>
          <w:lang w:val="sk-SK"/>
        </w:rPr>
        <w:t xml:space="preserve"> (5 mg/ml)</w:t>
      </w:r>
      <w:r w:rsidRPr="00287727">
        <w:rPr>
          <w:bCs/>
          <w:szCs w:val="22"/>
          <w:lang w:val="sk-SK"/>
        </w:rPr>
        <w:t>.</w:t>
      </w:r>
    </w:p>
    <w:p w14:paraId="1D260ECF" w14:textId="6F4BF907" w:rsidR="00970FC5" w:rsidRPr="00287727" w:rsidRDefault="00970FC5" w:rsidP="00970FC5">
      <w:pPr>
        <w:numPr>
          <w:ilvl w:val="0"/>
          <w:numId w:val="8"/>
        </w:numPr>
        <w:tabs>
          <w:tab w:val="clear" w:pos="567"/>
        </w:tabs>
        <w:spacing w:line="240" w:lineRule="auto"/>
        <w:ind w:left="567" w:hanging="454"/>
        <w:rPr>
          <w:bCs/>
          <w:i/>
          <w:szCs w:val="22"/>
          <w:lang w:val="sk-SK"/>
        </w:rPr>
      </w:pPr>
      <w:proofErr w:type="spellStart"/>
      <w:r w:rsidRPr="00287727">
        <w:rPr>
          <w:bCs/>
          <w:i/>
          <w:szCs w:val="22"/>
          <w:lang w:val="sk-SK"/>
        </w:rPr>
        <w:t>Mounjaro</w:t>
      </w:r>
      <w:proofErr w:type="spellEnd"/>
      <w:r w:rsidRPr="00287727">
        <w:rPr>
          <w:bCs/>
          <w:i/>
          <w:szCs w:val="22"/>
          <w:lang w:val="sk-SK"/>
        </w:rPr>
        <w:t xml:space="preserve"> 5 mg:</w:t>
      </w:r>
      <w:r w:rsidRPr="00287727">
        <w:rPr>
          <w:bCs/>
          <w:szCs w:val="22"/>
          <w:lang w:val="sk-SK"/>
        </w:rPr>
        <w:t xml:space="preserve"> </w:t>
      </w:r>
      <w:r w:rsidR="000A4B4D" w:rsidRPr="00287727">
        <w:rPr>
          <w:bCs/>
          <w:szCs w:val="22"/>
          <w:lang w:val="sk-SK"/>
        </w:rPr>
        <w:t xml:space="preserve">jedna injekčná liekovka </w:t>
      </w:r>
      <w:r w:rsidRPr="00287727">
        <w:rPr>
          <w:bCs/>
          <w:szCs w:val="22"/>
          <w:lang w:val="sk-SK"/>
        </w:rPr>
        <w:t xml:space="preserve">obsahuje 5 mg </w:t>
      </w:r>
      <w:proofErr w:type="spellStart"/>
      <w:r w:rsidRPr="00287727">
        <w:rPr>
          <w:bCs/>
          <w:szCs w:val="22"/>
          <w:lang w:val="sk-SK"/>
        </w:rPr>
        <w:t>tirzepatidu</w:t>
      </w:r>
      <w:proofErr w:type="spellEnd"/>
      <w:r w:rsidRPr="00287727">
        <w:rPr>
          <w:bCs/>
          <w:szCs w:val="22"/>
          <w:lang w:val="sk-SK"/>
        </w:rPr>
        <w:t xml:space="preserve"> v 0,5 ml roztoku</w:t>
      </w:r>
      <w:r w:rsidR="002378F6" w:rsidRPr="00287727">
        <w:rPr>
          <w:bCs/>
          <w:szCs w:val="22"/>
          <w:lang w:val="sk-SK"/>
        </w:rPr>
        <w:t xml:space="preserve"> (10 mg/ml)</w:t>
      </w:r>
      <w:r w:rsidRPr="00287727">
        <w:rPr>
          <w:bCs/>
          <w:szCs w:val="22"/>
          <w:lang w:val="sk-SK"/>
        </w:rPr>
        <w:t>.</w:t>
      </w:r>
    </w:p>
    <w:p w14:paraId="5812CEC0" w14:textId="68B401B3" w:rsidR="00970FC5" w:rsidRPr="00287727" w:rsidRDefault="00970FC5" w:rsidP="00970FC5">
      <w:pPr>
        <w:numPr>
          <w:ilvl w:val="0"/>
          <w:numId w:val="8"/>
        </w:numPr>
        <w:tabs>
          <w:tab w:val="clear" w:pos="567"/>
        </w:tabs>
        <w:spacing w:line="240" w:lineRule="auto"/>
        <w:ind w:left="567" w:hanging="454"/>
        <w:rPr>
          <w:bCs/>
          <w:i/>
          <w:szCs w:val="22"/>
          <w:lang w:val="sk-SK"/>
        </w:rPr>
      </w:pPr>
      <w:proofErr w:type="spellStart"/>
      <w:r w:rsidRPr="00287727">
        <w:rPr>
          <w:bCs/>
          <w:i/>
          <w:szCs w:val="22"/>
          <w:lang w:val="sk-SK"/>
        </w:rPr>
        <w:t>Mounjaro</w:t>
      </w:r>
      <w:proofErr w:type="spellEnd"/>
      <w:r w:rsidRPr="00287727">
        <w:rPr>
          <w:bCs/>
          <w:i/>
          <w:szCs w:val="22"/>
          <w:lang w:val="sk-SK"/>
        </w:rPr>
        <w:t xml:space="preserve"> 7,5 mg:</w:t>
      </w:r>
      <w:r w:rsidRPr="00287727">
        <w:rPr>
          <w:bCs/>
          <w:szCs w:val="22"/>
          <w:lang w:val="sk-SK"/>
        </w:rPr>
        <w:t xml:space="preserve"> </w:t>
      </w:r>
      <w:r w:rsidR="000A4B4D" w:rsidRPr="00287727">
        <w:rPr>
          <w:bCs/>
          <w:szCs w:val="22"/>
          <w:lang w:val="sk-SK"/>
        </w:rPr>
        <w:t xml:space="preserve">jedna injekčná liekovka </w:t>
      </w:r>
      <w:r w:rsidRPr="00287727">
        <w:rPr>
          <w:bCs/>
          <w:szCs w:val="22"/>
          <w:lang w:val="sk-SK"/>
        </w:rPr>
        <w:t xml:space="preserve">obsahuje 7,5 mg </w:t>
      </w:r>
      <w:proofErr w:type="spellStart"/>
      <w:r w:rsidRPr="00287727">
        <w:rPr>
          <w:bCs/>
          <w:szCs w:val="22"/>
          <w:lang w:val="sk-SK"/>
        </w:rPr>
        <w:t>tirzepatidu</w:t>
      </w:r>
      <w:proofErr w:type="spellEnd"/>
      <w:r w:rsidRPr="00287727">
        <w:rPr>
          <w:bCs/>
          <w:szCs w:val="22"/>
          <w:lang w:val="sk-SK"/>
        </w:rPr>
        <w:t xml:space="preserve"> v 0,5 ml roztoku</w:t>
      </w:r>
      <w:r w:rsidR="002378F6" w:rsidRPr="00287727">
        <w:rPr>
          <w:bCs/>
          <w:szCs w:val="22"/>
          <w:lang w:val="sk-SK"/>
        </w:rPr>
        <w:t xml:space="preserve"> (15 mg/ml)</w:t>
      </w:r>
      <w:r w:rsidRPr="00287727">
        <w:rPr>
          <w:bCs/>
          <w:szCs w:val="22"/>
          <w:lang w:val="sk-SK"/>
        </w:rPr>
        <w:t>.</w:t>
      </w:r>
    </w:p>
    <w:p w14:paraId="64928B64" w14:textId="12FC5782" w:rsidR="00970FC5" w:rsidRPr="00287727" w:rsidRDefault="00970FC5" w:rsidP="00970FC5">
      <w:pPr>
        <w:numPr>
          <w:ilvl w:val="0"/>
          <w:numId w:val="8"/>
        </w:numPr>
        <w:tabs>
          <w:tab w:val="clear" w:pos="567"/>
        </w:tabs>
        <w:spacing w:line="240" w:lineRule="auto"/>
        <w:ind w:left="567" w:hanging="454"/>
        <w:rPr>
          <w:bCs/>
          <w:i/>
          <w:szCs w:val="22"/>
          <w:lang w:val="sk-SK"/>
        </w:rPr>
      </w:pPr>
      <w:proofErr w:type="spellStart"/>
      <w:r w:rsidRPr="00287727">
        <w:rPr>
          <w:bCs/>
          <w:i/>
          <w:szCs w:val="22"/>
          <w:lang w:val="sk-SK"/>
        </w:rPr>
        <w:t>Mounjaro</w:t>
      </w:r>
      <w:proofErr w:type="spellEnd"/>
      <w:r w:rsidRPr="00287727">
        <w:rPr>
          <w:bCs/>
          <w:i/>
          <w:szCs w:val="22"/>
          <w:lang w:val="sk-SK"/>
        </w:rPr>
        <w:t xml:space="preserve"> 10 mg:</w:t>
      </w:r>
      <w:r w:rsidRPr="00287727">
        <w:rPr>
          <w:bCs/>
          <w:szCs w:val="22"/>
          <w:lang w:val="sk-SK"/>
        </w:rPr>
        <w:t xml:space="preserve"> </w:t>
      </w:r>
      <w:r w:rsidR="000A4B4D" w:rsidRPr="00287727">
        <w:rPr>
          <w:bCs/>
          <w:szCs w:val="22"/>
          <w:lang w:val="sk-SK"/>
        </w:rPr>
        <w:t xml:space="preserve">jedna injekčná liekovka </w:t>
      </w:r>
      <w:r w:rsidRPr="00287727">
        <w:rPr>
          <w:bCs/>
          <w:szCs w:val="22"/>
          <w:lang w:val="sk-SK"/>
        </w:rPr>
        <w:t xml:space="preserve">obsahuje 10 mg </w:t>
      </w:r>
      <w:proofErr w:type="spellStart"/>
      <w:r w:rsidRPr="00287727">
        <w:rPr>
          <w:bCs/>
          <w:szCs w:val="22"/>
          <w:lang w:val="sk-SK"/>
        </w:rPr>
        <w:t>tirzepatidu</w:t>
      </w:r>
      <w:proofErr w:type="spellEnd"/>
      <w:r w:rsidRPr="00287727">
        <w:rPr>
          <w:bCs/>
          <w:szCs w:val="22"/>
          <w:lang w:val="sk-SK"/>
        </w:rPr>
        <w:t xml:space="preserve"> v 0,5 ml roztoku</w:t>
      </w:r>
      <w:r w:rsidR="002378F6" w:rsidRPr="00287727">
        <w:rPr>
          <w:bCs/>
          <w:szCs w:val="22"/>
          <w:lang w:val="sk-SK"/>
        </w:rPr>
        <w:t xml:space="preserve"> (20 mg/ml)</w:t>
      </w:r>
      <w:r w:rsidRPr="00287727">
        <w:rPr>
          <w:bCs/>
          <w:szCs w:val="22"/>
          <w:lang w:val="sk-SK"/>
        </w:rPr>
        <w:t>.</w:t>
      </w:r>
    </w:p>
    <w:p w14:paraId="64FA6DE4" w14:textId="6E5C58C6" w:rsidR="00970FC5" w:rsidRPr="00287727" w:rsidRDefault="00970FC5" w:rsidP="00970FC5">
      <w:pPr>
        <w:numPr>
          <w:ilvl w:val="0"/>
          <w:numId w:val="8"/>
        </w:numPr>
        <w:tabs>
          <w:tab w:val="clear" w:pos="567"/>
        </w:tabs>
        <w:spacing w:line="240" w:lineRule="auto"/>
        <w:ind w:left="567" w:hanging="454"/>
        <w:rPr>
          <w:bCs/>
          <w:i/>
          <w:szCs w:val="22"/>
          <w:lang w:val="sk-SK"/>
        </w:rPr>
      </w:pPr>
      <w:proofErr w:type="spellStart"/>
      <w:r w:rsidRPr="00287727">
        <w:rPr>
          <w:bCs/>
          <w:i/>
          <w:szCs w:val="22"/>
          <w:lang w:val="sk-SK"/>
        </w:rPr>
        <w:t>Mounjaro</w:t>
      </w:r>
      <w:proofErr w:type="spellEnd"/>
      <w:r w:rsidRPr="00287727">
        <w:rPr>
          <w:bCs/>
          <w:i/>
          <w:szCs w:val="22"/>
          <w:lang w:val="sk-SK"/>
        </w:rPr>
        <w:t xml:space="preserve"> 12,5 mg:</w:t>
      </w:r>
      <w:r w:rsidRPr="00287727">
        <w:rPr>
          <w:bCs/>
          <w:szCs w:val="22"/>
          <w:lang w:val="sk-SK"/>
        </w:rPr>
        <w:t xml:space="preserve"> </w:t>
      </w:r>
      <w:r w:rsidR="000A4B4D" w:rsidRPr="00287727">
        <w:rPr>
          <w:bCs/>
          <w:szCs w:val="22"/>
          <w:lang w:val="sk-SK"/>
        </w:rPr>
        <w:t xml:space="preserve">jedna injekčná liekovka </w:t>
      </w:r>
      <w:r w:rsidRPr="00287727">
        <w:rPr>
          <w:bCs/>
          <w:szCs w:val="22"/>
          <w:lang w:val="sk-SK"/>
        </w:rPr>
        <w:t xml:space="preserve">obsahuje 12,5 mg </w:t>
      </w:r>
      <w:proofErr w:type="spellStart"/>
      <w:r w:rsidRPr="00287727">
        <w:rPr>
          <w:bCs/>
          <w:szCs w:val="22"/>
          <w:lang w:val="sk-SK"/>
        </w:rPr>
        <w:t>tirzepatidu</w:t>
      </w:r>
      <w:proofErr w:type="spellEnd"/>
      <w:r w:rsidRPr="00287727">
        <w:rPr>
          <w:bCs/>
          <w:szCs w:val="22"/>
          <w:lang w:val="sk-SK"/>
        </w:rPr>
        <w:t xml:space="preserve"> v 0,5 ml roztoku</w:t>
      </w:r>
      <w:r w:rsidR="002378F6" w:rsidRPr="00287727">
        <w:rPr>
          <w:bCs/>
          <w:szCs w:val="22"/>
          <w:lang w:val="sk-SK"/>
        </w:rPr>
        <w:t xml:space="preserve"> (25 mg/ml)</w:t>
      </w:r>
      <w:r w:rsidRPr="00287727">
        <w:rPr>
          <w:bCs/>
          <w:szCs w:val="22"/>
          <w:lang w:val="sk-SK"/>
        </w:rPr>
        <w:t>.</w:t>
      </w:r>
    </w:p>
    <w:p w14:paraId="7656B99D" w14:textId="2FD49FD8" w:rsidR="00970FC5" w:rsidRPr="00287727" w:rsidRDefault="00970FC5" w:rsidP="00970FC5">
      <w:pPr>
        <w:numPr>
          <w:ilvl w:val="0"/>
          <w:numId w:val="8"/>
        </w:numPr>
        <w:tabs>
          <w:tab w:val="clear" w:pos="567"/>
        </w:tabs>
        <w:spacing w:line="240" w:lineRule="auto"/>
        <w:ind w:left="567" w:hanging="454"/>
        <w:rPr>
          <w:bCs/>
          <w:i/>
          <w:szCs w:val="22"/>
          <w:lang w:val="sk-SK"/>
        </w:rPr>
      </w:pPr>
      <w:proofErr w:type="spellStart"/>
      <w:r w:rsidRPr="00287727">
        <w:rPr>
          <w:bCs/>
          <w:i/>
          <w:szCs w:val="22"/>
          <w:lang w:val="sk-SK"/>
        </w:rPr>
        <w:lastRenderedPageBreak/>
        <w:t>Mounjaro</w:t>
      </w:r>
      <w:proofErr w:type="spellEnd"/>
      <w:r w:rsidRPr="00287727">
        <w:rPr>
          <w:bCs/>
          <w:i/>
          <w:szCs w:val="22"/>
          <w:lang w:val="sk-SK"/>
        </w:rPr>
        <w:t xml:space="preserve"> 15 mg:</w:t>
      </w:r>
      <w:r w:rsidRPr="00287727">
        <w:rPr>
          <w:bCs/>
          <w:szCs w:val="22"/>
          <w:lang w:val="sk-SK"/>
        </w:rPr>
        <w:t xml:space="preserve"> </w:t>
      </w:r>
      <w:r w:rsidR="000A4B4D" w:rsidRPr="00287727">
        <w:rPr>
          <w:bCs/>
          <w:szCs w:val="22"/>
          <w:lang w:val="sk-SK"/>
        </w:rPr>
        <w:t xml:space="preserve">jedna injekčná liekovka </w:t>
      </w:r>
      <w:r w:rsidRPr="00287727">
        <w:rPr>
          <w:bCs/>
          <w:szCs w:val="22"/>
          <w:lang w:val="sk-SK"/>
        </w:rPr>
        <w:t xml:space="preserve">obsahuje 15 mg </w:t>
      </w:r>
      <w:proofErr w:type="spellStart"/>
      <w:r w:rsidRPr="00287727">
        <w:rPr>
          <w:bCs/>
          <w:szCs w:val="22"/>
          <w:lang w:val="sk-SK"/>
        </w:rPr>
        <w:t>tirzepatidu</w:t>
      </w:r>
      <w:proofErr w:type="spellEnd"/>
      <w:r w:rsidRPr="00287727">
        <w:rPr>
          <w:bCs/>
          <w:szCs w:val="22"/>
          <w:lang w:val="sk-SK"/>
        </w:rPr>
        <w:t xml:space="preserve"> v 0,5 ml roztoku</w:t>
      </w:r>
      <w:r w:rsidR="002378F6" w:rsidRPr="00287727">
        <w:rPr>
          <w:bCs/>
          <w:szCs w:val="22"/>
          <w:lang w:val="sk-SK"/>
        </w:rPr>
        <w:t xml:space="preserve"> (30 mg/ml)</w:t>
      </w:r>
      <w:r w:rsidRPr="00287727">
        <w:rPr>
          <w:bCs/>
          <w:szCs w:val="22"/>
          <w:lang w:val="sk-SK"/>
        </w:rPr>
        <w:t>.</w:t>
      </w:r>
    </w:p>
    <w:p w14:paraId="781BAA8D" w14:textId="77777777" w:rsidR="00970FC5" w:rsidRPr="00287727" w:rsidRDefault="00970FC5" w:rsidP="00970FC5">
      <w:pPr>
        <w:spacing w:line="240" w:lineRule="auto"/>
        <w:ind w:left="929"/>
        <w:rPr>
          <w:bCs/>
          <w:szCs w:val="22"/>
          <w:lang w:val="sk-SK"/>
        </w:rPr>
      </w:pPr>
    </w:p>
    <w:p w14:paraId="586AE06D" w14:textId="25AB411A" w:rsidR="00970FC5" w:rsidRPr="00287727" w:rsidRDefault="00970FC5" w:rsidP="00970FC5">
      <w:pPr>
        <w:numPr>
          <w:ilvl w:val="12"/>
          <w:numId w:val="0"/>
        </w:numPr>
        <w:tabs>
          <w:tab w:val="clear" w:pos="567"/>
        </w:tabs>
        <w:spacing w:line="240" w:lineRule="auto"/>
        <w:ind w:right="-2"/>
        <w:rPr>
          <w:b/>
          <w:bCs/>
          <w:szCs w:val="22"/>
          <w:lang w:val="sk-SK"/>
        </w:rPr>
      </w:pPr>
      <w:r w:rsidRPr="00287727">
        <w:rPr>
          <w:bCs/>
          <w:szCs w:val="22"/>
          <w:lang w:val="sk-SK"/>
        </w:rPr>
        <w:t xml:space="preserve">Ďalšie zložky sú </w:t>
      </w:r>
      <w:proofErr w:type="spellStart"/>
      <w:r w:rsidRPr="00287727">
        <w:rPr>
          <w:szCs w:val="22"/>
          <w:lang w:val="sk-SK"/>
        </w:rPr>
        <w:t>heptahydrát</w:t>
      </w:r>
      <w:proofErr w:type="spellEnd"/>
      <w:r w:rsidRPr="00287727">
        <w:rPr>
          <w:szCs w:val="22"/>
          <w:lang w:val="sk-SK"/>
        </w:rPr>
        <w:t xml:space="preserve"> </w:t>
      </w:r>
      <w:proofErr w:type="spellStart"/>
      <w:r w:rsidRPr="00287727">
        <w:rPr>
          <w:szCs w:val="22"/>
          <w:lang w:val="sk-SK"/>
        </w:rPr>
        <w:t>hydrogenfosforečnanu</w:t>
      </w:r>
      <w:proofErr w:type="spellEnd"/>
      <w:r w:rsidRPr="00287727">
        <w:rPr>
          <w:szCs w:val="22"/>
          <w:lang w:val="sk-SK"/>
        </w:rPr>
        <w:t xml:space="preserve"> </w:t>
      </w:r>
      <w:proofErr w:type="spellStart"/>
      <w:r w:rsidR="000720D7" w:rsidRPr="00287727">
        <w:rPr>
          <w:szCs w:val="22"/>
          <w:lang w:val="sk-SK"/>
        </w:rPr>
        <w:t>di</w:t>
      </w:r>
      <w:r w:rsidRPr="00287727">
        <w:rPr>
          <w:szCs w:val="22"/>
          <w:lang w:val="sk-SK"/>
        </w:rPr>
        <w:t>sodného</w:t>
      </w:r>
      <w:proofErr w:type="spellEnd"/>
      <w:r w:rsidR="002378F6" w:rsidRPr="00287727">
        <w:rPr>
          <w:szCs w:val="22"/>
          <w:lang w:val="sk-SK"/>
        </w:rPr>
        <w:t xml:space="preserve"> (E339)</w:t>
      </w:r>
      <w:r w:rsidRPr="00287727">
        <w:rPr>
          <w:szCs w:val="22"/>
          <w:lang w:val="sk-SK"/>
        </w:rPr>
        <w:t>, chlorid sodný, hydroxid sodný</w:t>
      </w:r>
      <w:r w:rsidRPr="00287727">
        <w:rPr>
          <w:bCs/>
          <w:szCs w:val="22"/>
          <w:lang w:val="sk-SK"/>
        </w:rPr>
        <w:t xml:space="preserve"> (pre ďalšie informácie pozri časť č. 2 s názvom „</w:t>
      </w:r>
      <w:proofErr w:type="spellStart"/>
      <w:r w:rsidRPr="00287727">
        <w:rPr>
          <w:bCs/>
          <w:szCs w:val="22"/>
          <w:lang w:val="sk-SK"/>
        </w:rPr>
        <w:t>Mounjaro</w:t>
      </w:r>
      <w:proofErr w:type="spellEnd"/>
      <w:r w:rsidRPr="00287727">
        <w:rPr>
          <w:bCs/>
          <w:szCs w:val="22"/>
          <w:lang w:val="sk-SK"/>
        </w:rPr>
        <w:t xml:space="preserve"> obsahuje sodík“), koncentrovaná </w:t>
      </w:r>
      <w:r w:rsidRPr="00287727">
        <w:rPr>
          <w:szCs w:val="22"/>
          <w:lang w:val="sk-SK"/>
        </w:rPr>
        <w:t>kyselina chlorovodíková a voda na injekcie.</w:t>
      </w:r>
    </w:p>
    <w:p w14:paraId="1730A385" w14:textId="77777777" w:rsidR="00970FC5" w:rsidRPr="00287727" w:rsidRDefault="00970FC5" w:rsidP="00970FC5">
      <w:pPr>
        <w:numPr>
          <w:ilvl w:val="12"/>
          <w:numId w:val="0"/>
        </w:numPr>
        <w:tabs>
          <w:tab w:val="clear" w:pos="567"/>
        </w:tabs>
        <w:spacing w:line="240" w:lineRule="auto"/>
        <w:ind w:right="-2"/>
        <w:rPr>
          <w:b/>
          <w:bCs/>
          <w:szCs w:val="22"/>
          <w:lang w:val="sk-SK"/>
        </w:rPr>
      </w:pPr>
    </w:p>
    <w:p w14:paraId="3FFDEAB3" w14:textId="77777777" w:rsidR="00970FC5" w:rsidRPr="00287727" w:rsidRDefault="00970FC5" w:rsidP="00970FC5">
      <w:pPr>
        <w:numPr>
          <w:ilvl w:val="12"/>
          <w:numId w:val="0"/>
        </w:numPr>
        <w:tabs>
          <w:tab w:val="clear" w:pos="567"/>
        </w:tabs>
        <w:spacing w:line="240" w:lineRule="auto"/>
        <w:ind w:right="-2"/>
        <w:rPr>
          <w:b/>
          <w:bCs/>
          <w:szCs w:val="22"/>
          <w:lang w:val="sk-SK"/>
        </w:rPr>
      </w:pPr>
      <w:r w:rsidRPr="00287727">
        <w:rPr>
          <w:b/>
          <w:bCs/>
          <w:szCs w:val="22"/>
          <w:lang w:val="sk-SK"/>
        </w:rPr>
        <w:t xml:space="preserve">Ako </w:t>
      </w:r>
      <w:proofErr w:type="spellStart"/>
      <w:r w:rsidRPr="00287727">
        <w:rPr>
          <w:b/>
          <w:bCs/>
          <w:szCs w:val="22"/>
          <w:lang w:val="sk-SK"/>
        </w:rPr>
        <w:t>Mounjaro</w:t>
      </w:r>
      <w:proofErr w:type="spellEnd"/>
      <w:r w:rsidRPr="00287727">
        <w:rPr>
          <w:b/>
          <w:bCs/>
          <w:szCs w:val="22"/>
          <w:lang w:val="sk-SK"/>
        </w:rPr>
        <w:t xml:space="preserve"> vyzerá a obsah balenia</w:t>
      </w:r>
    </w:p>
    <w:p w14:paraId="0B21B683" w14:textId="037BD255" w:rsidR="00970FC5" w:rsidRPr="00287727" w:rsidRDefault="00970FC5" w:rsidP="00970FC5">
      <w:pPr>
        <w:numPr>
          <w:ilvl w:val="12"/>
          <w:numId w:val="0"/>
        </w:numPr>
        <w:tabs>
          <w:tab w:val="clear" w:pos="567"/>
        </w:tabs>
        <w:spacing w:line="240" w:lineRule="auto"/>
        <w:ind w:right="-2"/>
        <w:rPr>
          <w:szCs w:val="22"/>
          <w:lang w:val="sk-SK"/>
        </w:rPr>
      </w:pPr>
      <w:proofErr w:type="spellStart"/>
      <w:r w:rsidRPr="00287727">
        <w:rPr>
          <w:szCs w:val="22"/>
          <w:lang w:val="sk-SK"/>
        </w:rPr>
        <w:t>Mounjaro</w:t>
      </w:r>
      <w:proofErr w:type="spellEnd"/>
      <w:r w:rsidRPr="00287727">
        <w:rPr>
          <w:szCs w:val="22"/>
          <w:lang w:val="sk-SK"/>
        </w:rPr>
        <w:t xml:space="preserve"> je číry, bezfarebný až bledožltý injekčný roztok </w:t>
      </w:r>
      <w:r w:rsidR="000A4B4D" w:rsidRPr="00287727">
        <w:rPr>
          <w:szCs w:val="22"/>
          <w:lang w:val="sk-SK"/>
        </w:rPr>
        <w:t>v injekčnej liekovke</w:t>
      </w:r>
      <w:r w:rsidRPr="00287727">
        <w:rPr>
          <w:szCs w:val="22"/>
          <w:lang w:val="sk-SK"/>
        </w:rPr>
        <w:t>.</w:t>
      </w:r>
    </w:p>
    <w:p w14:paraId="2F10F007" w14:textId="1C8ADA1B"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J</w:t>
      </w:r>
      <w:r w:rsidR="000A4B4D" w:rsidRPr="00287727">
        <w:rPr>
          <w:bCs/>
          <w:szCs w:val="22"/>
          <w:lang w:val="sk-SK"/>
        </w:rPr>
        <w:t>edna injekčná liekovka</w:t>
      </w:r>
      <w:r w:rsidR="000A4B4D" w:rsidRPr="00287727">
        <w:rPr>
          <w:szCs w:val="22"/>
          <w:lang w:val="sk-SK"/>
        </w:rPr>
        <w:t xml:space="preserve"> </w:t>
      </w:r>
      <w:r w:rsidRPr="00287727">
        <w:rPr>
          <w:szCs w:val="22"/>
          <w:lang w:val="sk-SK"/>
        </w:rPr>
        <w:t>obsahuje 0,5 ml roztoku.</w:t>
      </w:r>
    </w:p>
    <w:p w14:paraId="37D50A9E" w14:textId="0DAFCC12" w:rsidR="00970FC5" w:rsidRPr="00287727" w:rsidRDefault="000A4B4D" w:rsidP="00970FC5">
      <w:pPr>
        <w:numPr>
          <w:ilvl w:val="12"/>
          <w:numId w:val="0"/>
        </w:numPr>
        <w:tabs>
          <w:tab w:val="clear" w:pos="567"/>
        </w:tabs>
        <w:spacing w:line="240" w:lineRule="auto"/>
        <w:ind w:right="-2"/>
        <w:rPr>
          <w:szCs w:val="22"/>
          <w:lang w:val="sk-SK"/>
        </w:rPr>
      </w:pPr>
      <w:r w:rsidRPr="00287727">
        <w:rPr>
          <w:szCs w:val="22"/>
          <w:lang w:val="sk-SK"/>
        </w:rPr>
        <w:t>I</w:t>
      </w:r>
      <w:r w:rsidRPr="00287727">
        <w:rPr>
          <w:bCs/>
          <w:szCs w:val="22"/>
          <w:lang w:val="sk-SK"/>
        </w:rPr>
        <w:t>njekčná liekovka</w:t>
      </w:r>
      <w:r w:rsidR="00970FC5" w:rsidRPr="00287727">
        <w:rPr>
          <w:szCs w:val="22"/>
          <w:lang w:val="sk-SK"/>
        </w:rPr>
        <w:t xml:space="preserve"> je určené iba na jedno použitie.</w:t>
      </w:r>
    </w:p>
    <w:p w14:paraId="721D6EEB" w14:textId="7D432DFC" w:rsidR="000A4B4D" w:rsidRPr="00287727" w:rsidRDefault="000A4B4D" w:rsidP="00970FC5">
      <w:pPr>
        <w:numPr>
          <w:ilvl w:val="12"/>
          <w:numId w:val="0"/>
        </w:numPr>
        <w:tabs>
          <w:tab w:val="clear" w:pos="567"/>
        </w:tabs>
        <w:spacing w:line="240" w:lineRule="auto"/>
        <w:ind w:right="-2"/>
        <w:rPr>
          <w:bCs/>
          <w:szCs w:val="22"/>
          <w:lang w:val="sk-SK"/>
        </w:rPr>
      </w:pPr>
      <w:r w:rsidRPr="00287727">
        <w:rPr>
          <w:szCs w:val="22"/>
          <w:lang w:val="sk-SK"/>
        </w:rPr>
        <w:t xml:space="preserve">Balenie obsahuje </w:t>
      </w:r>
      <w:r w:rsidR="009D196D" w:rsidRPr="00287727">
        <w:rPr>
          <w:szCs w:val="22"/>
          <w:lang w:val="sk-SK"/>
        </w:rPr>
        <w:t>1</w:t>
      </w:r>
      <w:r w:rsidRPr="00287727">
        <w:rPr>
          <w:bCs/>
          <w:szCs w:val="22"/>
          <w:lang w:val="sk-SK"/>
        </w:rPr>
        <w:t xml:space="preserve"> injekčnú liekovku</w:t>
      </w:r>
      <w:r w:rsidR="009D196D" w:rsidRPr="00287727">
        <w:rPr>
          <w:bCs/>
          <w:szCs w:val="22"/>
          <w:lang w:val="sk-SK"/>
        </w:rPr>
        <w:t xml:space="preserve">, 4 injekčné liekovky, 12 injekčných liekoviek, </w:t>
      </w:r>
      <w:proofErr w:type="spellStart"/>
      <w:r w:rsidR="009D196D" w:rsidRPr="00287727">
        <w:rPr>
          <w:bCs/>
          <w:szCs w:val="22"/>
          <w:lang w:val="sk-SK"/>
        </w:rPr>
        <w:t>multibalenie</w:t>
      </w:r>
      <w:proofErr w:type="spellEnd"/>
      <w:r w:rsidR="009D196D" w:rsidRPr="00287727">
        <w:rPr>
          <w:bCs/>
          <w:szCs w:val="22"/>
          <w:lang w:val="sk-SK"/>
        </w:rPr>
        <w:t xml:space="preserve"> obsahujúce 4 (4 po 1) injekčné liekovky alebo </w:t>
      </w:r>
      <w:proofErr w:type="spellStart"/>
      <w:r w:rsidR="009D196D" w:rsidRPr="00287727">
        <w:rPr>
          <w:bCs/>
          <w:szCs w:val="22"/>
          <w:lang w:val="sk-SK"/>
        </w:rPr>
        <w:t>multibalenie</w:t>
      </w:r>
      <w:proofErr w:type="spellEnd"/>
      <w:r w:rsidR="009D196D" w:rsidRPr="00287727">
        <w:rPr>
          <w:bCs/>
          <w:szCs w:val="22"/>
          <w:lang w:val="sk-SK"/>
        </w:rPr>
        <w:t xml:space="preserve"> obsahujúce 12 (12 po 1) injekčných liekoviek</w:t>
      </w:r>
      <w:r w:rsidRPr="00287727">
        <w:rPr>
          <w:bCs/>
          <w:szCs w:val="22"/>
          <w:lang w:val="sk-SK"/>
        </w:rPr>
        <w:t>.</w:t>
      </w:r>
      <w:r w:rsidR="009D196D" w:rsidRPr="00287727">
        <w:rPr>
          <w:bCs/>
          <w:szCs w:val="22"/>
          <w:lang w:val="sk-SK"/>
        </w:rPr>
        <w:t xml:space="preserve"> </w:t>
      </w:r>
      <w:r w:rsidR="004355C3" w:rsidRPr="00287727">
        <w:rPr>
          <w:szCs w:val="22"/>
          <w:lang w:val="sk-SK"/>
        </w:rPr>
        <w:t>Na trh nemusia byť uvedené všetky veľkosti balenia</w:t>
      </w:r>
      <w:r w:rsidR="004355C3" w:rsidRPr="00287727">
        <w:rPr>
          <w:bCs/>
          <w:szCs w:val="22"/>
          <w:lang w:val="sk-SK"/>
        </w:rPr>
        <w:t>.</w:t>
      </w:r>
      <w:r w:rsidRPr="00287727">
        <w:rPr>
          <w:bCs/>
          <w:szCs w:val="22"/>
          <w:lang w:val="sk-SK"/>
        </w:rPr>
        <w:t xml:space="preserve"> </w:t>
      </w:r>
    </w:p>
    <w:p w14:paraId="03053395" w14:textId="3EFFB05B" w:rsidR="00970FC5" w:rsidRPr="00287727" w:rsidRDefault="000A4B4D" w:rsidP="00970FC5">
      <w:pPr>
        <w:numPr>
          <w:ilvl w:val="12"/>
          <w:numId w:val="0"/>
        </w:numPr>
        <w:tabs>
          <w:tab w:val="clear" w:pos="567"/>
        </w:tabs>
        <w:spacing w:line="240" w:lineRule="auto"/>
        <w:ind w:right="-2"/>
        <w:rPr>
          <w:szCs w:val="22"/>
          <w:lang w:val="sk-SK"/>
        </w:rPr>
      </w:pPr>
      <w:r w:rsidRPr="00287727">
        <w:rPr>
          <w:bCs/>
          <w:szCs w:val="22"/>
          <w:lang w:val="sk-SK"/>
        </w:rPr>
        <w:t>Ihla ani injekčná striekačka nie sú súčasťou balenia.</w:t>
      </w:r>
    </w:p>
    <w:p w14:paraId="799888FB" w14:textId="77777777" w:rsidR="00970FC5" w:rsidRPr="00287727" w:rsidRDefault="00970FC5" w:rsidP="00970FC5">
      <w:pPr>
        <w:numPr>
          <w:ilvl w:val="12"/>
          <w:numId w:val="0"/>
        </w:numPr>
        <w:tabs>
          <w:tab w:val="clear" w:pos="567"/>
        </w:tabs>
        <w:spacing w:line="240" w:lineRule="auto"/>
        <w:ind w:right="-2"/>
        <w:rPr>
          <w:b/>
          <w:bCs/>
          <w:szCs w:val="22"/>
          <w:lang w:val="sk-SK"/>
        </w:rPr>
      </w:pPr>
    </w:p>
    <w:p w14:paraId="6BCC0BAE" w14:textId="77777777" w:rsidR="00970FC5" w:rsidRPr="00287727" w:rsidRDefault="00970FC5" w:rsidP="00970FC5">
      <w:pPr>
        <w:numPr>
          <w:ilvl w:val="12"/>
          <w:numId w:val="0"/>
        </w:numPr>
        <w:tabs>
          <w:tab w:val="clear" w:pos="567"/>
        </w:tabs>
        <w:spacing w:line="240" w:lineRule="auto"/>
        <w:ind w:right="-2"/>
        <w:rPr>
          <w:b/>
          <w:bCs/>
          <w:szCs w:val="22"/>
          <w:lang w:val="sk-SK"/>
        </w:rPr>
      </w:pPr>
      <w:r w:rsidRPr="00287727">
        <w:rPr>
          <w:b/>
          <w:szCs w:val="22"/>
          <w:lang w:val="sk-SK"/>
        </w:rPr>
        <w:t xml:space="preserve">Držiteľ rozhodnutia o registrácii </w:t>
      </w:r>
    </w:p>
    <w:p w14:paraId="0DE904C8" w14:textId="77777777" w:rsidR="00970FC5" w:rsidRPr="00287727" w:rsidRDefault="00970FC5" w:rsidP="00970FC5">
      <w:pPr>
        <w:tabs>
          <w:tab w:val="clear" w:pos="567"/>
        </w:tabs>
        <w:spacing w:line="240" w:lineRule="auto"/>
        <w:rPr>
          <w:szCs w:val="22"/>
          <w:lang w:val="sk-SK" w:eastAsia="en-GB"/>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Nederland</w:t>
      </w:r>
      <w:proofErr w:type="spellEnd"/>
      <w:r w:rsidRPr="00287727">
        <w:rPr>
          <w:szCs w:val="22"/>
          <w:lang w:val="sk-SK"/>
        </w:rPr>
        <w:t xml:space="preserve"> B.V., </w:t>
      </w: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r w:rsidRPr="00287727">
        <w:rPr>
          <w:szCs w:val="22"/>
          <w:lang w:val="sk-SK"/>
        </w:rPr>
        <w:t>, Holandsko.</w:t>
      </w:r>
    </w:p>
    <w:p w14:paraId="3F6915CB" w14:textId="77777777" w:rsidR="00970FC5" w:rsidRPr="00287727" w:rsidRDefault="00970FC5" w:rsidP="00970FC5">
      <w:pPr>
        <w:numPr>
          <w:ilvl w:val="12"/>
          <w:numId w:val="0"/>
        </w:numPr>
        <w:tabs>
          <w:tab w:val="clear" w:pos="567"/>
        </w:tabs>
        <w:spacing w:line="240" w:lineRule="auto"/>
        <w:ind w:right="-2"/>
        <w:rPr>
          <w:b/>
          <w:bCs/>
          <w:szCs w:val="22"/>
          <w:lang w:val="sk-SK"/>
        </w:rPr>
      </w:pPr>
    </w:p>
    <w:p w14:paraId="3D75DBDF"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b/>
          <w:bCs/>
          <w:szCs w:val="22"/>
          <w:lang w:val="sk-SK"/>
        </w:rPr>
        <w:t>Výrobca</w:t>
      </w:r>
    </w:p>
    <w:p w14:paraId="37FF1CDB" w14:textId="77777777" w:rsidR="00181142" w:rsidRPr="00287727" w:rsidRDefault="00970FC5" w:rsidP="00181142">
      <w:pPr>
        <w:numPr>
          <w:ilvl w:val="12"/>
          <w:numId w:val="0"/>
        </w:numPr>
        <w:tabs>
          <w:tab w:val="clear" w:pos="567"/>
        </w:tabs>
        <w:spacing w:line="240" w:lineRule="auto"/>
        <w:ind w:right="-2"/>
        <w:rPr>
          <w:szCs w:val="22"/>
          <w:lang w:val="pt-PT"/>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Italia</w:t>
      </w:r>
      <w:proofErr w:type="spellEnd"/>
      <w:r w:rsidRPr="00287727">
        <w:rPr>
          <w:szCs w:val="22"/>
          <w:lang w:val="sk-SK"/>
        </w:rPr>
        <w:t xml:space="preserve"> </w:t>
      </w:r>
      <w:proofErr w:type="spellStart"/>
      <w:r w:rsidRPr="00287727">
        <w:rPr>
          <w:szCs w:val="22"/>
          <w:lang w:val="sk-SK"/>
        </w:rPr>
        <w:t>S.p.A.,Via</w:t>
      </w:r>
      <w:proofErr w:type="spellEnd"/>
      <w:r w:rsidRPr="00287727">
        <w:rPr>
          <w:szCs w:val="22"/>
          <w:lang w:val="sk-SK"/>
        </w:rPr>
        <w:t xml:space="preserve"> </w:t>
      </w:r>
      <w:proofErr w:type="spellStart"/>
      <w:r w:rsidRPr="00287727">
        <w:rPr>
          <w:szCs w:val="22"/>
          <w:lang w:val="sk-SK"/>
        </w:rPr>
        <w:t>Gramsci</w:t>
      </w:r>
      <w:proofErr w:type="spellEnd"/>
      <w:r w:rsidRPr="00287727">
        <w:rPr>
          <w:szCs w:val="22"/>
          <w:lang w:val="sk-SK"/>
        </w:rPr>
        <w:t xml:space="preserve"> 731/733, 50019, </w:t>
      </w:r>
      <w:proofErr w:type="spellStart"/>
      <w:r w:rsidRPr="00287727">
        <w:rPr>
          <w:szCs w:val="22"/>
          <w:lang w:val="sk-SK"/>
        </w:rPr>
        <w:t>Sesto</w:t>
      </w:r>
      <w:proofErr w:type="spellEnd"/>
      <w:r w:rsidRPr="00287727">
        <w:rPr>
          <w:szCs w:val="22"/>
          <w:lang w:val="sk-SK"/>
        </w:rPr>
        <w:t xml:space="preserve"> </w:t>
      </w:r>
      <w:proofErr w:type="spellStart"/>
      <w:r w:rsidRPr="00287727">
        <w:rPr>
          <w:szCs w:val="22"/>
          <w:lang w:val="sk-SK"/>
        </w:rPr>
        <w:t>Fiorentino</w:t>
      </w:r>
      <w:proofErr w:type="spellEnd"/>
      <w:r w:rsidRPr="00287727">
        <w:rPr>
          <w:szCs w:val="22"/>
          <w:lang w:val="sk-SK"/>
        </w:rPr>
        <w:t xml:space="preserve">, </w:t>
      </w:r>
      <w:proofErr w:type="spellStart"/>
      <w:r w:rsidRPr="00287727">
        <w:rPr>
          <w:szCs w:val="22"/>
          <w:lang w:val="sk-SK"/>
        </w:rPr>
        <w:t>Firenze</w:t>
      </w:r>
      <w:proofErr w:type="spellEnd"/>
      <w:r w:rsidRPr="00287727">
        <w:rPr>
          <w:szCs w:val="22"/>
          <w:lang w:val="sk-SK"/>
        </w:rPr>
        <w:t xml:space="preserve"> (FI), Taliansko</w:t>
      </w:r>
    </w:p>
    <w:p w14:paraId="6D80CCA8" w14:textId="5102CB69" w:rsidR="00970FC5" w:rsidRPr="00287727" w:rsidRDefault="00181142" w:rsidP="00181142">
      <w:pPr>
        <w:numPr>
          <w:ilvl w:val="12"/>
          <w:numId w:val="0"/>
        </w:numPr>
        <w:tabs>
          <w:tab w:val="clear" w:pos="567"/>
        </w:tabs>
        <w:spacing w:line="240" w:lineRule="auto"/>
        <w:ind w:right="-2"/>
        <w:rPr>
          <w:szCs w:val="22"/>
          <w:lang w:val="sk-SK"/>
        </w:rPr>
      </w:pPr>
      <w:r w:rsidRPr="00287727">
        <w:rPr>
          <w:szCs w:val="22"/>
          <w:highlight w:val="darkGray"/>
          <w:lang w:val="pt-PT"/>
        </w:rPr>
        <w:t>Lilly S.A., Avda. de la Industria, 30, 28108 Alcobendas, Madrid, Španielsko</w:t>
      </w:r>
    </w:p>
    <w:p w14:paraId="63A11FAF" w14:textId="77777777" w:rsidR="00970FC5" w:rsidRPr="00287727" w:rsidRDefault="00970FC5" w:rsidP="00970FC5">
      <w:pPr>
        <w:numPr>
          <w:ilvl w:val="12"/>
          <w:numId w:val="0"/>
        </w:numPr>
        <w:tabs>
          <w:tab w:val="clear" w:pos="567"/>
        </w:tabs>
        <w:spacing w:line="240" w:lineRule="auto"/>
        <w:ind w:right="-2"/>
        <w:rPr>
          <w:szCs w:val="22"/>
          <w:lang w:val="sk-SK"/>
        </w:rPr>
      </w:pPr>
    </w:p>
    <w:p w14:paraId="37495B23"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Ak potrebujete akúkoľvek informáciu o tomto lieku, kontaktujte miestneho zástupcu držiteľa rozhodnutia o registrácii:</w:t>
      </w:r>
    </w:p>
    <w:p w14:paraId="143A1580" w14:textId="77777777" w:rsidR="00970FC5" w:rsidRPr="00287727" w:rsidRDefault="00970FC5" w:rsidP="00970FC5">
      <w:pPr>
        <w:spacing w:line="240" w:lineRule="auto"/>
        <w:rPr>
          <w:szCs w:val="22"/>
          <w:lang w:val="sk-SK"/>
        </w:rPr>
      </w:pPr>
    </w:p>
    <w:tbl>
      <w:tblPr>
        <w:tblW w:w="9326" w:type="dxa"/>
        <w:tblInd w:w="-4" w:type="dxa"/>
        <w:tblLayout w:type="fixed"/>
        <w:tblLook w:val="0000" w:firstRow="0" w:lastRow="0" w:firstColumn="0" w:lastColumn="0" w:noHBand="0" w:noVBand="0"/>
      </w:tblPr>
      <w:tblGrid>
        <w:gridCol w:w="4648"/>
        <w:gridCol w:w="4678"/>
      </w:tblGrid>
      <w:tr w:rsidR="00970FC5" w:rsidRPr="00685534" w14:paraId="4FAE7670" w14:textId="77777777" w:rsidTr="00317B89">
        <w:tc>
          <w:tcPr>
            <w:tcW w:w="4648" w:type="dxa"/>
          </w:tcPr>
          <w:p w14:paraId="1357836E" w14:textId="77777777" w:rsidR="00970FC5" w:rsidRPr="00287727" w:rsidRDefault="00970FC5" w:rsidP="008E476B">
            <w:pPr>
              <w:keepNext/>
              <w:spacing w:line="240" w:lineRule="auto"/>
              <w:rPr>
                <w:szCs w:val="22"/>
                <w:lang w:val="sk-SK"/>
              </w:rPr>
            </w:pPr>
            <w:proofErr w:type="spellStart"/>
            <w:r w:rsidRPr="00287727">
              <w:rPr>
                <w:b/>
                <w:szCs w:val="22"/>
                <w:lang w:val="sk-SK"/>
              </w:rPr>
              <w:t>Belgique</w:t>
            </w:r>
            <w:proofErr w:type="spellEnd"/>
            <w:r w:rsidRPr="00287727">
              <w:rPr>
                <w:b/>
                <w:szCs w:val="22"/>
                <w:lang w:val="sk-SK"/>
              </w:rPr>
              <w:t>/</w:t>
            </w:r>
            <w:proofErr w:type="spellStart"/>
            <w:r w:rsidRPr="00287727">
              <w:rPr>
                <w:b/>
                <w:szCs w:val="22"/>
                <w:lang w:val="sk-SK"/>
              </w:rPr>
              <w:t>België</w:t>
            </w:r>
            <w:proofErr w:type="spellEnd"/>
            <w:r w:rsidRPr="00287727">
              <w:rPr>
                <w:b/>
                <w:szCs w:val="22"/>
                <w:lang w:val="sk-SK"/>
              </w:rPr>
              <w:t>/</w:t>
            </w:r>
            <w:proofErr w:type="spellStart"/>
            <w:r w:rsidRPr="00287727">
              <w:rPr>
                <w:b/>
                <w:szCs w:val="22"/>
                <w:lang w:val="sk-SK"/>
              </w:rPr>
              <w:t>Belgien</w:t>
            </w:r>
            <w:proofErr w:type="spellEnd"/>
          </w:p>
          <w:p w14:paraId="1F59C1B8" w14:textId="77777777" w:rsidR="00970FC5" w:rsidRPr="00287727" w:rsidRDefault="00970FC5" w:rsidP="008E476B">
            <w:pPr>
              <w:keepNext/>
              <w:spacing w:line="240" w:lineRule="auto"/>
              <w:rPr>
                <w:szCs w:val="22"/>
                <w:lang w:val="sk-SK"/>
              </w:rPr>
            </w:pPr>
            <w:proofErr w:type="spellStart"/>
            <w:r w:rsidRPr="00287727">
              <w:rPr>
                <w:szCs w:val="22"/>
                <w:lang w:val="sk-SK"/>
              </w:rPr>
              <w:t>Eli</w:t>
            </w:r>
            <w:proofErr w:type="spellEnd"/>
            <w:r w:rsidRPr="00287727">
              <w:rPr>
                <w:szCs w:val="22"/>
                <w:lang w:val="sk-SK"/>
              </w:rPr>
              <w:t xml:space="preserve"> Lilly Benelux S.A./N.V.</w:t>
            </w:r>
          </w:p>
          <w:p w14:paraId="51697082" w14:textId="77777777" w:rsidR="00970FC5" w:rsidRPr="00287727" w:rsidRDefault="00970FC5" w:rsidP="008E476B">
            <w:pPr>
              <w:keepNext/>
              <w:spacing w:line="240" w:lineRule="auto"/>
              <w:rPr>
                <w:szCs w:val="22"/>
                <w:lang w:val="sk-SK"/>
              </w:rPr>
            </w:pPr>
            <w:proofErr w:type="spellStart"/>
            <w:r w:rsidRPr="00287727">
              <w:rPr>
                <w:szCs w:val="22"/>
                <w:lang w:val="sk-SK"/>
              </w:rPr>
              <w:t>Tél</w:t>
            </w:r>
            <w:proofErr w:type="spellEnd"/>
            <w:r w:rsidRPr="00287727">
              <w:rPr>
                <w:szCs w:val="22"/>
                <w:lang w:val="sk-SK"/>
              </w:rPr>
              <w:t>/Tel: + 32-(0)2 548 84 84</w:t>
            </w:r>
          </w:p>
          <w:p w14:paraId="550DFBB3" w14:textId="77777777" w:rsidR="00970FC5" w:rsidRPr="00287727" w:rsidRDefault="00970FC5" w:rsidP="008E476B">
            <w:pPr>
              <w:keepNext/>
              <w:spacing w:line="240" w:lineRule="auto"/>
              <w:rPr>
                <w:szCs w:val="22"/>
                <w:lang w:val="sk-SK"/>
              </w:rPr>
            </w:pPr>
          </w:p>
        </w:tc>
        <w:tc>
          <w:tcPr>
            <w:tcW w:w="4678" w:type="dxa"/>
          </w:tcPr>
          <w:p w14:paraId="147DDF04" w14:textId="77777777" w:rsidR="00970FC5" w:rsidRPr="00287727" w:rsidRDefault="00970FC5" w:rsidP="008E476B">
            <w:pPr>
              <w:keepNext/>
              <w:spacing w:line="240" w:lineRule="auto"/>
              <w:rPr>
                <w:szCs w:val="22"/>
                <w:lang w:val="sk-SK"/>
              </w:rPr>
            </w:pPr>
            <w:proofErr w:type="spellStart"/>
            <w:r w:rsidRPr="00287727">
              <w:rPr>
                <w:b/>
                <w:szCs w:val="22"/>
                <w:lang w:val="sk-SK"/>
              </w:rPr>
              <w:t>Lietuva</w:t>
            </w:r>
            <w:proofErr w:type="spellEnd"/>
          </w:p>
          <w:p w14:paraId="3BE15FE4" w14:textId="77777777" w:rsidR="00970FC5" w:rsidRPr="00287727" w:rsidRDefault="00970FC5" w:rsidP="008E476B">
            <w:pPr>
              <w:keepNext/>
              <w:spacing w:line="240" w:lineRule="auto"/>
              <w:ind w:right="-449"/>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Lietuva</w:t>
            </w:r>
            <w:proofErr w:type="spellEnd"/>
          </w:p>
          <w:p w14:paraId="50287396" w14:textId="77777777" w:rsidR="00970FC5" w:rsidRPr="00287727" w:rsidRDefault="00970FC5" w:rsidP="008E476B">
            <w:pPr>
              <w:keepNext/>
              <w:spacing w:line="240" w:lineRule="auto"/>
              <w:ind w:right="-449"/>
              <w:rPr>
                <w:szCs w:val="22"/>
                <w:lang w:val="sk-SK"/>
              </w:rPr>
            </w:pPr>
            <w:r w:rsidRPr="00287727">
              <w:rPr>
                <w:szCs w:val="22"/>
                <w:lang w:val="sk-SK"/>
              </w:rPr>
              <w:t>Tel. +370 (5) 2649600</w:t>
            </w:r>
          </w:p>
          <w:p w14:paraId="3AE71F74" w14:textId="77777777" w:rsidR="00970FC5" w:rsidRPr="00287727" w:rsidRDefault="00970FC5" w:rsidP="008E476B">
            <w:pPr>
              <w:keepNext/>
              <w:spacing w:line="240" w:lineRule="auto"/>
              <w:rPr>
                <w:szCs w:val="22"/>
                <w:lang w:val="sk-SK"/>
              </w:rPr>
            </w:pPr>
          </w:p>
        </w:tc>
      </w:tr>
      <w:tr w:rsidR="00970FC5" w:rsidRPr="00287727" w14:paraId="3F3761D9" w14:textId="77777777" w:rsidTr="00317B89">
        <w:tc>
          <w:tcPr>
            <w:tcW w:w="4648" w:type="dxa"/>
          </w:tcPr>
          <w:p w14:paraId="73028399" w14:textId="77777777" w:rsidR="00970FC5" w:rsidRPr="00287727" w:rsidRDefault="00970FC5" w:rsidP="00317B89">
            <w:pPr>
              <w:autoSpaceDE w:val="0"/>
              <w:autoSpaceDN w:val="0"/>
              <w:adjustRightInd w:val="0"/>
              <w:spacing w:line="240" w:lineRule="auto"/>
              <w:rPr>
                <w:b/>
                <w:szCs w:val="22"/>
                <w:lang w:val="sk-SK"/>
              </w:rPr>
            </w:pPr>
            <w:proofErr w:type="spellStart"/>
            <w:r w:rsidRPr="00287727">
              <w:rPr>
                <w:b/>
                <w:szCs w:val="22"/>
                <w:lang w:val="sk-SK"/>
              </w:rPr>
              <w:t>България</w:t>
            </w:r>
            <w:proofErr w:type="spellEnd"/>
          </w:p>
          <w:p w14:paraId="427F676A" w14:textId="77777777" w:rsidR="00970FC5" w:rsidRPr="00287727" w:rsidRDefault="00970FC5" w:rsidP="00317B89">
            <w:pPr>
              <w:autoSpaceDE w:val="0"/>
              <w:autoSpaceDN w:val="0"/>
              <w:adjustRightInd w:val="0"/>
              <w:spacing w:line="240" w:lineRule="auto"/>
              <w:rPr>
                <w:szCs w:val="22"/>
                <w:lang w:val="sk-SK"/>
              </w:rPr>
            </w:pPr>
            <w:r w:rsidRPr="00287727">
              <w:rPr>
                <w:szCs w:val="22"/>
                <w:lang w:val="sk-SK"/>
              </w:rPr>
              <w:t>ТП "</w:t>
            </w:r>
            <w:proofErr w:type="spellStart"/>
            <w:r w:rsidRPr="00287727">
              <w:rPr>
                <w:szCs w:val="22"/>
                <w:lang w:val="sk-SK"/>
              </w:rPr>
              <w:t>Ели</w:t>
            </w:r>
            <w:proofErr w:type="spellEnd"/>
            <w:r w:rsidRPr="00287727">
              <w:rPr>
                <w:szCs w:val="22"/>
                <w:lang w:val="sk-SK"/>
              </w:rPr>
              <w:t xml:space="preserve"> </w:t>
            </w:r>
            <w:proofErr w:type="spellStart"/>
            <w:r w:rsidRPr="00287727">
              <w:rPr>
                <w:szCs w:val="22"/>
                <w:lang w:val="sk-SK"/>
              </w:rPr>
              <w:t>Лили</w:t>
            </w:r>
            <w:proofErr w:type="spellEnd"/>
            <w:r w:rsidRPr="00287727">
              <w:rPr>
                <w:szCs w:val="22"/>
                <w:lang w:val="sk-SK"/>
              </w:rPr>
              <w:t xml:space="preserve"> </w:t>
            </w:r>
            <w:proofErr w:type="spellStart"/>
            <w:r w:rsidRPr="00287727">
              <w:rPr>
                <w:szCs w:val="22"/>
                <w:lang w:val="sk-SK"/>
              </w:rPr>
              <w:t>Недерланд</w:t>
            </w:r>
            <w:proofErr w:type="spellEnd"/>
            <w:r w:rsidRPr="00287727">
              <w:rPr>
                <w:szCs w:val="22"/>
                <w:lang w:val="sk-SK"/>
              </w:rPr>
              <w:t xml:space="preserve">" Б.В. - </w:t>
            </w:r>
            <w:proofErr w:type="spellStart"/>
            <w:r w:rsidRPr="00287727">
              <w:rPr>
                <w:szCs w:val="22"/>
                <w:lang w:val="sk-SK"/>
              </w:rPr>
              <w:t>България</w:t>
            </w:r>
            <w:proofErr w:type="spellEnd"/>
          </w:p>
          <w:p w14:paraId="2CAF1777" w14:textId="77777777" w:rsidR="00970FC5" w:rsidRPr="00287727" w:rsidRDefault="00970FC5" w:rsidP="00317B89">
            <w:pPr>
              <w:spacing w:line="240" w:lineRule="auto"/>
              <w:rPr>
                <w:szCs w:val="22"/>
                <w:lang w:val="sk-SK"/>
              </w:rPr>
            </w:pPr>
            <w:proofErr w:type="spellStart"/>
            <w:r w:rsidRPr="00287727">
              <w:rPr>
                <w:szCs w:val="22"/>
                <w:lang w:val="sk-SK"/>
              </w:rPr>
              <w:t>тел</w:t>
            </w:r>
            <w:proofErr w:type="spellEnd"/>
            <w:r w:rsidRPr="00287727">
              <w:rPr>
                <w:szCs w:val="22"/>
                <w:lang w:val="sk-SK"/>
              </w:rPr>
              <w:t>. + 359 2 491 41 40</w:t>
            </w:r>
          </w:p>
          <w:p w14:paraId="5423EE6C" w14:textId="77777777" w:rsidR="00970FC5" w:rsidRPr="00287727" w:rsidRDefault="00970FC5" w:rsidP="00317B89">
            <w:pPr>
              <w:spacing w:line="240" w:lineRule="auto"/>
              <w:rPr>
                <w:szCs w:val="22"/>
                <w:lang w:val="sk-SK"/>
              </w:rPr>
            </w:pPr>
          </w:p>
        </w:tc>
        <w:tc>
          <w:tcPr>
            <w:tcW w:w="4678" w:type="dxa"/>
          </w:tcPr>
          <w:p w14:paraId="017E75F0" w14:textId="77777777" w:rsidR="00970FC5" w:rsidRPr="00287727" w:rsidRDefault="00970FC5" w:rsidP="00317B89">
            <w:pPr>
              <w:spacing w:line="240" w:lineRule="auto"/>
              <w:rPr>
                <w:szCs w:val="22"/>
                <w:lang w:val="sk-SK"/>
              </w:rPr>
            </w:pPr>
            <w:proofErr w:type="spellStart"/>
            <w:r w:rsidRPr="00287727">
              <w:rPr>
                <w:b/>
                <w:szCs w:val="22"/>
                <w:lang w:val="sk-SK"/>
              </w:rPr>
              <w:t>Luxembourg</w:t>
            </w:r>
            <w:proofErr w:type="spellEnd"/>
            <w:r w:rsidRPr="00287727">
              <w:rPr>
                <w:b/>
                <w:szCs w:val="22"/>
                <w:lang w:val="sk-SK"/>
              </w:rPr>
              <w:t>/Luxemburg</w:t>
            </w:r>
          </w:p>
          <w:p w14:paraId="6B7F1D5A" w14:textId="77777777" w:rsidR="00970FC5" w:rsidRPr="00287727" w:rsidRDefault="00970FC5" w:rsidP="00317B89">
            <w:pPr>
              <w:spacing w:line="240" w:lineRule="auto"/>
              <w:rPr>
                <w:szCs w:val="22"/>
                <w:lang w:val="sk-SK"/>
              </w:rPr>
            </w:pPr>
            <w:proofErr w:type="spellStart"/>
            <w:r w:rsidRPr="00287727">
              <w:rPr>
                <w:szCs w:val="22"/>
                <w:lang w:val="sk-SK"/>
              </w:rPr>
              <w:t>Eli</w:t>
            </w:r>
            <w:proofErr w:type="spellEnd"/>
            <w:r w:rsidRPr="00287727">
              <w:rPr>
                <w:szCs w:val="22"/>
                <w:lang w:val="sk-SK"/>
              </w:rPr>
              <w:t xml:space="preserve"> Lilly Benelux S.A./N.V.</w:t>
            </w:r>
          </w:p>
          <w:p w14:paraId="0695E323" w14:textId="77777777" w:rsidR="00970FC5" w:rsidRPr="00287727" w:rsidRDefault="00970FC5" w:rsidP="00317B89">
            <w:pPr>
              <w:tabs>
                <w:tab w:val="left" w:pos="-720"/>
              </w:tabs>
              <w:suppressAutoHyphens/>
              <w:spacing w:line="240" w:lineRule="auto"/>
              <w:rPr>
                <w:szCs w:val="22"/>
                <w:lang w:val="sk-SK"/>
              </w:rPr>
            </w:pPr>
            <w:proofErr w:type="spellStart"/>
            <w:r w:rsidRPr="00287727">
              <w:rPr>
                <w:szCs w:val="22"/>
                <w:lang w:val="sk-SK"/>
              </w:rPr>
              <w:t>Tél</w:t>
            </w:r>
            <w:proofErr w:type="spellEnd"/>
            <w:r w:rsidRPr="00287727">
              <w:rPr>
                <w:szCs w:val="22"/>
                <w:lang w:val="sk-SK"/>
              </w:rPr>
              <w:t>/Tel: + 32-(0)2 548 84 84</w:t>
            </w:r>
          </w:p>
        </w:tc>
      </w:tr>
      <w:tr w:rsidR="00970FC5" w:rsidRPr="001D3C2A" w14:paraId="1E1E4C35" w14:textId="77777777" w:rsidTr="00317B89">
        <w:tc>
          <w:tcPr>
            <w:tcW w:w="4648" w:type="dxa"/>
          </w:tcPr>
          <w:p w14:paraId="4AB19B25" w14:textId="77777777" w:rsidR="00970FC5" w:rsidRPr="00287727" w:rsidRDefault="00970FC5" w:rsidP="00317B89">
            <w:pPr>
              <w:keepNext/>
              <w:tabs>
                <w:tab w:val="left" w:pos="-720"/>
              </w:tabs>
              <w:suppressAutoHyphens/>
              <w:spacing w:line="240" w:lineRule="auto"/>
              <w:rPr>
                <w:szCs w:val="22"/>
                <w:lang w:val="sk-SK"/>
              </w:rPr>
            </w:pPr>
            <w:r w:rsidRPr="00287727">
              <w:rPr>
                <w:b/>
                <w:szCs w:val="22"/>
                <w:lang w:val="sk-SK"/>
              </w:rPr>
              <w:t>Česká republika</w:t>
            </w:r>
          </w:p>
          <w:p w14:paraId="1A99C810" w14:textId="77777777" w:rsidR="00970FC5" w:rsidRPr="00287727" w:rsidRDefault="00970FC5" w:rsidP="00317B89">
            <w:pPr>
              <w:keepNext/>
              <w:tabs>
                <w:tab w:val="left" w:pos="-720"/>
              </w:tabs>
              <w:suppressAutoHyphens/>
              <w:spacing w:line="240" w:lineRule="auto"/>
              <w:rPr>
                <w:szCs w:val="22"/>
                <w:lang w:val="sk-SK"/>
              </w:rPr>
            </w:pPr>
            <w:r w:rsidRPr="00287727">
              <w:rPr>
                <w:szCs w:val="22"/>
                <w:lang w:val="sk-SK"/>
              </w:rPr>
              <w:t>ELI LILLY ČR, s.r.o.</w:t>
            </w:r>
          </w:p>
          <w:p w14:paraId="189CDDB0" w14:textId="77777777" w:rsidR="00970FC5" w:rsidRPr="00287727" w:rsidRDefault="00970FC5" w:rsidP="00317B89">
            <w:pPr>
              <w:keepNext/>
              <w:spacing w:line="240" w:lineRule="auto"/>
              <w:rPr>
                <w:szCs w:val="22"/>
                <w:lang w:val="sk-SK"/>
              </w:rPr>
            </w:pPr>
            <w:r w:rsidRPr="00287727">
              <w:rPr>
                <w:szCs w:val="22"/>
                <w:lang w:val="sk-SK"/>
              </w:rPr>
              <w:t>Tel: + 420 234 664 111</w:t>
            </w:r>
          </w:p>
          <w:p w14:paraId="54F1748A" w14:textId="77777777" w:rsidR="00970FC5" w:rsidRPr="00287727" w:rsidRDefault="00970FC5" w:rsidP="00317B89">
            <w:pPr>
              <w:keepNext/>
              <w:spacing w:line="240" w:lineRule="auto"/>
              <w:rPr>
                <w:szCs w:val="22"/>
                <w:lang w:val="sk-SK"/>
              </w:rPr>
            </w:pPr>
          </w:p>
        </w:tc>
        <w:tc>
          <w:tcPr>
            <w:tcW w:w="4678" w:type="dxa"/>
          </w:tcPr>
          <w:p w14:paraId="4E10B689" w14:textId="77777777" w:rsidR="00970FC5" w:rsidRPr="00287727" w:rsidRDefault="00970FC5" w:rsidP="00317B89">
            <w:pPr>
              <w:keepNext/>
              <w:spacing w:line="240" w:lineRule="auto"/>
              <w:rPr>
                <w:b/>
                <w:szCs w:val="22"/>
                <w:lang w:val="sk-SK"/>
              </w:rPr>
            </w:pPr>
            <w:proofErr w:type="spellStart"/>
            <w:r w:rsidRPr="00287727">
              <w:rPr>
                <w:b/>
                <w:szCs w:val="22"/>
                <w:lang w:val="sk-SK"/>
              </w:rPr>
              <w:t>Magyarország</w:t>
            </w:r>
            <w:proofErr w:type="spellEnd"/>
          </w:p>
          <w:p w14:paraId="72378EE4" w14:textId="77777777" w:rsidR="00970FC5" w:rsidRPr="00287727" w:rsidRDefault="00970FC5" w:rsidP="00317B89">
            <w:pPr>
              <w:keepNext/>
              <w:autoSpaceDE w:val="0"/>
              <w:autoSpaceDN w:val="0"/>
              <w:adjustRightInd w:val="0"/>
              <w:spacing w:line="240" w:lineRule="auto"/>
              <w:rPr>
                <w:szCs w:val="22"/>
                <w:lang w:val="sk-SK"/>
              </w:rPr>
            </w:pPr>
            <w:r w:rsidRPr="00287727">
              <w:rPr>
                <w:szCs w:val="22"/>
                <w:lang w:val="sk-SK"/>
              </w:rPr>
              <w:t xml:space="preserve">Lilly </w:t>
            </w:r>
            <w:proofErr w:type="spellStart"/>
            <w:r w:rsidRPr="00287727">
              <w:rPr>
                <w:szCs w:val="22"/>
                <w:lang w:val="sk-SK"/>
              </w:rPr>
              <w:t>Hungária</w:t>
            </w:r>
            <w:proofErr w:type="spellEnd"/>
            <w:r w:rsidRPr="00287727">
              <w:rPr>
                <w:szCs w:val="22"/>
                <w:lang w:val="sk-SK"/>
              </w:rPr>
              <w:t xml:space="preserve"> </w:t>
            </w:r>
            <w:proofErr w:type="spellStart"/>
            <w:r w:rsidRPr="00287727">
              <w:rPr>
                <w:szCs w:val="22"/>
                <w:lang w:val="sk-SK"/>
              </w:rPr>
              <w:t>Kft</w:t>
            </w:r>
            <w:proofErr w:type="spellEnd"/>
            <w:r w:rsidRPr="00287727">
              <w:rPr>
                <w:szCs w:val="22"/>
                <w:lang w:val="sk-SK"/>
              </w:rPr>
              <w:t>.</w:t>
            </w:r>
          </w:p>
          <w:p w14:paraId="5871BAF6" w14:textId="77777777" w:rsidR="00970FC5" w:rsidRPr="00287727" w:rsidRDefault="00970FC5" w:rsidP="00317B89">
            <w:pPr>
              <w:keepNext/>
              <w:spacing w:line="240" w:lineRule="auto"/>
              <w:rPr>
                <w:szCs w:val="22"/>
                <w:lang w:val="sk-SK"/>
              </w:rPr>
            </w:pPr>
            <w:r w:rsidRPr="00287727">
              <w:rPr>
                <w:szCs w:val="22"/>
                <w:lang w:val="sk-SK"/>
              </w:rPr>
              <w:t>Tel: + 36 1 328 5100</w:t>
            </w:r>
          </w:p>
        </w:tc>
      </w:tr>
      <w:tr w:rsidR="00970FC5" w:rsidRPr="00287727" w14:paraId="1D18BEE0" w14:textId="77777777" w:rsidTr="00317B89">
        <w:tc>
          <w:tcPr>
            <w:tcW w:w="4648" w:type="dxa"/>
          </w:tcPr>
          <w:p w14:paraId="0B5E42C2" w14:textId="77777777" w:rsidR="00970FC5" w:rsidRPr="00287727" w:rsidRDefault="00970FC5" w:rsidP="00317B89">
            <w:pPr>
              <w:spacing w:line="240" w:lineRule="auto"/>
              <w:rPr>
                <w:szCs w:val="22"/>
                <w:lang w:val="sk-SK"/>
              </w:rPr>
            </w:pPr>
            <w:proofErr w:type="spellStart"/>
            <w:r w:rsidRPr="00287727">
              <w:rPr>
                <w:b/>
                <w:szCs w:val="22"/>
                <w:lang w:val="sk-SK"/>
              </w:rPr>
              <w:t>Danmark</w:t>
            </w:r>
            <w:proofErr w:type="spellEnd"/>
          </w:p>
          <w:p w14:paraId="3A33B41D" w14:textId="77777777" w:rsidR="00970FC5" w:rsidRPr="00287727" w:rsidRDefault="00970FC5" w:rsidP="00317B89">
            <w:pPr>
              <w:tabs>
                <w:tab w:val="left" w:pos="-720"/>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Danmark</w:t>
            </w:r>
            <w:proofErr w:type="spellEnd"/>
            <w:r w:rsidRPr="00287727">
              <w:rPr>
                <w:szCs w:val="22"/>
                <w:lang w:val="sk-SK"/>
              </w:rPr>
              <w:t xml:space="preserve"> A/S </w:t>
            </w:r>
          </w:p>
          <w:p w14:paraId="6C9199BE" w14:textId="77777777" w:rsidR="00970FC5" w:rsidRPr="00287727" w:rsidRDefault="00970FC5" w:rsidP="00317B89">
            <w:pPr>
              <w:tabs>
                <w:tab w:val="left" w:pos="-720"/>
              </w:tabs>
              <w:suppressAutoHyphens/>
              <w:spacing w:line="240" w:lineRule="auto"/>
              <w:rPr>
                <w:szCs w:val="22"/>
                <w:lang w:val="sk-SK"/>
              </w:rPr>
            </w:pPr>
            <w:proofErr w:type="spellStart"/>
            <w:r w:rsidRPr="00287727">
              <w:rPr>
                <w:szCs w:val="22"/>
                <w:lang w:val="sk-SK"/>
              </w:rPr>
              <w:t>Tlf</w:t>
            </w:r>
            <w:proofErr w:type="spellEnd"/>
            <w:r w:rsidRPr="00287727">
              <w:rPr>
                <w:szCs w:val="22"/>
                <w:lang w:val="sk-SK"/>
              </w:rPr>
              <w:t>: +45 45 26 60 00</w:t>
            </w:r>
          </w:p>
          <w:p w14:paraId="28C40CBB" w14:textId="77777777" w:rsidR="00970FC5" w:rsidRPr="00287727" w:rsidRDefault="00970FC5" w:rsidP="00317B89">
            <w:pPr>
              <w:tabs>
                <w:tab w:val="left" w:pos="-720"/>
              </w:tabs>
              <w:suppressAutoHyphens/>
              <w:spacing w:line="240" w:lineRule="auto"/>
              <w:rPr>
                <w:szCs w:val="22"/>
                <w:lang w:val="sk-SK"/>
              </w:rPr>
            </w:pPr>
          </w:p>
        </w:tc>
        <w:tc>
          <w:tcPr>
            <w:tcW w:w="4678" w:type="dxa"/>
          </w:tcPr>
          <w:p w14:paraId="04291B68" w14:textId="77777777" w:rsidR="00970FC5" w:rsidRPr="00287727" w:rsidRDefault="00970FC5" w:rsidP="00317B89">
            <w:pPr>
              <w:tabs>
                <w:tab w:val="left" w:pos="-720"/>
                <w:tab w:val="left" w:pos="4536"/>
              </w:tabs>
              <w:suppressAutoHyphens/>
              <w:spacing w:line="240" w:lineRule="auto"/>
              <w:rPr>
                <w:b/>
                <w:szCs w:val="22"/>
                <w:lang w:val="sk-SK"/>
              </w:rPr>
            </w:pPr>
            <w:r w:rsidRPr="00287727">
              <w:rPr>
                <w:b/>
                <w:szCs w:val="22"/>
                <w:lang w:val="sk-SK"/>
              </w:rPr>
              <w:t>Malta</w:t>
            </w:r>
          </w:p>
          <w:p w14:paraId="380D2479" w14:textId="77777777" w:rsidR="00970FC5" w:rsidRPr="00287727" w:rsidRDefault="00970FC5" w:rsidP="00317B89">
            <w:pPr>
              <w:spacing w:line="240" w:lineRule="auto"/>
              <w:rPr>
                <w:szCs w:val="22"/>
                <w:lang w:val="sk-SK"/>
              </w:rPr>
            </w:pPr>
            <w:r w:rsidRPr="00287727">
              <w:rPr>
                <w:szCs w:val="22"/>
                <w:lang w:val="sk-SK"/>
              </w:rPr>
              <w:t xml:space="preserve">Charles de </w:t>
            </w:r>
            <w:proofErr w:type="spellStart"/>
            <w:r w:rsidRPr="00287727">
              <w:rPr>
                <w:szCs w:val="22"/>
                <w:lang w:val="sk-SK"/>
              </w:rPr>
              <w:t>Giorgio</w:t>
            </w:r>
            <w:proofErr w:type="spellEnd"/>
            <w:r w:rsidRPr="00287727">
              <w:rPr>
                <w:szCs w:val="22"/>
                <w:lang w:val="sk-SK"/>
              </w:rPr>
              <w:t xml:space="preserve"> </w:t>
            </w:r>
            <w:proofErr w:type="spellStart"/>
            <w:r w:rsidRPr="00287727">
              <w:rPr>
                <w:szCs w:val="22"/>
                <w:lang w:val="sk-SK"/>
              </w:rPr>
              <w:t>Ltd</w:t>
            </w:r>
            <w:proofErr w:type="spellEnd"/>
            <w:r w:rsidRPr="00287727">
              <w:rPr>
                <w:szCs w:val="22"/>
                <w:lang w:val="sk-SK"/>
              </w:rPr>
              <w:t>.</w:t>
            </w:r>
          </w:p>
          <w:p w14:paraId="6B3CF891" w14:textId="77777777" w:rsidR="00970FC5" w:rsidRPr="00287727" w:rsidRDefault="00970FC5" w:rsidP="00317B89">
            <w:pPr>
              <w:spacing w:line="240" w:lineRule="auto"/>
              <w:rPr>
                <w:szCs w:val="22"/>
                <w:lang w:val="sk-SK"/>
              </w:rPr>
            </w:pPr>
            <w:r w:rsidRPr="00287727">
              <w:rPr>
                <w:szCs w:val="22"/>
                <w:lang w:val="sk-SK"/>
              </w:rPr>
              <w:t>Tel: + 356 25600 500</w:t>
            </w:r>
          </w:p>
        </w:tc>
      </w:tr>
      <w:tr w:rsidR="00970FC5" w:rsidRPr="00287727" w14:paraId="52F04FA6" w14:textId="77777777" w:rsidTr="00317B89">
        <w:tc>
          <w:tcPr>
            <w:tcW w:w="4648" w:type="dxa"/>
          </w:tcPr>
          <w:p w14:paraId="595F55F0" w14:textId="77777777" w:rsidR="00970FC5" w:rsidRPr="00287727" w:rsidRDefault="00970FC5" w:rsidP="00317B89">
            <w:pPr>
              <w:spacing w:line="240" w:lineRule="auto"/>
              <w:rPr>
                <w:szCs w:val="22"/>
                <w:lang w:val="sk-SK"/>
              </w:rPr>
            </w:pPr>
            <w:proofErr w:type="spellStart"/>
            <w:r w:rsidRPr="00287727">
              <w:rPr>
                <w:b/>
                <w:szCs w:val="22"/>
                <w:lang w:val="sk-SK"/>
              </w:rPr>
              <w:t>Deutschland</w:t>
            </w:r>
            <w:proofErr w:type="spellEnd"/>
          </w:p>
          <w:p w14:paraId="3970CBBA"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 xml:space="preserve">Lilly </w:t>
            </w:r>
            <w:proofErr w:type="spellStart"/>
            <w:r w:rsidRPr="00287727">
              <w:rPr>
                <w:szCs w:val="22"/>
                <w:lang w:val="sk-SK"/>
              </w:rPr>
              <w:t>Deutschland</w:t>
            </w:r>
            <w:proofErr w:type="spellEnd"/>
            <w:r w:rsidRPr="00287727">
              <w:rPr>
                <w:szCs w:val="22"/>
                <w:lang w:val="sk-SK"/>
              </w:rPr>
              <w:t xml:space="preserve"> </w:t>
            </w:r>
            <w:proofErr w:type="spellStart"/>
            <w:r w:rsidRPr="00287727">
              <w:rPr>
                <w:szCs w:val="22"/>
                <w:lang w:val="sk-SK"/>
              </w:rPr>
              <w:t>GmbH</w:t>
            </w:r>
            <w:proofErr w:type="spellEnd"/>
          </w:p>
          <w:p w14:paraId="37447BDB"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Tel. + 49-(0) 6172 273 2222</w:t>
            </w:r>
          </w:p>
          <w:p w14:paraId="59505FDE" w14:textId="77777777" w:rsidR="00970FC5" w:rsidRPr="00287727" w:rsidRDefault="00970FC5" w:rsidP="00317B89">
            <w:pPr>
              <w:tabs>
                <w:tab w:val="left" w:pos="-720"/>
              </w:tabs>
              <w:suppressAutoHyphens/>
              <w:spacing w:line="240" w:lineRule="auto"/>
              <w:rPr>
                <w:szCs w:val="22"/>
                <w:lang w:val="sk-SK"/>
              </w:rPr>
            </w:pPr>
          </w:p>
        </w:tc>
        <w:tc>
          <w:tcPr>
            <w:tcW w:w="4678" w:type="dxa"/>
          </w:tcPr>
          <w:p w14:paraId="7B7AA348" w14:textId="77777777" w:rsidR="00970FC5" w:rsidRPr="00287727" w:rsidRDefault="00970FC5" w:rsidP="00317B89">
            <w:pPr>
              <w:suppressAutoHyphens/>
              <w:spacing w:line="240" w:lineRule="auto"/>
              <w:rPr>
                <w:szCs w:val="22"/>
                <w:lang w:val="sk-SK"/>
              </w:rPr>
            </w:pPr>
            <w:proofErr w:type="spellStart"/>
            <w:r w:rsidRPr="00287727">
              <w:rPr>
                <w:b/>
                <w:szCs w:val="22"/>
                <w:lang w:val="sk-SK"/>
              </w:rPr>
              <w:t>Nederland</w:t>
            </w:r>
            <w:proofErr w:type="spellEnd"/>
          </w:p>
          <w:p w14:paraId="2AD706FB" w14:textId="77777777" w:rsidR="00970FC5" w:rsidRPr="00287727" w:rsidRDefault="00970FC5" w:rsidP="00317B89">
            <w:pPr>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Nederland</w:t>
            </w:r>
            <w:proofErr w:type="spellEnd"/>
            <w:r w:rsidRPr="00287727">
              <w:rPr>
                <w:szCs w:val="22"/>
                <w:lang w:val="sk-SK"/>
              </w:rPr>
              <w:t xml:space="preserve"> B.V. </w:t>
            </w:r>
          </w:p>
          <w:p w14:paraId="16338E8C"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Tel: + 31-(0) 30 60 25 800</w:t>
            </w:r>
          </w:p>
        </w:tc>
      </w:tr>
      <w:tr w:rsidR="00970FC5" w:rsidRPr="00287727" w14:paraId="62187A63" w14:textId="77777777" w:rsidTr="00317B89">
        <w:tc>
          <w:tcPr>
            <w:tcW w:w="4648" w:type="dxa"/>
          </w:tcPr>
          <w:p w14:paraId="682C7562" w14:textId="77777777" w:rsidR="00970FC5" w:rsidRPr="00287727" w:rsidRDefault="00970FC5" w:rsidP="002638F5">
            <w:pPr>
              <w:tabs>
                <w:tab w:val="left" w:pos="-720"/>
              </w:tabs>
              <w:suppressAutoHyphens/>
              <w:spacing w:line="240" w:lineRule="auto"/>
              <w:rPr>
                <w:b/>
                <w:bCs/>
                <w:szCs w:val="22"/>
                <w:lang w:val="sk-SK"/>
              </w:rPr>
            </w:pPr>
            <w:proofErr w:type="spellStart"/>
            <w:r w:rsidRPr="00287727">
              <w:rPr>
                <w:b/>
                <w:bCs/>
                <w:szCs w:val="22"/>
                <w:lang w:val="sk-SK"/>
              </w:rPr>
              <w:t>Eesti</w:t>
            </w:r>
            <w:proofErr w:type="spellEnd"/>
          </w:p>
          <w:p w14:paraId="0CA027E4" w14:textId="77777777" w:rsidR="00970FC5" w:rsidRPr="00287727" w:rsidRDefault="00970FC5" w:rsidP="002638F5">
            <w:pPr>
              <w:tabs>
                <w:tab w:val="left" w:pos="-720"/>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Nederland</w:t>
            </w:r>
            <w:proofErr w:type="spellEnd"/>
            <w:r w:rsidRPr="00287727">
              <w:rPr>
                <w:szCs w:val="22"/>
                <w:lang w:val="sk-SK"/>
              </w:rPr>
              <w:t xml:space="preserve"> B.V.</w:t>
            </w:r>
          </w:p>
          <w:p w14:paraId="77270FE5" w14:textId="77777777" w:rsidR="00970FC5" w:rsidRPr="00287727" w:rsidRDefault="00970FC5" w:rsidP="002638F5">
            <w:pPr>
              <w:tabs>
                <w:tab w:val="left" w:pos="-720"/>
              </w:tabs>
              <w:suppressAutoHyphens/>
              <w:spacing w:line="240" w:lineRule="auto"/>
              <w:rPr>
                <w:szCs w:val="22"/>
                <w:lang w:val="sk-SK" w:eastAsia="en-GB"/>
              </w:rPr>
            </w:pPr>
            <w:r w:rsidRPr="00287727">
              <w:rPr>
                <w:szCs w:val="22"/>
                <w:lang w:val="sk-SK"/>
              </w:rPr>
              <w:t xml:space="preserve">Tel: </w:t>
            </w:r>
            <w:r w:rsidRPr="00287727">
              <w:rPr>
                <w:szCs w:val="22"/>
                <w:lang w:val="sk-SK" w:eastAsia="en-GB"/>
              </w:rPr>
              <w:t>+372 6 817 280</w:t>
            </w:r>
          </w:p>
          <w:p w14:paraId="3099BBA1" w14:textId="77777777" w:rsidR="00970FC5" w:rsidRPr="00287727" w:rsidRDefault="00970FC5" w:rsidP="002638F5">
            <w:pPr>
              <w:tabs>
                <w:tab w:val="left" w:pos="-720"/>
              </w:tabs>
              <w:suppressAutoHyphens/>
              <w:spacing w:line="240" w:lineRule="auto"/>
              <w:rPr>
                <w:szCs w:val="22"/>
                <w:lang w:val="sk-SK"/>
              </w:rPr>
            </w:pPr>
          </w:p>
        </w:tc>
        <w:tc>
          <w:tcPr>
            <w:tcW w:w="4678" w:type="dxa"/>
          </w:tcPr>
          <w:p w14:paraId="14BFD7A6" w14:textId="77777777" w:rsidR="00970FC5" w:rsidRPr="00287727" w:rsidRDefault="00970FC5" w:rsidP="002638F5">
            <w:pPr>
              <w:spacing w:line="240" w:lineRule="auto"/>
              <w:rPr>
                <w:szCs w:val="22"/>
                <w:lang w:val="sk-SK"/>
              </w:rPr>
            </w:pPr>
            <w:proofErr w:type="spellStart"/>
            <w:r w:rsidRPr="00287727">
              <w:rPr>
                <w:b/>
                <w:szCs w:val="22"/>
                <w:lang w:val="sk-SK"/>
              </w:rPr>
              <w:t>Norge</w:t>
            </w:r>
            <w:proofErr w:type="spellEnd"/>
          </w:p>
          <w:p w14:paraId="1EC0ABB6" w14:textId="77777777" w:rsidR="00970FC5" w:rsidRPr="00287727" w:rsidRDefault="00970FC5" w:rsidP="002638F5">
            <w:pPr>
              <w:tabs>
                <w:tab w:val="left" w:pos="-720"/>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Norge</w:t>
            </w:r>
            <w:proofErr w:type="spellEnd"/>
            <w:r w:rsidRPr="00287727">
              <w:rPr>
                <w:szCs w:val="22"/>
                <w:lang w:val="sk-SK"/>
              </w:rPr>
              <w:t xml:space="preserve"> A.S. </w:t>
            </w:r>
          </w:p>
          <w:p w14:paraId="608825A1" w14:textId="77777777" w:rsidR="00970FC5" w:rsidRPr="00287727" w:rsidRDefault="00970FC5" w:rsidP="002638F5">
            <w:pPr>
              <w:spacing w:line="240" w:lineRule="auto"/>
              <w:rPr>
                <w:szCs w:val="22"/>
                <w:lang w:val="sk-SK"/>
              </w:rPr>
            </w:pPr>
            <w:proofErr w:type="spellStart"/>
            <w:r w:rsidRPr="00287727">
              <w:rPr>
                <w:szCs w:val="22"/>
                <w:lang w:val="sk-SK"/>
              </w:rPr>
              <w:t>Tlf</w:t>
            </w:r>
            <w:proofErr w:type="spellEnd"/>
            <w:r w:rsidRPr="00287727">
              <w:rPr>
                <w:szCs w:val="22"/>
                <w:lang w:val="sk-SK"/>
              </w:rPr>
              <w:t>: + 47 22 88 18 00</w:t>
            </w:r>
          </w:p>
        </w:tc>
      </w:tr>
      <w:tr w:rsidR="00970FC5" w:rsidRPr="00287727" w14:paraId="571991B1" w14:textId="77777777" w:rsidTr="00317B89">
        <w:tc>
          <w:tcPr>
            <w:tcW w:w="4648" w:type="dxa"/>
          </w:tcPr>
          <w:p w14:paraId="601C0D31" w14:textId="77777777" w:rsidR="00970FC5" w:rsidRPr="00287727" w:rsidRDefault="00970FC5">
            <w:pPr>
              <w:spacing w:line="240" w:lineRule="auto"/>
              <w:rPr>
                <w:szCs w:val="22"/>
                <w:lang w:val="sk-SK"/>
              </w:rPr>
              <w:pPrChange w:id="528" w:author="KKen" w:date="2025-08-13T13:45:00Z" w16du:dateUtc="2025-08-13T11:45:00Z">
                <w:pPr>
                  <w:keepNext/>
                  <w:spacing w:line="240" w:lineRule="auto"/>
                </w:pPr>
              </w:pPrChange>
            </w:pPr>
            <w:proofErr w:type="spellStart"/>
            <w:r w:rsidRPr="00287727">
              <w:rPr>
                <w:b/>
                <w:szCs w:val="22"/>
                <w:lang w:val="sk-SK"/>
              </w:rPr>
              <w:t>Ελλάδ</w:t>
            </w:r>
            <w:proofErr w:type="spellEnd"/>
            <w:r w:rsidRPr="00287727">
              <w:rPr>
                <w:b/>
                <w:szCs w:val="22"/>
                <w:lang w:val="sk-SK"/>
              </w:rPr>
              <w:t>α</w:t>
            </w:r>
          </w:p>
          <w:p w14:paraId="2F32F9DA" w14:textId="77777777" w:rsidR="00970FC5" w:rsidRPr="00287727" w:rsidRDefault="00970FC5">
            <w:pPr>
              <w:tabs>
                <w:tab w:val="left" w:pos="-720"/>
              </w:tabs>
              <w:suppressAutoHyphens/>
              <w:spacing w:line="240" w:lineRule="auto"/>
              <w:rPr>
                <w:snapToGrid w:val="0"/>
                <w:szCs w:val="22"/>
                <w:lang w:val="sk-SK"/>
              </w:rPr>
              <w:pPrChange w:id="529" w:author="KKen" w:date="2025-08-13T13:45:00Z" w16du:dateUtc="2025-08-13T11:45:00Z">
                <w:pPr>
                  <w:keepNext/>
                  <w:tabs>
                    <w:tab w:val="left" w:pos="-720"/>
                  </w:tabs>
                  <w:suppressAutoHyphens/>
                  <w:spacing w:line="240" w:lineRule="auto"/>
                </w:pPr>
              </w:pPrChange>
            </w:pPr>
            <w:r w:rsidRPr="00287727">
              <w:rPr>
                <w:snapToGrid w:val="0"/>
                <w:szCs w:val="22"/>
                <w:lang w:val="sk-SK"/>
              </w:rPr>
              <w:t xml:space="preserve">ΦΑΡΜΑΣΕΡΒ-ΛΙΛΛΥ Α.Ε.Β.Ε. </w:t>
            </w:r>
          </w:p>
          <w:p w14:paraId="51A7ECFF" w14:textId="77777777" w:rsidR="00970FC5" w:rsidRPr="00287727" w:rsidRDefault="00970FC5">
            <w:pPr>
              <w:tabs>
                <w:tab w:val="left" w:pos="-720"/>
              </w:tabs>
              <w:suppressAutoHyphens/>
              <w:spacing w:line="240" w:lineRule="auto"/>
              <w:rPr>
                <w:snapToGrid w:val="0"/>
                <w:szCs w:val="22"/>
                <w:lang w:val="sk-SK"/>
              </w:rPr>
              <w:pPrChange w:id="530" w:author="KKen" w:date="2025-08-13T13:45:00Z" w16du:dateUtc="2025-08-13T11:45:00Z">
                <w:pPr>
                  <w:keepNext/>
                  <w:tabs>
                    <w:tab w:val="left" w:pos="-720"/>
                  </w:tabs>
                  <w:suppressAutoHyphens/>
                  <w:spacing w:line="240" w:lineRule="auto"/>
                </w:pPr>
              </w:pPrChange>
            </w:pPr>
            <w:proofErr w:type="spellStart"/>
            <w:r w:rsidRPr="00287727">
              <w:rPr>
                <w:snapToGrid w:val="0"/>
                <w:szCs w:val="22"/>
                <w:lang w:val="sk-SK"/>
              </w:rPr>
              <w:t>Τηλ</w:t>
            </w:r>
            <w:proofErr w:type="spellEnd"/>
            <w:r w:rsidRPr="00287727">
              <w:rPr>
                <w:snapToGrid w:val="0"/>
                <w:szCs w:val="22"/>
                <w:lang w:val="sk-SK"/>
              </w:rPr>
              <w:t>: +30 210 629 4600</w:t>
            </w:r>
          </w:p>
          <w:p w14:paraId="323BD372" w14:textId="77777777" w:rsidR="00970FC5" w:rsidRPr="00287727" w:rsidRDefault="00970FC5">
            <w:pPr>
              <w:tabs>
                <w:tab w:val="left" w:pos="-720"/>
              </w:tabs>
              <w:suppressAutoHyphens/>
              <w:spacing w:line="240" w:lineRule="auto"/>
              <w:rPr>
                <w:szCs w:val="22"/>
                <w:lang w:val="sk-SK"/>
              </w:rPr>
              <w:pPrChange w:id="531" w:author="KKen" w:date="2025-08-13T13:45:00Z" w16du:dateUtc="2025-08-13T11:45:00Z">
                <w:pPr>
                  <w:keepNext/>
                  <w:tabs>
                    <w:tab w:val="left" w:pos="-720"/>
                  </w:tabs>
                  <w:suppressAutoHyphens/>
                  <w:spacing w:line="240" w:lineRule="auto"/>
                </w:pPr>
              </w:pPrChange>
            </w:pPr>
          </w:p>
        </w:tc>
        <w:tc>
          <w:tcPr>
            <w:tcW w:w="4678" w:type="dxa"/>
          </w:tcPr>
          <w:p w14:paraId="3C2B89F7" w14:textId="77777777" w:rsidR="00970FC5" w:rsidRPr="00287727" w:rsidRDefault="00970FC5">
            <w:pPr>
              <w:spacing w:line="240" w:lineRule="auto"/>
              <w:rPr>
                <w:szCs w:val="22"/>
                <w:lang w:val="sk-SK"/>
              </w:rPr>
              <w:pPrChange w:id="532" w:author="KKen" w:date="2025-08-13T13:45:00Z" w16du:dateUtc="2025-08-13T11:45:00Z">
                <w:pPr>
                  <w:keepNext/>
                  <w:spacing w:line="240" w:lineRule="auto"/>
                </w:pPr>
              </w:pPrChange>
            </w:pPr>
            <w:proofErr w:type="spellStart"/>
            <w:r w:rsidRPr="00287727">
              <w:rPr>
                <w:b/>
                <w:szCs w:val="22"/>
                <w:lang w:val="sk-SK"/>
              </w:rPr>
              <w:t>Österreich</w:t>
            </w:r>
            <w:proofErr w:type="spellEnd"/>
          </w:p>
          <w:p w14:paraId="6D58A27E" w14:textId="77777777" w:rsidR="00970FC5" w:rsidRPr="00287727" w:rsidRDefault="00970FC5">
            <w:pPr>
              <w:spacing w:line="240" w:lineRule="auto"/>
              <w:rPr>
                <w:szCs w:val="22"/>
                <w:lang w:val="sk-SK"/>
              </w:rPr>
              <w:pPrChange w:id="533" w:author="KKen" w:date="2025-08-13T13:45:00Z" w16du:dateUtc="2025-08-13T11:45:00Z">
                <w:pPr>
                  <w:keepNext/>
                  <w:spacing w:line="240" w:lineRule="auto"/>
                </w:pPr>
              </w:pPrChange>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Ges.m.b.H</w:t>
            </w:r>
            <w:proofErr w:type="spellEnd"/>
            <w:r w:rsidRPr="00287727">
              <w:rPr>
                <w:szCs w:val="22"/>
                <w:lang w:val="sk-SK"/>
              </w:rPr>
              <w:t xml:space="preserve">. </w:t>
            </w:r>
          </w:p>
          <w:p w14:paraId="7C5EACD6" w14:textId="66E26F33" w:rsidR="00970FC5" w:rsidRPr="00287727" w:rsidRDefault="00970FC5">
            <w:pPr>
              <w:spacing w:line="240" w:lineRule="auto"/>
              <w:rPr>
                <w:szCs w:val="22"/>
                <w:lang w:val="sk-SK"/>
              </w:rPr>
              <w:pPrChange w:id="534" w:author="KKen" w:date="2025-08-13T13:45:00Z" w16du:dateUtc="2025-08-13T11:45:00Z">
                <w:pPr>
                  <w:keepNext/>
                  <w:spacing w:line="240" w:lineRule="auto"/>
                </w:pPr>
              </w:pPrChange>
            </w:pPr>
            <w:r w:rsidRPr="00287727">
              <w:rPr>
                <w:szCs w:val="22"/>
                <w:lang w:val="sk-SK"/>
              </w:rPr>
              <w:t xml:space="preserve">Tel: + 43-(0) 1 </w:t>
            </w:r>
            <w:r w:rsidR="00E378BC" w:rsidRPr="00287727">
              <w:rPr>
                <w:szCs w:val="22"/>
              </w:rPr>
              <w:t>20609 1270</w:t>
            </w:r>
          </w:p>
        </w:tc>
      </w:tr>
      <w:tr w:rsidR="00970FC5" w:rsidRPr="00287727" w14:paraId="7937C86E" w14:textId="77777777" w:rsidTr="00317B89">
        <w:tc>
          <w:tcPr>
            <w:tcW w:w="4648" w:type="dxa"/>
          </w:tcPr>
          <w:p w14:paraId="0AF70833" w14:textId="77777777" w:rsidR="00970FC5" w:rsidRPr="00287727" w:rsidRDefault="00970FC5">
            <w:pPr>
              <w:keepNext/>
              <w:tabs>
                <w:tab w:val="left" w:pos="-720"/>
                <w:tab w:val="left" w:pos="4536"/>
              </w:tabs>
              <w:suppressAutoHyphens/>
              <w:spacing w:line="240" w:lineRule="auto"/>
              <w:rPr>
                <w:b/>
                <w:szCs w:val="22"/>
                <w:lang w:val="sk-SK"/>
              </w:rPr>
              <w:pPrChange w:id="535" w:author="KKen" w:date="2025-08-13T13:45:00Z" w16du:dateUtc="2025-08-13T11:45:00Z">
                <w:pPr>
                  <w:tabs>
                    <w:tab w:val="left" w:pos="-720"/>
                    <w:tab w:val="left" w:pos="4536"/>
                  </w:tabs>
                  <w:suppressAutoHyphens/>
                  <w:spacing w:line="240" w:lineRule="auto"/>
                </w:pPr>
              </w:pPrChange>
            </w:pPr>
            <w:proofErr w:type="spellStart"/>
            <w:r w:rsidRPr="00287727">
              <w:rPr>
                <w:b/>
                <w:szCs w:val="22"/>
                <w:lang w:val="sk-SK"/>
              </w:rPr>
              <w:lastRenderedPageBreak/>
              <w:t>España</w:t>
            </w:r>
            <w:proofErr w:type="spellEnd"/>
          </w:p>
          <w:p w14:paraId="42023849" w14:textId="77777777" w:rsidR="00970FC5" w:rsidRPr="00287727" w:rsidRDefault="00970FC5">
            <w:pPr>
              <w:keepNext/>
              <w:tabs>
                <w:tab w:val="left" w:pos="-720"/>
              </w:tabs>
              <w:suppressAutoHyphens/>
              <w:spacing w:line="240" w:lineRule="auto"/>
              <w:rPr>
                <w:szCs w:val="22"/>
                <w:lang w:val="sk-SK"/>
              </w:rPr>
              <w:pPrChange w:id="536" w:author="KKen" w:date="2025-08-13T13:45:00Z" w16du:dateUtc="2025-08-13T11:45:00Z">
                <w:pPr>
                  <w:tabs>
                    <w:tab w:val="left" w:pos="-720"/>
                  </w:tabs>
                  <w:suppressAutoHyphens/>
                  <w:spacing w:line="240" w:lineRule="auto"/>
                </w:pPr>
              </w:pPrChange>
            </w:pPr>
            <w:r w:rsidRPr="00287727">
              <w:rPr>
                <w:szCs w:val="22"/>
                <w:lang w:val="sk-SK"/>
              </w:rPr>
              <w:t>Lilly S.A.</w:t>
            </w:r>
          </w:p>
          <w:p w14:paraId="6A36255A" w14:textId="77777777" w:rsidR="00970FC5" w:rsidRPr="00287727" w:rsidRDefault="00970FC5">
            <w:pPr>
              <w:keepNext/>
              <w:tabs>
                <w:tab w:val="left" w:pos="-720"/>
              </w:tabs>
              <w:suppressAutoHyphens/>
              <w:spacing w:line="240" w:lineRule="auto"/>
              <w:rPr>
                <w:szCs w:val="22"/>
                <w:lang w:val="sk-SK"/>
              </w:rPr>
              <w:pPrChange w:id="537" w:author="KKen" w:date="2025-08-13T13:45:00Z" w16du:dateUtc="2025-08-13T11:45:00Z">
                <w:pPr>
                  <w:tabs>
                    <w:tab w:val="left" w:pos="-720"/>
                  </w:tabs>
                  <w:suppressAutoHyphens/>
                  <w:spacing w:line="240" w:lineRule="auto"/>
                </w:pPr>
              </w:pPrChange>
            </w:pPr>
            <w:r w:rsidRPr="00287727">
              <w:rPr>
                <w:szCs w:val="22"/>
                <w:lang w:val="sk-SK"/>
              </w:rPr>
              <w:t>Tel: + 34-91 663 50 00</w:t>
            </w:r>
          </w:p>
          <w:p w14:paraId="3A43EFEC" w14:textId="77777777" w:rsidR="00970FC5" w:rsidRPr="00287727" w:rsidRDefault="00970FC5">
            <w:pPr>
              <w:keepNext/>
              <w:tabs>
                <w:tab w:val="left" w:pos="-720"/>
              </w:tabs>
              <w:suppressAutoHyphens/>
              <w:spacing w:line="240" w:lineRule="auto"/>
              <w:rPr>
                <w:szCs w:val="22"/>
                <w:lang w:val="sk-SK"/>
              </w:rPr>
              <w:pPrChange w:id="538" w:author="KKen" w:date="2025-08-13T13:45:00Z" w16du:dateUtc="2025-08-13T11:45:00Z">
                <w:pPr>
                  <w:tabs>
                    <w:tab w:val="left" w:pos="-720"/>
                  </w:tabs>
                  <w:suppressAutoHyphens/>
                  <w:spacing w:line="240" w:lineRule="auto"/>
                </w:pPr>
              </w:pPrChange>
            </w:pPr>
          </w:p>
        </w:tc>
        <w:tc>
          <w:tcPr>
            <w:tcW w:w="4678" w:type="dxa"/>
          </w:tcPr>
          <w:p w14:paraId="5B57FEBC" w14:textId="4E4FBA5C" w:rsidR="00970FC5" w:rsidRPr="00287727" w:rsidRDefault="00970FC5" w:rsidP="002638F5">
            <w:pPr>
              <w:keepNext/>
              <w:tabs>
                <w:tab w:val="left" w:pos="-720"/>
                <w:tab w:val="left" w:pos="4536"/>
              </w:tabs>
              <w:suppressAutoHyphens/>
              <w:spacing w:line="240" w:lineRule="auto"/>
              <w:outlineLvl w:val="6"/>
              <w:rPr>
                <w:b/>
                <w:bCs/>
                <w:iCs/>
                <w:szCs w:val="22"/>
                <w:lang w:val="sk-SK"/>
              </w:rPr>
            </w:pPr>
            <w:proofErr w:type="spellStart"/>
            <w:r w:rsidRPr="00287727">
              <w:rPr>
                <w:b/>
                <w:bCs/>
                <w:iCs/>
                <w:szCs w:val="22"/>
                <w:lang w:val="sk-SK"/>
              </w:rPr>
              <w:t>Polska</w:t>
            </w:r>
            <w:proofErr w:type="spellEnd"/>
            <w:r w:rsidR="00383EEB" w:rsidRPr="00287727">
              <w:rPr>
                <w:b/>
                <w:bCs/>
                <w:iCs/>
                <w:szCs w:val="22"/>
                <w:lang w:val="sk-SK"/>
              </w:rPr>
              <w:fldChar w:fldCharType="begin"/>
            </w:r>
            <w:r w:rsidR="00383EEB" w:rsidRPr="00287727">
              <w:rPr>
                <w:b/>
                <w:bCs/>
                <w:iCs/>
                <w:szCs w:val="22"/>
                <w:lang w:val="sk-SK"/>
              </w:rPr>
              <w:instrText xml:space="preserve"> DOCVARIABLE vault_nd_6fc1c7da-fc3c-4465-9f3c-86ff9f534611 \* MERGEFORMAT </w:instrText>
            </w:r>
            <w:r w:rsidR="00383EEB" w:rsidRPr="00287727">
              <w:rPr>
                <w:b/>
                <w:bCs/>
                <w:iCs/>
                <w:szCs w:val="22"/>
                <w:lang w:val="sk-SK"/>
              </w:rPr>
              <w:fldChar w:fldCharType="separate"/>
            </w:r>
            <w:r w:rsidR="00383EEB" w:rsidRPr="00287727">
              <w:rPr>
                <w:b/>
                <w:bCs/>
                <w:iCs/>
                <w:szCs w:val="22"/>
                <w:lang w:val="sk-SK"/>
              </w:rPr>
              <w:t xml:space="preserve"> </w:t>
            </w:r>
            <w:r w:rsidR="00383EEB" w:rsidRPr="00287727">
              <w:rPr>
                <w:b/>
                <w:bCs/>
                <w:iCs/>
                <w:szCs w:val="22"/>
                <w:lang w:val="sk-SK"/>
              </w:rPr>
              <w:fldChar w:fldCharType="end"/>
            </w:r>
          </w:p>
          <w:p w14:paraId="59D44F82" w14:textId="77777777" w:rsidR="00970FC5" w:rsidRPr="00287727" w:rsidRDefault="00970FC5">
            <w:pPr>
              <w:keepNext/>
              <w:spacing w:line="240" w:lineRule="auto"/>
              <w:rPr>
                <w:szCs w:val="22"/>
                <w:lang w:val="sk-SK"/>
              </w:rPr>
              <w:pPrChange w:id="539" w:author="KKen" w:date="2025-08-13T13:45:00Z" w16du:dateUtc="2025-08-13T11:45:00Z">
                <w:pPr>
                  <w:spacing w:line="240" w:lineRule="auto"/>
                </w:pPr>
              </w:pPrChange>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Polska</w:t>
            </w:r>
            <w:proofErr w:type="spellEnd"/>
            <w:r w:rsidRPr="00287727">
              <w:rPr>
                <w:szCs w:val="22"/>
                <w:lang w:val="sk-SK"/>
              </w:rPr>
              <w:t xml:space="preserve"> </w:t>
            </w:r>
            <w:proofErr w:type="spellStart"/>
            <w:r w:rsidRPr="00287727">
              <w:rPr>
                <w:szCs w:val="22"/>
                <w:lang w:val="sk-SK"/>
              </w:rPr>
              <w:t>Sp</w:t>
            </w:r>
            <w:proofErr w:type="spellEnd"/>
            <w:r w:rsidRPr="00287727">
              <w:rPr>
                <w:szCs w:val="22"/>
                <w:lang w:val="sk-SK"/>
              </w:rPr>
              <w:t xml:space="preserve">. z </w:t>
            </w:r>
            <w:proofErr w:type="spellStart"/>
            <w:r w:rsidRPr="00287727">
              <w:rPr>
                <w:szCs w:val="22"/>
                <w:lang w:val="sk-SK"/>
              </w:rPr>
              <w:t>o.o</w:t>
            </w:r>
            <w:proofErr w:type="spellEnd"/>
            <w:r w:rsidRPr="00287727">
              <w:rPr>
                <w:szCs w:val="22"/>
                <w:lang w:val="sk-SK"/>
              </w:rPr>
              <w:t>.</w:t>
            </w:r>
          </w:p>
          <w:p w14:paraId="40FB0691" w14:textId="77777777" w:rsidR="00970FC5" w:rsidRPr="00287727" w:rsidRDefault="00970FC5">
            <w:pPr>
              <w:keepNext/>
              <w:tabs>
                <w:tab w:val="left" w:pos="-720"/>
              </w:tabs>
              <w:suppressAutoHyphens/>
              <w:spacing w:line="240" w:lineRule="auto"/>
              <w:rPr>
                <w:szCs w:val="22"/>
                <w:lang w:val="sk-SK"/>
              </w:rPr>
              <w:pPrChange w:id="540" w:author="KKen" w:date="2025-08-13T13:45:00Z" w16du:dateUtc="2025-08-13T11:45:00Z">
                <w:pPr>
                  <w:tabs>
                    <w:tab w:val="left" w:pos="-720"/>
                  </w:tabs>
                  <w:suppressAutoHyphens/>
                  <w:spacing w:line="240" w:lineRule="auto"/>
                </w:pPr>
              </w:pPrChange>
            </w:pPr>
            <w:r w:rsidRPr="00287727">
              <w:rPr>
                <w:szCs w:val="22"/>
                <w:lang w:val="sk-SK"/>
              </w:rPr>
              <w:t>Tel: +48 22 440 33 00</w:t>
            </w:r>
          </w:p>
        </w:tc>
      </w:tr>
      <w:tr w:rsidR="00970FC5" w:rsidRPr="00287727" w14:paraId="088BD06C" w14:textId="77777777" w:rsidTr="00317B89">
        <w:tc>
          <w:tcPr>
            <w:tcW w:w="4648" w:type="dxa"/>
          </w:tcPr>
          <w:p w14:paraId="6C112968" w14:textId="77777777" w:rsidR="00970FC5" w:rsidRPr="00287727" w:rsidRDefault="00970FC5" w:rsidP="002638F5">
            <w:pPr>
              <w:keepNext/>
              <w:tabs>
                <w:tab w:val="left" w:pos="-720"/>
                <w:tab w:val="left" w:pos="4536"/>
              </w:tabs>
              <w:suppressAutoHyphens/>
              <w:spacing w:line="240" w:lineRule="auto"/>
              <w:rPr>
                <w:b/>
                <w:szCs w:val="22"/>
                <w:lang w:val="sk-SK"/>
              </w:rPr>
            </w:pPr>
            <w:proofErr w:type="spellStart"/>
            <w:r w:rsidRPr="00287727">
              <w:rPr>
                <w:b/>
                <w:szCs w:val="22"/>
                <w:lang w:val="sk-SK"/>
              </w:rPr>
              <w:t>France</w:t>
            </w:r>
            <w:proofErr w:type="spellEnd"/>
          </w:p>
          <w:p w14:paraId="696E67F3" w14:textId="77777777" w:rsidR="00970FC5" w:rsidRPr="00287727" w:rsidRDefault="00970FC5" w:rsidP="002638F5">
            <w:pPr>
              <w:keepNext/>
              <w:spacing w:line="240" w:lineRule="auto"/>
              <w:rPr>
                <w:szCs w:val="22"/>
                <w:lang w:val="sk-SK"/>
              </w:rPr>
            </w:pPr>
            <w:r w:rsidRPr="00287727">
              <w:rPr>
                <w:szCs w:val="22"/>
                <w:lang w:val="sk-SK"/>
              </w:rPr>
              <w:t xml:space="preserve">Lilly </w:t>
            </w:r>
            <w:proofErr w:type="spellStart"/>
            <w:r w:rsidRPr="00287727">
              <w:rPr>
                <w:szCs w:val="22"/>
                <w:lang w:val="sk-SK"/>
              </w:rPr>
              <w:t>France</w:t>
            </w:r>
            <w:proofErr w:type="spellEnd"/>
          </w:p>
          <w:p w14:paraId="4B96C824" w14:textId="77777777" w:rsidR="00970FC5" w:rsidRPr="00287727" w:rsidRDefault="00970FC5" w:rsidP="002638F5">
            <w:pPr>
              <w:keepNext/>
              <w:spacing w:line="240" w:lineRule="auto"/>
              <w:rPr>
                <w:szCs w:val="22"/>
                <w:lang w:val="sk-SK"/>
              </w:rPr>
            </w:pPr>
            <w:proofErr w:type="spellStart"/>
            <w:r w:rsidRPr="00287727">
              <w:rPr>
                <w:szCs w:val="22"/>
                <w:lang w:val="sk-SK"/>
              </w:rPr>
              <w:t>Tél</w:t>
            </w:r>
            <w:proofErr w:type="spellEnd"/>
            <w:r w:rsidRPr="00287727">
              <w:rPr>
                <w:szCs w:val="22"/>
                <w:lang w:val="sk-SK"/>
              </w:rPr>
              <w:t>: +33-(0) 1 55 49 34 34</w:t>
            </w:r>
          </w:p>
          <w:p w14:paraId="7288F85F" w14:textId="77777777" w:rsidR="00970FC5" w:rsidRPr="00287727" w:rsidRDefault="00970FC5" w:rsidP="002638F5">
            <w:pPr>
              <w:keepNext/>
              <w:spacing w:line="240" w:lineRule="auto"/>
              <w:rPr>
                <w:b/>
                <w:szCs w:val="22"/>
                <w:lang w:val="sk-SK"/>
              </w:rPr>
            </w:pPr>
          </w:p>
        </w:tc>
        <w:tc>
          <w:tcPr>
            <w:tcW w:w="4678" w:type="dxa"/>
          </w:tcPr>
          <w:p w14:paraId="0BAD58EA" w14:textId="77777777" w:rsidR="00970FC5" w:rsidRPr="00287727" w:rsidRDefault="00970FC5" w:rsidP="002638F5">
            <w:pPr>
              <w:keepNext/>
              <w:spacing w:line="240" w:lineRule="auto"/>
              <w:rPr>
                <w:szCs w:val="22"/>
                <w:lang w:val="sk-SK"/>
              </w:rPr>
            </w:pPr>
            <w:proofErr w:type="spellStart"/>
            <w:r w:rsidRPr="00287727">
              <w:rPr>
                <w:b/>
                <w:szCs w:val="22"/>
                <w:lang w:val="sk-SK"/>
              </w:rPr>
              <w:t>Portugal</w:t>
            </w:r>
            <w:proofErr w:type="spellEnd"/>
          </w:p>
          <w:p w14:paraId="1438BAFD" w14:textId="77777777" w:rsidR="00970FC5" w:rsidRPr="00287727" w:rsidRDefault="00970FC5" w:rsidP="002638F5">
            <w:pPr>
              <w:keepNext/>
              <w:tabs>
                <w:tab w:val="left" w:pos="-720"/>
              </w:tabs>
              <w:suppressAutoHyphens/>
              <w:spacing w:line="240" w:lineRule="auto"/>
              <w:rPr>
                <w:szCs w:val="22"/>
                <w:lang w:val="sk-SK"/>
              </w:rPr>
            </w:pPr>
            <w:r w:rsidRPr="00287727">
              <w:rPr>
                <w:szCs w:val="22"/>
                <w:lang w:val="sk-SK"/>
              </w:rPr>
              <w:t xml:space="preserve">Lilly </w:t>
            </w:r>
            <w:proofErr w:type="spellStart"/>
            <w:r w:rsidRPr="00287727">
              <w:rPr>
                <w:szCs w:val="22"/>
                <w:lang w:val="sk-SK"/>
              </w:rPr>
              <w:t>Portugal</w:t>
            </w:r>
            <w:proofErr w:type="spellEnd"/>
            <w:r w:rsidRPr="00287727">
              <w:rPr>
                <w:szCs w:val="22"/>
                <w:lang w:val="sk-SK"/>
              </w:rPr>
              <w:t xml:space="preserve"> </w:t>
            </w:r>
            <w:proofErr w:type="spellStart"/>
            <w:r w:rsidRPr="00287727">
              <w:rPr>
                <w:szCs w:val="22"/>
                <w:lang w:val="sk-SK"/>
              </w:rPr>
              <w:t>Produtos</w:t>
            </w:r>
            <w:proofErr w:type="spellEnd"/>
            <w:r w:rsidRPr="00287727">
              <w:rPr>
                <w:szCs w:val="22"/>
                <w:lang w:val="sk-SK"/>
              </w:rPr>
              <w:t xml:space="preserve"> </w:t>
            </w:r>
            <w:proofErr w:type="spellStart"/>
            <w:r w:rsidRPr="00287727">
              <w:rPr>
                <w:szCs w:val="22"/>
                <w:lang w:val="sk-SK"/>
              </w:rPr>
              <w:t>Farmacêuticos</w:t>
            </w:r>
            <w:proofErr w:type="spellEnd"/>
            <w:r w:rsidRPr="00287727">
              <w:rPr>
                <w:szCs w:val="22"/>
                <w:lang w:val="sk-SK"/>
              </w:rPr>
              <w:t xml:space="preserve">, </w:t>
            </w:r>
            <w:proofErr w:type="spellStart"/>
            <w:r w:rsidRPr="00287727">
              <w:rPr>
                <w:szCs w:val="22"/>
                <w:lang w:val="sk-SK"/>
              </w:rPr>
              <w:t>Lda</w:t>
            </w:r>
            <w:proofErr w:type="spellEnd"/>
          </w:p>
          <w:p w14:paraId="5F6A354E" w14:textId="77777777" w:rsidR="00970FC5" w:rsidRPr="00287727" w:rsidRDefault="00970FC5" w:rsidP="002638F5">
            <w:pPr>
              <w:keepNext/>
              <w:tabs>
                <w:tab w:val="left" w:pos="-720"/>
              </w:tabs>
              <w:suppressAutoHyphens/>
              <w:spacing w:line="240" w:lineRule="auto"/>
              <w:rPr>
                <w:szCs w:val="22"/>
                <w:lang w:val="sk-SK"/>
              </w:rPr>
            </w:pPr>
            <w:r w:rsidRPr="00287727">
              <w:rPr>
                <w:szCs w:val="22"/>
                <w:lang w:val="sk-SK"/>
              </w:rPr>
              <w:t>Tel: + 351-21-4126600</w:t>
            </w:r>
          </w:p>
        </w:tc>
      </w:tr>
      <w:tr w:rsidR="00970FC5" w:rsidRPr="00287727" w14:paraId="48D59C7B" w14:textId="77777777" w:rsidTr="00317B89">
        <w:tc>
          <w:tcPr>
            <w:tcW w:w="4648" w:type="dxa"/>
          </w:tcPr>
          <w:p w14:paraId="76C785F7" w14:textId="77777777" w:rsidR="00970FC5" w:rsidRPr="00287727" w:rsidRDefault="00970FC5" w:rsidP="00317B89">
            <w:pPr>
              <w:spacing w:line="240" w:lineRule="auto"/>
              <w:rPr>
                <w:b/>
                <w:bCs/>
                <w:szCs w:val="22"/>
                <w:lang w:val="sk-SK" w:eastAsia="de-DE"/>
              </w:rPr>
            </w:pPr>
            <w:proofErr w:type="spellStart"/>
            <w:r w:rsidRPr="00287727">
              <w:rPr>
                <w:b/>
                <w:bCs/>
                <w:szCs w:val="22"/>
                <w:lang w:val="sk-SK" w:eastAsia="de-DE"/>
              </w:rPr>
              <w:t>Hrvatska</w:t>
            </w:r>
            <w:proofErr w:type="spellEnd"/>
          </w:p>
          <w:p w14:paraId="5F6B408D" w14:textId="77777777" w:rsidR="00970FC5" w:rsidRPr="00287727" w:rsidRDefault="00970FC5" w:rsidP="00317B89">
            <w:pPr>
              <w:autoSpaceDE w:val="0"/>
              <w:autoSpaceDN w:val="0"/>
              <w:spacing w:line="240" w:lineRule="auto"/>
              <w:rPr>
                <w:szCs w:val="22"/>
                <w:lang w:val="sk-SK" w:eastAsia="de-DE"/>
              </w:rPr>
            </w:pPr>
            <w:proofErr w:type="spellStart"/>
            <w:r w:rsidRPr="00287727">
              <w:rPr>
                <w:szCs w:val="22"/>
                <w:lang w:val="sk-SK" w:eastAsia="de-DE"/>
              </w:rPr>
              <w:t>Eli</w:t>
            </w:r>
            <w:proofErr w:type="spellEnd"/>
            <w:r w:rsidRPr="00287727">
              <w:rPr>
                <w:szCs w:val="22"/>
                <w:lang w:val="sk-SK" w:eastAsia="de-DE"/>
              </w:rPr>
              <w:t xml:space="preserve"> Lilly </w:t>
            </w:r>
            <w:proofErr w:type="spellStart"/>
            <w:r w:rsidRPr="00287727">
              <w:rPr>
                <w:szCs w:val="22"/>
                <w:lang w:val="sk-SK" w:eastAsia="de-DE"/>
              </w:rPr>
              <w:t>Hrvatska</w:t>
            </w:r>
            <w:proofErr w:type="spellEnd"/>
            <w:r w:rsidRPr="00287727">
              <w:rPr>
                <w:szCs w:val="22"/>
                <w:lang w:val="sk-SK" w:eastAsia="de-DE"/>
              </w:rPr>
              <w:t xml:space="preserve"> </w:t>
            </w:r>
            <w:proofErr w:type="spellStart"/>
            <w:r w:rsidRPr="00287727">
              <w:rPr>
                <w:szCs w:val="22"/>
                <w:lang w:val="sk-SK" w:eastAsia="de-DE"/>
              </w:rPr>
              <w:t>d.o.o</w:t>
            </w:r>
            <w:proofErr w:type="spellEnd"/>
            <w:r w:rsidRPr="00287727">
              <w:rPr>
                <w:szCs w:val="22"/>
                <w:lang w:val="sk-SK" w:eastAsia="de-DE"/>
              </w:rPr>
              <w:t>.</w:t>
            </w:r>
          </w:p>
          <w:p w14:paraId="309849C0" w14:textId="77777777" w:rsidR="00970FC5" w:rsidRPr="00287727" w:rsidRDefault="00970FC5" w:rsidP="00317B89">
            <w:pPr>
              <w:autoSpaceDE w:val="0"/>
              <w:autoSpaceDN w:val="0"/>
              <w:spacing w:line="240" w:lineRule="auto"/>
              <w:rPr>
                <w:szCs w:val="22"/>
                <w:lang w:val="sk-SK" w:eastAsia="de-DE"/>
              </w:rPr>
            </w:pPr>
            <w:r w:rsidRPr="00287727">
              <w:rPr>
                <w:szCs w:val="22"/>
                <w:lang w:val="sk-SK" w:eastAsia="de-DE"/>
              </w:rPr>
              <w:t>Tel: +385 1 2350 999</w:t>
            </w:r>
          </w:p>
          <w:p w14:paraId="5D520D23" w14:textId="77777777" w:rsidR="00970FC5" w:rsidRPr="00287727" w:rsidRDefault="00970FC5" w:rsidP="00317B89">
            <w:pPr>
              <w:tabs>
                <w:tab w:val="left" w:pos="-720"/>
              </w:tabs>
              <w:suppressAutoHyphens/>
              <w:spacing w:line="240" w:lineRule="auto"/>
              <w:rPr>
                <w:szCs w:val="22"/>
                <w:lang w:val="sk-SK"/>
              </w:rPr>
            </w:pPr>
          </w:p>
        </w:tc>
        <w:tc>
          <w:tcPr>
            <w:tcW w:w="4678" w:type="dxa"/>
          </w:tcPr>
          <w:p w14:paraId="2FCECF02" w14:textId="77777777" w:rsidR="00970FC5" w:rsidRPr="00287727" w:rsidRDefault="00970FC5" w:rsidP="00317B89">
            <w:pPr>
              <w:tabs>
                <w:tab w:val="left" w:pos="-720"/>
                <w:tab w:val="left" w:pos="4536"/>
              </w:tabs>
              <w:suppressAutoHyphens/>
              <w:spacing w:line="240" w:lineRule="auto"/>
              <w:rPr>
                <w:b/>
                <w:szCs w:val="22"/>
                <w:lang w:val="sk-SK"/>
              </w:rPr>
            </w:pPr>
            <w:proofErr w:type="spellStart"/>
            <w:r w:rsidRPr="00287727">
              <w:rPr>
                <w:b/>
                <w:szCs w:val="22"/>
                <w:lang w:val="sk-SK"/>
              </w:rPr>
              <w:t>România</w:t>
            </w:r>
            <w:proofErr w:type="spellEnd"/>
          </w:p>
          <w:p w14:paraId="2BE84AA8" w14:textId="77777777" w:rsidR="00970FC5" w:rsidRPr="00287727" w:rsidRDefault="00970FC5" w:rsidP="00317B89">
            <w:pPr>
              <w:tabs>
                <w:tab w:val="left" w:pos="-720"/>
                <w:tab w:val="left" w:pos="4536"/>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România</w:t>
            </w:r>
            <w:proofErr w:type="spellEnd"/>
            <w:r w:rsidRPr="00287727">
              <w:rPr>
                <w:szCs w:val="22"/>
                <w:lang w:val="sk-SK"/>
              </w:rPr>
              <w:t xml:space="preserve"> S.R.L.</w:t>
            </w:r>
          </w:p>
          <w:p w14:paraId="0984DB16"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Tel: + 40 21 4023000</w:t>
            </w:r>
          </w:p>
        </w:tc>
      </w:tr>
      <w:tr w:rsidR="00970FC5" w:rsidRPr="00287727" w14:paraId="48227A16" w14:textId="77777777" w:rsidTr="00317B89">
        <w:tc>
          <w:tcPr>
            <w:tcW w:w="4648" w:type="dxa"/>
          </w:tcPr>
          <w:p w14:paraId="45E0EB15" w14:textId="77777777" w:rsidR="00970FC5" w:rsidRPr="00287727" w:rsidRDefault="00970FC5" w:rsidP="00317B89">
            <w:pPr>
              <w:spacing w:line="240" w:lineRule="auto"/>
              <w:rPr>
                <w:szCs w:val="22"/>
                <w:lang w:val="sk-SK"/>
              </w:rPr>
            </w:pPr>
            <w:proofErr w:type="spellStart"/>
            <w:r w:rsidRPr="00287727">
              <w:rPr>
                <w:b/>
                <w:szCs w:val="22"/>
                <w:lang w:val="sk-SK"/>
              </w:rPr>
              <w:t>Ireland</w:t>
            </w:r>
            <w:proofErr w:type="spellEnd"/>
          </w:p>
          <w:p w14:paraId="60A75AA5" w14:textId="77777777" w:rsidR="00970FC5" w:rsidRPr="00287727" w:rsidRDefault="00970FC5" w:rsidP="00317B89">
            <w:pPr>
              <w:tabs>
                <w:tab w:val="left" w:pos="-720"/>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and </w:t>
            </w:r>
            <w:proofErr w:type="spellStart"/>
            <w:r w:rsidRPr="00287727">
              <w:rPr>
                <w:szCs w:val="22"/>
                <w:lang w:val="sk-SK"/>
              </w:rPr>
              <w:t>Company</w:t>
            </w:r>
            <w:proofErr w:type="spellEnd"/>
            <w:r w:rsidRPr="00287727">
              <w:rPr>
                <w:szCs w:val="22"/>
                <w:lang w:val="sk-SK"/>
              </w:rPr>
              <w:t xml:space="preserve"> (</w:t>
            </w:r>
            <w:proofErr w:type="spellStart"/>
            <w:r w:rsidRPr="00287727">
              <w:rPr>
                <w:szCs w:val="22"/>
                <w:lang w:val="sk-SK"/>
              </w:rPr>
              <w:t>Ireland</w:t>
            </w:r>
            <w:proofErr w:type="spellEnd"/>
            <w:r w:rsidRPr="00287727">
              <w:rPr>
                <w:szCs w:val="22"/>
                <w:lang w:val="sk-SK"/>
              </w:rPr>
              <w:t xml:space="preserve">) </w:t>
            </w:r>
            <w:proofErr w:type="spellStart"/>
            <w:r w:rsidRPr="00287727">
              <w:rPr>
                <w:szCs w:val="22"/>
                <w:lang w:val="sk-SK"/>
              </w:rPr>
              <w:t>Limited</w:t>
            </w:r>
            <w:proofErr w:type="spellEnd"/>
          </w:p>
          <w:p w14:paraId="0F4D59DD"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Tel: + 353-(0) 1 661 4377</w:t>
            </w:r>
          </w:p>
          <w:p w14:paraId="257D38AC" w14:textId="77777777" w:rsidR="00970FC5" w:rsidRPr="00287727" w:rsidRDefault="00970FC5" w:rsidP="00317B89">
            <w:pPr>
              <w:tabs>
                <w:tab w:val="left" w:pos="-720"/>
              </w:tabs>
              <w:suppressAutoHyphens/>
              <w:spacing w:line="240" w:lineRule="auto"/>
              <w:rPr>
                <w:b/>
                <w:szCs w:val="22"/>
                <w:lang w:val="sk-SK"/>
              </w:rPr>
            </w:pPr>
          </w:p>
        </w:tc>
        <w:tc>
          <w:tcPr>
            <w:tcW w:w="4678" w:type="dxa"/>
          </w:tcPr>
          <w:p w14:paraId="4FF3D99A" w14:textId="3541C059" w:rsidR="00970FC5" w:rsidRPr="00287727" w:rsidRDefault="00970FC5" w:rsidP="00317B89">
            <w:pPr>
              <w:spacing w:line="240" w:lineRule="auto"/>
              <w:ind w:left="357" w:hanging="357"/>
              <w:outlineLvl w:val="0"/>
              <w:rPr>
                <w:b/>
                <w:caps/>
                <w:szCs w:val="22"/>
                <w:lang w:val="sk-SK"/>
              </w:rPr>
            </w:pPr>
            <w:proofErr w:type="spellStart"/>
            <w:r w:rsidRPr="00287727">
              <w:rPr>
                <w:b/>
                <w:szCs w:val="22"/>
                <w:lang w:val="sk-SK"/>
              </w:rPr>
              <w:t>Slovenija</w:t>
            </w:r>
            <w:proofErr w:type="spellEnd"/>
            <w:r w:rsidR="00383EEB" w:rsidRPr="00287727">
              <w:rPr>
                <w:b/>
                <w:szCs w:val="22"/>
                <w:lang w:val="sk-SK"/>
              </w:rPr>
              <w:fldChar w:fldCharType="begin"/>
            </w:r>
            <w:r w:rsidR="00383EEB" w:rsidRPr="00287727">
              <w:rPr>
                <w:b/>
                <w:szCs w:val="22"/>
                <w:lang w:val="sk-SK"/>
              </w:rPr>
              <w:instrText xml:space="preserve"> DOCVARIABLE vault_nd_685851eb-a3e8-4fb2-aa87-40d3e728ce24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8EFCED9" w14:textId="77777777" w:rsidR="00970FC5" w:rsidRPr="00287727" w:rsidRDefault="00970FC5" w:rsidP="00317B89">
            <w:pPr>
              <w:tabs>
                <w:tab w:val="left" w:pos="-720"/>
              </w:tabs>
              <w:suppressAutoHyphens/>
              <w:spacing w:line="240" w:lineRule="auto"/>
              <w:rPr>
                <w:szCs w:val="22"/>
                <w:lang w:val="sk-SK" w:eastAsia="en-GB"/>
              </w:rPr>
            </w:pPr>
            <w:proofErr w:type="spellStart"/>
            <w:r w:rsidRPr="00287727">
              <w:rPr>
                <w:szCs w:val="22"/>
                <w:lang w:val="sk-SK" w:eastAsia="en-GB"/>
              </w:rPr>
              <w:t>Eli</w:t>
            </w:r>
            <w:proofErr w:type="spellEnd"/>
            <w:r w:rsidRPr="00287727">
              <w:rPr>
                <w:szCs w:val="22"/>
                <w:lang w:val="sk-SK" w:eastAsia="en-GB"/>
              </w:rPr>
              <w:t xml:space="preserve"> Lilly </w:t>
            </w:r>
            <w:proofErr w:type="spellStart"/>
            <w:r w:rsidRPr="00287727">
              <w:rPr>
                <w:szCs w:val="22"/>
                <w:lang w:val="sk-SK" w:eastAsia="en-GB"/>
              </w:rPr>
              <w:t>farmacevtska</w:t>
            </w:r>
            <w:proofErr w:type="spellEnd"/>
            <w:r w:rsidRPr="00287727">
              <w:rPr>
                <w:szCs w:val="22"/>
                <w:lang w:val="sk-SK" w:eastAsia="en-GB"/>
              </w:rPr>
              <w:t xml:space="preserve"> družba, </w:t>
            </w:r>
            <w:proofErr w:type="spellStart"/>
            <w:r w:rsidRPr="00287727">
              <w:rPr>
                <w:szCs w:val="22"/>
                <w:lang w:val="sk-SK" w:eastAsia="en-GB"/>
              </w:rPr>
              <w:t>d.o.o</w:t>
            </w:r>
            <w:proofErr w:type="spellEnd"/>
            <w:r w:rsidRPr="00287727">
              <w:rPr>
                <w:szCs w:val="22"/>
                <w:lang w:val="sk-SK" w:eastAsia="en-GB"/>
              </w:rPr>
              <w:t>.</w:t>
            </w:r>
          </w:p>
          <w:p w14:paraId="02DF35E0" w14:textId="77777777" w:rsidR="00970FC5" w:rsidRPr="00287727" w:rsidRDefault="00970FC5" w:rsidP="00317B89">
            <w:pPr>
              <w:tabs>
                <w:tab w:val="left" w:pos="-720"/>
              </w:tabs>
              <w:suppressAutoHyphens/>
              <w:spacing w:line="240" w:lineRule="auto"/>
              <w:rPr>
                <w:b/>
                <w:szCs w:val="22"/>
                <w:lang w:val="sk-SK"/>
              </w:rPr>
            </w:pPr>
            <w:r w:rsidRPr="00287727">
              <w:rPr>
                <w:szCs w:val="22"/>
                <w:lang w:val="sk-SK"/>
              </w:rPr>
              <w:t>Tel: +386 (0)1 580 00 10</w:t>
            </w:r>
          </w:p>
        </w:tc>
      </w:tr>
      <w:tr w:rsidR="00970FC5" w:rsidRPr="00287727" w14:paraId="536B7DF6" w14:textId="77777777" w:rsidTr="00317B89">
        <w:tc>
          <w:tcPr>
            <w:tcW w:w="4648" w:type="dxa"/>
          </w:tcPr>
          <w:p w14:paraId="6DB2822C" w14:textId="77777777" w:rsidR="00970FC5" w:rsidRPr="00287727" w:rsidRDefault="00970FC5" w:rsidP="0078240E">
            <w:pPr>
              <w:keepNext/>
              <w:autoSpaceDE w:val="0"/>
              <w:autoSpaceDN w:val="0"/>
              <w:adjustRightInd w:val="0"/>
              <w:spacing w:line="240" w:lineRule="auto"/>
              <w:rPr>
                <w:b/>
                <w:bCs/>
                <w:szCs w:val="22"/>
                <w:lang w:val="sk-SK"/>
              </w:rPr>
            </w:pPr>
            <w:proofErr w:type="spellStart"/>
            <w:r w:rsidRPr="00287727">
              <w:rPr>
                <w:b/>
                <w:bCs/>
                <w:szCs w:val="22"/>
                <w:lang w:val="sk-SK"/>
              </w:rPr>
              <w:t>Ísland</w:t>
            </w:r>
            <w:proofErr w:type="spellEnd"/>
          </w:p>
          <w:p w14:paraId="7438BD34" w14:textId="77777777" w:rsidR="00970FC5" w:rsidRPr="00287727" w:rsidRDefault="00970FC5" w:rsidP="0078240E">
            <w:pPr>
              <w:keepNext/>
              <w:autoSpaceDE w:val="0"/>
              <w:autoSpaceDN w:val="0"/>
              <w:adjustRightInd w:val="0"/>
              <w:spacing w:line="240" w:lineRule="auto"/>
              <w:rPr>
                <w:szCs w:val="22"/>
                <w:lang w:val="sk-SK"/>
              </w:rPr>
            </w:pPr>
            <w:proofErr w:type="spellStart"/>
            <w:r w:rsidRPr="00287727">
              <w:rPr>
                <w:szCs w:val="22"/>
                <w:lang w:val="sk-SK"/>
              </w:rPr>
              <w:t>Icepharma</w:t>
            </w:r>
            <w:proofErr w:type="spellEnd"/>
            <w:r w:rsidRPr="00287727">
              <w:rPr>
                <w:szCs w:val="22"/>
                <w:lang w:val="sk-SK"/>
              </w:rPr>
              <w:t xml:space="preserve"> </w:t>
            </w:r>
            <w:proofErr w:type="spellStart"/>
            <w:r w:rsidRPr="00287727">
              <w:rPr>
                <w:szCs w:val="22"/>
                <w:lang w:val="sk-SK"/>
              </w:rPr>
              <w:t>hf</w:t>
            </w:r>
            <w:proofErr w:type="spellEnd"/>
            <w:r w:rsidRPr="00287727">
              <w:rPr>
                <w:szCs w:val="22"/>
                <w:lang w:val="sk-SK"/>
              </w:rPr>
              <w:t>.</w:t>
            </w:r>
          </w:p>
          <w:p w14:paraId="3FBF7165" w14:textId="77777777" w:rsidR="00970FC5" w:rsidRPr="00287727" w:rsidRDefault="00970FC5" w:rsidP="0078240E">
            <w:pPr>
              <w:keepNext/>
              <w:tabs>
                <w:tab w:val="left" w:pos="-720"/>
              </w:tabs>
              <w:suppressAutoHyphens/>
              <w:spacing w:line="240" w:lineRule="auto"/>
              <w:rPr>
                <w:szCs w:val="22"/>
                <w:lang w:val="sk-SK"/>
              </w:rPr>
            </w:pPr>
            <w:proofErr w:type="spellStart"/>
            <w:r w:rsidRPr="00287727">
              <w:rPr>
                <w:szCs w:val="22"/>
                <w:lang w:val="sk-SK"/>
              </w:rPr>
              <w:t>Sími</w:t>
            </w:r>
            <w:proofErr w:type="spellEnd"/>
            <w:r w:rsidRPr="00287727">
              <w:rPr>
                <w:szCs w:val="22"/>
                <w:lang w:val="sk-SK"/>
              </w:rPr>
              <w:t xml:space="preserve"> + 354 540 8000</w:t>
            </w:r>
          </w:p>
          <w:p w14:paraId="2E6E131F" w14:textId="77777777" w:rsidR="00970FC5" w:rsidRPr="00287727" w:rsidRDefault="00970FC5" w:rsidP="0078240E">
            <w:pPr>
              <w:keepNext/>
              <w:spacing w:line="240" w:lineRule="auto"/>
              <w:rPr>
                <w:b/>
                <w:szCs w:val="22"/>
                <w:lang w:val="sk-SK"/>
              </w:rPr>
            </w:pPr>
          </w:p>
        </w:tc>
        <w:tc>
          <w:tcPr>
            <w:tcW w:w="4678" w:type="dxa"/>
          </w:tcPr>
          <w:p w14:paraId="4FE06786" w14:textId="77777777" w:rsidR="00970FC5" w:rsidRPr="00287727" w:rsidRDefault="00970FC5" w:rsidP="0078240E">
            <w:pPr>
              <w:keepNext/>
              <w:tabs>
                <w:tab w:val="left" w:pos="-720"/>
              </w:tabs>
              <w:suppressAutoHyphens/>
              <w:spacing w:line="240" w:lineRule="auto"/>
              <w:rPr>
                <w:b/>
                <w:szCs w:val="22"/>
                <w:lang w:val="sk-SK"/>
              </w:rPr>
            </w:pPr>
            <w:r w:rsidRPr="00287727">
              <w:rPr>
                <w:b/>
                <w:szCs w:val="22"/>
                <w:lang w:val="sk-SK"/>
              </w:rPr>
              <w:t>Slovenská republika</w:t>
            </w:r>
          </w:p>
          <w:p w14:paraId="6EF062A8" w14:textId="77777777" w:rsidR="00970FC5" w:rsidRPr="00287727" w:rsidRDefault="00970FC5" w:rsidP="0078240E">
            <w:pPr>
              <w:keepNext/>
              <w:spacing w:line="240" w:lineRule="auto"/>
              <w:rPr>
                <w:szCs w:val="22"/>
                <w:lang w:val="sk-SK"/>
              </w:rPr>
            </w:pPr>
            <w:proofErr w:type="spellStart"/>
            <w:r w:rsidRPr="00287727">
              <w:rPr>
                <w:szCs w:val="22"/>
                <w:lang w:val="sk-SK"/>
              </w:rPr>
              <w:t>Eli</w:t>
            </w:r>
            <w:proofErr w:type="spellEnd"/>
            <w:r w:rsidRPr="00287727">
              <w:rPr>
                <w:szCs w:val="22"/>
                <w:lang w:val="sk-SK"/>
              </w:rPr>
              <w:t xml:space="preserve"> Lilly Slovakia s.r.o.</w:t>
            </w:r>
          </w:p>
          <w:p w14:paraId="1705C537" w14:textId="77777777" w:rsidR="00970FC5" w:rsidRPr="00287727" w:rsidRDefault="00970FC5" w:rsidP="0078240E">
            <w:pPr>
              <w:keepNext/>
              <w:tabs>
                <w:tab w:val="left" w:pos="-720"/>
              </w:tabs>
              <w:suppressAutoHyphens/>
              <w:spacing w:line="240" w:lineRule="auto"/>
              <w:rPr>
                <w:b/>
                <w:szCs w:val="22"/>
                <w:lang w:val="sk-SK"/>
              </w:rPr>
            </w:pPr>
            <w:r w:rsidRPr="00287727">
              <w:rPr>
                <w:szCs w:val="22"/>
                <w:lang w:val="sk-SK"/>
              </w:rPr>
              <w:t>Tel: + 421 220 663 111</w:t>
            </w:r>
          </w:p>
        </w:tc>
      </w:tr>
      <w:tr w:rsidR="00970FC5" w:rsidRPr="00685534" w14:paraId="47315FCA" w14:textId="77777777" w:rsidTr="00317B89">
        <w:tc>
          <w:tcPr>
            <w:tcW w:w="4648" w:type="dxa"/>
          </w:tcPr>
          <w:p w14:paraId="5DCC1BEF" w14:textId="77777777" w:rsidR="00970FC5" w:rsidRPr="00287727" w:rsidRDefault="00970FC5" w:rsidP="00317B89">
            <w:pPr>
              <w:spacing w:line="240" w:lineRule="auto"/>
              <w:rPr>
                <w:szCs w:val="22"/>
                <w:lang w:val="sk-SK"/>
              </w:rPr>
            </w:pPr>
            <w:proofErr w:type="spellStart"/>
            <w:r w:rsidRPr="00287727">
              <w:rPr>
                <w:b/>
                <w:szCs w:val="22"/>
                <w:lang w:val="sk-SK"/>
              </w:rPr>
              <w:t>Italia</w:t>
            </w:r>
            <w:proofErr w:type="spellEnd"/>
          </w:p>
          <w:p w14:paraId="7A588A4B" w14:textId="77777777" w:rsidR="00970FC5" w:rsidRPr="00287727" w:rsidRDefault="00970FC5" w:rsidP="00317B89">
            <w:pPr>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Italia</w:t>
            </w:r>
            <w:proofErr w:type="spellEnd"/>
            <w:r w:rsidRPr="00287727">
              <w:rPr>
                <w:szCs w:val="22"/>
                <w:lang w:val="sk-SK"/>
              </w:rPr>
              <w:t xml:space="preserve"> </w:t>
            </w:r>
            <w:proofErr w:type="spellStart"/>
            <w:r w:rsidRPr="00287727">
              <w:rPr>
                <w:szCs w:val="22"/>
                <w:lang w:val="sk-SK"/>
              </w:rPr>
              <w:t>S.p.A</w:t>
            </w:r>
            <w:proofErr w:type="spellEnd"/>
            <w:r w:rsidRPr="00287727">
              <w:rPr>
                <w:szCs w:val="22"/>
                <w:lang w:val="sk-SK"/>
              </w:rPr>
              <w:t>.</w:t>
            </w:r>
          </w:p>
          <w:p w14:paraId="31BE63B8" w14:textId="77777777" w:rsidR="00970FC5" w:rsidRPr="00287727" w:rsidRDefault="00970FC5" w:rsidP="00317B89">
            <w:pPr>
              <w:spacing w:line="240" w:lineRule="auto"/>
              <w:rPr>
                <w:szCs w:val="22"/>
                <w:lang w:val="sk-SK"/>
              </w:rPr>
            </w:pPr>
            <w:r w:rsidRPr="00287727">
              <w:rPr>
                <w:szCs w:val="22"/>
                <w:lang w:val="sk-SK"/>
              </w:rPr>
              <w:t>Tel: + 39- 055 42571</w:t>
            </w:r>
          </w:p>
          <w:p w14:paraId="70046913" w14:textId="77777777" w:rsidR="00970FC5" w:rsidRPr="00287727" w:rsidRDefault="00970FC5" w:rsidP="00317B89">
            <w:pPr>
              <w:spacing w:line="240" w:lineRule="auto"/>
              <w:rPr>
                <w:b/>
                <w:szCs w:val="22"/>
                <w:lang w:val="sk-SK"/>
              </w:rPr>
            </w:pPr>
          </w:p>
        </w:tc>
        <w:tc>
          <w:tcPr>
            <w:tcW w:w="4678" w:type="dxa"/>
          </w:tcPr>
          <w:p w14:paraId="743FF8EF" w14:textId="77777777" w:rsidR="00970FC5" w:rsidRPr="00287727" w:rsidRDefault="00970FC5" w:rsidP="00317B89">
            <w:pPr>
              <w:tabs>
                <w:tab w:val="left" w:pos="-720"/>
                <w:tab w:val="left" w:pos="4536"/>
              </w:tabs>
              <w:suppressAutoHyphens/>
              <w:spacing w:line="240" w:lineRule="auto"/>
              <w:rPr>
                <w:szCs w:val="22"/>
                <w:lang w:val="sk-SK"/>
              </w:rPr>
            </w:pPr>
            <w:proofErr w:type="spellStart"/>
            <w:r w:rsidRPr="00287727">
              <w:rPr>
                <w:b/>
                <w:szCs w:val="22"/>
                <w:lang w:val="sk-SK"/>
              </w:rPr>
              <w:t>Suomi</w:t>
            </w:r>
            <w:proofErr w:type="spellEnd"/>
            <w:r w:rsidRPr="00287727">
              <w:rPr>
                <w:b/>
                <w:szCs w:val="22"/>
                <w:lang w:val="sk-SK"/>
              </w:rPr>
              <w:t>/</w:t>
            </w:r>
            <w:proofErr w:type="spellStart"/>
            <w:r w:rsidRPr="00287727">
              <w:rPr>
                <w:b/>
                <w:szCs w:val="22"/>
                <w:lang w:val="sk-SK"/>
              </w:rPr>
              <w:t>Finland</w:t>
            </w:r>
            <w:proofErr w:type="spellEnd"/>
          </w:p>
          <w:p w14:paraId="553DCC8E" w14:textId="77777777" w:rsidR="00970FC5" w:rsidRPr="00287727" w:rsidRDefault="00970FC5" w:rsidP="00317B89">
            <w:pPr>
              <w:spacing w:line="240" w:lineRule="auto"/>
              <w:rPr>
                <w:szCs w:val="22"/>
                <w:lang w:val="sk-SK"/>
              </w:rPr>
            </w:pPr>
            <w:proofErr w:type="spellStart"/>
            <w:r w:rsidRPr="00287727">
              <w:rPr>
                <w:szCs w:val="22"/>
                <w:lang w:val="sk-SK"/>
              </w:rPr>
              <w:t>Oy</w:t>
            </w:r>
            <w:proofErr w:type="spellEnd"/>
            <w:r w:rsidRPr="00287727">
              <w:rPr>
                <w:szCs w:val="22"/>
                <w:lang w:val="sk-SK"/>
              </w:rPr>
              <w:t xml:space="preserve"> </w:t>
            </w: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Finland</w:t>
            </w:r>
            <w:proofErr w:type="spellEnd"/>
            <w:r w:rsidRPr="00287727">
              <w:rPr>
                <w:szCs w:val="22"/>
                <w:lang w:val="sk-SK"/>
              </w:rPr>
              <w:t xml:space="preserve"> </w:t>
            </w:r>
            <w:proofErr w:type="spellStart"/>
            <w:r w:rsidRPr="00287727">
              <w:rPr>
                <w:szCs w:val="22"/>
                <w:lang w:val="sk-SK"/>
              </w:rPr>
              <w:t>Ab</w:t>
            </w:r>
            <w:proofErr w:type="spellEnd"/>
            <w:r w:rsidRPr="00287727">
              <w:rPr>
                <w:szCs w:val="22"/>
                <w:lang w:val="sk-SK"/>
              </w:rPr>
              <w:t xml:space="preserve"> </w:t>
            </w:r>
          </w:p>
          <w:p w14:paraId="3EDD346F" w14:textId="77777777" w:rsidR="00970FC5" w:rsidRPr="00287727" w:rsidRDefault="00970FC5" w:rsidP="00317B89">
            <w:pPr>
              <w:spacing w:line="240" w:lineRule="auto"/>
              <w:rPr>
                <w:b/>
                <w:szCs w:val="22"/>
                <w:lang w:val="sk-SK"/>
              </w:rPr>
            </w:pPr>
            <w:proofErr w:type="spellStart"/>
            <w:r w:rsidRPr="00287727">
              <w:rPr>
                <w:szCs w:val="22"/>
                <w:lang w:val="sk-SK"/>
              </w:rPr>
              <w:t>Puh</w:t>
            </w:r>
            <w:proofErr w:type="spellEnd"/>
            <w:r w:rsidRPr="00287727">
              <w:rPr>
                <w:szCs w:val="22"/>
                <w:lang w:val="sk-SK"/>
              </w:rPr>
              <w:t>/Tel: + 358-(0) 9 85 45 250</w:t>
            </w:r>
          </w:p>
        </w:tc>
      </w:tr>
      <w:tr w:rsidR="00970FC5" w:rsidRPr="00685534" w14:paraId="6E9DD241" w14:textId="77777777" w:rsidTr="00317B89">
        <w:tc>
          <w:tcPr>
            <w:tcW w:w="4648" w:type="dxa"/>
          </w:tcPr>
          <w:p w14:paraId="4C349D93" w14:textId="77777777" w:rsidR="00970FC5" w:rsidRPr="00287727" w:rsidRDefault="00970FC5" w:rsidP="00317B89">
            <w:pPr>
              <w:keepNext/>
              <w:spacing w:line="240" w:lineRule="auto"/>
              <w:rPr>
                <w:b/>
                <w:szCs w:val="22"/>
                <w:lang w:val="sk-SK"/>
              </w:rPr>
            </w:pPr>
            <w:proofErr w:type="spellStart"/>
            <w:r w:rsidRPr="00287727">
              <w:rPr>
                <w:b/>
                <w:szCs w:val="22"/>
                <w:lang w:val="sk-SK"/>
              </w:rPr>
              <w:t>Κύ</w:t>
            </w:r>
            <w:proofErr w:type="spellEnd"/>
            <w:r w:rsidRPr="00287727">
              <w:rPr>
                <w:b/>
                <w:szCs w:val="22"/>
                <w:lang w:val="sk-SK"/>
              </w:rPr>
              <w:t>προς</w:t>
            </w:r>
          </w:p>
          <w:p w14:paraId="198DFE66" w14:textId="77777777" w:rsidR="00970FC5" w:rsidRPr="00287727" w:rsidRDefault="00970FC5" w:rsidP="00317B89">
            <w:pPr>
              <w:keepNext/>
              <w:spacing w:line="240" w:lineRule="auto"/>
              <w:rPr>
                <w:szCs w:val="22"/>
                <w:lang w:val="sk-SK"/>
              </w:rPr>
            </w:pPr>
            <w:proofErr w:type="spellStart"/>
            <w:r w:rsidRPr="00287727">
              <w:rPr>
                <w:szCs w:val="22"/>
                <w:lang w:val="sk-SK"/>
              </w:rPr>
              <w:t>Phadisco</w:t>
            </w:r>
            <w:proofErr w:type="spellEnd"/>
            <w:r w:rsidRPr="00287727">
              <w:rPr>
                <w:szCs w:val="22"/>
                <w:lang w:val="sk-SK"/>
              </w:rPr>
              <w:t xml:space="preserve"> </w:t>
            </w:r>
            <w:proofErr w:type="spellStart"/>
            <w:r w:rsidRPr="00287727">
              <w:rPr>
                <w:szCs w:val="22"/>
                <w:lang w:val="sk-SK"/>
              </w:rPr>
              <w:t>Ltd</w:t>
            </w:r>
            <w:proofErr w:type="spellEnd"/>
            <w:r w:rsidRPr="00287727">
              <w:rPr>
                <w:szCs w:val="22"/>
                <w:lang w:val="sk-SK"/>
              </w:rPr>
              <w:t xml:space="preserve"> </w:t>
            </w:r>
          </w:p>
          <w:p w14:paraId="77655B67" w14:textId="77777777" w:rsidR="00970FC5" w:rsidRPr="00287727" w:rsidRDefault="00970FC5" w:rsidP="00317B89">
            <w:pPr>
              <w:keepNext/>
              <w:spacing w:line="240" w:lineRule="auto"/>
              <w:rPr>
                <w:szCs w:val="22"/>
                <w:lang w:val="sk-SK"/>
              </w:rPr>
            </w:pPr>
            <w:proofErr w:type="spellStart"/>
            <w:r w:rsidRPr="00287727">
              <w:rPr>
                <w:szCs w:val="22"/>
                <w:lang w:val="sk-SK"/>
              </w:rPr>
              <w:t>Τηλ</w:t>
            </w:r>
            <w:proofErr w:type="spellEnd"/>
            <w:r w:rsidRPr="00287727">
              <w:rPr>
                <w:szCs w:val="22"/>
                <w:lang w:val="sk-SK"/>
              </w:rPr>
              <w:t>: +357 22 715000</w:t>
            </w:r>
          </w:p>
          <w:p w14:paraId="06708225" w14:textId="77777777" w:rsidR="00970FC5" w:rsidRPr="00287727" w:rsidRDefault="00970FC5" w:rsidP="00317B89">
            <w:pPr>
              <w:keepNext/>
              <w:tabs>
                <w:tab w:val="left" w:pos="-720"/>
              </w:tabs>
              <w:suppressAutoHyphens/>
              <w:spacing w:line="240" w:lineRule="auto"/>
              <w:rPr>
                <w:szCs w:val="22"/>
                <w:lang w:val="sk-SK"/>
              </w:rPr>
            </w:pPr>
          </w:p>
        </w:tc>
        <w:tc>
          <w:tcPr>
            <w:tcW w:w="4678" w:type="dxa"/>
          </w:tcPr>
          <w:p w14:paraId="253D8582" w14:textId="77777777" w:rsidR="00970FC5" w:rsidRPr="00287727" w:rsidRDefault="00970FC5" w:rsidP="00317B89">
            <w:pPr>
              <w:keepNext/>
              <w:tabs>
                <w:tab w:val="left" w:pos="-720"/>
                <w:tab w:val="left" w:pos="4536"/>
              </w:tabs>
              <w:suppressAutoHyphens/>
              <w:spacing w:line="240" w:lineRule="auto"/>
              <w:rPr>
                <w:b/>
                <w:szCs w:val="22"/>
                <w:lang w:val="sk-SK"/>
              </w:rPr>
            </w:pPr>
            <w:proofErr w:type="spellStart"/>
            <w:r w:rsidRPr="00287727">
              <w:rPr>
                <w:b/>
                <w:szCs w:val="22"/>
                <w:lang w:val="sk-SK"/>
              </w:rPr>
              <w:t>Sverige</w:t>
            </w:r>
            <w:proofErr w:type="spellEnd"/>
          </w:p>
          <w:p w14:paraId="44378B51" w14:textId="77777777" w:rsidR="00970FC5" w:rsidRPr="00287727" w:rsidRDefault="00970FC5" w:rsidP="00317B89">
            <w:pPr>
              <w:keepNext/>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Sweden</w:t>
            </w:r>
            <w:proofErr w:type="spellEnd"/>
            <w:r w:rsidRPr="00287727">
              <w:rPr>
                <w:szCs w:val="22"/>
                <w:lang w:val="sk-SK"/>
              </w:rPr>
              <w:t xml:space="preserve"> AB</w:t>
            </w:r>
          </w:p>
          <w:p w14:paraId="21E87A05" w14:textId="77777777" w:rsidR="00970FC5" w:rsidRPr="00287727" w:rsidRDefault="00970FC5" w:rsidP="00317B89">
            <w:pPr>
              <w:keepNext/>
              <w:tabs>
                <w:tab w:val="left" w:pos="-720"/>
              </w:tabs>
              <w:suppressAutoHyphens/>
              <w:spacing w:line="240" w:lineRule="auto"/>
              <w:rPr>
                <w:szCs w:val="22"/>
                <w:lang w:val="sk-SK"/>
              </w:rPr>
            </w:pPr>
            <w:r w:rsidRPr="00287727">
              <w:rPr>
                <w:szCs w:val="22"/>
                <w:lang w:val="sk-SK"/>
              </w:rPr>
              <w:t>Tel: + 46-(0) 8 7378800</w:t>
            </w:r>
          </w:p>
        </w:tc>
      </w:tr>
      <w:tr w:rsidR="00970FC5" w:rsidRPr="00287727" w14:paraId="0A5E0D78" w14:textId="77777777" w:rsidTr="00317B89">
        <w:tc>
          <w:tcPr>
            <w:tcW w:w="4648" w:type="dxa"/>
          </w:tcPr>
          <w:p w14:paraId="3797E98C" w14:textId="77777777" w:rsidR="00970FC5" w:rsidRPr="00287727" w:rsidRDefault="00970FC5" w:rsidP="00317B89">
            <w:pPr>
              <w:keepNext/>
              <w:spacing w:line="240" w:lineRule="auto"/>
              <w:rPr>
                <w:b/>
                <w:szCs w:val="22"/>
                <w:lang w:val="sk-SK"/>
              </w:rPr>
            </w:pPr>
            <w:proofErr w:type="spellStart"/>
            <w:r w:rsidRPr="00287727">
              <w:rPr>
                <w:b/>
                <w:szCs w:val="22"/>
                <w:lang w:val="sk-SK"/>
              </w:rPr>
              <w:t>Latvija</w:t>
            </w:r>
            <w:proofErr w:type="spellEnd"/>
          </w:p>
          <w:p w14:paraId="59E762EB" w14:textId="77777777" w:rsidR="00970FC5" w:rsidRPr="00287727" w:rsidRDefault="00970FC5" w:rsidP="00317B89">
            <w:pPr>
              <w:keepNext/>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Suisse</w:t>
            </w:r>
            <w:proofErr w:type="spellEnd"/>
            <w:r w:rsidRPr="00287727">
              <w:rPr>
                <w:szCs w:val="22"/>
                <w:lang w:val="sk-SK"/>
              </w:rPr>
              <w:t xml:space="preserve">) S.A </w:t>
            </w:r>
            <w:proofErr w:type="spellStart"/>
            <w:r w:rsidRPr="00287727">
              <w:rPr>
                <w:szCs w:val="22"/>
                <w:lang w:val="sk-SK"/>
              </w:rPr>
              <w:t>Pārstāvniecība</w:t>
            </w:r>
            <w:proofErr w:type="spellEnd"/>
            <w:r w:rsidRPr="00287727">
              <w:rPr>
                <w:szCs w:val="22"/>
                <w:lang w:val="sk-SK"/>
              </w:rPr>
              <w:t xml:space="preserve"> </w:t>
            </w:r>
            <w:proofErr w:type="spellStart"/>
            <w:r w:rsidRPr="00287727">
              <w:rPr>
                <w:szCs w:val="22"/>
                <w:lang w:val="sk-SK"/>
              </w:rPr>
              <w:t>Latvijā</w:t>
            </w:r>
            <w:proofErr w:type="spellEnd"/>
          </w:p>
          <w:p w14:paraId="1CCAC104" w14:textId="77777777" w:rsidR="00970FC5" w:rsidRPr="00287727" w:rsidRDefault="00970FC5" w:rsidP="00317B89">
            <w:pPr>
              <w:keepNext/>
              <w:tabs>
                <w:tab w:val="left" w:pos="-720"/>
              </w:tabs>
              <w:suppressAutoHyphens/>
              <w:spacing w:line="240" w:lineRule="auto"/>
              <w:rPr>
                <w:szCs w:val="22"/>
                <w:lang w:val="sk-SK"/>
              </w:rPr>
            </w:pPr>
            <w:r w:rsidRPr="00287727">
              <w:rPr>
                <w:szCs w:val="22"/>
                <w:lang w:val="sk-SK"/>
              </w:rPr>
              <w:t xml:space="preserve">Tel: </w:t>
            </w:r>
            <w:r w:rsidRPr="00287727">
              <w:rPr>
                <w:b/>
                <w:bCs/>
                <w:szCs w:val="22"/>
                <w:lang w:val="sk-SK"/>
              </w:rPr>
              <w:t>+</w:t>
            </w:r>
            <w:r w:rsidRPr="00287727">
              <w:rPr>
                <w:szCs w:val="22"/>
                <w:lang w:val="sk-SK"/>
              </w:rPr>
              <w:t>371 67364000</w:t>
            </w:r>
          </w:p>
          <w:p w14:paraId="295B82A8" w14:textId="77777777" w:rsidR="00970FC5" w:rsidRPr="00287727" w:rsidRDefault="00970FC5" w:rsidP="00317B89">
            <w:pPr>
              <w:spacing w:line="240" w:lineRule="auto"/>
              <w:ind w:right="-449"/>
              <w:rPr>
                <w:szCs w:val="22"/>
                <w:lang w:val="sk-SK"/>
              </w:rPr>
            </w:pPr>
          </w:p>
        </w:tc>
        <w:tc>
          <w:tcPr>
            <w:tcW w:w="4678" w:type="dxa"/>
          </w:tcPr>
          <w:p w14:paraId="3BAA2BC6" w14:textId="77777777" w:rsidR="00970FC5" w:rsidRPr="00287727" w:rsidRDefault="00970FC5" w:rsidP="00737F73">
            <w:pPr>
              <w:tabs>
                <w:tab w:val="left" w:pos="-720"/>
              </w:tabs>
              <w:suppressAutoHyphens/>
              <w:spacing w:line="240" w:lineRule="auto"/>
              <w:rPr>
                <w:szCs w:val="22"/>
                <w:lang w:val="sk-SK"/>
              </w:rPr>
            </w:pPr>
          </w:p>
        </w:tc>
      </w:tr>
    </w:tbl>
    <w:p w14:paraId="55377375" w14:textId="77777777" w:rsidR="00970FC5" w:rsidRPr="00287727" w:rsidRDefault="00970FC5" w:rsidP="00970FC5">
      <w:pPr>
        <w:numPr>
          <w:ilvl w:val="12"/>
          <w:numId w:val="0"/>
        </w:numPr>
        <w:tabs>
          <w:tab w:val="clear" w:pos="567"/>
        </w:tabs>
        <w:spacing w:line="240" w:lineRule="auto"/>
        <w:ind w:right="-2"/>
        <w:rPr>
          <w:szCs w:val="22"/>
          <w:lang w:val="sk-SK"/>
        </w:rPr>
      </w:pPr>
    </w:p>
    <w:p w14:paraId="4B55388E" w14:textId="0FCB0177" w:rsidR="00970FC5" w:rsidRPr="00287727" w:rsidRDefault="00970FC5" w:rsidP="00970FC5">
      <w:pPr>
        <w:numPr>
          <w:ilvl w:val="12"/>
          <w:numId w:val="0"/>
        </w:numPr>
        <w:tabs>
          <w:tab w:val="clear" w:pos="567"/>
        </w:tabs>
        <w:spacing w:line="240" w:lineRule="auto"/>
        <w:ind w:right="-2"/>
        <w:outlineLvl w:val="0"/>
        <w:rPr>
          <w:b/>
          <w:szCs w:val="22"/>
          <w:lang w:val="sk-SK"/>
        </w:rPr>
      </w:pPr>
      <w:r w:rsidRPr="00287727">
        <w:rPr>
          <w:b/>
          <w:szCs w:val="22"/>
          <w:lang w:val="sk-SK"/>
        </w:rPr>
        <w:t>Táto písomná informácia bola naposledy aktualizovaná v</w:t>
      </w:r>
      <w:r w:rsidR="00383EEB" w:rsidRPr="00287727">
        <w:rPr>
          <w:b/>
          <w:szCs w:val="22"/>
          <w:lang w:val="sk-SK"/>
        </w:rPr>
        <w:fldChar w:fldCharType="begin"/>
      </w:r>
      <w:r w:rsidR="00383EEB" w:rsidRPr="00287727">
        <w:rPr>
          <w:b/>
          <w:szCs w:val="22"/>
          <w:lang w:val="sk-SK"/>
        </w:rPr>
        <w:instrText xml:space="preserve"> DOCVARIABLE vault_nd_4b1edaa6-ebf3-4aaa-a7e9-111a0ea3a8a9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676C64" w14:textId="77777777" w:rsidR="00970FC5" w:rsidRPr="00287727" w:rsidRDefault="00970FC5" w:rsidP="00970FC5">
      <w:pPr>
        <w:tabs>
          <w:tab w:val="clear" w:pos="567"/>
        </w:tabs>
        <w:spacing w:line="240" w:lineRule="auto"/>
        <w:outlineLvl w:val="0"/>
        <w:rPr>
          <w:szCs w:val="22"/>
          <w:lang w:val="sk-SK"/>
        </w:rPr>
      </w:pPr>
    </w:p>
    <w:p w14:paraId="5DB5F2C5" w14:textId="77777777" w:rsidR="00970FC5" w:rsidRPr="00287727" w:rsidRDefault="00970FC5" w:rsidP="00970FC5">
      <w:pPr>
        <w:numPr>
          <w:ilvl w:val="12"/>
          <w:numId w:val="0"/>
        </w:numPr>
        <w:tabs>
          <w:tab w:val="clear" w:pos="567"/>
        </w:tabs>
        <w:spacing w:line="240" w:lineRule="auto"/>
        <w:ind w:right="-2"/>
        <w:rPr>
          <w:b/>
          <w:szCs w:val="22"/>
          <w:lang w:val="sk-SK"/>
        </w:rPr>
      </w:pPr>
      <w:r w:rsidRPr="00287727">
        <w:rPr>
          <w:b/>
          <w:szCs w:val="22"/>
          <w:lang w:val="sk-SK"/>
        </w:rPr>
        <w:t>Ďalšie zdroje informácií</w:t>
      </w:r>
    </w:p>
    <w:p w14:paraId="282F637B" w14:textId="77777777" w:rsidR="00970FC5" w:rsidRPr="00287727" w:rsidRDefault="00970FC5" w:rsidP="00970FC5">
      <w:pPr>
        <w:numPr>
          <w:ilvl w:val="12"/>
          <w:numId w:val="0"/>
        </w:numPr>
        <w:spacing w:line="240" w:lineRule="auto"/>
        <w:ind w:right="-2"/>
        <w:rPr>
          <w:iCs/>
          <w:szCs w:val="22"/>
          <w:lang w:val="sk-SK"/>
        </w:rPr>
      </w:pPr>
    </w:p>
    <w:p w14:paraId="0076E97C" w14:textId="1E160ACD" w:rsidR="00970FC5" w:rsidRPr="00287727" w:rsidRDefault="00970FC5" w:rsidP="00181142">
      <w:pPr>
        <w:numPr>
          <w:ilvl w:val="12"/>
          <w:numId w:val="0"/>
        </w:numPr>
        <w:spacing w:line="240" w:lineRule="auto"/>
        <w:ind w:right="-2"/>
        <w:rPr>
          <w:iCs/>
          <w:szCs w:val="22"/>
          <w:lang w:val="sk-SK"/>
        </w:rPr>
      </w:pPr>
      <w:r w:rsidRPr="00287727">
        <w:rPr>
          <w:szCs w:val="22"/>
          <w:lang w:val="sk-SK"/>
        </w:rPr>
        <w:t>Podrobné informácie o tomto lieku sú dostupné na internetovej stránke Európskej agentúry pre lieky http://www.ema.europa.eu.</w:t>
      </w:r>
      <w:r w:rsidRPr="00287727">
        <w:rPr>
          <w:iCs/>
          <w:szCs w:val="22"/>
          <w:lang w:val="sk-SK"/>
        </w:rPr>
        <w:t xml:space="preserve"> </w:t>
      </w:r>
    </w:p>
    <w:p w14:paraId="55498F8D" w14:textId="4198C10F" w:rsidR="00E41247" w:rsidRPr="00287727" w:rsidRDefault="00E41247" w:rsidP="00181142">
      <w:pPr>
        <w:numPr>
          <w:ilvl w:val="12"/>
          <w:numId w:val="0"/>
        </w:numPr>
        <w:spacing w:line="240" w:lineRule="auto"/>
        <w:ind w:right="-2"/>
        <w:rPr>
          <w:iCs/>
          <w:szCs w:val="22"/>
          <w:lang w:val="sk-SK"/>
        </w:rPr>
      </w:pPr>
      <w:r w:rsidRPr="00287727">
        <w:rPr>
          <w:iCs/>
          <w:szCs w:val="22"/>
          <w:lang w:val="sk-SK"/>
        </w:rPr>
        <w:br w:type="page"/>
      </w:r>
    </w:p>
    <w:p w14:paraId="7D87B3D9" w14:textId="38A040AA" w:rsidR="00E41247" w:rsidRPr="00287727" w:rsidRDefault="00E41247" w:rsidP="00E41247">
      <w:pPr>
        <w:tabs>
          <w:tab w:val="clear" w:pos="567"/>
        </w:tabs>
        <w:spacing w:line="240" w:lineRule="auto"/>
        <w:jc w:val="center"/>
        <w:outlineLvl w:val="0"/>
        <w:rPr>
          <w:szCs w:val="22"/>
          <w:lang w:val="sk-SK"/>
        </w:rPr>
      </w:pPr>
      <w:bookmarkStart w:id="541" w:name="_Hlk160788076"/>
      <w:bookmarkEnd w:id="522"/>
      <w:r w:rsidRPr="00287727">
        <w:rPr>
          <w:b/>
          <w:szCs w:val="22"/>
          <w:lang w:val="sk-SK"/>
        </w:rPr>
        <w:lastRenderedPageBreak/>
        <w:t>Písomná informácia pre používateľa</w:t>
      </w:r>
      <w:r w:rsidR="00383EEB" w:rsidRPr="00287727">
        <w:rPr>
          <w:b/>
          <w:szCs w:val="22"/>
          <w:lang w:val="sk-SK"/>
        </w:rPr>
        <w:fldChar w:fldCharType="begin"/>
      </w:r>
      <w:r w:rsidR="00383EEB" w:rsidRPr="00287727">
        <w:rPr>
          <w:b/>
          <w:szCs w:val="22"/>
          <w:lang w:val="sk-SK"/>
        </w:rPr>
        <w:instrText xml:space="preserve"> DOCVARIABLE vault_nd_4a02f0db-d1f9-43fa-b479-3cc9085e6bc6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A0B88A9" w14:textId="77777777" w:rsidR="00E41247" w:rsidRPr="00287727" w:rsidRDefault="00E41247" w:rsidP="00E41247">
      <w:pPr>
        <w:numPr>
          <w:ilvl w:val="12"/>
          <w:numId w:val="0"/>
        </w:numPr>
        <w:tabs>
          <w:tab w:val="clear" w:pos="567"/>
        </w:tabs>
        <w:spacing w:line="240" w:lineRule="auto"/>
        <w:jc w:val="center"/>
        <w:rPr>
          <w:szCs w:val="22"/>
          <w:lang w:val="sk-SK"/>
        </w:rPr>
      </w:pPr>
    </w:p>
    <w:p w14:paraId="0786ACEA" w14:textId="44BA1B82" w:rsidR="00E41247" w:rsidRPr="00287727" w:rsidRDefault="00E41247" w:rsidP="00E41247">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Pr="00287727">
        <w:rPr>
          <w:b/>
          <w:bCs/>
          <w:color w:val="auto"/>
          <w:sz w:val="22"/>
          <w:szCs w:val="22"/>
          <w:lang w:val="sk-SK"/>
        </w:rPr>
        <w:t xml:space="preserve"> 2,5 mg/dávka </w:t>
      </w:r>
      <w:proofErr w:type="spellStart"/>
      <w:r w:rsidRPr="00287727">
        <w:rPr>
          <w:b/>
          <w:bCs/>
          <w:color w:val="auto"/>
          <w:sz w:val="22"/>
          <w:szCs w:val="22"/>
          <w:lang w:val="sk-SK"/>
        </w:rPr>
        <w:t>KwikPen</w:t>
      </w:r>
      <w:proofErr w:type="spellEnd"/>
      <w:r w:rsidRPr="00287727">
        <w:rPr>
          <w:b/>
          <w:bCs/>
          <w:color w:val="auto"/>
          <w:sz w:val="22"/>
          <w:szCs w:val="22"/>
          <w:lang w:val="sk-SK"/>
        </w:rPr>
        <w:t xml:space="preserve"> injekčný roztok v naplnenom pere</w:t>
      </w:r>
    </w:p>
    <w:p w14:paraId="54A4479A" w14:textId="00EC2452" w:rsidR="00E41247" w:rsidRPr="00287727" w:rsidRDefault="00E41247" w:rsidP="00E41247">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Pr="00287727">
        <w:rPr>
          <w:b/>
          <w:bCs/>
          <w:color w:val="auto"/>
          <w:sz w:val="22"/>
          <w:szCs w:val="22"/>
          <w:lang w:val="sk-SK"/>
        </w:rPr>
        <w:t xml:space="preserve"> 5 mg/dávka </w:t>
      </w:r>
      <w:proofErr w:type="spellStart"/>
      <w:r w:rsidRPr="00287727">
        <w:rPr>
          <w:b/>
          <w:bCs/>
          <w:color w:val="auto"/>
          <w:sz w:val="22"/>
          <w:szCs w:val="22"/>
          <w:lang w:val="sk-SK"/>
        </w:rPr>
        <w:t>KwikPen</w:t>
      </w:r>
      <w:proofErr w:type="spellEnd"/>
      <w:r w:rsidRPr="00287727">
        <w:rPr>
          <w:b/>
          <w:bCs/>
          <w:color w:val="auto"/>
          <w:sz w:val="22"/>
          <w:szCs w:val="22"/>
          <w:lang w:val="sk-SK"/>
        </w:rPr>
        <w:t xml:space="preserve"> injekčný roztok v naplnenom pere</w:t>
      </w:r>
    </w:p>
    <w:p w14:paraId="3D5BBA6F" w14:textId="2C58FFB6" w:rsidR="00E41247" w:rsidRPr="00287727" w:rsidRDefault="00E41247" w:rsidP="00E41247">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Pr="00287727">
        <w:rPr>
          <w:b/>
          <w:bCs/>
          <w:color w:val="auto"/>
          <w:sz w:val="22"/>
          <w:szCs w:val="22"/>
          <w:lang w:val="sk-SK"/>
        </w:rPr>
        <w:t xml:space="preserve"> 7,5 mg/dávka </w:t>
      </w:r>
      <w:proofErr w:type="spellStart"/>
      <w:r w:rsidRPr="00287727">
        <w:rPr>
          <w:b/>
          <w:bCs/>
          <w:color w:val="auto"/>
          <w:sz w:val="22"/>
          <w:szCs w:val="22"/>
          <w:lang w:val="sk-SK"/>
        </w:rPr>
        <w:t>KwikPen</w:t>
      </w:r>
      <w:proofErr w:type="spellEnd"/>
      <w:r w:rsidRPr="00287727">
        <w:rPr>
          <w:b/>
          <w:bCs/>
          <w:color w:val="auto"/>
          <w:sz w:val="22"/>
          <w:szCs w:val="22"/>
          <w:lang w:val="sk-SK"/>
        </w:rPr>
        <w:t xml:space="preserve"> injekčný roztok v naplnenom pere</w:t>
      </w:r>
    </w:p>
    <w:p w14:paraId="030C05DA" w14:textId="4C76AA5B" w:rsidR="00E41247" w:rsidRPr="00287727" w:rsidRDefault="00E41247" w:rsidP="00E41247">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Pr="00287727">
        <w:rPr>
          <w:b/>
          <w:bCs/>
          <w:color w:val="auto"/>
          <w:sz w:val="22"/>
          <w:szCs w:val="22"/>
          <w:lang w:val="sk-SK"/>
        </w:rPr>
        <w:t xml:space="preserve"> 10 mg/dávka </w:t>
      </w:r>
      <w:proofErr w:type="spellStart"/>
      <w:r w:rsidRPr="00287727">
        <w:rPr>
          <w:b/>
          <w:bCs/>
          <w:color w:val="auto"/>
          <w:sz w:val="22"/>
          <w:szCs w:val="22"/>
          <w:lang w:val="sk-SK"/>
        </w:rPr>
        <w:t>KwikPen</w:t>
      </w:r>
      <w:proofErr w:type="spellEnd"/>
      <w:r w:rsidRPr="00287727">
        <w:rPr>
          <w:b/>
          <w:bCs/>
          <w:color w:val="auto"/>
          <w:sz w:val="22"/>
          <w:szCs w:val="22"/>
          <w:lang w:val="sk-SK"/>
        </w:rPr>
        <w:t> injekčný roztok v naplnenom pere</w:t>
      </w:r>
    </w:p>
    <w:p w14:paraId="7F492148" w14:textId="3FD24EF5" w:rsidR="00E41247" w:rsidRPr="00287727" w:rsidRDefault="00E41247" w:rsidP="00E41247">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Pr="00287727">
        <w:rPr>
          <w:b/>
          <w:bCs/>
          <w:color w:val="auto"/>
          <w:sz w:val="22"/>
          <w:szCs w:val="22"/>
          <w:lang w:val="sk-SK"/>
        </w:rPr>
        <w:t xml:space="preserve"> 12,5 mg/dávka </w:t>
      </w:r>
      <w:proofErr w:type="spellStart"/>
      <w:r w:rsidRPr="00287727">
        <w:rPr>
          <w:b/>
          <w:bCs/>
          <w:color w:val="auto"/>
          <w:sz w:val="22"/>
          <w:szCs w:val="22"/>
          <w:lang w:val="sk-SK"/>
        </w:rPr>
        <w:t>KwikPen</w:t>
      </w:r>
      <w:proofErr w:type="spellEnd"/>
      <w:r w:rsidRPr="00287727">
        <w:rPr>
          <w:b/>
          <w:bCs/>
          <w:color w:val="auto"/>
          <w:sz w:val="22"/>
          <w:szCs w:val="22"/>
          <w:lang w:val="sk-SK"/>
        </w:rPr>
        <w:t xml:space="preserve"> injekčný roztok v naplnenom pere </w:t>
      </w:r>
    </w:p>
    <w:p w14:paraId="338EC3FD" w14:textId="12CCB96E" w:rsidR="00E41247" w:rsidRPr="00287727" w:rsidRDefault="00E41247" w:rsidP="00E41247">
      <w:pPr>
        <w:pStyle w:val="Default"/>
        <w:tabs>
          <w:tab w:val="left" w:pos="2268"/>
        </w:tabs>
        <w:jc w:val="center"/>
        <w:rPr>
          <w:b/>
          <w:bCs/>
          <w:color w:val="auto"/>
          <w:sz w:val="22"/>
          <w:szCs w:val="22"/>
          <w:lang w:val="sk-SK"/>
        </w:rPr>
      </w:pPr>
      <w:proofErr w:type="spellStart"/>
      <w:r w:rsidRPr="00287727">
        <w:rPr>
          <w:b/>
          <w:bCs/>
          <w:color w:val="auto"/>
          <w:sz w:val="22"/>
          <w:szCs w:val="22"/>
          <w:lang w:val="sk-SK"/>
        </w:rPr>
        <w:t>Mounjaro</w:t>
      </w:r>
      <w:proofErr w:type="spellEnd"/>
      <w:r w:rsidRPr="00287727">
        <w:rPr>
          <w:b/>
          <w:bCs/>
          <w:color w:val="auto"/>
          <w:sz w:val="22"/>
          <w:szCs w:val="22"/>
          <w:lang w:val="sk-SK"/>
        </w:rPr>
        <w:t xml:space="preserve"> 15 mg/dávka </w:t>
      </w:r>
      <w:proofErr w:type="spellStart"/>
      <w:r w:rsidRPr="00287727">
        <w:rPr>
          <w:b/>
          <w:bCs/>
          <w:color w:val="auto"/>
          <w:sz w:val="22"/>
          <w:szCs w:val="22"/>
          <w:lang w:val="sk-SK"/>
        </w:rPr>
        <w:t>KwikPen</w:t>
      </w:r>
      <w:proofErr w:type="spellEnd"/>
      <w:r w:rsidRPr="00287727">
        <w:rPr>
          <w:b/>
          <w:bCs/>
          <w:color w:val="auto"/>
          <w:sz w:val="22"/>
          <w:szCs w:val="22"/>
          <w:lang w:val="sk-SK"/>
        </w:rPr>
        <w:t xml:space="preserve"> injekčný roztok v naplnenom pere</w:t>
      </w:r>
    </w:p>
    <w:p w14:paraId="0701A2FF" w14:textId="77777777" w:rsidR="00E41247" w:rsidRPr="00287727" w:rsidRDefault="00E41247" w:rsidP="00E41247">
      <w:pPr>
        <w:numPr>
          <w:ilvl w:val="12"/>
          <w:numId w:val="0"/>
        </w:numPr>
        <w:tabs>
          <w:tab w:val="clear" w:pos="567"/>
        </w:tabs>
        <w:spacing w:line="240" w:lineRule="auto"/>
        <w:jc w:val="center"/>
        <w:rPr>
          <w:szCs w:val="22"/>
          <w:lang w:val="sk-SK"/>
        </w:rPr>
      </w:pPr>
      <w:proofErr w:type="spellStart"/>
      <w:r w:rsidRPr="00287727">
        <w:rPr>
          <w:szCs w:val="22"/>
          <w:lang w:val="sk-SK"/>
        </w:rPr>
        <w:t>tirzepatid</w:t>
      </w:r>
      <w:proofErr w:type="spellEnd"/>
    </w:p>
    <w:p w14:paraId="64D6BB32" w14:textId="77777777" w:rsidR="00E41247" w:rsidRPr="00287727" w:rsidRDefault="00E41247" w:rsidP="00E41247">
      <w:pPr>
        <w:tabs>
          <w:tab w:val="clear" w:pos="567"/>
        </w:tabs>
        <w:spacing w:line="240" w:lineRule="auto"/>
        <w:rPr>
          <w:szCs w:val="22"/>
          <w:lang w:val="sk-SK"/>
        </w:rPr>
      </w:pPr>
    </w:p>
    <w:p w14:paraId="1CD84D99" w14:textId="77777777" w:rsidR="00E41247" w:rsidRPr="00287727" w:rsidRDefault="00E41247" w:rsidP="00E41247">
      <w:pPr>
        <w:spacing w:line="240" w:lineRule="auto"/>
        <w:rPr>
          <w:color w:val="000000"/>
          <w:szCs w:val="22"/>
          <w:lang w:val="sk-SK"/>
        </w:rPr>
      </w:pPr>
      <w:r w:rsidRPr="00287727">
        <w:rPr>
          <w:noProof/>
          <w:szCs w:val="22"/>
          <w:lang w:val="sk-SK" w:eastAsia="sk-SK"/>
        </w:rPr>
        <w:drawing>
          <wp:inline distT="0" distB="0" distL="0" distR="0" wp14:anchorId="070CE376" wp14:editId="147EE09D">
            <wp:extent cx="200025" cy="171450"/>
            <wp:effectExtent l="0" t="0" r="0" b="0"/>
            <wp:docPr id="1482024438" name="Picture 148202443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287727">
        <w:rPr>
          <w:szCs w:val="22"/>
          <w:lang w:val="sk-SK"/>
        </w:rPr>
        <w:t xml:space="preserve"> 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r w:rsidRPr="00287727">
        <w:rPr>
          <w:color w:val="000000" w:themeColor="text1"/>
          <w:szCs w:val="22"/>
          <w:lang w:val="sk-SK"/>
        </w:rPr>
        <w:t xml:space="preserve">. </w:t>
      </w:r>
    </w:p>
    <w:p w14:paraId="3125B7A8" w14:textId="77777777" w:rsidR="00E41247" w:rsidRPr="00287727" w:rsidRDefault="00E41247" w:rsidP="00E41247">
      <w:pPr>
        <w:tabs>
          <w:tab w:val="clear" w:pos="567"/>
        </w:tabs>
        <w:suppressAutoHyphens/>
        <w:spacing w:line="240" w:lineRule="auto"/>
        <w:rPr>
          <w:b/>
          <w:szCs w:val="22"/>
          <w:lang w:val="sk-SK"/>
        </w:rPr>
      </w:pPr>
    </w:p>
    <w:p w14:paraId="0F03700A" w14:textId="77777777" w:rsidR="00E41247" w:rsidRPr="00287727" w:rsidRDefault="00E41247" w:rsidP="00E41247">
      <w:pPr>
        <w:tabs>
          <w:tab w:val="clear" w:pos="567"/>
        </w:tabs>
        <w:suppressAutoHyphens/>
        <w:spacing w:line="240" w:lineRule="auto"/>
        <w:rPr>
          <w:szCs w:val="22"/>
          <w:lang w:val="sk-SK"/>
        </w:rPr>
      </w:pPr>
      <w:r w:rsidRPr="00287727">
        <w:rPr>
          <w:b/>
          <w:szCs w:val="22"/>
          <w:lang w:val="sk-SK"/>
        </w:rPr>
        <w:t>Pozorne si prečítajte celú písomnú informáciu predtým, ako začnete používať tento liek, pretože obsahuje pre vás dôležité informácie.</w:t>
      </w:r>
    </w:p>
    <w:p w14:paraId="11EDF877" w14:textId="77777777" w:rsidR="00E41247" w:rsidRPr="00287727" w:rsidRDefault="00E41247" w:rsidP="00E41247">
      <w:pPr>
        <w:numPr>
          <w:ilvl w:val="0"/>
          <w:numId w:val="3"/>
        </w:numPr>
        <w:tabs>
          <w:tab w:val="clear" w:pos="567"/>
        </w:tabs>
        <w:spacing w:line="240" w:lineRule="auto"/>
        <w:ind w:left="567" w:hanging="567"/>
        <w:rPr>
          <w:szCs w:val="22"/>
          <w:lang w:val="sk-SK"/>
        </w:rPr>
      </w:pPr>
      <w:r w:rsidRPr="00287727">
        <w:rPr>
          <w:szCs w:val="22"/>
          <w:lang w:val="sk-SK"/>
        </w:rPr>
        <w:t>Túto písomnú informáciu si uschovajte. Možno bude potrebné, aby ste si ju znovu prečítali.</w:t>
      </w:r>
    </w:p>
    <w:p w14:paraId="7161B5FC" w14:textId="77777777" w:rsidR="00E41247" w:rsidRPr="00287727" w:rsidRDefault="00E41247" w:rsidP="00E41247">
      <w:pPr>
        <w:numPr>
          <w:ilvl w:val="0"/>
          <w:numId w:val="3"/>
        </w:numPr>
        <w:tabs>
          <w:tab w:val="clear" w:pos="567"/>
        </w:tabs>
        <w:spacing w:line="240" w:lineRule="auto"/>
        <w:ind w:left="567" w:hanging="567"/>
        <w:rPr>
          <w:szCs w:val="22"/>
          <w:lang w:val="sk-SK"/>
        </w:rPr>
      </w:pPr>
      <w:r w:rsidRPr="00287727">
        <w:rPr>
          <w:szCs w:val="22"/>
          <w:lang w:val="sk-SK"/>
        </w:rPr>
        <w:t>Ak máte akékoľvek ďalšie otázky, obráťte sa na svojho lekára, zdravotnú sestru alebo lekárnika.</w:t>
      </w:r>
    </w:p>
    <w:p w14:paraId="4C8F6CB2" w14:textId="77777777" w:rsidR="00E41247" w:rsidRPr="00287727" w:rsidRDefault="00E41247" w:rsidP="00E41247">
      <w:pPr>
        <w:tabs>
          <w:tab w:val="clear" w:pos="567"/>
        </w:tabs>
        <w:spacing w:line="240" w:lineRule="auto"/>
        <w:ind w:left="567" w:hanging="567"/>
        <w:rPr>
          <w:szCs w:val="22"/>
          <w:lang w:val="sk-SK"/>
        </w:rPr>
      </w:pPr>
      <w:r w:rsidRPr="00287727">
        <w:rPr>
          <w:szCs w:val="22"/>
          <w:lang w:val="sk-SK"/>
        </w:rPr>
        <w:t>-</w:t>
      </w:r>
      <w:r w:rsidRPr="00287727">
        <w:rPr>
          <w:szCs w:val="22"/>
          <w:lang w:val="sk-SK"/>
        </w:rPr>
        <w:tab/>
        <w:t>Tento liek bol predpísaný iba vám. Nedávajte ho nikomu inému. Môže mu uškodiť, dokonca aj vtedy, ak má rovnaké prejavy ochorenia ako vy.</w:t>
      </w:r>
    </w:p>
    <w:p w14:paraId="3549D516" w14:textId="77777777" w:rsidR="00E41247" w:rsidRPr="00287727" w:rsidRDefault="00E41247" w:rsidP="00E41247">
      <w:pPr>
        <w:numPr>
          <w:ilvl w:val="0"/>
          <w:numId w:val="3"/>
        </w:numPr>
        <w:tabs>
          <w:tab w:val="clear" w:pos="567"/>
        </w:tabs>
        <w:spacing w:line="240" w:lineRule="auto"/>
        <w:ind w:left="567" w:hanging="567"/>
        <w:rPr>
          <w:szCs w:val="22"/>
          <w:lang w:val="sk-SK"/>
        </w:rPr>
      </w:pPr>
      <w:r w:rsidRPr="00287727">
        <w:rPr>
          <w:szCs w:val="22"/>
          <w:lang w:val="sk-SK"/>
        </w:rPr>
        <w:t>Ak sa u vás vyskytne akýkoľvek vedľajší účinok, obráťte sa na svojho lekára, zdravotnú sestru alebo lekárnika. To sa týka aj akýchkoľvek vedľajších účinkov, ktoré nie sú uvedené v tejto písomnej informácii. Pozri časť 4.</w:t>
      </w:r>
    </w:p>
    <w:p w14:paraId="6C808076" w14:textId="77777777" w:rsidR="00E41247" w:rsidRPr="00287727" w:rsidRDefault="00E41247" w:rsidP="00E41247">
      <w:pPr>
        <w:tabs>
          <w:tab w:val="clear" w:pos="567"/>
        </w:tabs>
        <w:spacing w:line="240" w:lineRule="auto"/>
        <w:ind w:right="-2"/>
        <w:rPr>
          <w:szCs w:val="22"/>
          <w:lang w:val="sk-SK"/>
        </w:rPr>
      </w:pPr>
    </w:p>
    <w:p w14:paraId="18CD160C" w14:textId="77777777" w:rsidR="00E41247" w:rsidRPr="00287727" w:rsidRDefault="00E41247" w:rsidP="00E41247">
      <w:pPr>
        <w:tabs>
          <w:tab w:val="clear" w:pos="567"/>
        </w:tabs>
        <w:suppressAutoHyphens/>
        <w:spacing w:line="240" w:lineRule="auto"/>
        <w:rPr>
          <w:b/>
          <w:szCs w:val="22"/>
          <w:lang w:val="sk-SK"/>
        </w:rPr>
      </w:pPr>
      <w:r w:rsidRPr="00287727">
        <w:rPr>
          <w:b/>
          <w:szCs w:val="22"/>
          <w:lang w:val="sk-SK"/>
        </w:rPr>
        <w:t>V tejto písomnej informácii sa dozviete:</w:t>
      </w:r>
    </w:p>
    <w:p w14:paraId="0ED3827C" w14:textId="77777777" w:rsidR="00E41247" w:rsidRPr="00287727" w:rsidRDefault="00E41247" w:rsidP="00E41247">
      <w:pPr>
        <w:numPr>
          <w:ilvl w:val="12"/>
          <w:numId w:val="0"/>
        </w:numPr>
        <w:tabs>
          <w:tab w:val="clear" w:pos="567"/>
        </w:tabs>
        <w:spacing w:line="240" w:lineRule="auto"/>
        <w:ind w:right="-2"/>
        <w:outlineLvl w:val="0"/>
        <w:rPr>
          <w:szCs w:val="22"/>
          <w:lang w:val="sk-SK"/>
        </w:rPr>
      </w:pPr>
    </w:p>
    <w:p w14:paraId="63418465" w14:textId="25150E4E" w:rsidR="00E41247" w:rsidRPr="00287727" w:rsidRDefault="00E41247" w:rsidP="00E41247">
      <w:pPr>
        <w:numPr>
          <w:ilvl w:val="12"/>
          <w:numId w:val="0"/>
        </w:numPr>
        <w:tabs>
          <w:tab w:val="clear" w:pos="567"/>
        </w:tabs>
        <w:spacing w:line="240" w:lineRule="auto"/>
        <w:ind w:left="567" w:hanging="567"/>
        <w:rPr>
          <w:szCs w:val="22"/>
          <w:lang w:val="sk-SK"/>
        </w:rPr>
      </w:pPr>
      <w:r w:rsidRPr="00287727">
        <w:rPr>
          <w:szCs w:val="22"/>
          <w:lang w:val="sk-SK"/>
        </w:rPr>
        <w:t>1.</w:t>
      </w:r>
      <w:r w:rsidRPr="00287727">
        <w:rPr>
          <w:szCs w:val="22"/>
          <w:lang w:val="sk-SK"/>
        </w:rPr>
        <w:tab/>
        <w:t xml:space="preserve">Čo je </w:t>
      </w:r>
      <w:proofErr w:type="spellStart"/>
      <w:r w:rsidRPr="00287727">
        <w:rPr>
          <w:szCs w:val="22"/>
          <w:lang w:val="sk-SK"/>
        </w:rPr>
        <w:t>Mounjaro</w:t>
      </w:r>
      <w:proofErr w:type="spellEnd"/>
      <w:r w:rsidRPr="00287727">
        <w:rPr>
          <w:szCs w:val="22"/>
          <w:lang w:val="sk-SK"/>
        </w:rPr>
        <w:t xml:space="preserve"> </w:t>
      </w:r>
      <w:proofErr w:type="spellStart"/>
      <w:r w:rsidRPr="00287727">
        <w:rPr>
          <w:szCs w:val="22"/>
          <w:lang w:val="sk-SK"/>
        </w:rPr>
        <w:t>KwikPen</w:t>
      </w:r>
      <w:proofErr w:type="spellEnd"/>
      <w:r w:rsidRPr="00287727">
        <w:rPr>
          <w:szCs w:val="22"/>
          <w:lang w:val="sk-SK"/>
        </w:rPr>
        <w:t xml:space="preserve"> a na čo sa používa</w:t>
      </w:r>
    </w:p>
    <w:p w14:paraId="6380FD1E" w14:textId="76AA5181" w:rsidR="00E41247" w:rsidRPr="00287727" w:rsidRDefault="00E41247" w:rsidP="00E41247">
      <w:pPr>
        <w:numPr>
          <w:ilvl w:val="12"/>
          <w:numId w:val="0"/>
        </w:numPr>
        <w:tabs>
          <w:tab w:val="clear" w:pos="567"/>
        </w:tabs>
        <w:spacing w:line="240" w:lineRule="auto"/>
        <w:ind w:left="567" w:hanging="567"/>
        <w:rPr>
          <w:szCs w:val="22"/>
          <w:lang w:val="sk-SK"/>
        </w:rPr>
      </w:pPr>
      <w:r w:rsidRPr="00287727">
        <w:rPr>
          <w:szCs w:val="22"/>
          <w:lang w:val="sk-SK"/>
        </w:rPr>
        <w:t>2.</w:t>
      </w:r>
      <w:r w:rsidRPr="00287727">
        <w:rPr>
          <w:szCs w:val="22"/>
          <w:lang w:val="sk-SK"/>
        </w:rPr>
        <w:tab/>
        <w:t xml:space="preserve">Čo potrebujete vedieť predtým, ako použijete </w:t>
      </w:r>
      <w:proofErr w:type="spellStart"/>
      <w:r w:rsidRPr="00287727">
        <w:rPr>
          <w:szCs w:val="22"/>
          <w:lang w:val="sk-SK"/>
        </w:rPr>
        <w:t>Mounjaro</w:t>
      </w:r>
      <w:proofErr w:type="spellEnd"/>
      <w:r w:rsidRPr="00287727">
        <w:rPr>
          <w:szCs w:val="22"/>
          <w:lang w:val="sk-SK"/>
        </w:rPr>
        <w:t xml:space="preserve"> </w:t>
      </w:r>
      <w:proofErr w:type="spellStart"/>
      <w:r w:rsidRPr="00287727">
        <w:rPr>
          <w:szCs w:val="22"/>
          <w:lang w:val="sk-SK"/>
        </w:rPr>
        <w:t>KwikPen</w:t>
      </w:r>
      <w:proofErr w:type="spellEnd"/>
    </w:p>
    <w:p w14:paraId="667B4D59" w14:textId="4D7EB8E5" w:rsidR="00E41247" w:rsidRPr="00287727" w:rsidRDefault="00E41247" w:rsidP="00E41247">
      <w:pPr>
        <w:numPr>
          <w:ilvl w:val="12"/>
          <w:numId w:val="0"/>
        </w:numPr>
        <w:tabs>
          <w:tab w:val="clear" w:pos="567"/>
        </w:tabs>
        <w:spacing w:line="240" w:lineRule="auto"/>
        <w:ind w:left="567" w:hanging="567"/>
        <w:rPr>
          <w:szCs w:val="22"/>
          <w:lang w:val="sk-SK"/>
        </w:rPr>
      </w:pPr>
      <w:r w:rsidRPr="00287727">
        <w:rPr>
          <w:szCs w:val="22"/>
          <w:lang w:val="sk-SK"/>
        </w:rPr>
        <w:t>3.</w:t>
      </w:r>
      <w:r w:rsidRPr="00287727">
        <w:rPr>
          <w:szCs w:val="22"/>
          <w:lang w:val="sk-SK"/>
        </w:rPr>
        <w:tab/>
        <w:t xml:space="preserve">Ako používať </w:t>
      </w:r>
      <w:proofErr w:type="spellStart"/>
      <w:r w:rsidRPr="00287727">
        <w:rPr>
          <w:szCs w:val="22"/>
          <w:lang w:val="sk-SK"/>
        </w:rPr>
        <w:t>Mounjaro</w:t>
      </w:r>
      <w:proofErr w:type="spellEnd"/>
      <w:r w:rsidRPr="00287727">
        <w:rPr>
          <w:szCs w:val="22"/>
          <w:lang w:val="sk-SK"/>
        </w:rPr>
        <w:t xml:space="preserve"> </w:t>
      </w:r>
      <w:proofErr w:type="spellStart"/>
      <w:r w:rsidRPr="00287727">
        <w:rPr>
          <w:szCs w:val="22"/>
          <w:lang w:val="sk-SK"/>
        </w:rPr>
        <w:t>KwikPen</w:t>
      </w:r>
      <w:proofErr w:type="spellEnd"/>
    </w:p>
    <w:p w14:paraId="23534D4A" w14:textId="77777777" w:rsidR="00E41247" w:rsidRPr="00287727" w:rsidRDefault="00E41247" w:rsidP="00E41247">
      <w:pPr>
        <w:numPr>
          <w:ilvl w:val="12"/>
          <w:numId w:val="0"/>
        </w:numPr>
        <w:tabs>
          <w:tab w:val="clear" w:pos="567"/>
        </w:tabs>
        <w:spacing w:line="240" w:lineRule="auto"/>
        <w:ind w:left="567" w:hanging="567"/>
        <w:rPr>
          <w:szCs w:val="22"/>
          <w:lang w:val="sk-SK"/>
        </w:rPr>
      </w:pPr>
      <w:r w:rsidRPr="00287727">
        <w:rPr>
          <w:szCs w:val="22"/>
          <w:lang w:val="sk-SK"/>
        </w:rPr>
        <w:t>4.</w:t>
      </w:r>
      <w:r w:rsidRPr="00287727">
        <w:rPr>
          <w:szCs w:val="22"/>
          <w:lang w:val="sk-SK"/>
        </w:rPr>
        <w:tab/>
        <w:t>Možné vedľajšie účinky</w:t>
      </w:r>
    </w:p>
    <w:p w14:paraId="4DC8D052" w14:textId="2838A4E6" w:rsidR="00E41247" w:rsidRPr="00287727" w:rsidRDefault="00E41247" w:rsidP="00E41247">
      <w:pPr>
        <w:tabs>
          <w:tab w:val="clear" w:pos="567"/>
        </w:tabs>
        <w:spacing w:line="240" w:lineRule="auto"/>
        <w:ind w:left="567" w:hanging="567"/>
        <w:rPr>
          <w:szCs w:val="22"/>
          <w:lang w:val="sk-SK"/>
        </w:rPr>
      </w:pPr>
      <w:r w:rsidRPr="00287727">
        <w:rPr>
          <w:szCs w:val="22"/>
          <w:lang w:val="sk-SK"/>
        </w:rPr>
        <w:t>5.</w:t>
      </w:r>
      <w:r w:rsidRPr="00287727">
        <w:rPr>
          <w:szCs w:val="22"/>
          <w:lang w:val="sk-SK"/>
        </w:rPr>
        <w:tab/>
        <w:t xml:space="preserve">Ako uchovávať </w:t>
      </w:r>
      <w:proofErr w:type="spellStart"/>
      <w:r w:rsidRPr="00287727">
        <w:rPr>
          <w:szCs w:val="22"/>
          <w:lang w:val="sk-SK"/>
        </w:rPr>
        <w:t>Mounjaro</w:t>
      </w:r>
      <w:proofErr w:type="spellEnd"/>
      <w:r w:rsidRPr="00287727">
        <w:rPr>
          <w:szCs w:val="22"/>
          <w:lang w:val="sk-SK"/>
        </w:rPr>
        <w:t xml:space="preserve"> </w:t>
      </w:r>
      <w:proofErr w:type="spellStart"/>
      <w:r w:rsidRPr="00287727">
        <w:rPr>
          <w:szCs w:val="22"/>
          <w:lang w:val="sk-SK"/>
        </w:rPr>
        <w:t>KwikPen</w:t>
      </w:r>
      <w:proofErr w:type="spellEnd"/>
    </w:p>
    <w:p w14:paraId="2BECBBB9" w14:textId="77777777" w:rsidR="00E41247" w:rsidRPr="00287727" w:rsidRDefault="00E41247" w:rsidP="00E41247">
      <w:pPr>
        <w:tabs>
          <w:tab w:val="clear" w:pos="567"/>
        </w:tabs>
        <w:spacing w:line="240" w:lineRule="auto"/>
        <w:ind w:left="567" w:hanging="567"/>
        <w:rPr>
          <w:szCs w:val="22"/>
          <w:lang w:val="sk-SK"/>
        </w:rPr>
      </w:pPr>
      <w:r w:rsidRPr="00287727">
        <w:rPr>
          <w:szCs w:val="22"/>
          <w:lang w:val="sk-SK"/>
        </w:rPr>
        <w:t>6.</w:t>
      </w:r>
      <w:r w:rsidRPr="00287727">
        <w:rPr>
          <w:szCs w:val="22"/>
          <w:lang w:val="sk-SK"/>
        </w:rPr>
        <w:tab/>
        <w:t>Obsah balenia a ďalšie informácie</w:t>
      </w:r>
    </w:p>
    <w:p w14:paraId="33EA6B32" w14:textId="77777777" w:rsidR="00E41247" w:rsidRPr="00287727" w:rsidRDefault="00E41247" w:rsidP="00E41247">
      <w:pPr>
        <w:numPr>
          <w:ilvl w:val="12"/>
          <w:numId w:val="0"/>
        </w:numPr>
        <w:tabs>
          <w:tab w:val="clear" w:pos="567"/>
        </w:tabs>
        <w:spacing w:line="240" w:lineRule="auto"/>
        <w:ind w:right="-2"/>
        <w:rPr>
          <w:szCs w:val="22"/>
          <w:lang w:val="sk-SK"/>
        </w:rPr>
      </w:pPr>
    </w:p>
    <w:p w14:paraId="431F1F7A" w14:textId="77777777" w:rsidR="00E41247" w:rsidRPr="00287727" w:rsidRDefault="00E41247" w:rsidP="00E41247">
      <w:pPr>
        <w:numPr>
          <w:ilvl w:val="12"/>
          <w:numId w:val="0"/>
        </w:numPr>
        <w:tabs>
          <w:tab w:val="clear" w:pos="567"/>
        </w:tabs>
        <w:spacing w:line="240" w:lineRule="auto"/>
        <w:ind w:right="-2"/>
        <w:rPr>
          <w:szCs w:val="22"/>
          <w:lang w:val="sk-SK"/>
        </w:rPr>
      </w:pPr>
    </w:p>
    <w:p w14:paraId="1C075BA5" w14:textId="52DF202F" w:rsidR="00E41247" w:rsidRPr="00287727" w:rsidRDefault="00E41247" w:rsidP="00DC654D">
      <w:pPr>
        <w:numPr>
          <w:ilvl w:val="0"/>
          <w:numId w:val="50"/>
        </w:numPr>
        <w:spacing w:line="240" w:lineRule="auto"/>
        <w:ind w:right="-2"/>
        <w:rPr>
          <w:b/>
          <w:szCs w:val="22"/>
          <w:lang w:val="sk-SK"/>
        </w:rPr>
      </w:pPr>
      <w:r w:rsidRPr="00287727">
        <w:rPr>
          <w:b/>
          <w:szCs w:val="22"/>
          <w:lang w:val="sk-SK"/>
        </w:rPr>
        <w:t xml:space="preserve">Čo je </w:t>
      </w:r>
      <w:proofErr w:type="spellStart"/>
      <w:r w:rsidRPr="00287727">
        <w:rPr>
          <w:b/>
          <w:szCs w:val="22"/>
          <w:lang w:val="sk-SK"/>
        </w:rPr>
        <w:t>Mounjaro</w:t>
      </w:r>
      <w:proofErr w:type="spellEnd"/>
      <w:r w:rsidRPr="00287727">
        <w:rPr>
          <w:b/>
          <w:szCs w:val="22"/>
          <w:lang w:val="sk-SK"/>
        </w:rPr>
        <w:t xml:space="preserve"> </w:t>
      </w:r>
      <w:proofErr w:type="spellStart"/>
      <w:r w:rsidRPr="00287727">
        <w:rPr>
          <w:b/>
          <w:szCs w:val="22"/>
          <w:lang w:val="sk-SK"/>
        </w:rPr>
        <w:t>KwikPen</w:t>
      </w:r>
      <w:proofErr w:type="spellEnd"/>
      <w:r w:rsidRPr="00287727">
        <w:rPr>
          <w:b/>
          <w:szCs w:val="22"/>
          <w:lang w:val="sk-SK"/>
        </w:rPr>
        <w:t xml:space="preserve"> a na čo sa používa</w:t>
      </w:r>
    </w:p>
    <w:p w14:paraId="615397FD" w14:textId="77777777" w:rsidR="00E41247" w:rsidRPr="00287727" w:rsidRDefault="00E41247" w:rsidP="00E41247">
      <w:pPr>
        <w:numPr>
          <w:ilvl w:val="12"/>
          <w:numId w:val="0"/>
        </w:numPr>
        <w:tabs>
          <w:tab w:val="clear" w:pos="567"/>
        </w:tabs>
        <w:spacing w:line="240" w:lineRule="auto"/>
        <w:rPr>
          <w:szCs w:val="22"/>
          <w:lang w:val="sk-SK"/>
        </w:rPr>
      </w:pPr>
    </w:p>
    <w:p w14:paraId="5EFAB6F3" w14:textId="138BCAA9" w:rsidR="00E41247" w:rsidRPr="00287727" w:rsidRDefault="00E41247" w:rsidP="00E41247">
      <w:pPr>
        <w:numPr>
          <w:ilvl w:val="12"/>
          <w:numId w:val="0"/>
        </w:num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obsahuje liečivo, ktoré sa volá </w:t>
      </w:r>
      <w:proofErr w:type="spellStart"/>
      <w:r w:rsidRPr="00287727">
        <w:rPr>
          <w:szCs w:val="22"/>
          <w:lang w:val="sk-SK"/>
        </w:rPr>
        <w:t>tirzepatid</w:t>
      </w:r>
      <w:proofErr w:type="spellEnd"/>
      <w:r w:rsidRPr="00287727">
        <w:rPr>
          <w:szCs w:val="22"/>
          <w:lang w:val="sk-SK"/>
        </w:rPr>
        <w:t xml:space="preserve"> a používa sa na</w:t>
      </w:r>
      <w:r w:rsidR="00C407CC" w:rsidRPr="00287727">
        <w:rPr>
          <w:szCs w:val="22"/>
          <w:lang w:val="sk-SK"/>
        </w:rPr>
        <w:t> </w:t>
      </w:r>
      <w:r w:rsidRPr="00287727">
        <w:rPr>
          <w:szCs w:val="22"/>
          <w:lang w:val="sk-SK"/>
        </w:rPr>
        <w:t>liečbu</w:t>
      </w:r>
      <w:r w:rsidRPr="00287727" w:rsidDel="00C16436">
        <w:rPr>
          <w:szCs w:val="22"/>
          <w:lang w:val="sk-SK"/>
        </w:rPr>
        <w:t xml:space="preserve"> </w:t>
      </w:r>
      <w:r w:rsidRPr="00287727">
        <w:rPr>
          <w:szCs w:val="22"/>
          <w:lang w:val="sk-SK"/>
        </w:rPr>
        <w:t>dospelých s ochorením diabetes mellitus (cukrovka) 2.</w:t>
      </w:r>
      <w:r w:rsidR="00C407CC" w:rsidRPr="00287727">
        <w:rPr>
          <w:szCs w:val="22"/>
          <w:lang w:val="sk-SK"/>
        </w:rPr>
        <w:t> </w:t>
      </w:r>
      <w:r w:rsidRPr="00287727">
        <w:rPr>
          <w:szCs w:val="22"/>
          <w:lang w:val="sk-SK"/>
        </w:rPr>
        <w:t xml:space="preserve">typu. </w:t>
      </w:r>
      <w:proofErr w:type="spellStart"/>
      <w:r w:rsidRPr="00287727">
        <w:rPr>
          <w:szCs w:val="22"/>
          <w:lang w:val="sk-SK"/>
        </w:rPr>
        <w:t>Mounjaro</w:t>
      </w:r>
      <w:proofErr w:type="spellEnd"/>
      <w:r w:rsidRPr="00287727">
        <w:rPr>
          <w:szCs w:val="22"/>
          <w:lang w:val="sk-SK"/>
        </w:rPr>
        <w:t xml:space="preserve"> znižuje hladinu cukru v tele len vtedy, keď sú hladiny cukru vysoké.</w:t>
      </w:r>
    </w:p>
    <w:p w14:paraId="534973A6" w14:textId="77777777" w:rsidR="00E41247" w:rsidRPr="00287727" w:rsidRDefault="00E41247" w:rsidP="00E41247">
      <w:pPr>
        <w:tabs>
          <w:tab w:val="clear" w:pos="567"/>
        </w:tabs>
        <w:spacing w:line="240" w:lineRule="auto"/>
        <w:rPr>
          <w:szCs w:val="22"/>
          <w:lang w:val="sk-SK"/>
        </w:rPr>
      </w:pPr>
    </w:p>
    <w:p w14:paraId="43E68C4F" w14:textId="77777777" w:rsidR="00E41247" w:rsidRPr="00287727" w:rsidRDefault="00E41247" w:rsidP="00E41247">
      <w:pPr>
        <w:numPr>
          <w:ilvl w:val="12"/>
          <w:numId w:val="0"/>
        </w:numPr>
        <w:tabs>
          <w:tab w:val="clear" w:pos="567"/>
        </w:tabs>
        <w:spacing w:line="240" w:lineRule="auto"/>
        <w:rPr>
          <w:szCs w:val="22"/>
          <w:lang w:val="sk-SK"/>
        </w:rPr>
      </w:pPr>
      <w:proofErr w:type="spellStart"/>
      <w:r w:rsidRPr="00287727">
        <w:rPr>
          <w:szCs w:val="22"/>
          <w:lang w:val="sk-SK"/>
        </w:rPr>
        <w:t>Mounjaro</w:t>
      </w:r>
      <w:proofErr w:type="spellEnd"/>
      <w:r w:rsidRPr="00287727">
        <w:rPr>
          <w:szCs w:val="22"/>
          <w:lang w:val="sk-SK"/>
        </w:rPr>
        <w:t xml:space="preserve"> sa používa aj na liečbu dospelých s obezitou alebo nadváhou (s BMI najmenej 27 kg/m</w:t>
      </w:r>
      <w:r w:rsidRPr="00287727">
        <w:rPr>
          <w:szCs w:val="22"/>
          <w:vertAlign w:val="superscript"/>
          <w:lang w:val="sk-SK"/>
        </w:rPr>
        <w:t>2</w:t>
      </w:r>
      <w:r w:rsidRPr="00287727">
        <w:rPr>
          <w:szCs w:val="22"/>
          <w:lang w:val="sk-SK"/>
        </w:rPr>
        <w:t xml:space="preserve">). </w:t>
      </w:r>
      <w:proofErr w:type="spellStart"/>
      <w:r w:rsidRPr="00287727">
        <w:rPr>
          <w:szCs w:val="22"/>
          <w:lang w:val="sk-SK"/>
        </w:rPr>
        <w:t>Mounjaro</w:t>
      </w:r>
      <w:proofErr w:type="spellEnd"/>
      <w:r w:rsidRPr="00287727">
        <w:rPr>
          <w:szCs w:val="22"/>
          <w:lang w:val="sk-SK"/>
        </w:rPr>
        <w:t xml:space="preserve"> ovplyvňuje reguláciu chuti do jedla, čo vám môže pomôcť konzumovať menej jedla a znížiť svoju hmotnosť.</w:t>
      </w:r>
    </w:p>
    <w:p w14:paraId="7EA186D7" w14:textId="77777777" w:rsidR="00E41247" w:rsidRPr="00287727" w:rsidRDefault="00E41247" w:rsidP="00E41247">
      <w:pPr>
        <w:numPr>
          <w:ilvl w:val="12"/>
          <w:numId w:val="0"/>
        </w:numPr>
        <w:tabs>
          <w:tab w:val="clear" w:pos="567"/>
        </w:tabs>
        <w:spacing w:line="240" w:lineRule="auto"/>
        <w:rPr>
          <w:szCs w:val="22"/>
          <w:lang w:val="sk-SK"/>
        </w:rPr>
      </w:pPr>
    </w:p>
    <w:p w14:paraId="15BEE5A3" w14:textId="77777777" w:rsidR="00E41247" w:rsidRPr="00287727" w:rsidRDefault="00E41247" w:rsidP="00E41247">
      <w:pPr>
        <w:numPr>
          <w:ilvl w:val="12"/>
          <w:numId w:val="0"/>
        </w:numPr>
        <w:tabs>
          <w:tab w:val="clear" w:pos="567"/>
        </w:tabs>
        <w:spacing w:line="240" w:lineRule="auto"/>
        <w:rPr>
          <w:rFonts w:eastAsia="SimSun"/>
          <w:szCs w:val="22"/>
          <w:lang w:val="sk-SK" w:eastAsia="en-GB"/>
        </w:rPr>
      </w:pPr>
      <w:r w:rsidRPr="00287727">
        <w:rPr>
          <w:szCs w:val="22"/>
          <w:lang w:val="sk-SK"/>
        </w:rPr>
        <w:t xml:space="preserve">Pri cukrovke 2. typu sa </w:t>
      </w:r>
      <w:proofErr w:type="spellStart"/>
      <w:r w:rsidRPr="00287727">
        <w:rPr>
          <w:szCs w:val="22"/>
          <w:lang w:val="sk-SK"/>
        </w:rPr>
        <w:t>Mounjaro</w:t>
      </w:r>
      <w:proofErr w:type="spellEnd"/>
      <w:r w:rsidRPr="00287727">
        <w:rPr>
          <w:rFonts w:eastAsia="SimSun"/>
          <w:szCs w:val="22"/>
          <w:lang w:val="sk-SK" w:eastAsia="en-GB"/>
        </w:rPr>
        <w:t xml:space="preserve"> používa:</w:t>
      </w:r>
    </w:p>
    <w:p w14:paraId="577C57AF" w14:textId="77777777" w:rsidR="00E41247" w:rsidRPr="00287727" w:rsidRDefault="00E41247" w:rsidP="00DC654D">
      <w:pPr>
        <w:numPr>
          <w:ilvl w:val="0"/>
          <w:numId w:val="7"/>
        </w:numPr>
        <w:tabs>
          <w:tab w:val="clear" w:pos="567"/>
        </w:tabs>
        <w:spacing w:line="240" w:lineRule="auto"/>
        <w:ind w:left="567" w:hanging="567"/>
        <w:rPr>
          <w:rFonts w:eastAsia="SimSun"/>
          <w:szCs w:val="22"/>
          <w:lang w:val="sk-SK" w:eastAsia="en-GB"/>
        </w:rPr>
      </w:pPr>
      <w:r w:rsidRPr="00287727">
        <w:rPr>
          <w:rFonts w:eastAsia="SimSun"/>
          <w:szCs w:val="22"/>
          <w:lang w:val="sk-SK" w:eastAsia="en-GB"/>
        </w:rPr>
        <w:t xml:space="preserve">samostatne, ak nemôžete užívať </w:t>
      </w:r>
      <w:proofErr w:type="spellStart"/>
      <w:r w:rsidRPr="00287727">
        <w:rPr>
          <w:rFonts w:eastAsia="SimSun"/>
          <w:szCs w:val="22"/>
          <w:lang w:val="sk-SK" w:eastAsia="en-GB"/>
        </w:rPr>
        <w:t>metformín</w:t>
      </w:r>
      <w:proofErr w:type="spellEnd"/>
      <w:r w:rsidRPr="00287727">
        <w:rPr>
          <w:rFonts w:eastAsia="SimSun"/>
          <w:szCs w:val="22"/>
          <w:lang w:val="sk-SK" w:eastAsia="en-GB"/>
        </w:rPr>
        <w:t xml:space="preserve"> (iný liek na cukrovku).</w:t>
      </w:r>
    </w:p>
    <w:p w14:paraId="583CBAA0" w14:textId="77777777" w:rsidR="00E41247" w:rsidRPr="00287727" w:rsidRDefault="00E41247" w:rsidP="00DC654D">
      <w:pPr>
        <w:numPr>
          <w:ilvl w:val="0"/>
          <w:numId w:val="7"/>
        </w:numPr>
        <w:tabs>
          <w:tab w:val="clear" w:pos="567"/>
        </w:tabs>
        <w:spacing w:line="240" w:lineRule="auto"/>
        <w:ind w:left="567" w:hanging="567"/>
        <w:rPr>
          <w:rFonts w:eastAsia="SimSun"/>
          <w:szCs w:val="22"/>
          <w:lang w:val="sk-SK" w:eastAsia="en-GB"/>
        </w:rPr>
      </w:pPr>
      <w:r w:rsidRPr="00287727">
        <w:rPr>
          <w:rFonts w:eastAsia="SimSun"/>
          <w:szCs w:val="22"/>
          <w:lang w:val="sk-SK" w:eastAsia="en-GB"/>
        </w:rPr>
        <w:t>alebo s inými liekmi na cukrovku, ak vám nedostatočne kontrolujú hladinu cukru v krvi</w:t>
      </w:r>
      <w:r w:rsidRPr="00287727">
        <w:rPr>
          <w:szCs w:val="22"/>
          <w:lang w:val="sk-SK"/>
        </w:rPr>
        <w:t>. K týmto iným liekom môžu patriť lieky užívané ústami a/alebo inzulín podávaný v injekcii.</w:t>
      </w:r>
    </w:p>
    <w:p w14:paraId="2CD0751A" w14:textId="77777777" w:rsidR="00E41247" w:rsidRPr="00287727" w:rsidRDefault="00E41247" w:rsidP="00DC654D">
      <w:pPr>
        <w:numPr>
          <w:ilvl w:val="12"/>
          <w:numId w:val="0"/>
        </w:numPr>
        <w:tabs>
          <w:tab w:val="clear" w:pos="567"/>
        </w:tabs>
        <w:spacing w:line="240" w:lineRule="auto"/>
        <w:ind w:left="567" w:hanging="567"/>
        <w:rPr>
          <w:szCs w:val="22"/>
          <w:lang w:val="sk-SK"/>
        </w:rPr>
      </w:pPr>
    </w:p>
    <w:p w14:paraId="54292C47" w14:textId="77777777" w:rsidR="00E41247" w:rsidRPr="00287727" w:rsidRDefault="00E41247" w:rsidP="00DC654D">
      <w:pPr>
        <w:spacing w:line="240" w:lineRule="auto"/>
        <w:ind w:left="567" w:hanging="567"/>
        <w:rPr>
          <w:szCs w:val="22"/>
          <w:lang w:val="sk-SK"/>
        </w:rPr>
      </w:pPr>
      <w:proofErr w:type="spellStart"/>
      <w:r w:rsidRPr="00287727">
        <w:rPr>
          <w:szCs w:val="22"/>
          <w:lang w:val="sk-SK"/>
        </w:rPr>
        <w:t>Mounjaro</w:t>
      </w:r>
      <w:proofErr w:type="spellEnd"/>
      <w:r w:rsidRPr="00287727">
        <w:rPr>
          <w:szCs w:val="22"/>
          <w:lang w:val="sk-SK"/>
        </w:rPr>
        <w:t xml:space="preserve"> sa používa aj spolu s diétou a cvičením na zníženie hmotnosti a pomáha udržať hmotnosť pod kontrolou u dospelých, ktorí majú:</w:t>
      </w:r>
    </w:p>
    <w:p w14:paraId="4A9484B9" w14:textId="77777777" w:rsidR="00E41247" w:rsidRPr="00287727" w:rsidRDefault="00E41247" w:rsidP="00E41247">
      <w:pPr>
        <w:pStyle w:val="ListParagraph"/>
        <w:numPr>
          <w:ilvl w:val="0"/>
          <w:numId w:val="44"/>
        </w:numPr>
        <w:spacing w:after="0" w:line="240" w:lineRule="auto"/>
        <w:ind w:left="567" w:hanging="567"/>
        <w:rPr>
          <w:rFonts w:ascii="Times New Roman" w:hAnsi="Times New Roman"/>
          <w:lang w:val="sk-SK"/>
        </w:rPr>
      </w:pPr>
      <w:r w:rsidRPr="00287727">
        <w:rPr>
          <w:rFonts w:ascii="Times New Roman" w:hAnsi="Times New Roman"/>
          <w:lang w:val="sk-SK"/>
        </w:rPr>
        <w:t>BMI 30 kg/m² alebo vyššie (obezita) alebo</w:t>
      </w:r>
    </w:p>
    <w:p w14:paraId="3EB47A62" w14:textId="5E959C44" w:rsidR="00E41247" w:rsidRPr="00287727" w:rsidRDefault="00E41247" w:rsidP="00E41247">
      <w:pPr>
        <w:pStyle w:val="ListParagraph"/>
        <w:numPr>
          <w:ilvl w:val="0"/>
          <w:numId w:val="44"/>
        </w:numPr>
        <w:spacing w:after="0" w:line="240" w:lineRule="auto"/>
        <w:ind w:left="567" w:hanging="567"/>
        <w:rPr>
          <w:rFonts w:ascii="Times New Roman" w:hAnsi="Times New Roman"/>
          <w:lang w:val="sk-SK"/>
        </w:rPr>
      </w:pPr>
      <w:r w:rsidRPr="00287727">
        <w:rPr>
          <w:rFonts w:ascii="Times New Roman" w:hAnsi="Times New Roman"/>
          <w:lang w:val="sk-SK"/>
        </w:rPr>
        <w:t xml:space="preserve">BMI najmenej 27 kg/m², ale nižšie ako 30 kg/m² (nadváha) a majú zdravotné problémy súvisiace s hmotnosťou (ako napr. </w:t>
      </w:r>
      <w:proofErr w:type="spellStart"/>
      <w:r w:rsidRPr="00287727">
        <w:rPr>
          <w:rFonts w:ascii="Times New Roman" w:hAnsi="Times New Roman"/>
          <w:lang w:val="sk-SK"/>
        </w:rPr>
        <w:t>prediabetes</w:t>
      </w:r>
      <w:proofErr w:type="spellEnd"/>
      <w:r w:rsidRPr="00287727">
        <w:rPr>
          <w:rFonts w:ascii="Times New Roman" w:hAnsi="Times New Roman"/>
          <w:lang w:val="sk-SK"/>
        </w:rPr>
        <w:t xml:space="preserve">/poruchu glukózovej tolerancie alebo hraničnú glykémiu nalačno, cukrovku 2. typu, vysoký krvný tlak, zvýšenú hladinu tukov v krvi, problémy s dýchaním počas spánku, ktoré sa volajú „obštrukčné spánkové </w:t>
      </w:r>
      <w:proofErr w:type="spellStart"/>
      <w:r w:rsidRPr="00287727">
        <w:rPr>
          <w:rFonts w:ascii="Times New Roman" w:hAnsi="Times New Roman"/>
          <w:lang w:val="sk-SK"/>
        </w:rPr>
        <w:t>apnoe</w:t>
      </w:r>
      <w:proofErr w:type="spellEnd"/>
      <w:r w:rsidRPr="00287727">
        <w:rPr>
          <w:rFonts w:ascii="Times New Roman" w:hAnsi="Times New Roman"/>
          <w:lang w:val="sk-SK"/>
        </w:rPr>
        <w:t>“ alebo mali v minulosti srdcový infarkt, mozgovú príhodu alebo cievne problémy)</w:t>
      </w:r>
    </w:p>
    <w:p w14:paraId="2CC7DEE4" w14:textId="77777777" w:rsidR="00E41247" w:rsidRPr="00287727" w:rsidRDefault="00E41247" w:rsidP="00E41247">
      <w:pPr>
        <w:spacing w:line="240" w:lineRule="auto"/>
        <w:rPr>
          <w:szCs w:val="22"/>
          <w:lang w:val="sk-SK"/>
        </w:rPr>
      </w:pPr>
    </w:p>
    <w:p w14:paraId="0ABE89C7" w14:textId="43F74203" w:rsidR="00E41247" w:rsidRPr="00287727" w:rsidRDefault="00E41247" w:rsidP="00E41247">
      <w:pPr>
        <w:numPr>
          <w:ilvl w:val="12"/>
          <w:numId w:val="0"/>
        </w:numPr>
        <w:tabs>
          <w:tab w:val="clear" w:pos="567"/>
        </w:tabs>
        <w:spacing w:line="240" w:lineRule="auto"/>
        <w:rPr>
          <w:szCs w:val="22"/>
          <w:lang w:val="sk-SK"/>
        </w:rPr>
      </w:pPr>
      <w:r w:rsidRPr="00287727">
        <w:rPr>
          <w:szCs w:val="22"/>
          <w:lang w:val="sk-SK"/>
        </w:rPr>
        <w:t>BMI (</w:t>
      </w:r>
      <w:ins w:id="542" w:author="VM" w:date="2025-08-09T17:14:00Z" w16du:dateUtc="2025-08-09T15:14:00Z">
        <w:r w:rsidR="00EA5EA5">
          <w:rPr>
            <w:i/>
            <w:iCs/>
            <w:szCs w:val="22"/>
          </w:rPr>
          <w:t>b</w:t>
        </w:r>
        <w:r w:rsidR="00EA5EA5" w:rsidRPr="00EA5EA5">
          <w:rPr>
            <w:i/>
            <w:iCs/>
            <w:szCs w:val="22"/>
            <w:rPrChange w:id="543" w:author="VM" w:date="2025-08-09T17:14:00Z" w16du:dateUtc="2025-08-09T15:14:00Z">
              <w:rPr>
                <w:szCs w:val="22"/>
              </w:rPr>
            </w:rPrChange>
          </w:rPr>
          <w:t xml:space="preserve">ody </w:t>
        </w:r>
        <w:r w:rsidR="00EA5EA5">
          <w:rPr>
            <w:i/>
            <w:iCs/>
            <w:szCs w:val="22"/>
          </w:rPr>
          <w:t>m</w:t>
        </w:r>
        <w:r w:rsidR="00EA5EA5" w:rsidRPr="00EA5EA5">
          <w:rPr>
            <w:i/>
            <w:iCs/>
            <w:szCs w:val="22"/>
            <w:rPrChange w:id="544" w:author="VM" w:date="2025-08-09T17:14:00Z" w16du:dateUtc="2025-08-09T15:14:00Z">
              <w:rPr>
                <w:szCs w:val="22"/>
              </w:rPr>
            </w:rPrChange>
          </w:rPr>
          <w:t xml:space="preserve">ass </w:t>
        </w:r>
        <w:r w:rsidR="00EA5EA5">
          <w:rPr>
            <w:i/>
            <w:iCs/>
            <w:szCs w:val="22"/>
          </w:rPr>
          <w:t>i</w:t>
        </w:r>
        <w:r w:rsidR="00EA5EA5" w:rsidRPr="00EA5EA5">
          <w:rPr>
            <w:i/>
            <w:iCs/>
            <w:szCs w:val="22"/>
            <w:rPrChange w:id="545" w:author="VM" w:date="2025-08-09T17:14:00Z" w16du:dateUtc="2025-08-09T15:14:00Z">
              <w:rPr>
                <w:szCs w:val="22"/>
              </w:rPr>
            </w:rPrChange>
          </w:rPr>
          <w:t>ndex</w:t>
        </w:r>
        <w:r w:rsidR="00EA5EA5">
          <w:rPr>
            <w:szCs w:val="22"/>
            <w:lang w:val="sk-SK"/>
          </w:rPr>
          <w:t xml:space="preserve">, </w:t>
        </w:r>
      </w:ins>
      <w:r w:rsidRPr="00287727">
        <w:rPr>
          <w:szCs w:val="22"/>
          <w:lang w:val="sk-SK"/>
        </w:rPr>
        <w:t>index telesnej hmotnosti) je miera vašej hmotnosti vo vzťahu k vašej výške.</w:t>
      </w:r>
    </w:p>
    <w:p w14:paraId="4AB84C91" w14:textId="77777777" w:rsidR="00E41247" w:rsidRPr="00287727" w:rsidRDefault="00E41247" w:rsidP="00E41247">
      <w:pPr>
        <w:numPr>
          <w:ilvl w:val="12"/>
          <w:numId w:val="0"/>
        </w:numPr>
        <w:tabs>
          <w:tab w:val="clear" w:pos="567"/>
        </w:tabs>
        <w:spacing w:line="240" w:lineRule="auto"/>
        <w:rPr>
          <w:szCs w:val="22"/>
          <w:lang w:val="sk-SK"/>
        </w:rPr>
      </w:pPr>
    </w:p>
    <w:p w14:paraId="307B6943" w14:textId="52E81DBF" w:rsidR="002020D4" w:rsidRPr="00287727" w:rsidRDefault="002020D4" w:rsidP="002020D4">
      <w:pPr>
        <w:numPr>
          <w:ilvl w:val="12"/>
          <w:numId w:val="0"/>
        </w:numPr>
        <w:tabs>
          <w:tab w:val="clear" w:pos="567"/>
        </w:tabs>
        <w:spacing w:line="240" w:lineRule="auto"/>
        <w:rPr>
          <w:szCs w:val="22"/>
          <w:lang w:val="sk-SK"/>
        </w:rPr>
      </w:pPr>
      <w:r w:rsidRPr="00287727">
        <w:rPr>
          <w:szCs w:val="22"/>
          <w:lang w:val="sk-SK"/>
        </w:rPr>
        <w:t xml:space="preserve">U pacientov s obštrukčným spánkovým </w:t>
      </w:r>
      <w:proofErr w:type="spellStart"/>
      <w:r w:rsidRPr="00287727">
        <w:rPr>
          <w:szCs w:val="22"/>
          <w:lang w:val="sk-SK"/>
        </w:rPr>
        <w:t>apnoe</w:t>
      </w:r>
      <w:proofErr w:type="spellEnd"/>
      <w:r w:rsidRPr="00287727">
        <w:rPr>
          <w:szCs w:val="22"/>
          <w:lang w:val="sk-SK"/>
        </w:rPr>
        <w:t xml:space="preserve"> (</w:t>
      </w:r>
      <w:proofErr w:type="spellStart"/>
      <w:ins w:id="546" w:author="VM" w:date="2025-08-09T17:15:00Z" w16du:dateUtc="2025-08-09T15:15:00Z">
        <w:r w:rsidR="00EA5EA5" w:rsidRPr="00287727">
          <w:rPr>
            <w:i/>
            <w:szCs w:val="22"/>
            <w:lang w:val="sk-SK"/>
          </w:rPr>
          <w:t>obstructive</w:t>
        </w:r>
        <w:proofErr w:type="spellEnd"/>
        <w:r w:rsidR="00EA5EA5" w:rsidRPr="00287727">
          <w:rPr>
            <w:i/>
            <w:szCs w:val="22"/>
            <w:lang w:val="sk-SK"/>
          </w:rPr>
          <w:t xml:space="preserve"> </w:t>
        </w:r>
        <w:proofErr w:type="spellStart"/>
        <w:r w:rsidR="00EA5EA5" w:rsidRPr="00287727">
          <w:rPr>
            <w:i/>
            <w:szCs w:val="22"/>
            <w:lang w:val="sk-SK"/>
          </w:rPr>
          <w:t>sleep</w:t>
        </w:r>
        <w:proofErr w:type="spellEnd"/>
        <w:r w:rsidR="00EA5EA5" w:rsidRPr="00287727">
          <w:rPr>
            <w:i/>
            <w:szCs w:val="22"/>
            <w:lang w:val="sk-SK"/>
          </w:rPr>
          <w:t xml:space="preserve"> </w:t>
        </w:r>
        <w:proofErr w:type="spellStart"/>
        <w:r w:rsidR="00EA5EA5" w:rsidRPr="00287727">
          <w:rPr>
            <w:i/>
            <w:szCs w:val="22"/>
            <w:lang w:val="sk-SK"/>
          </w:rPr>
          <w:t>apnoea</w:t>
        </w:r>
        <w:proofErr w:type="spellEnd"/>
        <w:r w:rsidR="00EA5EA5">
          <w:rPr>
            <w:szCs w:val="22"/>
            <w:lang w:val="sk-SK"/>
          </w:rPr>
          <w:t xml:space="preserve">, </w:t>
        </w:r>
      </w:ins>
      <w:r w:rsidRPr="00287727">
        <w:rPr>
          <w:szCs w:val="22"/>
          <w:lang w:val="sk-SK"/>
        </w:rPr>
        <w:t xml:space="preserve">OSA) a obezitou sa </w:t>
      </w:r>
      <w:proofErr w:type="spellStart"/>
      <w:r w:rsidRPr="00287727">
        <w:rPr>
          <w:szCs w:val="22"/>
          <w:lang w:val="sk-SK"/>
        </w:rPr>
        <w:t>Mounjaro</w:t>
      </w:r>
      <w:proofErr w:type="spellEnd"/>
      <w:r w:rsidRPr="00287727">
        <w:rPr>
          <w:szCs w:val="22"/>
          <w:lang w:val="sk-SK"/>
        </w:rPr>
        <w:t xml:space="preserve"> môže používať s </w:t>
      </w:r>
      <w:r w:rsidR="00C4108B" w:rsidRPr="00287727">
        <w:rPr>
          <w:szCs w:val="22"/>
          <w:lang w:val="sk-SK"/>
        </w:rPr>
        <w:t>liečb</w:t>
      </w:r>
      <w:r w:rsidRPr="00287727">
        <w:rPr>
          <w:szCs w:val="22"/>
          <w:lang w:val="sk-SK"/>
        </w:rPr>
        <w:t>ou pozitívneho tlaku v dýchacích cestách (</w:t>
      </w:r>
      <w:proofErr w:type="spellStart"/>
      <w:r w:rsidR="00C4108B" w:rsidRPr="00287727">
        <w:rPr>
          <w:i/>
          <w:iCs/>
          <w:szCs w:val="22"/>
          <w:lang w:val="sk-SK"/>
        </w:rPr>
        <w:t>positive</w:t>
      </w:r>
      <w:proofErr w:type="spellEnd"/>
      <w:r w:rsidR="00C4108B" w:rsidRPr="00287727">
        <w:rPr>
          <w:i/>
          <w:iCs/>
          <w:szCs w:val="22"/>
          <w:lang w:val="sk-SK"/>
        </w:rPr>
        <w:t xml:space="preserve"> </w:t>
      </w:r>
      <w:proofErr w:type="spellStart"/>
      <w:r w:rsidR="00C4108B" w:rsidRPr="00287727">
        <w:rPr>
          <w:i/>
          <w:iCs/>
          <w:szCs w:val="22"/>
          <w:lang w:val="sk-SK"/>
        </w:rPr>
        <w:t>airway</w:t>
      </w:r>
      <w:proofErr w:type="spellEnd"/>
      <w:r w:rsidR="00C4108B" w:rsidRPr="00287727">
        <w:rPr>
          <w:i/>
          <w:iCs/>
          <w:szCs w:val="22"/>
          <w:lang w:val="sk-SK"/>
        </w:rPr>
        <w:t xml:space="preserve"> </w:t>
      </w:r>
      <w:proofErr w:type="spellStart"/>
      <w:r w:rsidR="00C4108B" w:rsidRPr="00287727">
        <w:rPr>
          <w:i/>
          <w:iCs/>
          <w:szCs w:val="22"/>
          <w:lang w:val="sk-SK"/>
        </w:rPr>
        <w:t>pressure</w:t>
      </w:r>
      <w:proofErr w:type="spellEnd"/>
      <w:r w:rsidR="00C4108B" w:rsidRPr="00287727">
        <w:rPr>
          <w:i/>
          <w:iCs/>
          <w:szCs w:val="22"/>
          <w:lang w:val="sk-SK"/>
        </w:rPr>
        <w:t>,</w:t>
      </w:r>
      <w:r w:rsidR="00C4108B" w:rsidRPr="00287727">
        <w:rPr>
          <w:szCs w:val="22"/>
          <w:lang w:val="sk-SK"/>
        </w:rPr>
        <w:t xml:space="preserve"> </w:t>
      </w:r>
      <w:r w:rsidRPr="00287727">
        <w:rPr>
          <w:szCs w:val="22"/>
          <w:lang w:val="sk-SK"/>
        </w:rPr>
        <w:t>PAP) alebo bez ne</w:t>
      </w:r>
      <w:r w:rsidR="00A517F9" w:rsidRPr="00287727">
        <w:rPr>
          <w:szCs w:val="22"/>
          <w:lang w:val="sk-SK"/>
        </w:rPr>
        <w:t>j</w:t>
      </w:r>
      <w:r w:rsidRPr="00287727">
        <w:rPr>
          <w:szCs w:val="22"/>
          <w:lang w:val="sk-SK"/>
        </w:rPr>
        <w:t>.</w:t>
      </w:r>
    </w:p>
    <w:p w14:paraId="51BB00B1" w14:textId="77777777" w:rsidR="002020D4" w:rsidRPr="00287727" w:rsidRDefault="002020D4" w:rsidP="00E41247">
      <w:pPr>
        <w:numPr>
          <w:ilvl w:val="12"/>
          <w:numId w:val="0"/>
        </w:numPr>
        <w:tabs>
          <w:tab w:val="clear" w:pos="567"/>
        </w:tabs>
        <w:spacing w:line="240" w:lineRule="auto"/>
        <w:rPr>
          <w:szCs w:val="22"/>
          <w:lang w:val="sk-SK"/>
        </w:rPr>
      </w:pPr>
    </w:p>
    <w:p w14:paraId="1B5E3623" w14:textId="77777777" w:rsidR="00E41247" w:rsidRPr="00287727" w:rsidRDefault="00E41247" w:rsidP="00E41247">
      <w:pPr>
        <w:numPr>
          <w:ilvl w:val="12"/>
          <w:numId w:val="0"/>
        </w:numPr>
        <w:tabs>
          <w:tab w:val="clear" w:pos="567"/>
        </w:tabs>
        <w:spacing w:line="240" w:lineRule="auto"/>
        <w:rPr>
          <w:szCs w:val="22"/>
          <w:lang w:val="sk-SK"/>
        </w:rPr>
      </w:pPr>
      <w:r w:rsidRPr="00287727">
        <w:rPr>
          <w:szCs w:val="22"/>
          <w:lang w:val="sk-SK"/>
        </w:rPr>
        <w:t>Je dôležité, aby ste naďalej dodržiavali odporúčania o diéte a cvičení, ktoré vám poskytol váš lekár, zdravotná sestra alebo lekárnik.</w:t>
      </w:r>
    </w:p>
    <w:p w14:paraId="084F9FEE" w14:textId="77777777" w:rsidR="00E41247" w:rsidRPr="00287727" w:rsidRDefault="00E41247" w:rsidP="00E41247">
      <w:pPr>
        <w:tabs>
          <w:tab w:val="clear" w:pos="567"/>
        </w:tabs>
        <w:spacing w:line="240" w:lineRule="auto"/>
        <w:ind w:right="-2"/>
        <w:rPr>
          <w:szCs w:val="22"/>
          <w:lang w:val="sk-SK"/>
        </w:rPr>
      </w:pPr>
    </w:p>
    <w:p w14:paraId="71B71E50" w14:textId="77777777" w:rsidR="00E41247" w:rsidRPr="00287727" w:rsidRDefault="00E41247" w:rsidP="00E41247">
      <w:pPr>
        <w:tabs>
          <w:tab w:val="clear" w:pos="567"/>
        </w:tabs>
        <w:spacing w:line="240" w:lineRule="auto"/>
        <w:ind w:right="-2"/>
        <w:rPr>
          <w:szCs w:val="22"/>
          <w:lang w:val="sk-SK"/>
        </w:rPr>
      </w:pPr>
    </w:p>
    <w:p w14:paraId="1912CD63" w14:textId="458DB58F" w:rsidR="00E41247" w:rsidRPr="00287727" w:rsidRDefault="00E41247" w:rsidP="00DC654D">
      <w:pPr>
        <w:keepNext/>
        <w:numPr>
          <w:ilvl w:val="0"/>
          <w:numId w:val="51"/>
        </w:numPr>
        <w:spacing w:line="240" w:lineRule="auto"/>
        <w:ind w:right="-2"/>
        <w:rPr>
          <w:b/>
          <w:szCs w:val="22"/>
          <w:lang w:val="sk-SK"/>
        </w:rPr>
      </w:pPr>
      <w:r w:rsidRPr="00287727">
        <w:rPr>
          <w:b/>
          <w:szCs w:val="22"/>
          <w:lang w:val="sk-SK"/>
        </w:rPr>
        <w:t xml:space="preserve">Čo potrebujete vedieť predtým, ako použijete </w:t>
      </w:r>
      <w:proofErr w:type="spellStart"/>
      <w:r w:rsidRPr="00287727">
        <w:rPr>
          <w:b/>
          <w:szCs w:val="22"/>
          <w:lang w:val="sk-SK"/>
        </w:rPr>
        <w:t>Mounjaro</w:t>
      </w:r>
      <w:proofErr w:type="spellEnd"/>
      <w:r w:rsidRPr="00287727">
        <w:rPr>
          <w:b/>
          <w:szCs w:val="22"/>
          <w:lang w:val="sk-SK"/>
        </w:rPr>
        <w:t xml:space="preserve"> </w:t>
      </w:r>
      <w:proofErr w:type="spellStart"/>
      <w:r w:rsidRPr="00287727">
        <w:rPr>
          <w:b/>
          <w:szCs w:val="22"/>
          <w:lang w:val="sk-SK"/>
        </w:rPr>
        <w:t>KwikPen</w:t>
      </w:r>
      <w:proofErr w:type="spellEnd"/>
    </w:p>
    <w:p w14:paraId="015E1F38" w14:textId="77777777" w:rsidR="00E41247" w:rsidRPr="00287727" w:rsidRDefault="00E41247" w:rsidP="00E41247">
      <w:pPr>
        <w:keepNext/>
        <w:numPr>
          <w:ilvl w:val="12"/>
          <w:numId w:val="0"/>
        </w:numPr>
        <w:tabs>
          <w:tab w:val="clear" w:pos="567"/>
        </w:tabs>
        <w:spacing w:line="240" w:lineRule="auto"/>
        <w:ind w:right="-2"/>
        <w:rPr>
          <w:szCs w:val="22"/>
          <w:lang w:val="sk-SK"/>
        </w:rPr>
      </w:pPr>
    </w:p>
    <w:p w14:paraId="12E04911" w14:textId="3101E798" w:rsidR="00E41247" w:rsidRPr="00287727" w:rsidRDefault="00E41247" w:rsidP="00E41247">
      <w:pPr>
        <w:keepNext/>
        <w:numPr>
          <w:ilvl w:val="12"/>
          <w:numId w:val="0"/>
        </w:numPr>
        <w:tabs>
          <w:tab w:val="clear" w:pos="567"/>
        </w:tabs>
        <w:spacing w:line="240" w:lineRule="auto"/>
        <w:outlineLvl w:val="0"/>
        <w:rPr>
          <w:b/>
          <w:szCs w:val="22"/>
          <w:lang w:val="sk-SK"/>
        </w:rPr>
      </w:pPr>
      <w:r w:rsidRPr="00287727">
        <w:rPr>
          <w:b/>
          <w:szCs w:val="22"/>
          <w:lang w:val="sk-SK"/>
        </w:rPr>
        <w:t xml:space="preserve">Nepoužívajte </w:t>
      </w:r>
      <w:proofErr w:type="spellStart"/>
      <w:r w:rsidRPr="00287727">
        <w:rPr>
          <w:b/>
          <w:szCs w:val="22"/>
          <w:lang w:val="sk-SK"/>
        </w:rPr>
        <w:t>Mounjaro</w:t>
      </w:r>
      <w:proofErr w:type="spellEnd"/>
      <w:r w:rsidR="00BF220A" w:rsidRPr="00287727">
        <w:rPr>
          <w:b/>
          <w:szCs w:val="22"/>
          <w:lang w:val="sk-SK"/>
        </w:rPr>
        <w:t xml:space="preserve"> </w:t>
      </w:r>
      <w:proofErr w:type="spellStart"/>
      <w:r w:rsidR="00BF220A" w:rsidRPr="00287727">
        <w:rPr>
          <w:b/>
          <w:szCs w:val="22"/>
          <w:lang w:val="sk-SK"/>
        </w:rPr>
        <w:t>KwikPen</w:t>
      </w:r>
      <w:proofErr w:type="spellEnd"/>
      <w:r w:rsidR="00383EEB" w:rsidRPr="00287727">
        <w:rPr>
          <w:b/>
          <w:szCs w:val="22"/>
          <w:lang w:val="sk-SK"/>
        </w:rPr>
        <w:fldChar w:fldCharType="begin"/>
      </w:r>
      <w:r w:rsidR="00383EEB" w:rsidRPr="00287727">
        <w:rPr>
          <w:b/>
          <w:szCs w:val="22"/>
          <w:lang w:val="sk-SK"/>
        </w:rPr>
        <w:instrText xml:space="preserve"> DOCVARIABLE vault_nd_98c69e4b-861b-4503-a7e9-0e808f069eba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15FBA9D" w14:textId="77777777" w:rsidR="00E41247" w:rsidRPr="00287727" w:rsidRDefault="00E41247" w:rsidP="00DC654D">
      <w:pPr>
        <w:keepNext/>
        <w:numPr>
          <w:ilvl w:val="0"/>
          <w:numId w:val="3"/>
        </w:numPr>
        <w:tabs>
          <w:tab w:val="clear" w:pos="567"/>
        </w:tabs>
        <w:spacing w:line="240" w:lineRule="auto"/>
        <w:ind w:left="567" w:hanging="567"/>
        <w:rPr>
          <w:szCs w:val="22"/>
          <w:lang w:val="sk-SK"/>
        </w:rPr>
      </w:pPr>
      <w:r w:rsidRPr="00287727">
        <w:rPr>
          <w:szCs w:val="22"/>
          <w:lang w:val="sk-SK"/>
        </w:rPr>
        <w:t xml:space="preserve">ak ste alergický na </w:t>
      </w:r>
      <w:proofErr w:type="spellStart"/>
      <w:r w:rsidRPr="00287727">
        <w:rPr>
          <w:szCs w:val="22"/>
          <w:lang w:val="sk-SK"/>
        </w:rPr>
        <w:t>tirzepatid</w:t>
      </w:r>
      <w:proofErr w:type="spellEnd"/>
      <w:r w:rsidRPr="00287727">
        <w:rPr>
          <w:szCs w:val="22"/>
          <w:lang w:val="sk-SK"/>
        </w:rPr>
        <w:t xml:space="preserve"> alebo na ktorúkoľvek z ďalších zložiek tohto lieku (uvedených v časti 6). </w:t>
      </w:r>
    </w:p>
    <w:p w14:paraId="1086E92D" w14:textId="77777777" w:rsidR="00E41247" w:rsidRPr="00287727" w:rsidRDefault="00E41247" w:rsidP="00DC654D">
      <w:pPr>
        <w:tabs>
          <w:tab w:val="clear" w:pos="567"/>
        </w:tabs>
        <w:spacing w:line="240" w:lineRule="auto"/>
        <w:ind w:left="567" w:hanging="567"/>
        <w:rPr>
          <w:szCs w:val="22"/>
          <w:lang w:val="sk-SK"/>
        </w:rPr>
      </w:pPr>
    </w:p>
    <w:p w14:paraId="22AC0DC2" w14:textId="77777777" w:rsidR="00E41247" w:rsidRPr="00287727" w:rsidRDefault="00E41247" w:rsidP="00E41247">
      <w:pPr>
        <w:keepNext/>
        <w:numPr>
          <w:ilvl w:val="12"/>
          <w:numId w:val="0"/>
        </w:numPr>
        <w:tabs>
          <w:tab w:val="clear" w:pos="567"/>
        </w:tabs>
        <w:spacing w:line="240" w:lineRule="auto"/>
        <w:rPr>
          <w:b/>
          <w:szCs w:val="22"/>
          <w:lang w:val="sk-SK"/>
        </w:rPr>
      </w:pPr>
      <w:r w:rsidRPr="00287727">
        <w:rPr>
          <w:b/>
          <w:szCs w:val="22"/>
          <w:lang w:val="sk-SK"/>
        </w:rPr>
        <w:t>Upozornenia a opatrenia</w:t>
      </w:r>
    </w:p>
    <w:p w14:paraId="3D989DF9" w14:textId="77777777" w:rsidR="00E41247" w:rsidRPr="00287727" w:rsidRDefault="00E41247" w:rsidP="00E41247">
      <w:pPr>
        <w:tabs>
          <w:tab w:val="clear" w:pos="567"/>
        </w:tabs>
        <w:spacing w:line="240" w:lineRule="auto"/>
        <w:rPr>
          <w:szCs w:val="22"/>
          <w:lang w:val="sk-SK"/>
        </w:rPr>
      </w:pPr>
      <w:r w:rsidRPr="00287727">
        <w:rPr>
          <w:szCs w:val="22"/>
          <w:lang w:val="sk-SK"/>
        </w:rPr>
        <w:t xml:space="preserve">Predtým, ako začnete používať </w:t>
      </w:r>
      <w:proofErr w:type="spellStart"/>
      <w:r w:rsidRPr="00287727">
        <w:rPr>
          <w:szCs w:val="22"/>
          <w:lang w:val="sk-SK"/>
        </w:rPr>
        <w:t>Mounjaro</w:t>
      </w:r>
      <w:proofErr w:type="spellEnd"/>
      <w:r w:rsidRPr="00287727">
        <w:rPr>
          <w:szCs w:val="22"/>
          <w:lang w:val="sk-SK"/>
        </w:rPr>
        <w:t>, obráťte sa na svojho lekára, zdravotnú sestru alebo lekárnika ak:</w:t>
      </w:r>
    </w:p>
    <w:p w14:paraId="22F132C6" w14:textId="77777777" w:rsidR="00E41247" w:rsidRPr="00287727" w:rsidRDefault="00E41247" w:rsidP="00E41247">
      <w:pPr>
        <w:numPr>
          <w:ilvl w:val="0"/>
          <w:numId w:val="3"/>
        </w:numPr>
        <w:tabs>
          <w:tab w:val="clear" w:pos="567"/>
        </w:tabs>
        <w:spacing w:line="240" w:lineRule="auto"/>
        <w:ind w:left="567" w:hanging="567"/>
        <w:rPr>
          <w:szCs w:val="22"/>
          <w:lang w:val="sk-SK"/>
        </w:rPr>
      </w:pPr>
      <w:r w:rsidRPr="00287727">
        <w:rPr>
          <w:szCs w:val="22"/>
          <w:lang w:val="sk-SK"/>
        </w:rPr>
        <w:t xml:space="preserve">máte závažné problémy s trávením potravy alebo potravou, ktorá ostáva vo vašom žalúdku dlhšie ako normálne (vrátane závažnej </w:t>
      </w:r>
      <w:proofErr w:type="spellStart"/>
      <w:r w:rsidRPr="00287727">
        <w:rPr>
          <w:szCs w:val="22"/>
          <w:lang w:val="sk-SK"/>
        </w:rPr>
        <w:t>gastroparézy</w:t>
      </w:r>
      <w:proofErr w:type="spellEnd"/>
      <w:r w:rsidRPr="00287727">
        <w:rPr>
          <w:szCs w:val="22"/>
          <w:lang w:val="sk-SK"/>
        </w:rPr>
        <w:t>).</w:t>
      </w:r>
    </w:p>
    <w:p w14:paraId="1A359D30" w14:textId="77777777" w:rsidR="00E41247" w:rsidRPr="00287727" w:rsidRDefault="00E41247" w:rsidP="00E41247">
      <w:pPr>
        <w:numPr>
          <w:ilvl w:val="0"/>
          <w:numId w:val="3"/>
        </w:numPr>
        <w:tabs>
          <w:tab w:val="clear" w:pos="567"/>
        </w:tabs>
        <w:spacing w:line="240" w:lineRule="auto"/>
        <w:ind w:left="567" w:hanging="567"/>
        <w:rPr>
          <w:szCs w:val="22"/>
          <w:lang w:val="sk-SK"/>
        </w:rPr>
      </w:pPr>
      <w:r w:rsidRPr="00287727">
        <w:rPr>
          <w:szCs w:val="22"/>
          <w:lang w:val="sk-SK"/>
        </w:rPr>
        <w:t>ste niekedy mali pankreatitídu (zápal pankreasu), ktorá spôsobuje silnú neustupujúcu bolesť žalúdka a chrbta.</w:t>
      </w:r>
    </w:p>
    <w:p w14:paraId="15DC0A50" w14:textId="77777777" w:rsidR="00E41247" w:rsidRPr="00287727" w:rsidRDefault="00E41247" w:rsidP="00E41247">
      <w:pPr>
        <w:numPr>
          <w:ilvl w:val="0"/>
          <w:numId w:val="15"/>
        </w:numPr>
        <w:tabs>
          <w:tab w:val="clear" w:pos="567"/>
        </w:tabs>
        <w:spacing w:line="240" w:lineRule="auto"/>
        <w:ind w:left="567" w:hanging="567"/>
        <w:rPr>
          <w:szCs w:val="22"/>
          <w:lang w:val="sk-SK"/>
        </w:rPr>
      </w:pPr>
      <w:r w:rsidRPr="00287727">
        <w:rPr>
          <w:szCs w:val="22"/>
          <w:lang w:val="sk-SK"/>
        </w:rPr>
        <w:t xml:space="preserve">máte problémy s očami (diabetickú </w:t>
      </w:r>
      <w:proofErr w:type="spellStart"/>
      <w:r w:rsidRPr="00287727">
        <w:rPr>
          <w:szCs w:val="22"/>
          <w:lang w:val="sk-SK"/>
        </w:rPr>
        <w:t>retinopatiu</w:t>
      </w:r>
      <w:proofErr w:type="spellEnd"/>
      <w:r w:rsidRPr="00287727">
        <w:rPr>
          <w:szCs w:val="22"/>
          <w:lang w:val="sk-SK"/>
        </w:rPr>
        <w:t xml:space="preserve"> alebo makulárny edém).</w:t>
      </w:r>
    </w:p>
    <w:p w14:paraId="35846AAB" w14:textId="77777777" w:rsidR="00E41247" w:rsidRPr="00287727" w:rsidRDefault="00E41247" w:rsidP="00E41247">
      <w:pPr>
        <w:numPr>
          <w:ilvl w:val="0"/>
          <w:numId w:val="15"/>
        </w:numPr>
        <w:tabs>
          <w:tab w:val="clear" w:pos="567"/>
        </w:tabs>
        <w:spacing w:line="240" w:lineRule="auto"/>
        <w:ind w:left="567" w:hanging="567"/>
        <w:rPr>
          <w:szCs w:val="22"/>
          <w:u w:val="single"/>
          <w:lang w:val="sk-SK"/>
        </w:rPr>
      </w:pPr>
      <w:r w:rsidRPr="00287727">
        <w:rPr>
          <w:szCs w:val="22"/>
          <w:lang w:val="sk-SK"/>
        </w:rPr>
        <w:t xml:space="preserve">užívate </w:t>
      </w:r>
      <w:proofErr w:type="spellStart"/>
      <w:r w:rsidRPr="00287727">
        <w:rPr>
          <w:szCs w:val="22"/>
          <w:lang w:val="sk-SK"/>
        </w:rPr>
        <w:t>sulfonylmočovinu</w:t>
      </w:r>
      <w:proofErr w:type="spellEnd"/>
      <w:r w:rsidRPr="00287727">
        <w:rPr>
          <w:szCs w:val="22"/>
          <w:lang w:val="sk-SK"/>
        </w:rPr>
        <w:t xml:space="preserve"> (iný liek na </w:t>
      </w:r>
      <w:r w:rsidRPr="00287727">
        <w:rPr>
          <w:rFonts w:eastAsia="SimSun"/>
          <w:szCs w:val="22"/>
          <w:lang w:val="sk-SK" w:eastAsia="en-GB"/>
        </w:rPr>
        <w:t>cukrovku)</w:t>
      </w:r>
      <w:r w:rsidRPr="00287727">
        <w:rPr>
          <w:szCs w:val="22"/>
          <w:lang w:val="sk-SK"/>
        </w:rPr>
        <w:t xml:space="preserve"> alebo inzulín na cukrovku, pretože sa môže vyskytnúť nízka hladina cukru v krvi (hypoglykémia). Na zníženie tohto rizika vám lekár možno bude musieť zmeniť dávku týchto iných liekov.</w:t>
      </w:r>
    </w:p>
    <w:p w14:paraId="33FCE02A" w14:textId="77777777" w:rsidR="00E41247" w:rsidRPr="00287727" w:rsidRDefault="00E41247" w:rsidP="00E41247">
      <w:pPr>
        <w:numPr>
          <w:ilvl w:val="12"/>
          <w:numId w:val="0"/>
        </w:numPr>
        <w:tabs>
          <w:tab w:val="clear" w:pos="567"/>
        </w:tabs>
        <w:spacing w:line="240" w:lineRule="auto"/>
        <w:rPr>
          <w:b/>
          <w:bCs/>
          <w:szCs w:val="22"/>
          <w:lang w:val="sk-SK"/>
        </w:rPr>
      </w:pPr>
    </w:p>
    <w:p w14:paraId="07306E06" w14:textId="77777777" w:rsidR="00E41247" w:rsidRPr="00287727" w:rsidRDefault="00E41247" w:rsidP="00E41247">
      <w:pPr>
        <w:numPr>
          <w:ilvl w:val="12"/>
          <w:numId w:val="0"/>
        </w:numPr>
        <w:tabs>
          <w:tab w:val="clear" w:pos="567"/>
        </w:tabs>
        <w:spacing w:line="240" w:lineRule="auto"/>
        <w:rPr>
          <w:szCs w:val="22"/>
          <w:lang w:val="sk-SK"/>
        </w:rPr>
      </w:pPr>
      <w:r w:rsidRPr="00287727">
        <w:rPr>
          <w:szCs w:val="22"/>
          <w:lang w:val="sk-SK"/>
        </w:rPr>
        <w:t xml:space="preserve">Na začiatku liečby </w:t>
      </w:r>
      <w:proofErr w:type="spellStart"/>
      <w:r w:rsidRPr="00287727">
        <w:rPr>
          <w:szCs w:val="22"/>
          <w:lang w:val="sk-SK"/>
        </w:rPr>
        <w:t>Mounjarom</w:t>
      </w:r>
      <w:proofErr w:type="spellEnd"/>
      <w:r w:rsidRPr="00287727">
        <w:rPr>
          <w:szCs w:val="22"/>
          <w:lang w:val="sk-SK"/>
        </w:rPr>
        <w:t xml:space="preserve"> môžete v niektorých prípadoch zaznamenať stratu tekutín / dehydratáciu, napr. v prípade vracania, nevoľnosti a/alebo hnačky, čo môže viesť k oslabeniu funkcie obličiek. Je dôležité zabrániť dehydratácii tak, že budete piť veľa tekutín. Ak máte nejaké otázky alebo obavy, obráťte sa na svojho lekára.</w:t>
      </w:r>
    </w:p>
    <w:p w14:paraId="0A3BA90F" w14:textId="77777777" w:rsidR="00E378BC" w:rsidRPr="00287727" w:rsidRDefault="00E378BC" w:rsidP="00E378BC">
      <w:pPr>
        <w:numPr>
          <w:ilvl w:val="12"/>
          <w:numId w:val="0"/>
        </w:numPr>
        <w:tabs>
          <w:tab w:val="clear" w:pos="567"/>
        </w:tabs>
        <w:spacing w:line="240" w:lineRule="auto"/>
        <w:rPr>
          <w:szCs w:val="22"/>
          <w:lang w:val="sk-SK"/>
        </w:rPr>
      </w:pPr>
    </w:p>
    <w:p w14:paraId="67F98996" w14:textId="0AF9ED03" w:rsidR="00E41247" w:rsidRPr="00287727" w:rsidRDefault="00E378BC" w:rsidP="00E378BC">
      <w:pPr>
        <w:numPr>
          <w:ilvl w:val="12"/>
          <w:numId w:val="0"/>
        </w:numPr>
        <w:tabs>
          <w:tab w:val="clear" w:pos="567"/>
        </w:tabs>
        <w:spacing w:line="240" w:lineRule="auto"/>
        <w:rPr>
          <w:szCs w:val="22"/>
          <w:lang w:val="sk-SK"/>
        </w:rPr>
      </w:pPr>
      <w:r w:rsidRPr="00287727">
        <w:rPr>
          <w:szCs w:val="22"/>
          <w:lang w:val="sk-SK"/>
        </w:rPr>
        <w:t xml:space="preserve">Ak viete, že máte podstúpiť operáciu, pri ktorej sa vyžaduje anestézia (uspanie), povedzte svojmu lekárovi, že užívate </w:t>
      </w:r>
      <w:proofErr w:type="spellStart"/>
      <w:r w:rsidRPr="00287727">
        <w:rPr>
          <w:szCs w:val="22"/>
          <w:lang w:val="sk-SK"/>
        </w:rPr>
        <w:t>Mounjaro</w:t>
      </w:r>
      <w:proofErr w:type="spellEnd"/>
      <w:r w:rsidRPr="00287727">
        <w:rPr>
          <w:szCs w:val="22"/>
          <w:lang w:val="sk-SK"/>
        </w:rPr>
        <w:t>.</w:t>
      </w:r>
    </w:p>
    <w:p w14:paraId="3E4791D5" w14:textId="77777777" w:rsidR="00E378BC" w:rsidRPr="00287727" w:rsidRDefault="00E378BC" w:rsidP="00E41247">
      <w:pPr>
        <w:numPr>
          <w:ilvl w:val="12"/>
          <w:numId w:val="0"/>
        </w:numPr>
        <w:tabs>
          <w:tab w:val="clear" w:pos="567"/>
        </w:tabs>
        <w:spacing w:line="240" w:lineRule="auto"/>
        <w:rPr>
          <w:b/>
          <w:bCs/>
          <w:szCs w:val="22"/>
          <w:lang w:val="sk-SK"/>
        </w:rPr>
      </w:pPr>
    </w:p>
    <w:p w14:paraId="6B201C2D" w14:textId="77777777" w:rsidR="00E41247" w:rsidRPr="00287727" w:rsidRDefault="00E41247" w:rsidP="00E41247">
      <w:pPr>
        <w:numPr>
          <w:ilvl w:val="12"/>
          <w:numId w:val="0"/>
        </w:numPr>
        <w:tabs>
          <w:tab w:val="clear" w:pos="567"/>
        </w:tabs>
        <w:spacing w:line="240" w:lineRule="auto"/>
        <w:rPr>
          <w:b/>
          <w:bCs/>
          <w:szCs w:val="22"/>
          <w:lang w:val="sk-SK"/>
        </w:rPr>
      </w:pPr>
      <w:r w:rsidRPr="00287727">
        <w:rPr>
          <w:b/>
          <w:szCs w:val="22"/>
          <w:lang w:val="sk-SK"/>
        </w:rPr>
        <w:t>Deti a dospievajúci</w:t>
      </w:r>
      <w:r w:rsidRPr="00287727">
        <w:rPr>
          <w:b/>
          <w:bCs/>
          <w:szCs w:val="22"/>
          <w:lang w:val="sk-SK"/>
        </w:rPr>
        <w:t xml:space="preserve"> </w:t>
      </w:r>
    </w:p>
    <w:p w14:paraId="49E5DEA3" w14:textId="77777777" w:rsidR="00E41247" w:rsidRPr="00287727" w:rsidRDefault="00E41247" w:rsidP="00E41247">
      <w:pPr>
        <w:numPr>
          <w:ilvl w:val="12"/>
          <w:numId w:val="0"/>
        </w:numPr>
        <w:tabs>
          <w:tab w:val="clear" w:pos="567"/>
        </w:tabs>
        <w:spacing w:line="240" w:lineRule="auto"/>
        <w:rPr>
          <w:bCs/>
          <w:szCs w:val="22"/>
          <w:lang w:val="sk-SK"/>
        </w:rPr>
      </w:pPr>
      <w:r w:rsidRPr="00287727">
        <w:rPr>
          <w:bCs/>
          <w:szCs w:val="22"/>
          <w:lang w:val="sk-SK"/>
        </w:rPr>
        <w:t>Tento liek sa nemá podávať deťom ani dospievajúcim mladším ako 18 rokov, pretože sa v tejto vekovej skupine neskúmal.</w:t>
      </w:r>
    </w:p>
    <w:p w14:paraId="129AE976" w14:textId="77777777" w:rsidR="00E41247" w:rsidRPr="00287727" w:rsidRDefault="00E41247" w:rsidP="00E41247">
      <w:pPr>
        <w:numPr>
          <w:ilvl w:val="12"/>
          <w:numId w:val="0"/>
        </w:numPr>
        <w:tabs>
          <w:tab w:val="clear" w:pos="567"/>
        </w:tabs>
        <w:spacing w:line="240" w:lineRule="auto"/>
        <w:ind w:right="-2"/>
        <w:rPr>
          <w:szCs w:val="22"/>
          <w:lang w:val="sk-SK"/>
        </w:rPr>
      </w:pPr>
    </w:p>
    <w:p w14:paraId="5BFB09F7" w14:textId="77777777" w:rsidR="00E41247" w:rsidRPr="00287727" w:rsidRDefault="00E41247" w:rsidP="00E41247">
      <w:pPr>
        <w:numPr>
          <w:ilvl w:val="12"/>
          <w:numId w:val="0"/>
        </w:numPr>
        <w:tabs>
          <w:tab w:val="clear" w:pos="567"/>
        </w:tabs>
        <w:spacing w:line="240" w:lineRule="auto"/>
        <w:ind w:right="-2"/>
        <w:rPr>
          <w:b/>
          <w:szCs w:val="22"/>
          <w:lang w:val="sk-SK"/>
        </w:rPr>
      </w:pPr>
      <w:r w:rsidRPr="00287727">
        <w:rPr>
          <w:b/>
          <w:szCs w:val="22"/>
          <w:lang w:val="sk-SK"/>
        </w:rPr>
        <w:t xml:space="preserve">Iné lieky a </w:t>
      </w:r>
      <w:proofErr w:type="spellStart"/>
      <w:r w:rsidRPr="00287727">
        <w:rPr>
          <w:b/>
          <w:szCs w:val="22"/>
          <w:lang w:val="sk-SK"/>
        </w:rPr>
        <w:t>Mounjaro</w:t>
      </w:r>
      <w:proofErr w:type="spellEnd"/>
      <w:r w:rsidRPr="00287727">
        <w:rPr>
          <w:b/>
          <w:szCs w:val="22"/>
          <w:lang w:val="sk-SK"/>
        </w:rPr>
        <w:t xml:space="preserve"> </w:t>
      </w:r>
    </w:p>
    <w:p w14:paraId="48BA281D" w14:textId="77777777"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Ak teraz užívate alebo ste v poslednom čase užívali, či práve budete užívať ďalšie lieky, povedzte to svojmu lekárovi, zdravotnej sestre alebo lekárnikovi.</w:t>
      </w:r>
    </w:p>
    <w:p w14:paraId="28A1C324" w14:textId="77777777" w:rsidR="00E41247" w:rsidRPr="00287727" w:rsidRDefault="00E41247" w:rsidP="00E41247">
      <w:pPr>
        <w:numPr>
          <w:ilvl w:val="12"/>
          <w:numId w:val="0"/>
        </w:numPr>
        <w:tabs>
          <w:tab w:val="clear" w:pos="567"/>
        </w:tabs>
        <w:spacing w:line="240" w:lineRule="auto"/>
        <w:ind w:right="-2"/>
        <w:rPr>
          <w:szCs w:val="22"/>
          <w:lang w:val="sk-SK"/>
        </w:rPr>
      </w:pPr>
    </w:p>
    <w:p w14:paraId="60C8176A" w14:textId="77777777" w:rsidR="00E41247" w:rsidRPr="00287727" w:rsidRDefault="00E41247" w:rsidP="00E41247">
      <w:pPr>
        <w:numPr>
          <w:ilvl w:val="12"/>
          <w:numId w:val="0"/>
        </w:numPr>
        <w:tabs>
          <w:tab w:val="clear" w:pos="567"/>
        </w:tabs>
        <w:spacing w:line="240" w:lineRule="auto"/>
        <w:rPr>
          <w:szCs w:val="22"/>
          <w:lang w:val="sk-SK"/>
        </w:rPr>
      </w:pPr>
      <w:r w:rsidRPr="00287727">
        <w:rPr>
          <w:b/>
          <w:szCs w:val="22"/>
          <w:lang w:val="sk-SK"/>
        </w:rPr>
        <w:t xml:space="preserve">Tehotenstvo </w:t>
      </w:r>
    </w:p>
    <w:p w14:paraId="77372774" w14:textId="724C9EBA" w:rsidR="00E41247" w:rsidRPr="00287727" w:rsidRDefault="00E41247" w:rsidP="00E41247">
      <w:pPr>
        <w:numPr>
          <w:ilvl w:val="12"/>
          <w:numId w:val="0"/>
        </w:numPr>
        <w:tabs>
          <w:tab w:val="clear" w:pos="567"/>
        </w:tabs>
        <w:spacing w:line="240" w:lineRule="auto"/>
        <w:rPr>
          <w:szCs w:val="22"/>
          <w:lang w:val="sk-SK"/>
        </w:rPr>
      </w:pPr>
      <w:r w:rsidRPr="00287727">
        <w:rPr>
          <w:szCs w:val="22"/>
          <w:lang w:val="sk-SK"/>
        </w:rPr>
        <w:t>Ak ste tehotná, ak si myslíte, že ste tehotná alebo ak plánujete otehotnieť, poraďte sa so svojím lekárom predtým, ako začnete užívať tento liek. Tento liek sa nemá užívať počas tehotenstva, pretože účinky tohto lieku na nenarodené dieťa nie sú známe. Preto sa počas užívania tohto lieku odporúča používať antikoncepciu.</w:t>
      </w:r>
    </w:p>
    <w:p w14:paraId="19F18734" w14:textId="77777777" w:rsidR="00E41247" w:rsidRPr="00287727" w:rsidRDefault="00E41247" w:rsidP="00E41247">
      <w:pPr>
        <w:numPr>
          <w:ilvl w:val="12"/>
          <w:numId w:val="0"/>
        </w:numPr>
        <w:tabs>
          <w:tab w:val="clear" w:pos="567"/>
        </w:tabs>
        <w:spacing w:line="240" w:lineRule="auto"/>
        <w:rPr>
          <w:szCs w:val="22"/>
          <w:lang w:val="sk-SK"/>
        </w:rPr>
      </w:pPr>
    </w:p>
    <w:p w14:paraId="61DC8552" w14:textId="77777777" w:rsidR="00E41247" w:rsidRPr="00287727" w:rsidRDefault="00E41247" w:rsidP="00E41247">
      <w:pPr>
        <w:numPr>
          <w:ilvl w:val="12"/>
          <w:numId w:val="0"/>
        </w:numPr>
        <w:tabs>
          <w:tab w:val="clear" w:pos="567"/>
        </w:tabs>
        <w:spacing w:line="240" w:lineRule="auto"/>
        <w:rPr>
          <w:b/>
          <w:szCs w:val="22"/>
          <w:lang w:val="sk-SK"/>
        </w:rPr>
      </w:pPr>
      <w:r w:rsidRPr="00287727">
        <w:rPr>
          <w:b/>
          <w:szCs w:val="22"/>
          <w:lang w:val="sk-SK"/>
        </w:rPr>
        <w:t xml:space="preserve">Dojčenie </w:t>
      </w:r>
    </w:p>
    <w:p w14:paraId="63F373CD" w14:textId="77777777" w:rsidR="00E41247" w:rsidRPr="00287727" w:rsidRDefault="00E41247" w:rsidP="00E41247">
      <w:pPr>
        <w:spacing w:line="240" w:lineRule="auto"/>
        <w:rPr>
          <w:szCs w:val="22"/>
          <w:lang w:val="sk-SK"/>
        </w:rPr>
      </w:pPr>
      <w:r w:rsidRPr="00287727">
        <w:rPr>
          <w:rFonts w:eastAsia="TimesNewRoman"/>
          <w:szCs w:val="22"/>
          <w:lang w:val="sk-SK"/>
        </w:rPr>
        <w:t xml:space="preserve">Nie je známe, či </w:t>
      </w:r>
      <w:proofErr w:type="spellStart"/>
      <w:r w:rsidRPr="00287727">
        <w:rPr>
          <w:rFonts w:eastAsia="TimesNewRoman"/>
          <w:szCs w:val="22"/>
          <w:lang w:val="sk-SK"/>
        </w:rPr>
        <w:t>tirzepatid</w:t>
      </w:r>
      <w:proofErr w:type="spellEnd"/>
      <w:r w:rsidRPr="00287727">
        <w:rPr>
          <w:rFonts w:eastAsia="TimesNewRoman"/>
          <w:szCs w:val="22"/>
          <w:lang w:val="sk-SK"/>
        </w:rPr>
        <w:t xml:space="preserve"> prechádza do materského mlieka</w:t>
      </w:r>
      <w:r w:rsidRPr="00287727">
        <w:rPr>
          <w:szCs w:val="22"/>
          <w:lang w:val="sk-SK"/>
        </w:rPr>
        <w:t xml:space="preserve">. Nedá sa vylúčiť riziko pre novorodencov/ dojčatá. Ak dojčíte alebo plánujete dojčiť, pred použitím tohto lieku sa poraďte so svojím lekárom. Spolu s vaším lekárom rozhodnete, či prestanete dojčiť alebo odložíte užívanie </w:t>
      </w:r>
      <w:proofErr w:type="spellStart"/>
      <w:r w:rsidRPr="00287727">
        <w:rPr>
          <w:szCs w:val="22"/>
          <w:lang w:val="sk-SK"/>
        </w:rPr>
        <w:t>Mounjara</w:t>
      </w:r>
      <w:proofErr w:type="spellEnd"/>
      <w:r w:rsidRPr="00287727">
        <w:rPr>
          <w:szCs w:val="22"/>
          <w:lang w:val="sk-SK"/>
        </w:rPr>
        <w:t xml:space="preserve">.   </w:t>
      </w:r>
    </w:p>
    <w:p w14:paraId="0DAE7796" w14:textId="77777777" w:rsidR="00E41247" w:rsidRPr="00287727" w:rsidRDefault="00E41247" w:rsidP="00E41247">
      <w:pPr>
        <w:numPr>
          <w:ilvl w:val="12"/>
          <w:numId w:val="0"/>
        </w:numPr>
        <w:tabs>
          <w:tab w:val="clear" w:pos="567"/>
        </w:tabs>
        <w:spacing w:line="240" w:lineRule="auto"/>
        <w:rPr>
          <w:szCs w:val="22"/>
          <w:lang w:val="sk-SK"/>
        </w:rPr>
      </w:pPr>
    </w:p>
    <w:p w14:paraId="792E6F7C" w14:textId="47991C00" w:rsidR="00E41247" w:rsidRPr="00287727" w:rsidRDefault="00E41247">
      <w:pPr>
        <w:keepNext/>
        <w:numPr>
          <w:ilvl w:val="12"/>
          <w:numId w:val="0"/>
        </w:numPr>
        <w:tabs>
          <w:tab w:val="clear" w:pos="567"/>
        </w:tabs>
        <w:spacing w:line="240" w:lineRule="auto"/>
        <w:ind w:right="-2"/>
        <w:outlineLvl w:val="0"/>
        <w:rPr>
          <w:b/>
          <w:szCs w:val="22"/>
          <w:lang w:val="sk-SK"/>
        </w:rPr>
        <w:pPrChange w:id="547" w:author="Author">
          <w:pPr>
            <w:numPr>
              <w:ilvl w:val="12"/>
            </w:numPr>
            <w:tabs>
              <w:tab w:val="clear" w:pos="567"/>
            </w:tabs>
            <w:spacing w:line="240" w:lineRule="auto"/>
            <w:ind w:right="-2"/>
            <w:outlineLvl w:val="0"/>
          </w:pPr>
        </w:pPrChange>
      </w:pPr>
      <w:r w:rsidRPr="00287727">
        <w:rPr>
          <w:b/>
          <w:szCs w:val="22"/>
          <w:lang w:val="sk-SK"/>
        </w:rPr>
        <w:lastRenderedPageBreak/>
        <w:t>Vedenie vozidiel a obsluha strojov</w:t>
      </w:r>
      <w:r w:rsidR="00383EEB" w:rsidRPr="00287727">
        <w:rPr>
          <w:b/>
          <w:szCs w:val="22"/>
          <w:lang w:val="sk-SK"/>
        </w:rPr>
        <w:fldChar w:fldCharType="begin"/>
      </w:r>
      <w:r w:rsidR="00383EEB" w:rsidRPr="00287727">
        <w:rPr>
          <w:b/>
          <w:szCs w:val="22"/>
          <w:lang w:val="sk-SK"/>
        </w:rPr>
        <w:instrText xml:space="preserve"> DOCVARIABLE vault_nd_f3bd4dcd-2686-497a-b022-7cc21cd1f484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77D885" w14:textId="77777777" w:rsidR="00E41247" w:rsidRPr="00287727" w:rsidRDefault="00E41247">
      <w:pPr>
        <w:keepNext/>
        <w:numPr>
          <w:ilvl w:val="12"/>
          <w:numId w:val="0"/>
        </w:numPr>
        <w:tabs>
          <w:tab w:val="clear" w:pos="567"/>
        </w:tabs>
        <w:spacing w:line="240" w:lineRule="auto"/>
        <w:ind w:right="-2"/>
        <w:rPr>
          <w:szCs w:val="22"/>
          <w:lang w:val="sk-SK"/>
        </w:rPr>
        <w:pPrChange w:id="548" w:author="Author">
          <w:pPr>
            <w:numPr>
              <w:ilvl w:val="12"/>
            </w:numPr>
            <w:tabs>
              <w:tab w:val="clear" w:pos="567"/>
            </w:tabs>
            <w:spacing w:line="240" w:lineRule="auto"/>
            <w:ind w:right="-2"/>
          </w:pPr>
        </w:pPrChange>
      </w:pPr>
      <w:r w:rsidRPr="00287727">
        <w:rPr>
          <w:szCs w:val="22"/>
          <w:lang w:val="sk-SK"/>
        </w:rPr>
        <w:t xml:space="preserve">Je nepravdepodobné, že tento liek ovplyvní vašu schopnosť viesť vozidlá a obsluhovať stroje. Ak však užívate </w:t>
      </w:r>
      <w:proofErr w:type="spellStart"/>
      <w:r w:rsidRPr="00287727">
        <w:rPr>
          <w:szCs w:val="22"/>
          <w:lang w:val="sk-SK"/>
        </w:rPr>
        <w:t>Mounjaro</w:t>
      </w:r>
      <w:proofErr w:type="spellEnd"/>
      <w:r w:rsidRPr="00287727">
        <w:rPr>
          <w:szCs w:val="22"/>
          <w:lang w:val="sk-SK"/>
        </w:rPr>
        <w:t xml:space="preserve"> v kombinácii s derivátmi </w:t>
      </w:r>
      <w:proofErr w:type="spellStart"/>
      <w:r w:rsidRPr="00287727">
        <w:rPr>
          <w:szCs w:val="22"/>
          <w:lang w:val="sk-SK"/>
        </w:rPr>
        <w:t>sulfonylmočoviny</w:t>
      </w:r>
      <w:proofErr w:type="spellEnd"/>
      <w:r w:rsidRPr="00287727">
        <w:rPr>
          <w:szCs w:val="22"/>
          <w:lang w:val="sk-SK"/>
        </w:rPr>
        <w:t xml:space="preserve"> alebo inzulínom, môže sa vyskytnúť nízka hladina cukru v krvi (hypoglykémia), ktorá môže znížiť vašu schopnosť sústrediť sa. Vyhnite sa vedeniu vozidiel alebo obsluhe strojov, ak sa u vás objavia akékoľvek prejavy nízkej hladiny cukru v krvi, napr. bolesť hlavy, ospalosť, slabosť, závraty, pocit hladu, zmätenosť, podráždenosť, rýchly tlkot srdca a potenie (pozri časť 4). Informácie o zvýšenom riziku nízkej hladiny cukru v krvi nájdete v časti 2 „Upozornenia a opatrenia“. Ďalšie informácie vám poskytne váš lekár.</w:t>
      </w:r>
    </w:p>
    <w:p w14:paraId="61BA0C27" w14:textId="77777777" w:rsidR="00E41247" w:rsidRPr="00287727" w:rsidRDefault="00E41247">
      <w:pPr>
        <w:keepNext/>
        <w:numPr>
          <w:ilvl w:val="12"/>
          <w:numId w:val="0"/>
        </w:numPr>
        <w:tabs>
          <w:tab w:val="clear" w:pos="567"/>
        </w:tabs>
        <w:spacing w:line="240" w:lineRule="auto"/>
        <w:ind w:right="-2"/>
        <w:rPr>
          <w:szCs w:val="22"/>
          <w:lang w:val="sk-SK"/>
        </w:rPr>
        <w:pPrChange w:id="549" w:author="Author">
          <w:pPr>
            <w:numPr>
              <w:ilvl w:val="12"/>
            </w:numPr>
            <w:tabs>
              <w:tab w:val="clear" w:pos="567"/>
            </w:tabs>
            <w:spacing w:line="240" w:lineRule="auto"/>
            <w:ind w:right="-2"/>
          </w:pPr>
        </w:pPrChange>
      </w:pPr>
    </w:p>
    <w:p w14:paraId="397129F5" w14:textId="20512F64" w:rsidR="00E41247" w:rsidRPr="00287727" w:rsidRDefault="00E41247" w:rsidP="00E41247">
      <w:pPr>
        <w:numPr>
          <w:ilvl w:val="12"/>
          <w:numId w:val="0"/>
        </w:numPr>
        <w:tabs>
          <w:tab w:val="clear" w:pos="567"/>
        </w:tabs>
        <w:spacing w:line="240" w:lineRule="auto"/>
        <w:ind w:right="-2"/>
        <w:rPr>
          <w:b/>
          <w:bCs/>
          <w:szCs w:val="22"/>
          <w:lang w:val="sk-SK"/>
        </w:rPr>
      </w:pPr>
      <w:proofErr w:type="spellStart"/>
      <w:r w:rsidRPr="00287727">
        <w:rPr>
          <w:b/>
          <w:bCs/>
          <w:szCs w:val="22"/>
          <w:lang w:val="sk-SK"/>
        </w:rPr>
        <w:t>Mounjaro</w:t>
      </w:r>
      <w:proofErr w:type="spellEnd"/>
      <w:r w:rsidRPr="00287727">
        <w:rPr>
          <w:b/>
          <w:bCs/>
          <w:szCs w:val="22"/>
          <w:lang w:val="sk-SK"/>
        </w:rPr>
        <w:t xml:space="preserve"> </w:t>
      </w:r>
      <w:proofErr w:type="spellStart"/>
      <w:r w:rsidR="00BF220A" w:rsidRPr="00287727">
        <w:rPr>
          <w:b/>
          <w:bCs/>
          <w:szCs w:val="22"/>
          <w:lang w:val="sk-SK"/>
        </w:rPr>
        <w:t>KwikPen</w:t>
      </w:r>
      <w:proofErr w:type="spellEnd"/>
      <w:r w:rsidR="00BF220A" w:rsidRPr="00287727">
        <w:rPr>
          <w:b/>
          <w:bCs/>
          <w:szCs w:val="22"/>
          <w:lang w:val="sk-SK"/>
        </w:rPr>
        <w:t xml:space="preserve"> </w:t>
      </w:r>
      <w:r w:rsidRPr="00287727">
        <w:rPr>
          <w:b/>
          <w:szCs w:val="22"/>
          <w:lang w:val="sk-SK"/>
        </w:rPr>
        <w:t>obsahuje</w:t>
      </w:r>
      <w:r w:rsidRPr="00287727">
        <w:rPr>
          <w:b/>
          <w:bCs/>
          <w:szCs w:val="22"/>
          <w:lang w:val="sk-SK"/>
        </w:rPr>
        <w:t xml:space="preserve"> sodík </w:t>
      </w:r>
    </w:p>
    <w:p w14:paraId="45636429" w14:textId="77777777" w:rsidR="00E41247" w:rsidRPr="00287727" w:rsidRDefault="00E41247" w:rsidP="00E41247">
      <w:pPr>
        <w:numPr>
          <w:ilvl w:val="12"/>
          <w:numId w:val="0"/>
        </w:numPr>
        <w:tabs>
          <w:tab w:val="clear" w:pos="567"/>
        </w:tabs>
        <w:spacing w:line="240" w:lineRule="auto"/>
        <w:ind w:right="-2"/>
        <w:rPr>
          <w:bCs/>
          <w:szCs w:val="22"/>
          <w:lang w:val="sk-SK"/>
        </w:rPr>
      </w:pPr>
      <w:r w:rsidRPr="00287727">
        <w:rPr>
          <w:bCs/>
          <w:szCs w:val="22"/>
          <w:lang w:val="sk-SK"/>
        </w:rPr>
        <w:t xml:space="preserve">Tento liek obsahuje v jednej dávke menej ako 1 mmol sodíka (23 mg), </w:t>
      </w:r>
      <w:r w:rsidRPr="00287727">
        <w:rPr>
          <w:szCs w:val="22"/>
          <w:lang w:val="sk-SK"/>
        </w:rPr>
        <w:t>čo je v podstate zanedbateľné množstvo sodíka.</w:t>
      </w:r>
    </w:p>
    <w:p w14:paraId="11064FAA" w14:textId="77777777" w:rsidR="00E41247" w:rsidRPr="00287727" w:rsidRDefault="00E41247" w:rsidP="00E41247">
      <w:pPr>
        <w:numPr>
          <w:ilvl w:val="12"/>
          <w:numId w:val="0"/>
        </w:numPr>
        <w:tabs>
          <w:tab w:val="clear" w:pos="567"/>
        </w:tabs>
        <w:spacing w:line="240" w:lineRule="auto"/>
        <w:ind w:right="-2"/>
        <w:rPr>
          <w:szCs w:val="22"/>
          <w:lang w:val="sk-SK"/>
        </w:rPr>
      </w:pPr>
    </w:p>
    <w:p w14:paraId="5D04A126" w14:textId="2F64CBEF" w:rsidR="00BF220A" w:rsidRPr="00287727" w:rsidRDefault="00BF220A" w:rsidP="00BF220A">
      <w:pPr>
        <w:numPr>
          <w:ilvl w:val="12"/>
          <w:numId w:val="0"/>
        </w:numPr>
        <w:tabs>
          <w:tab w:val="clear" w:pos="567"/>
        </w:tabs>
        <w:spacing w:line="240" w:lineRule="auto"/>
        <w:ind w:right="-2"/>
        <w:rPr>
          <w:b/>
          <w:szCs w:val="22"/>
          <w:lang w:val="sk-SK"/>
        </w:rPr>
      </w:pPr>
      <w:proofErr w:type="spellStart"/>
      <w:r w:rsidRPr="00287727">
        <w:rPr>
          <w:b/>
          <w:szCs w:val="22"/>
          <w:lang w:val="sk-SK"/>
        </w:rPr>
        <w:t>Mounjaro</w:t>
      </w:r>
      <w:proofErr w:type="spellEnd"/>
      <w:r w:rsidRPr="00287727">
        <w:rPr>
          <w:b/>
          <w:szCs w:val="22"/>
          <w:lang w:val="sk-SK"/>
        </w:rPr>
        <w:t xml:space="preserve"> </w:t>
      </w:r>
      <w:proofErr w:type="spellStart"/>
      <w:r w:rsidRPr="00287727">
        <w:rPr>
          <w:b/>
          <w:szCs w:val="22"/>
          <w:lang w:val="sk-SK"/>
        </w:rPr>
        <w:t>KwikPen</w:t>
      </w:r>
      <w:proofErr w:type="spellEnd"/>
      <w:r w:rsidRPr="00287727">
        <w:rPr>
          <w:b/>
          <w:szCs w:val="22"/>
          <w:lang w:val="sk-SK"/>
        </w:rPr>
        <w:t xml:space="preserve"> obsahuje </w:t>
      </w:r>
      <w:proofErr w:type="spellStart"/>
      <w:r w:rsidRPr="00287727">
        <w:rPr>
          <w:b/>
          <w:szCs w:val="22"/>
          <w:lang w:val="sk-SK"/>
        </w:rPr>
        <w:t>benzylalkohol</w:t>
      </w:r>
      <w:proofErr w:type="spellEnd"/>
      <w:r w:rsidRPr="00287727">
        <w:rPr>
          <w:b/>
          <w:szCs w:val="22"/>
          <w:lang w:val="sk-SK"/>
        </w:rPr>
        <w:t xml:space="preserve"> </w:t>
      </w:r>
    </w:p>
    <w:p w14:paraId="15A70AE5" w14:textId="6A6AF92F" w:rsidR="00BF220A" w:rsidRPr="00287727" w:rsidRDefault="00BF220A" w:rsidP="00BF220A">
      <w:pPr>
        <w:spacing w:line="240" w:lineRule="auto"/>
        <w:rPr>
          <w:szCs w:val="22"/>
          <w:lang w:val="sk-SK"/>
        </w:rPr>
      </w:pPr>
      <w:r w:rsidRPr="00287727">
        <w:rPr>
          <w:szCs w:val="22"/>
          <w:lang w:val="sk-SK"/>
        </w:rPr>
        <w:t xml:space="preserve">Tento liek obsahuje 5,4 mg </w:t>
      </w:r>
      <w:proofErr w:type="spellStart"/>
      <w:r w:rsidRPr="00287727">
        <w:rPr>
          <w:szCs w:val="22"/>
          <w:lang w:val="sk-SK"/>
        </w:rPr>
        <w:t>benzylalkoholu</w:t>
      </w:r>
      <w:proofErr w:type="spellEnd"/>
      <w:r w:rsidRPr="00287727">
        <w:rPr>
          <w:szCs w:val="22"/>
          <w:lang w:val="sk-SK"/>
        </w:rPr>
        <w:t xml:space="preserve"> v jednej 0,6 ml dávke. </w:t>
      </w:r>
      <w:proofErr w:type="spellStart"/>
      <w:r w:rsidRPr="00287727">
        <w:rPr>
          <w:szCs w:val="22"/>
          <w:lang w:val="sk-SK"/>
        </w:rPr>
        <w:t>Benzylalkohol</w:t>
      </w:r>
      <w:proofErr w:type="spellEnd"/>
      <w:r w:rsidRPr="00287727">
        <w:rPr>
          <w:szCs w:val="22"/>
          <w:lang w:val="sk-SK"/>
        </w:rPr>
        <w:t xml:space="preserve"> môže spôsobiť alergické reakcie. </w:t>
      </w:r>
    </w:p>
    <w:p w14:paraId="4459AFBC" w14:textId="77777777" w:rsidR="00BF220A" w:rsidRPr="00287727" w:rsidRDefault="00BF220A" w:rsidP="00BF220A">
      <w:pPr>
        <w:rPr>
          <w:szCs w:val="22"/>
          <w:lang w:val="sk-SK"/>
        </w:rPr>
      </w:pPr>
    </w:p>
    <w:p w14:paraId="4DB0DA4D" w14:textId="6C07A124" w:rsidR="00BF220A" w:rsidRPr="00287727" w:rsidRDefault="00E07027" w:rsidP="00E41247">
      <w:pPr>
        <w:numPr>
          <w:ilvl w:val="12"/>
          <w:numId w:val="0"/>
        </w:numPr>
        <w:tabs>
          <w:tab w:val="clear" w:pos="567"/>
        </w:tabs>
        <w:spacing w:line="240" w:lineRule="auto"/>
        <w:ind w:right="-2"/>
        <w:rPr>
          <w:szCs w:val="22"/>
          <w:lang w:val="x-none"/>
        </w:rPr>
      </w:pPr>
      <w:r w:rsidRPr="00287727">
        <w:rPr>
          <w:szCs w:val="22"/>
          <w:lang w:val="sk-SK"/>
        </w:rPr>
        <w:t xml:space="preserve">Požiadajte svojho lekára alebo lekárnika o radu, ak ste tehotná alebo dojčíte, pretože vo vašom tele sa môžu hromadiť veľké množstvá </w:t>
      </w:r>
      <w:proofErr w:type="spellStart"/>
      <w:r w:rsidRPr="00287727">
        <w:rPr>
          <w:szCs w:val="22"/>
          <w:lang w:val="sk-SK"/>
        </w:rPr>
        <w:t>benzylalkoholu</w:t>
      </w:r>
      <w:proofErr w:type="spellEnd"/>
      <w:r w:rsidRPr="00287727">
        <w:rPr>
          <w:szCs w:val="22"/>
          <w:lang w:val="sk-SK"/>
        </w:rPr>
        <w:t xml:space="preserve"> a </w:t>
      </w:r>
      <w:r w:rsidR="003713BD" w:rsidRPr="00287727">
        <w:rPr>
          <w:szCs w:val="22"/>
          <w:lang w:val="sk-SK"/>
        </w:rPr>
        <w:t>môžu</w:t>
      </w:r>
      <w:r w:rsidRPr="00287727">
        <w:rPr>
          <w:szCs w:val="22"/>
          <w:lang w:val="sk-SK"/>
        </w:rPr>
        <w:t xml:space="preserve"> spôsobiť vedľajšie účinky (nazývané “metabolická acidóza”).</w:t>
      </w:r>
    </w:p>
    <w:p w14:paraId="3A2AED46" w14:textId="77777777" w:rsidR="00E41247" w:rsidRDefault="00E41247" w:rsidP="00E41247">
      <w:pPr>
        <w:numPr>
          <w:ilvl w:val="12"/>
          <w:numId w:val="0"/>
        </w:numPr>
        <w:tabs>
          <w:tab w:val="clear" w:pos="567"/>
        </w:tabs>
        <w:spacing w:line="240" w:lineRule="auto"/>
        <w:ind w:right="-2"/>
        <w:rPr>
          <w:ins w:id="550" w:author="VM" w:date="2025-08-09T16:55:00Z" w16du:dateUtc="2025-08-09T14:55:00Z"/>
          <w:szCs w:val="22"/>
          <w:lang w:val="sk-SK"/>
        </w:rPr>
      </w:pPr>
    </w:p>
    <w:p w14:paraId="278693C9" w14:textId="77777777" w:rsidR="005947DC" w:rsidRPr="00287727" w:rsidRDefault="005947DC" w:rsidP="00E41247">
      <w:pPr>
        <w:numPr>
          <w:ilvl w:val="12"/>
          <w:numId w:val="0"/>
        </w:numPr>
        <w:tabs>
          <w:tab w:val="clear" w:pos="567"/>
        </w:tabs>
        <w:spacing w:line="240" w:lineRule="auto"/>
        <w:ind w:right="-2"/>
        <w:rPr>
          <w:szCs w:val="22"/>
          <w:lang w:val="sk-SK"/>
        </w:rPr>
      </w:pPr>
    </w:p>
    <w:p w14:paraId="1BDD58F8" w14:textId="351486F7" w:rsidR="00E41247" w:rsidRPr="00287727" w:rsidRDefault="00E41247" w:rsidP="00DC654D">
      <w:pPr>
        <w:numPr>
          <w:ilvl w:val="0"/>
          <w:numId w:val="51"/>
        </w:numPr>
        <w:spacing w:line="240" w:lineRule="auto"/>
        <w:ind w:right="-2"/>
        <w:rPr>
          <w:b/>
          <w:szCs w:val="22"/>
          <w:lang w:val="sk-SK"/>
        </w:rPr>
      </w:pPr>
      <w:r w:rsidRPr="00287727">
        <w:rPr>
          <w:b/>
          <w:szCs w:val="22"/>
          <w:lang w:val="sk-SK"/>
        </w:rPr>
        <w:t xml:space="preserve">Ako používať </w:t>
      </w:r>
      <w:proofErr w:type="spellStart"/>
      <w:r w:rsidRPr="00287727">
        <w:rPr>
          <w:b/>
          <w:szCs w:val="22"/>
          <w:lang w:val="sk-SK"/>
        </w:rPr>
        <w:t>Mounjaro</w:t>
      </w:r>
      <w:proofErr w:type="spellEnd"/>
      <w:r w:rsidR="00BE2C15" w:rsidRPr="00287727">
        <w:rPr>
          <w:b/>
          <w:szCs w:val="22"/>
          <w:lang w:val="sk-SK"/>
        </w:rPr>
        <w:t xml:space="preserve"> </w:t>
      </w:r>
      <w:proofErr w:type="spellStart"/>
      <w:r w:rsidR="00BE2C15" w:rsidRPr="00287727">
        <w:rPr>
          <w:b/>
          <w:szCs w:val="22"/>
          <w:lang w:val="sk-SK"/>
        </w:rPr>
        <w:t>KwikPen</w:t>
      </w:r>
      <w:proofErr w:type="spellEnd"/>
    </w:p>
    <w:p w14:paraId="15AAE0F6" w14:textId="77777777" w:rsidR="00E41247" w:rsidRPr="00287727" w:rsidRDefault="00E41247" w:rsidP="00E41247">
      <w:pPr>
        <w:numPr>
          <w:ilvl w:val="12"/>
          <w:numId w:val="0"/>
        </w:numPr>
        <w:tabs>
          <w:tab w:val="clear" w:pos="567"/>
        </w:tabs>
        <w:spacing w:line="240" w:lineRule="auto"/>
        <w:ind w:right="-2"/>
        <w:rPr>
          <w:szCs w:val="22"/>
          <w:lang w:val="sk-SK"/>
        </w:rPr>
      </w:pPr>
    </w:p>
    <w:p w14:paraId="5785000D" w14:textId="77777777"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Vždy používajte tento liek presne tak, ako vám povedal váš lekár alebo lekárnik. Ak si nie ste niečím istý, overte si to u svojho lekára alebo lekárnika.</w:t>
      </w:r>
    </w:p>
    <w:p w14:paraId="245FE5E4" w14:textId="77777777" w:rsidR="00E41247" w:rsidRDefault="00E41247" w:rsidP="00E41247">
      <w:pPr>
        <w:numPr>
          <w:ilvl w:val="12"/>
          <w:numId w:val="0"/>
        </w:numPr>
        <w:tabs>
          <w:tab w:val="clear" w:pos="567"/>
        </w:tabs>
        <w:spacing w:line="240" w:lineRule="auto"/>
        <w:ind w:right="-2"/>
        <w:rPr>
          <w:szCs w:val="22"/>
          <w:lang w:val="sk-SK"/>
        </w:rPr>
      </w:pPr>
    </w:p>
    <w:p w14:paraId="47915639" w14:textId="77777777" w:rsidR="00DF7EB4" w:rsidRPr="00402514" w:rsidRDefault="00DF7EB4" w:rsidP="00DF7EB4">
      <w:pPr>
        <w:numPr>
          <w:ilvl w:val="12"/>
          <w:numId w:val="0"/>
        </w:numPr>
        <w:tabs>
          <w:tab w:val="clear" w:pos="567"/>
        </w:tabs>
        <w:spacing w:line="240" w:lineRule="auto"/>
        <w:ind w:right="-2"/>
        <w:rPr>
          <w:szCs w:val="22"/>
          <w:lang w:val="sk-SK"/>
        </w:rPr>
      </w:pPr>
      <w:r w:rsidRPr="001B66AD">
        <w:rPr>
          <w:szCs w:val="22"/>
          <w:lang w:val="sk-SK"/>
        </w:rPr>
        <w:t xml:space="preserve">Malé množstvo lieku môže zostať v pere aj po správnom podaní všetkých dávok. Nepokúšajte sa použiť </w:t>
      </w:r>
      <w:r>
        <w:rPr>
          <w:szCs w:val="22"/>
          <w:lang w:val="sk-SK"/>
        </w:rPr>
        <w:t xml:space="preserve">žiaden </w:t>
      </w:r>
      <w:r w:rsidRPr="001B66AD">
        <w:rPr>
          <w:szCs w:val="22"/>
          <w:lang w:val="sk-SK"/>
        </w:rPr>
        <w:t xml:space="preserve">zvyšný liek. Po podaní </w:t>
      </w:r>
      <w:r>
        <w:rPr>
          <w:szCs w:val="22"/>
          <w:lang w:val="sk-SK"/>
        </w:rPr>
        <w:t>štvrtej</w:t>
      </w:r>
      <w:r w:rsidRPr="001B66AD">
        <w:rPr>
          <w:szCs w:val="22"/>
          <w:lang w:val="sk-SK"/>
        </w:rPr>
        <w:t xml:space="preserve"> dávky musí byť pero </w:t>
      </w:r>
      <w:r>
        <w:rPr>
          <w:szCs w:val="22"/>
          <w:lang w:val="sk-SK"/>
        </w:rPr>
        <w:t>riadne</w:t>
      </w:r>
      <w:r w:rsidRPr="001B66AD">
        <w:rPr>
          <w:szCs w:val="22"/>
          <w:lang w:val="sk-SK"/>
        </w:rPr>
        <w:t xml:space="preserve"> zlikvidované.</w:t>
      </w:r>
    </w:p>
    <w:p w14:paraId="6A37C8AE" w14:textId="77777777" w:rsidR="00DF7EB4" w:rsidRPr="00287727" w:rsidRDefault="00DF7EB4" w:rsidP="00E41247">
      <w:pPr>
        <w:numPr>
          <w:ilvl w:val="12"/>
          <w:numId w:val="0"/>
        </w:numPr>
        <w:tabs>
          <w:tab w:val="clear" w:pos="567"/>
        </w:tabs>
        <w:spacing w:line="240" w:lineRule="auto"/>
        <w:ind w:right="-2"/>
        <w:rPr>
          <w:szCs w:val="22"/>
          <w:lang w:val="sk-SK"/>
        </w:rPr>
      </w:pPr>
    </w:p>
    <w:p w14:paraId="0E031647" w14:textId="77777777" w:rsidR="00E41247" w:rsidRPr="00287727" w:rsidRDefault="00E41247" w:rsidP="00E41247">
      <w:pPr>
        <w:keepNext/>
        <w:tabs>
          <w:tab w:val="clear" w:pos="567"/>
        </w:tabs>
        <w:autoSpaceDE w:val="0"/>
        <w:autoSpaceDN w:val="0"/>
        <w:adjustRightInd w:val="0"/>
        <w:spacing w:line="240" w:lineRule="auto"/>
        <w:rPr>
          <w:rFonts w:eastAsia="SimSun"/>
          <w:b/>
          <w:bCs/>
          <w:color w:val="000000"/>
          <w:szCs w:val="22"/>
          <w:lang w:val="sk-SK"/>
        </w:rPr>
      </w:pPr>
      <w:r w:rsidRPr="00287727">
        <w:rPr>
          <w:rFonts w:eastAsia="SimSun"/>
          <w:b/>
          <w:bCs/>
          <w:color w:val="000000"/>
          <w:szCs w:val="22"/>
          <w:lang w:val="sk-SK"/>
        </w:rPr>
        <w:t>Koľko lieku máte použiť</w:t>
      </w:r>
    </w:p>
    <w:p w14:paraId="277A48FB" w14:textId="77777777" w:rsidR="00E41247" w:rsidRPr="00287727" w:rsidRDefault="00E41247" w:rsidP="00E41247">
      <w:pPr>
        <w:pStyle w:val="ListParagraph"/>
        <w:numPr>
          <w:ilvl w:val="0"/>
          <w:numId w:val="38"/>
        </w:numPr>
        <w:autoSpaceDE w:val="0"/>
        <w:autoSpaceDN w:val="0"/>
        <w:adjustRightInd w:val="0"/>
        <w:spacing w:line="240" w:lineRule="auto"/>
        <w:ind w:left="567" w:hanging="567"/>
        <w:rPr>
          <w:rFonts w:ascii="Times New Roman" w:eastAsia="SimSun" w:hAnsi="Times New Roman"/>
          <w:color w:val="000000"/>
          <w:lang w:val="sk-SK"/>
        </w:rPr>
      </w:pPr>
      <w:r w:rsidRPr="00287727">
        <w:rPr>
          <w:rFonts w:ascii="Times New Roman" w:eastAsia="SimSun" w:hAnsi="Times New Roman"/>
          <w:color w:val="000000"/>
          <w:lang w:val="sk-SK"/>
        </w:rPr>
        <w:t xml:space="preserve">Počiatočná dávka je 2,5 mg raz týždenne počas štyroch týždňov. Po štyroch týždňoch vám má lekár zvýšiť dávku na 5 mg raz týždenne. </w:t>
      </w:r>
    </w:p>
    <w:p w14:paraId="194E9EF3" w14:textId="77777777" w:rsidR="00E41247" w:rsidRPr="00287727" w:rsidRDefault="00E41247" w:rsidP="00E41247">
      <w:pPr>
        <w:pStyle w:val="ListParagraph"/>
        <w:numPr>
          <w:ilvl w:val="0"/>
          <w:numId w:val="38"/>
        </w:numPr>
        <w:autoSpaceDE w:val="0"/>
        <w:autoSpaceDN w:val="0"/>
        <w:adjustRightInd w:val="0"/>
        <w:spacing w:line="240" w:lineRule="auto"/>
        <w:ind w:left="567" w:hanging="567"/>
        <w:rPr>
          <w:rFonts w:ascii="Times New Roman" w:eastAsia="SimSun" w:hAnsi="Times New Roman"/>
          <w:color w:val="000000"/>
          <w:lang w:val="sk-SK"/>
        </w:rPr>
      </w:pPr>
      <w:r w:rsidRPr="00287727">
        <w:rPr>
          <w:rFonts w:ascii="Times New Roman" w:eastAsia="SimSun" w:hAnsi="Times New Roman"/>
          <w:color w:val="000000"/>
          <w:lang w:val="sk-SK"/>
        </w:rPr>
        <w:t xml:space="preserve">Lekár vám môže v prípade potreby zvýšiť dávku po 2,5 mg na 7,5 mg, 10 mg, </w:t>
      </w:r>
      <w:r w:rsidRPr="00287727">
        <w:rPr>
          <w:rFonts w:ascii="Times New Roman" w:hAnsi="Times New Roman"/>
          <w:iCs/>
          <w:lang w:val="sk-SK"/>
        </w:rPr>
        <w:t>12,5 mg alebo</w:t>
      </w:r>
      <w:r w:rsidRPr="00287727">
        <w:rPr>
          <w:rFonts w:ascii="Times New Roman" w:eastAsia="SimSun" w:hAnsi="Times New Roman"/>
          <w:color w:val="000000"/>
          <w:lang w:val="sk-SK"/>
        </w:rPr>
        <w:t xml:space="preserve"> na 15 mg raz týždenne. V každom prípade vám lekár povie, aby ste predtým, ako prejdete na vyššiu dávku, užívali určitú dávku najmenej 4 týždne.  </w:t>
      </w:r>
    </w:p>
    <w:p w14:paraId="78349AFA" w14:textId="77777777" w:rsidR="00E41247" w:rsidRPr="00287727" w:rsidRDefault="00E41247" w:rsidP="00E41247">
      <w:pPr>
        <w:autoSpaceDE w:val="0"/>
        <w:autoSpaceDN w:val="0"/>
        <w:adjustRightInd w:val="0"/>
        <w:spacing w:line="240" w:lineRule="auto"/>
        <w:rPr>
          <w:rFonts w:eastAsia="SimSun"/>
          <w:color w:val="000000"/>
          <w:szCs w:val="22"/>
          <w:lang w:val="sk-SK"/>
        </w:rPr>
      </w:pPr>
      <w:r w:rsidRPr="00287727">
        <w:rPr>
          <w:rFonts w:eastAsia="SimSun"/>
          <w:color w:val="000000"/>
          <w:szCs w:val="22"/>
          <w:lang w:val="sk-SK"/>
        </w:rPr>
        <w:t>Nemeňte si dávku, pokiaľ vám to nepovie lekár.</w:t>
      </w:r>
    </w:p>
    <w:p w14:paraId="152A6CB2" w14:textId="77777777" w:rsidR="00E41247" w:rsidRPr="00287727" w:rsidRDefault="00E41247" w:rsidP="00E41247">
      <w:pPr>
        <w:autoSpaceDE w:val="0"/>
        <w:autoSpaceDN w:val="0"/>
        <w:adjustRightInd w:val="0"/>
        <w:spacing w:line="240" w:lineRule="auto"/>
        <w:rPr>
          <w:rFonts w:eastAsia="SimSun"/>
          <w:color w:val="000000"/>
          <w:szCs w:val="22"/>
          <w:lang w:val="sk-SK"/>
        </w:rPr>
      </w:pPr>
    </w:p>
    <w:p w14:paraId="5B9B52A7" w14:textId="77777777" w:rsidR="00E41247" w:rsidRPr="00287727" w:rsidRDefault="00E41247" w:rsidP="00E41247">
      <w:pPr>
        <w:tabs>
          <w:tab w:val="clear" w:pos="567"/>
        </w:tabs>
        <w:autoSpaceDE w:val="0"/>
        <w:autoSpaceDN w:val="0"/>
        <w:adjustRightInd w:val="0"/>
        <w:spacing w:line="240" w:lineRule="auto"/>
        <w:rPr>
          <w:rFonts w:eastAsia="SimSun"/>
          <w:b/>
          <w:bCs/>
          <w:color w:val="000000"/>
          <w:szCs w:val="22"/>
          <w:lang w:val="sk-SK"/>
        </w:rPr>
      </w:pPr>
      <w:r w:rsidRPr="00287727">
        <w:rPr>
          <w:rFonts w:eastAsia="SimSun"/>
          <w:b/>
          <w:bCs/>
          <w:color w:val="000000"/>
          <w:szCs w:val="22"/>
          <w:lang w:val="sk-SK"/>
        </w:rPr>
        <w:t xml:space="preserve">Kedy máte užívať </w:t>
      </w:r>
      <w:proofErr w:type="spellStart"/>
      <w:r w:rsidRPr="00287727">
        <w:rPr>
          <w:rFonts w:eastAsia="SimSun"/>
          <w:b/>
          <w:bCs/>
          <w:color w:val="000000"/>
          <w:szCs w:val="22"/>
          <w:lang w:val="sk-SK"/>
        </w:rPr>
        <w:t>Mounjaro</w:t>
      </w:r>
      <w:proofErr w:type="spellEnd"/>
      <w:r w:rsidRPr="00287727">
        <w:rPr>
          <w:rFonts w:eastAsia="SimSun"/>
          <w:b/>
          <w:bCs/>
          <w:color w:val="000000"/>
          <w:szCs w:val="22"/>
          <w:lang w:val="sk-SK"/>
        </w:rPr>
        <w:t xml:space="preserve"> </w:t>
      </w:r>
    </w:p>
    <w:p w14:paraId="70BEAFAD" w14:textId="4E71773E"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Pero môžete používať kedykoľvek počas dňa, s jedlom alebo bez jedla. Ak môžete, mali by ste ho používať každý týždeň v rovnaký deň. Aby ste si to zapamätali, môžete si zaškrtnúť v kalendári deň v týždni.</w:t>
      </w:r>
    </w:p>
    <w:p w14:paraId="5E6665F9" w14:textId="77777777" w:rsidR="00E41247" w:rsidRPr="00287727" w:rsidRDefault="00E41247" w:rsidP="00E41247">
      <w:pPr>
        <w:numPr>
          <w:ilvl w:val="12"/>
          <w:numId w:val="0"/>
        </w:numPr>
        <w:tabs>
          <w:tab w:val="clear" w:pos="567"/>
        </w:tabs>
        <w:spacing w:line="240" w:lineRule="auto"/>
        <w:ind w:right="-2"/>
        <w:rPr>
          <w:szCs w:val="22"/>
          <w:lang w:val="sk-SK"/>
        </w:rPr>
      </w:pPr>
    </w:p>
    <w:p w14:paraId="1962F17A" w14:textId="77777777" w:rsidR="00E41247" w:rsidRPr="00287727" w:rsidRDefault="00E41247" w:rsidP="00E41247">
      <w:pPr>
        <w:autoSpaceDE w:val="0"/>
        <w:autoSpaceDN w:val="0"/>
        <w:adjustRightInd w:val="0"/>
        <w:spacing w:line="240" w:lineRule="auto"/>
        <w:rPr>
          <w:szCs w:val="22"/>
          <w:lang w:val="sk-SK"/>
        </w:rPr>
      </w:pPr>
      <w:r w:rsidRPr="00287727">
        <w:rPr>
          <w:szCs w:val="22"/>
          <w:lang w:val="sk-SK"/>
        </w:rPr>
        <w:t xml:space="preserve">V prípade potreby si môžete zmeniť deň v týždni, kedy si podávate </w:t>
      </w:r>
      <w:proofErr w:type="spellStart"/>
      <w:r w:rsidRPr="00287727">
        <w:rPr>
          <w:szCs w:val="22"/>
          <w:lang w:val="sk-SK"/>
        </w:rPr>
        <w:t>Mounjaro</w:t>
      </w:r>
      <w:proofErr w:type="spellEnd"/>
      <w:r w:rsidRPr="00287727">
        <w:rPr>
          <w:szCs w:val="22"/>
          <w:lang w:val="sk-SK"/>
        </w:rPr>
        <w:t>, pokiaľ je čas medzi dvoma dávkami najmenej 3 dni. Potom, ako si zvolíte nový deň podávania lieku, pokračujte v dávkovaní raz týždenne v daný deň.</w:t>
      </w:r>
    </w:p>
    <w:p w14:paraId="03D69E01" w14:textId="77777777" w:rsidR="00E41247" w:rsidRPr="00287727" w:rsidRDefault="00E41247" w:rsidP="00E41247">
      <w:pPr>
        <w:numPr>
          <w:ilvl w:val="12"/>
          <w:numId w:val="0"/>
        </w:numPr>
        <w:tabs>
          <w:tab w:val="clear" w:pos="567"/>
        </w:tabs>
        <w:spacing w:line="240" w:lineRule="auto"/>
        <w:ind w:right="-2"/>
        <w:rPr>
          <w:szCs w:val="22"/>
          <w:lang w:val="sk-SK"/>
        </w:rPr>
      </w:pPr>
    </w:p>
    <w:p w14:paraId="5B78472E" w14:textId="67401C4C" w:rsidR="00E41247" w:rsidRPr="00287727" w:rsidRDefault="00E41247" w:rsidP="00E41247">
      <w:pPr>
        <w:numPr>
          <w:ilvl w:val="12"/>
          <w:numId w:val="0"/>
        </w:numPr>
        <w:tabs>
          <w:tab w:val="clear" w:pos="567"/>
        </w:tabs>
        <w:spacing w:line="240" w:lineRule="auto"/>
        <w:ind w:right="-2"/>
        <w:outlineLvl w:val="0"/>
        <w:rPr>
          <w:szCs w:val="22"/>
          <w:lang w:val="sk-SK"/>
        </w:rPr>
      </w:pPr>
      <w:r w:rsidRPr="00287727">
        <w:rPr>
          <w:b/>
          <w:szCs w:val="22"/>
          <w:lang w:val="sk-SK"/>
        </w:rPr>
        <w:t xml:space="preserve">Ako si máte podávať </w:t>
      </w:r>
      <w:proofErr w:type="spellStart"/>
      <w:r w:rsidRPr="00287727">
        <w:rPr>
          <w:b/>
          <w:szCs w:val="22"/>
          <w:lang w:val="sk-SK"/>
        </w:rPr>
        <w:t>Mounjaro</w:t>
      </w:r>
      <w:proofErr w:type="spellEnd"/>
      <w:r w:rsidRPr="00287727">
        <w:rPr>
          <w:b/>
          <w:szCs w:val="22"/>
          <w:lang w:val="sk-SK"/>
        </w:rPr>
        <w:t xml:space="preserve"> </w:t>
      </w:r>
      <w:proofErr w:type="spellStart"/>
      <w:r w:rsidR="00431160" w:rsidRPr="00287727">
        <w:rPr>
          <w:b/>
          <w:bCs/>
          <w:szCs w:val="22"/>
          <w:lang w:val="sk-SK"/>
        </w:rPr>
        <w:t>KwikPen</w:t>
      </w:r>
      <w:proofErr w:type="spellEnd"/>
      <w:r w:rsidR="00383EEB" w:rsidRPr="00287727">
        <w:rPr>
          <w:szCs w:val="22"/>
          <w:lang w:val="sk-SK"/>
        </w:rPr>
        <w:fldChar w:fldCharType="begin"/>
      </w:r>
      <w:r w:rsidR="00383EEB" w:rsidRPr="00287727">
        <w:rPr>
          <w:szCs w:val="22"/>
          <w:lang w:val="sk-SK"/>
        </w:rPr>
        <w:instrText xml:space="preserve"> DOCVARIABLE vault_nd_70b10d31-725a-4dd1-a2f4-62ad6220800c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04FA01B" w14:textId="77777777" w:rsidR="00E41247" w:rsidRPr="00287727" w:rsidRDefault="00E41247" w:rsidP="00E41247">
      <w:pPr>
        <w:numPr>
          <w:ilvl w:val="12"/>
          <w:numId w:val="0"/>
        </w:numPr>
        <w:tabs>
          <w:tab w:val="clear" w:pos="567"/>
        </w:tabs>
        <w:spacing w:line="240" w:lineRule="auto"/>
        <w:ind w:right="-2"/>
        <w:rPr>
          <w:szCs w:val="22"/>
          <w:lang w:val="sk-SK"/>
        </w:rPr>
      </w:pPr>
      <w:proofErr w:type="spellStart"/>
      <w:r w:rsidRPr="00287727">
        <w:rPr>
          <w:szCs w:val="22"/>
          <w:lang w:val="sk-SK"/>
        </w:rPr>
        <w:t>Mounjaro</w:t>
      </w:r>
      <w:proofErr w:type="spellEnd"/>
      <w:r w:rsidRPr="00287727">
        <w:rPr>
          <w:szCs w:val="22"/>
          <w:lang w:val="sk-SK"/>
        </w:rPr>
        <w:t xml:space="preserve"> sa podáva injekčne pod kožu (</w:t>
      </w:r>
      <w:proofErr w:type="spellStart"/>
      <w:r w:rsidRPr="00287727">
        <w:rPr>
          <w:szCs w:val="22"/>
          <w:lang w:val="sk-SK"/>
        </w:rPr>
        <w:t>subkutánnou</w:t>
      </w:r>
      <w:proofErr w:type="spellEnd"/>
      <w:r w:rsidRPr="00287727">
        <w:rPr>
          <w:szCs w:val="22"/>
          <w:lang w:val="sk-SK"/>
        </w:rPr>
        <w:t xml:space="preserve"> injekciou) do oblasti brucha aspoň 5 cm od pupku, alebo do hornej časti nohy (stehna) alebo hornej časti ruky (ramena). Ak si budete chcieť podať injekciu do ramena, možno budete potrebovať pomoc inej osoby.</w:t>
      </w:r>
    </w:p>
    <w:p w14:paraId="79BDF0F7" w14:textId="77777777" w:rsidR="00E41247" w:rsidRPr="00287727" w:rsidRDefault="00E41247" w:rsidP="00E41247">
      <w:pPr>
        <w:numPr>
          <w:ilvl w:val="12"/>
          <w:numId w:val="0"/>
        </w:numPr>
        <w:tabs>
          <w:tab w:val="clear" w:pos="567"/>
        </w:tabs>
        <w:spacing w:line="240" w:lineRule="auto"/>
        <w:ind w:right="-2"/>
        <w:rPr>
          <w:szCs w:val="22"/>
          <w:lang w:val="sk-SK"/>
        </w:rPr>
      </w:pPr>
    </w:p>
    <w:p w14:paraId="06D226AD" w14:textId="0E1B5600"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Ak chcete, môžete každý týždeň použiť rovnakú oblasť svojho tela. Určite si však v rámci tejto oblasti zvoľte iné miesto podania injekcie. Ak si podávate aj inzulín, vyberte si pre túto injekciu iné miesto vpichu.</w:t>
      </w:r>
    </w:p>
    <w:p w14:paraId="47226089" w14:textId="77777777" w:rsidR="00E41247" w:rsidRPr="00287727" w:rsidRDefault="00E41247" w:rsidP="00E41247">
      <w:pPr>
        <w:numPr>
          <w:ilvl w:val="12"/>
          <w:numId w:val="0"/>
        </w:numPr>
        <w:tabs>
          <w:tab w:val="clear" w:pos="567"/>
        </w:tabs>
        <w:spacing w:line="240" w:lineRule="auto"/>
        <w:ind w:right="-2"/>
        <w:rPr>
          <w:szCs w:val="22"/>
          <w:lang w:val="sk-SK"/>
        </w:rPr>
      </w:pPr>
    </w:p>
    <w:p w14:paraId="0CDE4FA0" w14:textId="6FB169A4"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lastRenderedPageBreak/>
        <w:t xml:space="preserve">Pred použitím </w:t>
      </w:r>
      <w:proofErr w:type="spellStart"/>
      <w:r w:rsidRPr="00287727">
        <w:rPr>
          <w:szCs w:val="22"/>
          <w:lang w:val="sk-SK"/>
        </w:rPr>
        <w:t>Mounjara</w:t>
      </w:r>
      <w:proofErr w:type="spellEnd"/>
      <w:r w:rsidR="001C274D" w:rsidRPr="00287727">
        <w:rPr>
          <w:szCs w:val="22"/>
          <w:lang w:val="sk-SK"/>
        </w:rPr>
        <w:t xml:space="preserve"> </w:t>
      </w:r>
      <w:proofErr w:type="spellStart"/>
      <w:r w:rsidR="001C274D" w:rsidRPr="00287727">
        <w:rPr>
          <w:szCs w:val="22"/>
          <w:lang w:val="sk-SK"/>
        </w:rPr>
        <w:t>KwikPen</w:t>
      </w:r>
      <w:proofErr w:type="spellEnd"/>
      <w:r w:rsidRPr="00287727">
        <w:rPr>
          <w:szCs w:val="22"/>
          <w:lang w:val="sk-SK"/>
        </w:rPr>
        <w:t xml:space="preserve"> si pozorne prečítajte „Návod na použitie“ pera.</w:t>
      </w:r>
    </w:p>
    <w:p w14:paraId="47A15729" w14:textId="77777777" w:rsidR="00E41247" w:rsidRPr="00287727" w:rsidRDefault="00E41247" w:rsidP="00E41247">
      <w:pPr>
        <w:numPr>
          <w:ilvl w:val="12"/>
          <w:numId w:val="0"/>
        </w:numPr>
        <w:tabs>
          <w:tab w:val="clear" w:pos="567"/>
        </w:tabs>
        <w:spacing w:line="240" w:lineRule="auto"/>
        <w:ind w:right="-2"/>
        <w:rPr>
          <w:szCs w:val="22"/>
          <w:lang w:val="sk-SK"/>
        </w:rPr>
      </w:pPr>
    </w:p>
    <w:p w14:paraId="139995EA" w14:textId="642193A9" w:rsidR="00E41247" w:rsidRPr="00287727" w:rsidRDefault="001C274D" w:rsidP="00E41247">
      <w:pPr>
        <w:numPr>
          <w:ilvl w:val="12"/>
          <w:numId w:val="0"/>
        </w:numPr>
        <w:tabs>
          <w:tab w:val="clear" w:pos="567"/>
        </w:tabs>
        <w:spacing w:line="240" w:lineRule="auto"/>
        <w:ind w:right="-2"/>
        <w:outlineLvl w:val="0"/>
        <w:rPr>
          <w:b/>
          <w:szCs w:val="22"/>
          <w:lang w:val="sk-SK"/>
        </w:rPr>
      </w:pPr>
      <w:r w:rsidRPr="00287727">
        <w:rPr>
          <w:b/>
          <w:szCs w:val="22"/>
          <w:lang w:val="sk-SK"/>
        </w:rPr>
        <w:t>Kontrola</w:t>
      </w:r>
      <w:r w:rsidR="00E41247" w:rsidRPr="00287727">
        <w:rPr>
          <w:b/>
          <w:szCs w:val="22"/>
          <w:lang w:val="sk-SK"/>
        </w:rPr>
        <w:t xml:space="preserve"> hladiny glukózy v krvi</w:t>
      </w:r>
      <w:r w:rsidR="00383EEB" w:rsidRPr="00287727">
        <w:rPr>
          <w:b/>
          <w:szCs w:val="22"/>
          <w:lang w:val="sk-SK"/>
        </w:rPr>
        <w:fldChar w:fldCharType="begin"/>
      </w:r>
      <w:r w:rsidR="00383EEB" w:rsidRPr="00287727">
        <w:rPr>
          <w:b/>
          <w:szCs w:val="22"/>
          <w:lang w:val="sk-SK"/>
        </w:rPr>
        <w:instrText xml:space="preserve"> DOCVARIABLE vault_nd_6f662ef7-7d55-4019-bf6a-9779a47c0311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18F991" w14:textId="08F63130"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 xml:space="preserve">Je dôležité, aby ste si kontrolovali hladinu glukózy v krvi podľa pokynov svojho lekára, zdravotnej sestry alebo lekárnika v prípade, ak užívate </w:t>
      </w:r>
      <w:proofErr w:type="spellStart"/>
      <w:r w:rsidRPr="00287727">
        <w:rPr>
          <w:szCs w:val="22"/>
          <w:lang w:val="sk-SK"/>
        </w:rPr>
        <w:t>Mounjaro</w:t>
      </w:r>
      <w:proofErr w:type="spellEnd"/>
      <w:r w:rsidRPr="00287727">
        <w:rPr>
          <w:szCs w:val="22"/>
          <w:lang w:val="sk-SK"/>
        </w:rPr>
        <w:t xml:space="preserve"> s derivátmi </w:t>
      </w:r>
      <w:proofErr w:type="spellStart"/>
      <w:r w:rsidRPr="00287727">
        <w:rPr>
          <w:szCs w:val="22"/>
          <w:lang w:val="sk-SK"/>
        </w:rPr>
        <w:t>sulfonylmočoviny</w:t>
      </w:r>
      <w:proofErr w:type="spellEnd"/>
      <w:r w:rsidRPr="00287727">
        <w:rPr>
          <w:szCs w:val="22"/>
          <w:lang w:val="sk-SK"/>
        </w:rPr>
        <w:t xml:space="preserve"> alebo inzulínom (pozri časť 2, </w:t>
      </w:r>
      <w:r w:rsidR="000942A6" w:rsidRPr="00287727">
        <w:rPr>
          <w:szCs w:val="22"/>
          <w:lang w:val="sk-SK"/>
        </w:rPr>
        <w:t>„</w:t>
      </w:r>
      <w:r w:rsidRPr="00287727">
        <w:rPr>
          <w:szCs w:val="22"/>
          <w:lang w:val="sk-SK"/>
        </w:rPr>
        <w:t>Upozornenia a</w:t>
      </w:r>
      <w:r w:rsidR="000942A6" w:rsidRPr="00287727">
        <w:rPr>
          <w:szCs w:val="22"/>
          <w:lang w:val="sk-SK"/>
        </w:rPr>
        <w:t> </w:t>
      </w:r>
      <w:r w:rsidRPr="00287727">
        <w:rPr>
          <w:szCs w:val="22"/>
          <w:lang w:val="sk-SK"/>
        </w:rPr>
        <w:t>opatrenia</w:t>
      </w:r>
      <w:r w:rsidR="000942A6" w:rsidRPr="00287727">
        <w:rPr>
          <w:szCs w:val="22"/>
          <w:lang w:val="sk-SK"/>
        </w:rPr>
        <w:t>“</w:t>
      </w:r>
      <w:r w:rsidRPr="00287727">
        <w:rPr>
          <w:szCs w:val="22"/>
          <w:lang w:val="sk-SK"/>
        </w:rPr>
        <w:t>).</w:t>
      </w:r>
    </w:p>
    <w:p w14:paraId="072AF510" w14:textId="77777777" w:rsidR="00E41247" w:rsidRPr="00287727" w:rsidRDefault="00E41247" w:rsidP="00E41247">
      <w:pPr>
        <w:numPr>
          <w:ilvl w:val="12"/>
          <w:numId w:val="0"/>
        </w:numPr>
        <w:tabs>
          <w:tab w:val="clear" w:pos="567"/>
        </w:tabs>
        <w:spacing w:line="240" w:lineRule="auto"/>
        <w:ind w:right="-2"/>
        <w:rPr>
          <w:szCs w:val="22"/>
          <w:lang w:val="sk-SK"/>
        </w:rPr>
      </w:pPr>
    </w:p>
    <w:p w14:paraId="160821EF" w14:textId="2FDAD4FF" w:rsidR="00E41247" w:rsidRPr="00287727" w:rsidRDefault="00E41247" w:rsidP="00A61AA4">
      <w:pPr>
        <w:keepNext/>
        <w:numPr>
          <w:ilvl w:val="12"/>
          <w:numId w:val="0"/>
        </w:numPr>
        <w:tabs>
          <w:tab w:val="clear" w:pos="567"/>
        </w:tabs>
        <w:spacing w:line="240" w:lineRule="auto"/>
        <w:ind w:right="-2"/>
        <w:outlineLvl w:val="0"/>
        <w:rPr>
          <w:szCs w:val="22"/>
          <w:lang w:val="sk-SK"/>
        </w:rPr>
      </w:pPr>
      <w:r w:rsidRPr="00287727">
        <w:rPr>
          <w:b/>
          <w:szCs w:val="22"/>
          <w:lang w:val="sk-SK"/>
        </w:rPr>
        <w:t xml:space="preserve">Ak použijete viac </w:t>
      </w:r>
      <w:proofErr w:type="spellStart"/>
      <w:r w:rsidRPr="00287727">
        <w:rPr>
          <w:b/>
          <w:szCs w:val="22"/>
          <w:lang w:val="sk-SK"/>
        </w:rPr>
        <w:t>Mounjara</w:t>
      </w:r>
      <w:proofErr w:type="spellEnd"/>
      <w:r w:rsidRPr="00287727">
        <w:rPr>
          <w:b/>
          <w:szCs w:val="22"/>
          <w:lang w:val="sk-SK"/>
        </w:rPr>
        <w:t>, ako máte</w:t>
      </w:r>
      <w:r w:rsidR="00383EEB" w:rsidRPr="00287727">
        <w:rPr>
          <w:b/>
          <w:szCs w:val="22"/>
          <w:lang w:val="sk-SK"/>
        </w:rPr>
        <w:fldChar w:fldCharType="begin"/>
      </w:r>
      <w:r w:rsidR="00383EEB" w:rsidRPr="00287727">
        <w:rPr>
          <w:b/>
          <w:szCs w:val="22"/>
          <w:lang w:val="sk-SK"/>
        </w:rPr>
        <w:instrText xml:space="preserve"> DOCVARIABLE vault_nd_a23072b1-f312-4905-94f1-d0800b834e8f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0A8D5D" w14:textId="29AECD0A" w:rsidR="00E41247" w:rsidRPr="00287727" w:rsidRDefault="00E41247" w:rsidP="00E41247">
      <w:pPr>
        <w:numPr>
          <w:ilvl w:val="12"/>
          <w:numId w:val="0"/>
        </w:numPr>
        <w:tabs>
          <w:tab w:val="clear" w:pos="567"/>
        </w:tabs>
        <w:spacing w:line="240" w:lineRule="auto"/>
        <w:rPr>
          <w:szCs w:val="22"/>
          <w:lang w:val="sk-SK"/>
        </w:rPr>
      </w:pPr>
      <w:r w:rsidRPr="00287727">
        <w:rPr>
          <w:szCs w:val="22"/>
          <w:lang w:val="sk-SK"/>
        </w:rPr>
        <w:t xml:space="preserve">Ak užijete viac </w:t>
      </w:r>
      <w:proofErr w:type="spellStart"/>
      <w:r w:rsidRPr="00287727">
        <w:rPr>
          <w:szCs w:val="22"/>
          <w:lang w:val="sk-SK"/>
        </w:rPr>
        <w:t>Mounjara</w:t>
      </w:r>
      <w:proofErr w:type="spellEnd"/>
      <w:r w:rsidRPr="00287727">
        <w:rPr>
          <w:szCs w:val="22"/>
          <w:lang w:val="sk-SK"/>
        </w:rPr>
        <w:t>, ako máte, ihneď sa poraďte so svojím lekárom. Priveľa tohto lieku vám môže príliš znížiť hladinu cukru v</w:t>
      </w:r>
      <w:r w:rsidR="00C407CC" w:rsidRPr="00287727">
        <w:rPr>
          <w:szCs w:val="22"/>
          <w:lang w:val="sk-SK"/>
        </w:rPr>
        <w:t> </w:t>
      </w:r>
      <w:r w:rsidRPr="00287727">
        <w:rPr>
          <w:szCs w:val="22"/>
          <w:lang w:val="sk-SK"/>
        </w:rPr>
        <w:t>krvi (hypoglykémia) a môže u vás spôsobiť nevoľnosť a vracanie.</w:t>
      </w:r>
    </w:p>
    <w:p w14:paraId="1CDE03D3" w14:textId="77777777" w:rsidR="00E41247" w:rsidRPr="00287727" w:rsidRDefault="00E41247" w:rsidP="00E41247">
      <w:pPr>
        <w:numPr>
          <w:ilvl w:val="12"/>
          <w:numId w:val="0"/>
        </w:numPr>
        <w:tabs>
          <w:tab w:val="clear" w:pos="567"/>
        </w:tabs>
        <w:spacing w:line="240" w:lineRule="auto"/>
        <w:rPr>
          <w:szCs w:val="22"/>
          <w:lang w:val="sk-SK"/>
        </w:rPr>
      </w:pPr>
    </w:p>
    <w:p w14:paraId="0C4583BB" w14:textId="57740A71" w:rsidR="00E41247" w:rsidRPr="00287727" w:rsidRDefault="00E41247" w:rsidP="0078240E">
      <w:pPr>
        <w:keepNext/>
        <w:numPr>
          <w:ilvl w:val="12"/>
          <w:numId w:val="0"/>
        </w:numPr>
        <w:tabs>
          <w:tab w:val="clear" w:pos="567"/>
        </w:tabs>
        <w:spacing w:line="240" w:lineRule="auto"/>
        <w:ind w:right="-2"/>
        <w:outlineLvl w:val="0"/>
        <w:rPr>
          <w:b/>
          <w:szCs w:val="22"/>
          <w:lang w:val="sk-SK"/>
        </w:rPr>
      </w:pPr>
      <w:r w:rsidRPr="00287727">
        <w:rPr>
          <w:b/>
          <w:szCs w:val="22"/>
          <w:lang w:val="sk-SK"/>
        </w:rPr>
        <w:t xml:space="preserve">Ak zabudnete použiť </w:t>
      </w:r>
      <w:proofErr w:type="spellStart"/>
      <w:r w:rsidRPr="00287727">
        <w:rPr>
          <w:b/>
          <w:szCs w:val="22"/>
          <w:lang w:val="sk-SK"/>
        </w:rPr>
        <w:t>Mounjaro</w:t>
      </w:r>
      <w:proofErr w:type="spellEnd"/>
      <w:r w:rsidR="00383EEB" w:rsidRPr="00287727">
        <w:rPr>
          <w:b/>
          <w:szCs w:val="22"/>
          <w:lang w:val="sk-SK"/>
        </w:rPr>
        <w:fldChar w:fldCharType="begin"/>
      </w:r>
      <w:r w:rsidR="00383EEB" w:rsidRPr="00287727">
        <w:rPr>
          <w:b/>
          <w:szCs w:val="22"/>
          <w:lang w:val="sk-SK"/>
        </w:rPr>
        <w:instrText xml:space="preserve"> DOCVARIABLE vault_nd_2029511f-981f-45d2-abda-259f5b896bdd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1DB5ABF" w14:textId="77777777"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Ak si zabudnete podať svoju dávku</w:t>
      </w:r>
    </w:p>
    <w:p w14:paraId="37354BF8" w14:textId="77777777" w:rsidR="00E41247" w:rsidRPr="00287727" w:rsidRDefault="00E41247" w:rsidP="00E41247">
      <w:pPr>
        <w:pStyle w:val="ListParagraph"/>
        <w:numPr>
          <w:ilvl w:val="0"/>
          <w:numId w:val="14"/>
        </w:numPr>
        <w:spacing w:after="0" w:line="240" w:lineRule="auto"/>
        <w:ind w:left="567" w:right="-2" w:hanging="567"/>
        <w:rPr>
          <w:rFonts w:ascii="Times New Roman" w:hAnsi="Times New Roman"/>
          <w:lang w:val="sk-SK"/>
        </w:rPr>
      </w:pPr>
      <w:r w:rsidRPr="00287727">
        <w:rPr>
          <w:rFonts w:ascii="Times New Roman" w:hAnsi="Times New Roman"/>
          <w:lang w:val="sk-SK"/>
        </w:rPr>
        <w:t xml:space="preserve">a sú to </w:t>
      </w:r>
      <w:r w:rsidRPr="00287727">
        <w:rPr>
          <w:rFonts w:ascii="Times New Roman" w:hAnsi="Times New Roman"/>
          <w:b/>
          <w:lang w:val="sk-SK"/>
        </w:rPr>
        <w:t xml:space="preserve">najviac 4 dni, </w:t>
      </w:r>
      <w:r w:rsidRPr="00287727">
        <w:rPr>
          <w:rFonts w:ascii="Times New Roman" w:hAnsi="Times New Roman"/>
          <w:lang w:val="sk-SK"/>
        </w:rPr>
        <w:t xml:space="preserve">čo ste si mali podať </w:t>
      </w:r>
      <w:proofErr w:type="spellStart"/>
      <w:r w:rsidRPr="00287727">
        <w:rPr>
          <w:rFonts w:ascii="Times New Roman" w:hAnsi="Times New Roman"/>
          <w:lang w:val="sk-SK"/>
        </w:rPr>
        <w:t>Mounjaro</w:t>
      </w:r>
      <w:proofErr w:type="spellEnd"/>
      <w:r w:rsidRPr="00287727">
        <w:rPr>
          <w:rFonts w:ascii="Times New Roman" w:hAnsi="Times New Roman"/>
          <w:lang w:val="sk-SK"/>
        </w:rPr>
        <w:t>, podajte si ho hneď, ako si spomeniete. Potom si podajte injekciu s ďalšou dávkou ako zvyčajne v naplánovaný deň.</w:t>
      </w:r>
    </w:p>
    <w:p w14:paraId="12B0493B" w14:textId="77777777" w:rsidR="00E41247" w:rsidRPr="00287727" w:rsidRDefault="00E41247" w:rsidP="00E41247">
      <w:pPr>
        <w:pStyle w:val="ListParagraph"/>
        <w:numPr>
          <w:ilvl w:val="0"/>
          <w:numId w:val="14"/>
        </w:numPr>
        <w:spacing w:after="0" w:line="240" w:lineRule="auto"/>
        <w:ind w:left="567" w:right="-2" w:hanging="567"/>
        <w:rPr>
          <w:rFonts w:ascii="Times New Roman" w:hAnsi="Times New Roman"/>
          <w:lang w:val="sk-SK"/>
        </w:rPr>
      </w:pPr>
      <w:r w:rsidRPr="00287727">
        <w:rPr>
          <w:rFonts w:ascii="Times New Roman" w:hAnsi="Times New Roman"/>
          <w:lang w:val="sk-SK"/>
        </w:rPr>
        <w:t xml:space="preserve">Ak je to </w:t>
      </w:r>
      <w:r w:rsidRPr="00287727">
        <w:rPr>
          <w:rFonts w:ascii="Times New Roman" w:hAnsi="Times New Roman"/>
          <w:b/>
          <w:bCs/>
          <w:lang w:val="sk-SK"/>
        </w:rPr>
        <w:t>viac ako</w:t>
      </w:r>
      <w:r w:rsidRPr="00287727">
        <w:rPr>
          <w:rFonts w:ascii="Times New Roman" w:hAnsi="Times New Roman"/>
          <w:b/>
          <w:lang w:val="sk-SK"/>
        </w:rPr>
        <w:t xml:space="preserve"> 4 dni,</w:t>
      </w:r>
      <w:r w:rsidRPr="00287727">
        <w:rPr>
          <w:rFonts w:ascii="Times New Roman" w:hAnsi="Times New Roman"/>
          <w:lang w:val="sk-SK"/>
        </w:rPr>
        <w:t xml:space="preserve"> čo ste si mali podať </w:t>
      </w:r>
      <w:proofErr w:type="spellStart"/>
      <w:r w:rsidRPr="00287727">
        <w:rPr>
          <w:rFonts w:ascii="Times New Roman" w:hAnsi="Times New Roman"/>
          <w:lang w:val="sk-SK"/>
        </w:rPr>
        <w:t>Mounjaro</w:t>
      </w:r>
      <w:proofErr w:type="spellEnd"/>
      <w:r w:rsidRPr="00287727">
        <w:rPr>
          <w:rFonts w:ascii="Times New Roman" w:hAnsi="Times New Roman"/>
          <w:lang w:val="sk-SK"/>
        </w:rPr>
        <w:t>, vynechajte zabudnutú dávku. Potom si podajte injekciu s ďalšou dávkou ako zvyčajne v naplánovaný deň.</w:t>
      </w:r>
    </w:p>
    <w:p w14:paraId="0FF611A3" w14:textId="77777777" w:rsidR="00E41247" w:rsidRPr="00287727" w:rsidRDefault="00E41247" w:rsidP="00E41247">
      <w:pPr>
        <w:numPr>
          <w:ilvl w:val="12"/>
          <w:numId w:val="0"/>
        </w:numPr>
        <w:tabs>
          <w:tab w:val="clear" w:pos="567"/>
        </w:tabs>
        <w:spacing w:line="240" w:lineRule="auto"/>
        <w:ind w:right="-2"/>
        <w:rPr>
          <w:szCs w:val="22"/>
          <w:lang w:val="sk-SK"/>
        </w:rPr>
      </w:pPr>
    </w:p>
    <w:p w14:paraId="6E0F4C57" w14:textId="77777777"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Neužívajte dvojnásobnú dávku, aby ste nahradili vynechanú dávku. Minimálny čas medzi dvoma dávkami musí byť aspoň 3 dni.</w:t>
      </w:r>
    </w:p>
    <w:p w14:paraId="5BF0934D" w14:textId="77777777" w:rsidR="00E41247" w:rsidRPr="00287727" w:rsidRDefault="00E41247" w:rsidP="00E41247">
      <w:pPr>
        <w:autoSpaceDE w:val="0"/>
        <w:autoSpaceDN w:val="0"/>
        <w:adjustRightInd w:val="0"/>
        <w:spacing w:line="240" w:lineRule="auto"/>
        <w:rPr>
          <w:szCs w:val="22"/>
          <w:lang w:val="sk-SK"/>
        </w:rPr>
      </w:pPr>
    </w:p>
    <w:p w14:paraId="374FC7D1" w14:textId="5C18CB75" w:rsidR="00E41247" w:rsidRPr="00287727" w:rsidRDefault="00E41247" w:rsidP="00E41247">
      <w:pPr>
        <w:numPr>
          <w:ilvl w:val="12"/>
          <w:numId w:val="0"/>
        </w:numPr>
        <w:tabs>
          <w:tab w:val="clear" w:pos="567"/>
        </w:tabs>
        <w:spacing w:line="240" w:lineRule="auto"/>
        <w:ind w:right="-2"/>
        <w:outlineLvl w:val="0"/>
        <w:rPr>
          <w:b/>
          <w:szCs w:val="22"/>
          <w:lang w:val="sk-SK"/>
        </w:rPr>
      </w:pPr>
      <w:r w:rsidRPr="00287727">
        <w:rPr>
          <w:b/>
          <w:szCs w:val="22"/>
          <w:lang w:val="sk-SK"/>
        </w:rPr>
        <w:t xml:space="preserve">Ak prestanete užívať </w:t>
      </w:r>
      <w:proofErr w:type="spellStart"/>
      <w:r w:rsidRPr="00287727">
        <w:rPr>
          <w:b/>
          <w:szCs w:val="22"/>
          <w:lang w:val="sk-SK"/>
        </w:rPr>
        <w:t>Mounjaro</w:t>
      </w:r>
      <w:proofErr w:type="spellEnd"/>
      <w:r w:rsidR="00383EEB" w:rsidRPr="00287727">
        <w:rPr>
          <w:b/>
          <w:szCs w:val="22"/>
          <w:lang w:val="sk-SK"/>
        </w:rPr>
        <w:fldChar w:fldCharType="begin"/>
      </w:r>
      <w:r w:rsidR="00383EEB" w:rsidRPr="00287727">
        <w:rPr>
          <w:b/>
          <w:szCs w:val="22"/>
          <w:lang w:val="sk-SK"/>
        </w:rPr>
        <w:instrText xml:space="preserve"> DOCVARIABLE vault_nd_b163f359-62b9-49ac-8f23-428dc78452a3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B16469" w14:textId="77777777" w:rsidR="00E41247" w:rsidRPr="00287727" w:rsidRDefault="00E41247" w:rsidP="00E41247">
      <w:pPr>
        <w:tabs>
          <w:tab w:val="clear" w:pos="567"/>
        </w:tabs>
        <w:autoSpaceDE w:val="0"/>
        <w:autoSpaceDN w:val="0"/>
        <w:adjustRightInd w:val="0"/>
        <w:spacing w:line="240" w:lineRule="auto"/>
        <w:rPr>
          <w:szCs w:val="22"/>
          <w:lang w:val="sk-SK" w:eastAsia="en-GB"/>
        </w:rPr>
      </w:pPr>
      <w:r w:rsidRPr="00287727">
        <w:rPr>
          <w:szCs w:val="22"/>
          <w:lang w:val="sk-SK" w:eastAsia="en-GB"/>
        </w:rPr>
        <w:t xml:space="preserve">Neprestávajte užívať </w:t>
      </w:r>
      <w:proofErr w:type="spellStart"/>
      <w:r w:rsidRPr="00287727">
        <w:rPr>
          <w:szCs w:val="22"/>
          <w:lang w:val="sk-SK" w:eastAsia="en-GB"/>
        </w:rPr>
        <w:t>Mounjaro</w:t>
      </w:r>
      <w:proofErr w:type="spellEnd"/>
      <w:r w:rsidRPr="00287727">
        <w:rPr>
          <w:szCs w:val="22"/>
          <w:lang w:val="sk-SK" w:eastAsia="en-GB"/>
        </w:rPr>
        <w:t xml:space="preserve"> bez toho, aby ste sa porozprávali so svojím lekárom. Ak prestanete </w:t>
      </w:r>
      <w:proofErr w:type="spellStart"/>
      <w:r w:rsidRPr="00287727">
        <w:rPr>
          <w:szCs w:val="22"/>
          <w:lang w:val="sk-SK" w:eastAsia="en-GB"/>
        </w:rPr>
        <w:t>Mounjaro</w:t>
      </w:r>
      <w:proofErr w:type="spellEnd"/>
      <w:r w:rsidRPr="00287727">
        <w:rPr>
          <w:szCs w:val="22"/>
          <w:lang w:val="sk-SK" w:eastAsia="en-GB"/>
        </w:rPr>
        <w:t xml:space="preserve"> užívať a máte cukrovku 2. typu, hladina cukru v krvi sa môže zvýšiť.</w:t>
      </w:r>
    </w:p>
    <w:p w14:paraId="5265CE8F" w14:textId="77777777" w:rsidR="00E41247" w:rsidRPr="00287727" w:rsidRDefault="00E41247" w:rsidP="00E41247">
      <w:pPr>
        <w:numPr>
          <w:ilvl w:val="12"/>
          <w:numId w:val="0"/>
        </w:numPr>
        <w:tabs>
          <w:tab w:val="clear" w:pos="567"/>
        </w:tabs>
        <w:spacing w:line="240" w:lineRule="auto"/>
        <w:ind w:right="-29"/>
        <w:rPr>
          <w:szCs w:val="22"/>
          <w:lang w:val="sk-SK"/>
        </w:rPr>
      </w:pPr>
    </w:p>
    <w:p w14:paraId="26B2298E" w14:textId="77777777" w:rsidR="00E41247" w:rsidRPr="00287727" w:rsidRDefault="00E41247" w:rsidP="00E41247">
      <w:pPr>
        <w:numPr>
          <w:ilvl w:val="12"/>
          <w:numId w:val="0"/>
        </w:numPr>
        <w:tabs>
          <w:tab w:val="clear" w:pos="567"/>
        </w:tabs>
        <w:spacing w:line="240" w:lineRule="auto"/>
        <w:ind w:right="-29"/>
        <w:rPr>
          <w:szCs w:val="22"/>
          <w:lang w:val="sk-SK"/>
        </w:rPr>
      </w:pPr>
      <w:r w:rsidRPr="00287727">
        <w:rPr>
          <w:szCs w:val="22"/>
          <w:lang w:val="sk-SK"/>
        </w:rPr>
        <w:t>Ak máte akékoľvek ďalšie otázky týkajúce sa použitia tohto lieku, opýtajte sa svojho lekára, zdravotnej sestry alebo lekárnika.</w:t>
      </w:r>
    </w:p>
    <w:p w14:paraId="1BF0EBC1" w14:textId="77777777" w:rsidR="00E41247" w:rsidRPr="00287727" w:rsidRDefault="00E41247" w:rsidP="00E41247">
      <w:pPr>
        <w:numPr>
          <w:ilvl w:val="12"/>
          <w:numId w:val="0"/>
        </w:numPr>
        <w:tabs>
          <w:tab w:val="clear" w:pos="567"/>
        </w:tabs>
        <w:spacing w:line="240" w:lineRule="auto"/>
        <w:rPr>
          <w:szCs w:val="22"/>
          <w:lang w:val="sk-SK"/>
        </w:rPr>
      </w:pPr>
    </w:p>
    <w:p w14:paraId="04910350" w14:textId="77777777" w:rsidR="00E41247" w:rsidRPr="00287727" w:rsidRDefault="00E41247" w:rsidP="00E41247">
      <w:pPr>
        <w:numPr>
          <w:ilvl w:val="12"/>
          <w:numId w:val="0"/>
        </w:numPr>
        <w:tabs>
          <w:tab w:val="clear" w:pos="567"/>
        </w:tabs>
        <w:spacing w:line="240" w:lineRule="auto"/>
        <w:rPr>
          <w:szCs w:val="22"/>
          <w:lang w:val="sk-SK"/>
        </w:rPr>
      </w:pPr>
    </w:p>
    <w:p w14:paraId="4A38D061" w14:textId="77777777" w:rsidR="00E41247" w:rsidRPr="00287727" w:rsidRDefault="00E41247" w:rsidP="00E41247">
      <w:pPr>
        <w:keepNext/>
        <w:numPr>
          <w:ilvl w:val="12"/>
          <w:numId w:val="0"/>
        </w:numPr>
        <w:tabs>
          <w:tab w:val="clear" w:pos="567"/>
        </w:tabs>
        <w:spacing w:line="240" w:lineRule="auto"/>
        <w:ind w:left="567" w:right="-2" w:hanging="567"/>
        <w:rPr>
          <w:szCs w:val="22"/>
          <w:lang w:val="sk-SK"/>
        </w:rPr>
      </w:pPr>
      <w:r w:rsidRPr="00287727">
        <w:rPr>
          <w:b/>
          <w:szCs w:val="22"/>
          <w:lang w:val="sk-SK"/>
        </w:rPr>
        <w:t>4.</w:t>
      </w:r>
      <w:r w:rsidRPr="00287727">
        <w:rPr>
          <w:b/>
          <w:szCs w:val="22"/>
          <w:lang w:val="sk-SK"/>
        </w:rPr>
        <w:tab/>
        <w:t>Možné vedľajšie účinky</w:t>
      </w:r>
    </w:p>
    <w:p w14:paraId="009EFB8C" w14:textId="77777777" w:rsidR="00E41247" w:rsidRPr="00287727" w:rsidRDefault="00E41247" w:rsidP="00E41247">
      <w:pPr>
        <w:keepNext/>
        <w:numPr>
          <w:ilvl w:val="12"/>
          <w:numId w:val="0"/>
        </w:numPr>
        <w:tabs>
          <w:tab w:val="clear" w:pos="567"/>
        </w:tabs>
        <w:spacing w:line="240" w:lineRule="auto"/>
        <w:rPr>
          <w:szCs w:val="22"/>
          <w:lang w:val="sk-SK"/>
        </w:rPr>
      </w:pPr>
    </w:p>
    <w:p w14:paraId="6E24E952" w14:textId="77777777" w:rsidR="00E41247" w:rsidRPr="00287727" w:rsidRDefault="00E41247" w:rsidP="00E41247">
      <w:pPr>
        <w:keepNext/>
        <w:numPr>
          <w:ilvl w:val="12"/>
          <w:numId w:val="0"/>
        </w:numPr>
        <w:tabs>
          <w:tab w:val="clear" w:pos="567"/>
        </w:tabs>
        <w:spacing w:line="240" w:lineRule="auto"/>
        <w:ind w:right="-29"/>
        <w:rPr>
          <w:szCs w:val="22"/>
          <w:lang w:val="sk-SK"/>
        </w:rPr>
      </w:pPr>
      <w:r w:rsidRPr="00287727">
        <w:rPr>
          <w:szCs w:val="22"/>
          <w:lang w:val="sk-SK"/>
        </w:rPr>
        <w:t>Tak ako všetky lieky, aj tento liek môže spôsobovať vedľajšie účinky, hoci sa neprejavia u každého.</w:t>
      </w:r>
    </w:p>
    <w:p w14:paraId="1917E93A" w14:textId="77777777" w:rsidR="00E41247" w:rsidRPr="00287727" w:rsidRDefault="00E41247" w:rsidP="00E41247">
      <w:pPr>
        <w:keepNext/>
        <w:numPr>
          <w:ilvl w:val="12"/>
          <w:numId w:val="0"/>
        </w:numPr>
        <w:tabs>
          <w:tab w:val="clear" w:pos="567"/>
        </w:tabs>
        <w:spacing w:line="240" w:lineRule="auto"/>
        <w:ind w:right="-29"/>
        <w:rPr>
          <w:rFonts w:eastAsia="SimSun"/>
          <w:szCs w:val="22"/>
          <w:lang w:val="sk-SK" w:eastAsia="en-GB"/>
        </w:rPr>
      </w:pPr>
    </w:p>
    <w:p w14:paraId="455B0D71" w14:textId="77777777" w:rsidR="00E41247" w:rsidRPr="00287727" w:rsidRDefault="00E41247" w:rsidP="00E41247">
      <w:pPr>
        <w:keepNext/>
        <w:numPr>
          <w:ilvl w:val="12"/>
          <w:numId w:val="0"/>
        </w:numPr>
        <w:tabs>
          <w:tab w:val="clear" w:pos="567"/>
        </w:tabs>
        <w:spacing w:line="240" w:lineRule="auto"/>
        <w:ind w:right="-29"/>
        <w:rPr>
          <w:b/>
          <w:bCs/>
          <w:szCs w:val="22"/>
          <w:lang w:val="sk-SK"/>
        </w:rPr>
      </w:pPr>
      <w:r w:rsidRPr="00287727">
        <w:rPr>
          <w:b/>
          <w:bCs/>
          <w:szCs w:val="22"/>
          <w:lang w:val="sk-SK"/>
        </w:rPr>
        <w:t xml:space="preserve">Závažné vedľajšie účinky </w:t>
      </w:r>
    </w:p>
    <w:p w14:paraId="511F8ACE" w14:textId="77777777" w:rsidR="00E41247" w:rsidRPr="00287727" w:rsidRDefault="00E41247" w:rsidP="00E41247">
      <w:pPr>
        <w:keepNext/>
        <w:numPr>
          <w:ilvl w:val="12"/>
          <w:numId w:val="0"/>
        </w:numPr>
        <w:tabs>
          <w:tab w:val="clear" w:pos="567"/>
        </w:tabs>
        <w:spacing w:line="240" w:lineRule="auto"/>
        <w:ind w:right="-29"/>
        <w:rPr>
          <w:szCs w:val="22"/>
          <w:lang w:val="sk-SK"/>
        </w:rPr>
      </w:pPr>
    </w:p>
    <w:p w14:paraId="421CEA1C" w14:textId="77777777" w:rsidR="00E41247" w:rsidRPr="00287727" w:rsidRDefault="00E41247" w:rsidP="00E41247">
      <w:pPr>
        <w:keepNext/>
        <w:numPr>
          <w:ilvl w:val="12"/>
          <w:numId w:val="0"/>
        </w:numPr>
        <w:tabs>
          <w:tab w:val="clear" w:pos="567"/>
        </w:tabs>
        <w:spacing w:line="240" w:lineRule="auto"/>
        <w:ind w:right="-29"/>
        <w:rPr>
          <w:rFonts w:eastAsia="SimSun"/>
          <w:szCs w:val="22"/>
          <w:lang w:val="sk-SK" w:eastAsia="en-GB"/>
        </w:rPr>
      </w:pPr>
      <w:r w:rsidRPr="00287727">
        <w:rPr>
          <w:b/>
          <w:bCs/>
          <w:i/>
          <w:iCs/>
          <w:szCs w:val="22"/>
          <w:lang w:val="sk-SK"/>
        </w:rPr>
        <w:t>Menej časté</w:t>
      </w:r>
      <w:r w:rsidRPr="00287727">
        <w:rPr>
          <w:szCs w:val="22"/>
          <w:lang w:val="sk-SK"/>
        </w:rPr>
        <w:t xml:space="preserve"> (môžu postihovať najviac 1 zo 100 osôb)</w:t>
      </w:r>
    </w:p>
    <w:p w14:paraId="6A4E15E0" w14:textId="7B5D3001" w:rsidR="00E41247" w:rsidRPr="00287727" w:rsidRDefault="00E41247" w:rsidP="00E41247">
      <w:pPr>
        <w:pStyle w:val="ListParagraph"/>
        <w:keepNext/>
        <w:numPr>
          <w:ilvl w:val="0"/>
          <w:numId w:val="22"/>
        </w:numPr>
        <w:spacing w:after="0" w:line="240" w:lineRule="auto"/>
        <w:ind w:left="567" w:right="-28" w:hanging="567"/>
        <w:rPr>
          <w:rFonts w:ascii="Times New Roman" w:eastAsia="Verdana" w:hAnsi="Times New Roman"/>
          <w:lang w:val="sk-SK"/>
        </w:rPr>
      </w:pPr>
      <w:r w:rsidRPr="00287727">
        <w:rPr>
          <w:rFonts w:ascii="Times New Roman" w:eastAsia="Verdana" w:hAnsi="Times New Roman"/>
          <w:lang w:val="sk-SK"/>
        </w:rPr>
        <w:t>zápal pankreasu (akútna pankreatitída), ktorý môže spôsobiť silnú neustupujúcu bolesť brucha a</w:t>
      </w:r>
      <w:r w:rsidR="001C274D" w:rsidRPr="00287727">
        <w:rPr>
          <w:rFonts w:ascii="Times New Roman" w:eastAsia="Verdana" w:hAnsi="Times New Roman"/>
          <w:lang w:val="sk-SK"/>
        </w:rPr>
        <w:t> </w:t>
      </w:r>
      <w:r w:rsidRPr="00287727">
        <w:rPr>
          <w:rFonts w:ascii="Times New Roman" w:eastAsia="Verdana" w:hAnsi="Times New Roman"/>
          <w:lang w:val="sk-SK"/>
        </w:rPr>
        <w:t>chrbta. Ak sa u vás objavia tieto príznaky, okamžite navštívte lekára.</w:t>
      </w:r>
    </w:p>
    <w:p w14:paraId="50AA2D2F" w14:textId="77777777" w:rsidR="00E41247" w:rsidRPr="00287727" w:rsidRDefault="00E41247" w:rsidP="00E41247">
      <w:pPr>
        <w:keepNext/>
        <w:spacing w:line="240" w:lineRule="auto"/>
        <w:ind w:right="-29"/>
        <w:rPr>
          <w:rFonts w:eastAsia="Verdana"/>
          <w:szCs w:val="22"/>
          <w:lang w:val="sk-SK"/>
        </w:rPr>
      </w:pPr>
    </w:p>
    <w:p w14:paraId="2B9432C0" w14:textId="77777777" w:rsidR="00E41247" w:rsidRPr="00287727" w:rsidRDefault="00E41247" w:rsidP="00E41247">
      <w:pPr>
        <w:keepNext/>
        <w:spacing w:line="240" w:lineRule="auto"/>
        <w:ind w:right="-28"/>
        <w:rPr>
          <w:bCs/>
          <w:i/>
          <w:iCs/>
          <w:szCs w:val="22"/>
          <w:lang w:val="sk-SK"/>
        </w:rPr>
      </w:pPr>
      <w:r w:rsidRPr="00287727">
        <w:rPr>
          <w:b/>
          <w:bCs/>
          <w:i/>
          <w:iCs/>
          <w:szCs w:val="22"/>
          <w:lang w:val="sk-SK"/>
        </w:rPr>
        <w:t xml:space="preserve">Zriedkavé </w:t>
      </w:r>
      <w:r w:rsidRPr="00287727">
        <w:rPr>
          <w:bCs/>
          <w:szCs w:val="22"/>
          <w:lang w:val="sk-SK"/>
        </w:rPr>
        <w:t>(môžu postihovať menej ako 1 z 1 000 osôb)</w:t>
      </w:r>
    </w:p>
    <w:p w14:paraId="6F6BBEF2" w14:textId="681CE57A" w:rsidR="00E41247" w:rsidRPr="00287727" w:rsidRDefault="00E41247" w:rsidP="0078240E">
      <w:pPr>
        <w:keepNext/>
        <w:spacing w:line="240" w:lineRule="auto"/>
        <w:ind w:left="567" w:right="-28" w:hanging="567"/>
        <w:rPr>
          <w:rFonts w:eastAsia="Verdana"/>
          <w:szCs w:val="22"/>
          <w:lang w:val="sk-SK"/>
        </w:rPr>
      </w:pPr>
      <w:r w:rsidRPr="00287727">
        <w:rPr>
          <w:rFonts w:eastAsia="Verdana"/>
          <w:szCs w:val="22"/>
          <w:lang w:val="sk-SK"/>
        </w:rPr>
        <w:t>-</w:t>
      </w:r>
      <w:r w:rsidRPr="00287727">
        <w:rPr>
          <w:rFonts w:eastAsia="Verdana"/>
          <w:szCs w:val="22"/>
          <w:lang w:val="sk-SK" w:eastAsia="en-GB"/>
        </w:rPr>
        <w:tab/>
        <w:t xml:space="preserve">závažné alergické reakcie (napr. </w:t>
      </w:r>
      <w:proofErr w:type="spellStart"/>
      <w:r w:rsidRPr="00287727">
        <w:rPr>
          <w:rFonts w:eastAsia="Verdana"/>
          <w:szCs w:val="22"/>
          <w:lang w:val="sk-SK" w:eastAsia="en-GB"/>
        </w:rPr>
        <w:t>anafylaktická</w:t>
      </w:r>
      <w:proofErr w:type="spellEnd"/>
      <w:r w:rsidRPr="00287727">
        <w:rPr>
          <w:rFonts w:eastAsia="Verdana"/>
          <w:szCs w:val="22"/>
          <w:lang w:val="sk-SK" w:eastAsia="en-GB"/>
        </w:rPr>
        <w:t xml:space="preserve"> reakcia, </w:t>
      </w:r>
      <w:proofErr w:type="spellStart"/>
      <w:r w:rsidRPr="00287727">
        <w:rPr>
          <w:rFonts w:eastAsia="Verdana"/>
          <w:szCs w:val="22"/>
          <w:lang w:val="sk-SK" w:eastAsia="en-GB"/>
        </w:rPr>
        <w:t>angioedém</w:t>
      </w:r>
      <w:proofErr w:type="spellEnd"/>
      <w:r w:rsidRPr="00287727">
        <w:rPr>
          <w:rFonts w:eastAsia="Verdana"/>
          <w:szCs w:val="22"/>
          <w:lang w:val="sk-SK" w:eastAsia="en-GB"/>
        </w:rPr>
        <w:t>). Mali by ste okamžite vyhľadať lekársku pomoc a</w:t>
      </w:r>
      <w:r w:rsidR="00C407CC" w:rsidRPr="00287727">
        <w:rPr>
          <w:rFonts w:eastAsia="Verdana"/>
          <w:szCs w:val="22"/>
          <w:lang w:val="sk-SK" w:eastAsia="en-GB"/>
        </w:rPr>
        <w:t> </w:t>
      </w:r>
      <w:r w:rsidRPr="00287727">
        <w:rPr>
          <w:rFonts w:eastAsia="Verdana"/>
          <w:szCs w:val="22"/>
          <w:lang w:val="sk-SK" w:eastAsia="en-GB"/>
        </w:rPr>
        <w:t xml:space="preserve">informovať svojho lekára, ak sa u </w:t>
      </w:r>
      <w:r w:rsidR="00C407CC" w:rsidRPr="00287727">
        <w:rPr>
          <w:rFonts w:eastAsia="Verdana"/>
          <w:szCs w:val="22"/>
          <w:lang w:val="sk-SK" w:eastAsia="en-GB"/>
        </w:rPr>
        <w:t> </w:t>
      </w:r>
      <w:r w:rsidRPr="00287727">
        <w:rPr>
          <w:rFonts w:eastAsia="Verdana"/>
          <w:szCs w:val="22"/>
          <w:lang w:val="sk-SK" w:eastAsia="en-GB"/>
        </w:rPr>
        <w:t>vás vyskytnú príznaky, ako sú problémy s</w:t>
      </w:r>
      <w:r w:rsidR="00C407CC" w:rsidRPr="00287727">
        <w:rPr>
          <w:rFonts w:eastAsia="Verdana"/>
          <w:szCs w:val="22"/>
          <w:lang w:val="sk-SK" w:eastAsia="en-GB"/>
        </w:rPr>
        <w:t> </w:t>
      </w:r>
      <w:r w:rsidRPr="00287727">
        <w:rPr>
          <w:rFonts w:eastAsia="Verdana"/>
          <w:szCs w:val="22"/>
          <w:lang w:val="sk-SK" w:eastAsia="en-GB"/>
        </w:rPr>
        <w:t>dýchaním, rýchly opuch pier, jazyka a/alebo hrdla s</w:t>
      </w:r>
      <w:r w:rsidR="00C407CC" w:rsidRPr="00287727">
        <w:rPr>
          <w:rFonts w:eastAsia="Verdana"/>
          <w:szCs w:val="22"/>
          <w:lang w:val="sk-SK" w:eastAsia="en-GB"/>
        </w:rPr>
        <w:t> </w:t>
      </w:r>
      <w:r w:rsidRPr="00287727">
        <w:rPr>
          <w:rFonts w:eastAsia="Verdana"/>
          <w:szCs w:val="22"/>
          <w:lang w:val="sk-SK" w:eastAsia="en-GB"/>
        </w:rPr>
        <w:t>ťažkosťami s</w:t>
      </w:r>
      <w:r w:rsidR="00C407CC" w:rsidRPr="00287727">
        <w:rPr>
          <w:rFonts w:eastAsia="Verdana"/>
          <w:szCs w:val="22"/>
          <w:lang w:val="sk-SK" w:eastAsia="en-GB"/>
        </w:rPr>
        <w:t> </w:t>
      </w:r>
      <w:r w:rsidRPr="00287727">
        <w:rPr>
          <w:rFonts w:eastAsia="Verdana"/>
          <w:szCs w:val="22"/>
          <w:lang w:val="sk-SK" w:eastAsia="en-GB"/>
        </w:rPr>
        <w:t>prehĺtaním a rýchlym srdcovým tepom.</w:t>
      </w:r>
    </w:p>
    <w:p w14:paraId="138949E5" w14:textId="77777777" w:rsidR="00E41247" w:rsidRPr="00287727" w:rsidRDefault="00E41247" w:rsidP="00E41247">
      <w:pPr>
        <w:keepNext/>
        <w:spacing w:line="240" w:lineRule="auto"/>
        <w:ind w:right="-29"/>
        <w:rPr>
          <w:rFonts w:eastAsia="Verdana"/>
          <w:szCs w:val="22"/>
          <w:lang w:val="sk-SK"/>
        </w:rPr>
      </w:pPr>
    </w:p>
    <w:p w14:paraId="14E492F6" w14:textId="77777777" w:rsidR="00E41247" w:rsidRPr="00287727" w:rsidRDefault="00E41247" w:rsidP="00E41247">
      <w:pPr>
        <w:keepNext/>
        <w:numPr>
          <w:ilvl w:val="12"/>
          <w:numId w:val="0"/>
        </w:numPr>
        <w:tabs>
          <w:tab w:val="clear" w:pos="567"/>
        </w:tabs>
        <w:spacing w:line="240" w:lineRule="auto"/>
        <w:ind w:right="-29"/>
        <w:rPr>
          <w:b/>
          <w:bCs/>
          <w:szCs w:val="22"/>
          <w:lang w:val="sk-SK"/>
        </w:rPr>
      </w:pPr>
      <w:r w:rsidRPr="00287727">
        <w:rPr>
          <w:b/>
          <w:bCs/>
          <w:szCs w:val="22"/>
          <w:lang w:val="sk-SK"/>
        </w:rPr>
        <w:t>Iné vedľajšie účinky</w:t>
      </w:r>
    </w:p>
    <w:p w14:paraId="1FE6A6C2" w14:textId="77777777" w:rsidR="00E41247" w:rsidRPr="00287727" w:rsidRDefault="00E41247" w:rsidP="00E41247">
      <w:pPr>
        <w:keepNext/>
        <w:numPr>
          <w:ilvl w:val="12"/>
          <w:numId w:val="0"/>
        </w:numPr>
        <w:tabs>
          <w:tab w:val="clear" w:pos="567"/>
        </w:tabs>
        <w:spacing w:line="240" w:lineRule="auto"/>
        <w:ind w:right="-29"/>
        <w:rPr>
          <w:rFonts w:eastAsia="SimSun"/>
          <w:szCs w:val="22"/>
          <w:lang w:val="sk-SK" w:eastAsia="en-GB"/>
        </w:rPr>
      </w:pPr>
    </w:p>
    <w:p w14:paraId="6E982D93" w14:textId="77777777" w:rsidR="00E41247" w:rsidRPr="00287727" w:rsidRDefault="00E41247" w:rsidP="00E41247">
      <w:pPr>
        <w:tabs>
          <w:tab w:val="clear" w:pos="567"/>
        </w:tabs>
        <w:autoSpaceDE w:val="0"/>
        <w:autoSpaceDN w:val="0"/>
        <w:adjustRightInd w:val="0"/>
        <w:spacing w:line="240" w:lineRule="auto"/>
        <w:rPr>
          <w:rFonts w:eastAsia="SimSun"/>
          <w:szCs w:val="22"/>
          <w:lang w:val="sk-SK" w:eastAsia="en-GB"/>
        </w:rPr>
      </w:pPr>
      <w:r w:rsidRPr="00287727">
        <w:rPr>
          <w:rFonts w:eastAsia="SimSun"/>
          <w:b/>
          <w:bCs/>
          <w:i/>
          <w:iCs/>
          <w:szCs w:val="22"/>
          <w:lang w:val="sk-SK" w:eastAsia="en-GB"/>
        </w:rPr>
        <w:t>Veľmi časté</w:t>
      </w:r>
      <w:r w:rsidRPr="00287727">
        <w:rPr>
          <w:rFonts w:eastAsia="SimSun"/>
          <w:b/>
          <w:bCs/>
          <w:szCs w:val="22"/>
          <w:lang w:val="sk-SK" w:eastAsia="en-GB"/>
        </w:rPr>
        <w:t xml:space="preserve"> </w:t>
      </w:r>
      <w:r w:rsidRPr="00287727">
        <w:rPr>
          <w:rFonts w:eastAsia="SimSun"/>
          <w:szCs w:val="22"/>
          <w:lang w:val="sk-SK" w:eastAsia="en-GB"/>
        </w:rPr>
        <w:t>(môžu postihovať viac ako 1 z 10 osôb)</w:t>
      </w:r>
    </w:p>
    <w:p w14:paraId="5F195D15"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 xml:space="preserve">pocit nevoľnosti (nauzea) </w:t>
      </w:r>
    </w:p>
    <w:p w14:paraId="7824FC15" w14:textId="77777777" w:rsidR="00FA41B8" w:rsidRPr="00287727" w:rsidRDefault="00E41247" w:rsidP="00FA41B8">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 xml:space="preserve">hnačka </w:t>
      </w:r>
    </w:p>
    <w:p w14:paraId="3DE7A073" w14:textId="77777777" w:rsidR="00FA41B8" w:rsidRPr="00287727" w:rsidRDefault="00FA41B8" w:rsidP="00FA41B8">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bolesť žalúdka (brucha) hlásená u pacientov liečených na reguláciu hmotnosti</w:t>
      </w:r>
    </w:p>
    <w:p w14:paraId="7A032820" w14:textId="77777777" w:rsidR="00FA41B8" w:rsidRPr="00287727" w:rsidRDefault="00FA41B8" w:rsidP="00FA41B8">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 xml:space="preserve">nevoľnosť (vracanie) hlásené u pacientov liečených na reguláciu hmotnosti </w:t>
      </w:r>
    </w:p>
    <w:p w14:paraId="6B14D20E" w14:textId="66275759" w:rsidR="00E41247" w:rsidRPr="00287727" w:rsidRDefault="00FA41B8" w:rsidP="00FA41B8">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zápcha hlásená u pacientov liečených na reguláciu hmotnosti</w:t>
      </w:r>
    </w:p>
    <w:p w14:paraId="03126B29" w14:textId="77777777" w:rsidR="00FA41B8" w:rsidRPr="00287727" w:rsidRDefault="00FA41B8" w:rsidP="00E41247">
      <w:pPr>
        <w:tabs>
          <w:tab w:val="clear" w:pos="567"/>
        </w:tabs>
        <w:autoSpaceDE w:val="0"/>
        <w:autoSpaceDN w:val="0"/>
        <w:adjustRightInd w:val="0"/>
        <w:spacing w:line="240" w:lineRule="auto"/>
        <w:rPr>
          <w:rFonts w:eastAsia="SimSun"/>
          <w:szCs w:val="22"/>
          <w:lang w:val="sk-SK" w:eastAsia="en-GB"/>
        </w:rPr>
      </w:pPr>
    </w:p>
    <w:p w14:paraId="18CB64B7" w14:textId="6855A972" w:rsidR="00E41247" w:rsidRPr="00287727" w:rsidRDefault="00E41247" w:rsidP="00E41247">
      <w:pPr>
        <w:tabs>
          <w:tab w:val="clear" w:pos="567"/>
        </w:tabs>
        <w:autoSpaceDE w:val="0"/>
        <w:autoSpaceDN w:val="0"/>
        <w:adjustRightInd w:val="0"/>
        <w:spacing w:line="240" w:lineRule="auto"/>
        <w:rPr>
          <w:rFonts w:eastAsia="SimSun"/>
          <w:szCs w:val="22"/>
          <w:lang w:val="sk-SK" w:eastAsia="en-GB"/>
        </w:rPr>
      </w:pPr>
      <w:r w:rsidRPr="00287727">
        <w:rPr>
          <w:rFonts w:eastAsia="SimSun"/>
          <w:szCs w:val="22"/>
          <w:lang w:val="sk-SK" w:eastAsia="en-GB"/>
        </w:rPr>
        <w:t xml:space="preserve">Tieto vedľajšie účinky obvykle nie sú závažné. </w:t>
      </w:r>
      <w:r w:rsidR="00FA41B8" w:rsidRPr="00287727">
        <w:rPr>
          <w:rFonts w:eastAsia="SimSun"/>
          <w:szCs w:val="22"/>
          <w:lang w:val="sk-SK" w:eastAsia="en-GB"/>
        </w:rPr>
        <w:t xml:space="preserve">Nevoľnosť, hnačka a vracanie </w:t>
      </w:r>
      <w:r w:rsidRPr="00287727">
        <w:rPr>
          <w:rFonts w:eastAsia="SimSun"/>
          <w:szCs w:val="22"/>
          <w:lang w:val="sk-SK" w:eastAsia="en-GB"/>
        </w:rPr>
        <w:t xml:space="preserve">sa objavujú </w:t>
      </w:r>
      <w:r w:rsidR="00FA41B8" w:rsidRPr="00287727">
        <w:rPr>
          <w:rFonts w:eastAsia="SimSun"/>
          <w:szCs w:val="22"/>
          <w:lang w:val="sk-SK" w:eastAsia="en-GB"/>
        </w:rPr>
        <w:t xml:space="preserve">najčastejšie </w:t>
      </w:r>
      <w:r w:rsidRPr="00287727">
        <w:rPr>
          <w:rFonts w:eastAsia="SimSun"/>
          <w:szCs w:val="22"/>
          <w:lang w:val="sk-SK" w:eastAsia="en-GB"/>
        </w:rPr>
        <w:t xml:space="preserve">vtedy, keď prvýkrát začnete užívať </w:t>
      </w:r>
      <w:proofErr w:type="spellStart"/>
      <w:r w:rsidRPr="00287727">
        <w:rPr>
          <w:rFonts w:eastAsia="SimSun"/>
          <w:szCs w:val="22"/>
          <w:lang w:val="sk-SK" w:eastAsia="en-GB"/>
        </w:rPr>
        <w:t>tirzepatid</w:t>
      </w:r>
      <w:proofErr w:type="spellEnd"/>
      <w:r w:rsidRPr="00287727">
        <w:rPr>
          <w:rFonts w:eastAsia="SimSun"/>
          <w:szCs w:val="22"/>
          <w:lang w:val="sk-SK" w:eastAsia="en-GB"/>
        </w:rPr>
        <w:t>, ale u väčšiny pacientov časom slabnú.</w:t>
      </w:r>
    </w:p>
    <w:p w14:paraId="4DE37D3F" w14:textId="77777777" w:rsidR="00E41247" w:rsidRPr="00287727" w:rsidRDefault="00E41247" w:rsidP="00E41247">
      <w:pPr>
        <w:tabs>
          <w:tab w:val="clear" w:pos="567"/>
        </w:tabs>
        <w:autoSpaceDE w:val="0"/>
        <w:autoSpaceDN w:val="0"/>
        <w:adjustRightInd w:val="0"/>
        <w:spacing w:line="240" w:lineRule="auto"/>
        <w:rPr>
          <w:rFonts w:eastAsia="SimSun"/>
          <w:szCs w:val="22"/>
          <w:lang w:val="sk-SK" w:eastAsia="en-GB"/>
        </w:rPr>
      </w:pPr>
    </w:p>
    <w:p w14:paraId="2B48BFA4"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szCs w:val="22"/>
          <w:lang w:val="sk-SK"/>
        </w:rPr>
      </w:pPr>
      <w:r w:rsidRPr="00287727">
        <w:rPr>
          <w:rFonts w:eastAsia="Verdana"/>
          <w:szCs w:val="22"/>
          <w:lang w:val="sk-SK"/>
        </w:rPr>
        <w:lastRenderedPageBreak/>
        <w:t xml:space="preserve">Nízka hladina cukru v krvi (hypoglykémia) je veľmi častá vtedy, ak sa </w:t>
      </w:r>
      <w:proofErr w:type="spellStart"/>
      <w:r w:rsidRPr="00287727">
        <w:rPr>
          <w:rFonts w:eastAsia="Verdana"/>
          <w:szCs w:val="22"/>
          <w:lang w:val="sk-SK"/>
        </w:rPr>
        <w:t>tirzepatid</w:t>
      </w:r>
      <w:proofErr w:type="spellEnd"/>
      <w:r w:rsidRPr="00287727">
        <w:rPr>
          <w:rFonts w:eastAsia="Verdana"/>
          <w:szCs w:val="22"/>
          <w:lang w:val="sk-SK"/>
        </w:rPr>
        <w:t xml:space="preserve"> užíva s liekmi obsahujúcimi deriváty </w:t>
      </w:r>
      <w:proofErr w:type="spellStart"/>
      <w:r w:rsidRPr="00287727">
        <w:rPr>
          <w:rFonts w:eastAsia="Verdana"/>
          <w:szCs w:val="22"/>
          <w:lang w:val="sk-SK"/>
        </w:rPr>
        <w:t>sulfonylmočoviny</w:t>
      </w:r>
      <w:proofErr w:type="spellEnd"/>
      <w:r w:rsidRPr="00287727">
        <w:rPr>
          <w:rFonts w:eastAsia="Verdana"/>
          <w:szCs w:val="22"/>
          <w:lang w:val="sk-SK"/>
        </w:rPr>
        <w:t xml:space="preserve"> a/alebo inzulín. Ak užívate deriváty </w:t>
      </w:r>
      <w:proofErr w:type="spellStart"/>
      <w:r w:rsidRPr="00287727">
        <w:rPr>
          <w:rFonts w:eastAsia="Verdana"/>
          <w:szCs w:val="22"/>
          <w:lang w:val="sk-SK"/>
        </w:rPr>
        <w:t>sulfonylmočoviny</w:t>
      </w:r>
      <w:proofErr w:type="spellEnd"/>
      <w:r w:rsidRPr="00287727">
        <w:rPr>
          <w:rFonts w:eastAsia="Verdana"/>
          <w:szCs w:val="22"/>
          <w:lang w:val="sk-SK"/>
        </w:rPr>
        <w:t xml:space="preserve"> alebo inzulín na </w:t>
      </w:r>
      <w:r w:rsidRPr="00287727">
        <w:rPr>
          <w:szCs w:val="22"/>
          <w:lang w:val="sk-SK" w:eastAsia="en-GB"/>
        </w:rPr>
        <w:t>cukrovku 2. typu</w:t>
      </w:r>
      <w:r w:rsidRPr="00287727">
        <w:rPr>
          <w:rFonts w:eastAsia="Verdana"/>
          <w:szCs w:val="22"/>
          <w:lang w:val="sk-SK"/>
        </w:rPr>
        <w:t>, možno bude potrebné</w:t>
      </w:r>
      <w:r w:rsidRPr="00287727">
        <w:rPr>
          <w:szCs w:val="22"/>
          <w:lang w:val="sk-SK"/>
        </w:rPr>
        <w:t xml:space="preserve"> dávku </w:t>
      </w:r>
      <w:r w:rsidRPr="00287727">
        <w:rPr>
          <w:rFonts w:eastAsia="Verdana"/>
          <w:szCs w:val="22"/>
          <w:lang w:val="sk-SK"/>
        </w:rPr>
        <w:t xml:space="preserve">počas užívania </w:t>
      </w:r>
      <w:proofErr w:type="spellStart"/>
      <w:r w:rsidRPr="00287727">
        <w:rPr>
          <w:rFonts w:eastAsia="Verdana"/>
          <w:szCs w:val="22"/>
          <w:lang w:val="sk-SK"/>
        </w:rPr>
        <w:t>tirzepatidu</w:t>
      </w:r>
      <w:proofErr w:type="spellEnd"/>
      <w:r w:rsidRPr="00287727">
        <w:rPr>
          <w:szCs w:val="22"/>
          <w:lang w:val="sk-SK"/>
        </w:rPr>
        <w:t xml:space="preserve"> znížiť (pozri časť 2, Upozornenia a opatrenia).</w:t>
      </w:r>
    </w:p>
    <w:p w14:paraId="20ECC3AE" w14:textId="06030A4E" w:rsidR="00E41247" w:rsidRPr="00287727" w:rsidRDefault="00E41247" w:rsidP="00E41247">
      <w:pPr>
        <w:tabs>
          <w:tab w:val="clear" w:pos="567"/>
        </w:tabs>
        <w:autoSpaceDE w:val="0"/>
        <w:autoSpaceDN w:val="0"/>
        <w:adjustRightInd w:val="0"/>
        <w:spacing w:line="240" w:lineRule="auto"/>
        <w:ind w:left="567"/>
        <w:rPr>
          <w:szCs w:val="22"/>
          <w:lang w:val="sk-SK"/>
        </w:rPr>
      </w:pPr>
      <w:r w:rsidRPr="00287727">
        <w:rPr>
          <w:rFonts w:eastAsia="SimSun"/>
          <w:szCs w:val="22"/>
          <w:lang w:val="sk-SK" w:eastAsia="en-GB"/>
        </w:rPr>
        <w:t>Príznaky nízkej hladiny cukru v krvi môžu zahŕňať bolesť hlavy, ospalosť, slabosť, závraty, pocit hladu</w:t>
      </w:r>
      <w:r w:rsidRPr="00287727">
        <w:rPr>
          <w:szCs w:val="22"/>
          <w:lang w:val="sk-SK"/>
        </w:rPr>
        <w:t>, zmätenosť, podráždenosť, zrýchlený tlkot srdca a potenie. Lekár vám má povedať, ako liečiť nízku hladinu cukru v krvi.</w:t>
      </w:r>
    </w:p>
    <w:p w14:paraId="361BC087" w14:textId="77777777" w:rsidR="00E41247" w:rsidRPr="00287727" w:rsidRDefault="00E41247" w:rsidP="00E41247">
      <w:pPr>
        <w:tabs>
          <w:tab w:val="clear" w:pos="567"/>
        </w:tabs>
        <w:autoSpaceDE w:val="0"/>
        <w:autoSpaceDN w:val="0"/>
        <w:adjustRightInd w:val="0"/>
        <w:spacing w:line="240" w:lineRule="auto"/>
        <w:rPr>
          <w:szCs w:val="22"/>
          <w:lang w:val="sk-SK"/>
        </w:rPr>
      </w:pPr>
    </w:p>
    <w:p w14:paraId="61B5DE79" w14:textId="77777777" w:rsidR="00E41247" w:rsidRPr="00287727" w:rsidRDefault="00E41247" w:rsidP="0078240E">
      <w:pPr>
        <w:keepNext/>
        <w:tabs>
          <w:tab w:val="clear" w:pos="567"/>
        </w:tabs>
        <w:autoSpaceDE w:val="0"/>
        <w:autoSpaceDN w:val="0"/>
        <w:adjustRightInd w:val="0"/>
        <w:spacing w:line="240" w:lineRule="auto"/>
        <w:rPr>
          <w:szCs w:val="22"/>
          <w:lang w:val="sk-SK"/>
        </w:rPr>
      </w:pPr>
      <w:r w:rsidRPr="00287727">
        <w:rPr>
          <w:b/>
          <w:bCs/>
          <w:i/>
          <w:iCs/>
          <w:szCs w:val="22"/>
          <w:lang w:val="sk-SK"/>
        </w:rPr>
        <w:t xml:space="preserve">Časté </w:t>
      </w:r>
      <w:r w:rsidRPr="00287727">
        <w:rPr>
          <w:szCs w:val="22"/>
          <w:lang w:val="sk-SK"/>
        </w:rPr>
        <w:t>(môžu postihovať najviac 1 z 10 osôb)</w:t>
      </w:r>
    </w:p>
    <w:p w14:paraId="1924A339"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Verdana"/>
          <w:szCs w:val="22"/>
          <w:lang w:val="sk-SK"/>
        </w:rPr>
        <w:t>nízka hladina cukru v krvi (</w:t>
      </w:r>
      <w:r w:rsidRPr="00287727">
        <w:rPr>
          <w:rFonts w:eastAsia="SimSun"/>
          <w:szCs w:val="22"/>
          <w:lang w:val="sk-SK" w:eastAsia="en-GB"/>
        </w:rPr>
        <w:t xml:space="preserve">hypoglykémia), ak sa </w:t>
      </w:r>
      <w:proofErr w:type="spellStart"/>
      <w:r w:rsidRPr="00287727">
        <w:rPr>
          <w:rFonts w:eastAsia="SimSun"/>
          <w:szCs w:val="22"/>
          <w:lang w:val="sk-SK" w:eastAsia="en-GB"/>
        </w:rPr>
        <w:t>tirzepatid</w:t>
      </w:r>
      <w:proofErr w:type="spellEnd"/>
      <w:r w:rsidRPr="00287727">
        <w:rPr>
          <w:rFonts w:eastAsia="SimSun"/>
          <w:szCs w:val="22"/>
          <w:lang w:val="sk-SK" w:eastAsia="en-GB"/>
        </w:rPr>
        <w:t xml:space="preserve"> užíva </w:t>
      </w:r>
      <w:r w:rsidRPr="00287727">
        <w:rPr>
          <w:rFonts w:eastAsia="Verdana"/>
          <w:szCs w:val="22"/>
          <w:lang w:val="sk-SK"/>
        </w:rPr>
        <w:t xml:space="preserve">pri </w:t>
      </w:r>
      <w:r w:rsidRPr="00287727">
        <w:rPr>
          <w:szCs w:val="22"/>
          <w:lang w:val="sk-SK" w:eastAsia="en-GB"/>
        </w:rPr>
        <w:t>cukrovke 2. typu</w:t>
      </w:r>
      <w:r w:rsidRPr="00287727">
        <w:rPr>
          <w:rFonts w:eastAsia="SimSun"/>
          <w:szCs w:val="22"/>
          <w:lang w:val="sk-SK" w:eastAsia="en-GB"/>
        </w:rPr>
        <w:t xml:space="preserve"> s </w:t>
      </w:r>
      <w:proofErr w:type="spellStart"/>
      <w:r w:rsidRPr="00287727">
        <w:rPr>
          <w:rFonts w:eastAsia="SimSun"/>
          <w:szCs w:val="22"/>
          <w:lang w:val="sk-SK" w:eastAsia="en-GB"/>
        </w:rPr>
        <w:t>metformínom</w:t>
      </w:r>
      <w:proofErr w:type="spellEnd"/>
      <w:r w:rsidRPr="00287727">
        <w:rPr>
          <w:rFonts w:eastAsia="SimSun"/>
          <w:szCs w:val="22"/>
          <w:lang w:val="sk-SK" w:eastAsia="en-GB"/>
        </w:rPr>
        <w:t xml:space="preserve"> aj s inhibítorom </w:t>
      </w:r>
      <w:r w:rsidRPr="00287727">
        <w:rPr>
          <w:szCs w:val="22"/>
          <w:lang w:val="sk-SK"/>
        </w:rPr>
        <w:t xml:space="preserve">sodíkovo-glukózového </w:t>
      </w:r>
      <w:proofErr w:type="spellStart"/>
      <w:r w:rsidRPr="00287727">
        <w:rPr>
          <w:szCs w:val="22"/>
          <w:lang w:val="sk-SK"/>
        </w:rPr>
        <w:t>kotransportéra</w:t>
      </w:r>
      <w:proofErr w:type="spellEnd"/>
      <w:r w:rsidRPr="00287727">
        <w:rPr>
          <w:szCs w:val="22"/>
          <w:lang w:val="sk-SK"/>
        </w:rPr>
        <w:t xml:space="preserve"> 2 </w:t>
      </w:r>
      <w:r w:rsidRPr="00287727">
        <w:rPr>
          <w:rFonts w:eastAsia="SimSun"/>
          <w:szCs w:val="22"/>
          <w:lang w:val="sk-SK" w:eastAsia="en-GB"/>
        </w:rPr>
        <w:t xml:space="preserve">(ďalší </w:t>
      </w:r>
      <w:proofErr w:type="spellStart"/>
      <w:r w:rsidRPr="00287727">
        <w:rPr>
          <w:rFonts w:eastAsia="SimSun"/>
          <w:szCs w:val="22"/>
          <w:lang w:val="sk-SK" w:eastAsia="en-GB"/>
        </w:rPr>
        <w:t>antidiabetický</w:t>
      </w:r>
      <w:proofErr w:type="spellEnd"/>
      <w:r w:rsidRPr="00287727">
        <w:rPr>
          <w:rFonts w:eastAsia="SimSun"/>
          <w:szCs w:val="22"/>
          <w:lang w:val="sk-SK" w:eastAsia="en-GB"/>
        </w:rPr>
        <w:t xml:space="preserve"> liek)</w:t>
      </w:r>
    </w:p>
    <w:p w14:paraId="2D967E53"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alergická reakcia (precitlivenosť) (napríklad vyrážka, svrbenie a ekzém)</w:t>
      </w:r>
    </w:p>
    <w:p w14:paraId="01790DF9"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závrat bol hlásený u pacientov liečených pre kontrolu hmotnosti</w:t>
      </w:r>
    </w:p>
    <w:p w14:paraId="1C19B871"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nízky tlak bol hlásený u pacientov liečených pre kontrolu hmotnosti</w:t>
      </w:r>
    </w:p>
    <w:p w14:paraId="21C57642" w14:textId="6AE9C431"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slabší pocit hladu (znížená chuť do jedla) bol hlásený u pacientov liečených na</w:t>
      </w:r>
      <w:r w:rsidR="00C66841" w:rsidRPr="00287727">
        <w:rPr>
          <w:rFonts w:eastAsia="SimSun"/>
          <w:szCs w:val="22"/>
          <w:lang w:val="sk-SK" w:eastAsia="en-GB"/>
        </w:rPr>
        <w:t> </w:t>
      </w:r>
      <w:r w:rsidRPr="00287727">
        <w:rPr>
          <w:rFonts w:eastAsia="SimSun"/>
          <w:szCs w:val="22"/>
          <w:lang w:val="sk-SK" w:eastAsia="en-GB"/>
        </w:rPr>
        <w:t>cukrovku 2.</w:t>
      </w:r>
      <w:r w:rsidRPr="00287727">
        <w:rPr>
          <w:szCs w:val="22"/>
          <w:lang w:val="sk-SK"/>
        </w:rPr>
        <w:t> </w:t>
      </w:r>
      <w:r w:rsidRPr="00287727">
        <w:rPr>
          <w:rFonts w:eastAsia="SimSun"/>
          <w:szCs w:val="22"/>
          <w:lang w:val="sk-SK" w:eastAsia="en-GB"/>
        </w:rPr>
        <w:t>typu</w:t>
      </w:r>
    </w:p>
    <w:p w14:paraId="2F569197" w14:textId="3F9E3FA1" w:rsidR="00E41247" w:rsidRPr="00287727" w:rsidRDefault="00E41247" w:rsidP="00E41247">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sk-SK" w:eastAsia="en-US"/>
        </w:rPr>
      </w:pPr>
      <w:r w:rsidRPr="00287727">
        <w:rPr>
          <w:rFonts w:ascii="Times New Roman" w:eastAsia="Verdana" w:hAnsi="Times New Roman"/>
          <w:lang w:val="sk-SK" w:eastAsia="en-US"/>
        </w:rPr>
        <w:t xml:space="preserve">bolesť žalúdka (brucha) </w:t>
      </w:r>
      <w:r w:rsidR="00FA41B8" w:rsidRPr="00287727">
        <w:rPr>
          <w:rFonts w:ascii="Times New Roman" w:eastAsia="Verdana" w:hAnsi="Times New Roman"/>
          <w:lang w:val="sk-SK" w:eastAsia="en-US"/>
        </w:rPr>
        <w:t>hlásená u pacientov liečených na</w:t>
      </w:r>
      <w:r w:rsidR="00C66841" w:rsidRPr="00287727">
        <w:rPr>
          <w:rFonts w:ascii="Times New Roman" w:eastAsia="Verdana" w:hAnsi="Times New Roman"/>
          <w:lang w:val="sk-SK" w:eastAsia="en-US"/>
        </w:rPr>
        <w:t> </w:t>
      </w:r>
      <w:r w:rsidR="00FA41B8" w:rsidRPr="00287727">
        <w:rPr>
          <w:rFonts w:ascii="Times New Roman" w:eastAsia="Verdana" w:hAnsi="Times New Roman"/>
          <w:lang w:val="sk-SK" w:eastAsia="en-US"/>
        </w:rPr>
        <w:t>cukrovku 2. typu</w:t>
      </w:r>
    </w:p>
    <w:p w14:paraId="271C1441" w14:textId="36D907F1" w:rsidR="00E41247" w:rsidRPr="00287727" w:rsidRDefault="00E41247" w:rsidP="00E41247">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sk-SK" w:eastAsia="en-US"/>
        </w:rPr>
      </w:pPr>
      <w:r w:rsidRPr="00287727">
        <w:rPr>
          <w:rFonts w:ascii="Times New Roman" w:eastAsia="Verdana" w:hAnsi="Times New Roman"/>
          <w:lang w:val="sk-SK" w:eastAsia="en-US"/>
        </w:rPr>
        <w:t xml:space="preserve">nevoľnosť (vracanie) </w:t>
      </w:r>
      <w:r w:rsidR="00FA41B8" w:rsidRPr="00287727">
        <w:rPr>
          <w:rFonts w:ascii="Times New Roman" w:eastAsia="Verdana" w:hAnsi="Times New Roman"/>
          <w:lang w:val="sk-SK" w:eastAsia="en-US"/>
        </w:rPr>
        <w:t>hlásené u pacientov liečených na</w:t>
      </w:r>
      <w:r w:rsidR="00C66841" w:rsidRPr="00287727">
        <w:rPr>
          <w:rFonts w:ascii="Times New Roman" w:eastAsia="Verdana" w:hAnsi="Times New Roman"/>
          <w:lang w:val="sk-SK" w:eastAsia="en-US"/>
        </w:rPr>
        <w:t> </w:t>
      </w:r>
      <w:r w:rsidR="00FA41B8" w:rsidRPr="00287727">
        <w:rPr>
          <w:rFonts w:ascii="Times New Roman" w:eastAsia="Verdana" w:hAnsi="Times New Roman"/>
          <w:lang w:val="sk-SK" w:eastAsia="en-US"/>
        </w:rPr>
        <w:t xml:space="preserve">cukrovku 2. typu </w:t>
      </w:r>
      <w:r w:rsidRPr="00287727">
        <w:rPr>
          <w:rFonts w:ascii="Times New Roman" w:eastAsia="Verdana" w:hAnsi="Times New Roman"/>
          <w:lang w:val="sk-SK" w:eastAsia="en-US"/>
        </w:rPr>
        <w:t xml:space="preserve">- zvyčajne časom </w:t>
      </w:r>
      <w:r w:rsidR="00FA41B8" w:rsidRPr="00287727">
        <w:rPr>
          <w:rFonts w:ascii="Times New Roman" w:eastAsia="Verdana" w:hAnsi="Times New Roman"/>
          <w:lang w:val="sk-SK" w:eastAsia="en-US"/>
        </w:rPr>
        <w:t>slabne</w:t>
      </w:r>
    </w:p>
    <w:p w14:paraId="7B41BAE5"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porucha trávenia (</w:t>
      </w:r>
      <w:proofErr w:type="spellStart"/>
      <w:r w:rsidRPr="00287727">
        <w:rPr>
          <w:szCs w:val="22"/>
          <w:lang w:val="sk-SK"/>
        </w:rPr>
        <w:t>dyspepsia</w:t>
      </w:r>
      <w:proofErr w:type="spellEnd"/>
      <w:r w:rsidRPr="00287727">
        <w:rPr>
          <w:szCs w:val="22"/>
          <w:lang w:val="sk-SK"/>
        </w:rPr>
        <w:t>),</w:t>
      </w:r>
    </w:p>
    <w:p w14:paraId="23ABCB02" w14:textId="36D8D775"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zápcha</w:t>
      </w:r>
      <w:r w:rsidR="00FA41B8" w:rsidRPr="00287727">
        <w:rPr>
          <w:rFonts w:eastAsia="SimSun"/>
          <w:szCs w:val="22"/>
          <w:lang w:val="sk-SK" w:eastAsia="en-GB"/>
        </w:rPr>
        <w:t xml:space="preserve"> </w:t>
      </w:r>
      <w:r w:rsidR="00FA41B8" w:rsidRPr="00287727">
        <w:rPr>
          <w:rFonts w:eastAsia="Verdana"/>
          <w:lang w:val="sk-SK"/>
        </w:rPr>
        <w:t>hlásená u pacientov liečených na cukrovku 2. typu</w:t>
      </w:r>
    </w:p>
    <w:p w14:paraId="1097C580"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nadúvanie žalúdka</w:t>
      </w:r>
    </w:p>
    <w:p w14:paraId="298074B3"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grganie (</w:t>
      </w:r>
      <w:proofErr w:type="spellStart"/>
      <w:r w:rsidRPr="00287727">
        <w:rPr>
          <w:szCs w:val="22"/>
          <w:lang w:val="sk-SK"/>
        </w:rPr>
        <w:t>eruktácia</w:t>
      </w:r>
      <w:proofErr w:type="spellEnd"/>
      <w:r w:rsidRPr="00287727">
        <w:rPr>
          <w:szCs w:val="22"/>
          <w:lang w:val="sk-SK"/>
        </w:rPr>
        <w:t>),</w:t>
      </w:r>
    </w:p>
    <w:p w14:paraId="4009CF85"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plynatosť (</w:t>
      </w:r>
      <w:proofErr w:type="spellStart"/>
      <w:r w:rsidRPr="00287727">
        <w:rPr>
          <w:rFonts w:eastAsia="SimSun"/>
          <w:szCs w:val="22"/>
          <w:lang w:val="sk-SK" w:eastAsia="en-GB"/>
        </w:rPr>
        <w:t>flatulencia</w:t>
      </w:r>
      <w:proofErr w:type="spellEnd"/>
      <w:r w:rsidRPr="00287727">
        <w:rPr>
          <w:rFonts w:eastAsia="SimSun"/>
          <w:szCs w:val="22"/>
          <w:lang w:val="sk-SK" w:eastAsia="en-GB"/>
        </w:rPr>
        <w:t>)</w:t>
      </w:r>
    </w:p>
    <w:p w14:paraId="536AE8A6" w14:textId="55F5DCD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proofErr w:type="spellStart"/>
      <w:r w:rsidRPr="00287727">
        <w:rPr>
          <w:rFonts w:eastAsia="SimSun"/>
          <w:szCs w:val="22"/>
          <w:lang w:val="sk-SK" w:eastAsia="en-GB"/>
        </w:rPr>
        <w:t>reflux</w:t>
      </w:r>
      <w:proofErr w:type="spellEnd"/>
      <w:r w:rsidRPr="00287727">
        <w:rPr>
          <w:rFonts w:eastAsia="SimSun"/>
          <w:szCs w:val="22"/>
          <w:lang w:val="sk-SK" w:eastAsia="en-GB"/>
        </w:rPr>
        <w:t xml:space="preserve"> alebo pálenie záhy (tiež nazývané </w:t>
      </w:r>
      <w:proofErr w:type="spellStart"/>
      <w:r w:rsidRPr="00287727">
        <w:rPr>
          <w:rFonts w:eastAsia="SimSun"/>
          <w:szCs w:val="22"/>
          <w:lang w:val="sk-SK" w:eastAsia="en-GB"/>
        </w:rPr>
        <w:t>gastroezofágová</w:t>
      </w:r>
      <w:proofErr w:type="spellEnd"/>
      <w:r w:rsidRPr="00287727">
        <w:rPr>
          <w:rFonts w:eastAsia="SimSun"/>
          <w:szCs w:val="22"/>
          <w:lang w:val="sk-SK" w:eastAsia="en-GB"/>
        </w:rPr>
        <w:t xml:space="preserve"> </w:t>
      </w:r>
      <w:proofErr w:type="spellStart"/>
      <w:r w:rsidRPr="00287727">
        <w:rPr>
          <w:rFonts w:eastAsia="SimSun"/>
          <w:szCs w:val="22"/>
          <w:lang w:val="sk-SK" w:eastAsia="en-GB"/>
        </w:rPr>
        <w:t>refluxová</w:t>
      </w:r>
      <w:proofErr w:type="spellEnd"/>
      <w:r w:rsidRPr="00287727">
        <w:rPr>
          <w:rFonts w:eastAsia="SimSun"/>
          <w:szCs w:val="22"/>
          <w:lang w:val="sk-SK" w:eastAsia="en-GB"/>
        </w:rPr>
        <w:t xml:space="preserve"> choroba - </w:t>
      </w:r>
      <w:ins w:id="551" w:author="VM" w:date="2025-08-09T17:16:00Z" w16du:dateUtc="2025-08-09T15:16:00Z">
        <w:r w:rsidR="00EA5EA5" w:rsidRPr="00EA5EA5">
          <w:rPr>
            <w:rFonts w:eastAsia="SimSun"/>
            <w:i/>
            <w:iCs/>
            <w:szCs w:val="22"/>
            <w:lang w:eastAsia="en-GB"/>
            <w:rPrChange w:id="552" w:author="VM" w:date="2025-08-09T17:16:00Z" w16du:dateUtc="2025-08-09T15:16:00Z">
              <w:rPr>
                <w:rFonts w:eastAsia="SimSun"/>
                <w:szCs w:val="22"/>
                <w:lang w:eastAsia="en-GB"/>
              </w:rPr>
            </w:rPrChange>
          </w:rPr>
          <w:t>gastroesophageal reflux disease</w:t>
        </w:r>
        <w:r w:rsidR="00EA5EA5">
          <w:rPr>
            <w:rFonts w:eastAsia="SimSun"/>
            <w:szCs w:val="22"/>
            <w:lang w:val="sk-SK" w:eastAsia="en-GB"/>
          </w:rPr>
          <w:t xml:space="preserve">, </w:t>
        </w:r>
      </w:ins>
      <w:r w:rsidRPr="00287727">
        <w:rPr>
          <w:rFonts w:eastAsia="SimSun"/>
          <w:szCs w:val="22"/>
          <w:lang w:val="sk-SK" w:eastAsia="en-GB"/>
        </w:rPr>
        <w:t>GERD) - ochorenie spôsobené žalúdočnou kyselinou, ktorá stúpa zo žalúdka cez pažerák do úst</w:t>
      </w:r>
    </w:p>
    <w:p w14:paraId="476BFF25" w14:textId="10B83009"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vypadávanie vlasov </w:t>
      </w:r>
      <w:ins w:id="553" w:author="VM" w:date="2025-08-09T17:17:00Z" w16du:dateUtc="2025-08-09T15:17:00Z">
        <w:r w:rsidR="00EA5EA5">
          <w:rPr>
            <w:rFonts w:eastAsia="SimSun"/>
            <w:szCs w:val="22"/>
            <w:lang w:val="sk-SK" w:eastAsia="en-GB"/>
          </w:rPr>
          <w:t>sa o</w:t>
        </w:r>
      </w:ins>
      <w:ins w:id="554" w:author="VM" w:date="2025-08-09T17:18:00Z" w16du:dateUtc="2025-08-09T15:18:00Z">
        <w:r w:rsidR="00EA5EA5">
          <w:rPr>
            <w:rFonts w:eastAsia="SimSun"/>
            <w:szCs w:val="22"/>
            <w:lang w:val="sk-SK" w:eastAsia="en-GB"/>
          </w:rPr>
          <w:t>bjavilo</w:t>
        </w:r>
      </w:ins>
      <w:del w:id="555" w:author="VM" w:date="2025-08-09T17:18:00Z" w16du:dateUtc="2025-08-09T15:18:00Z">
        <w:r w:rsidRPr="00287727" w:rsidDel="00EA5EA5">
          <w:rPr>
            <w:rFonts w:eastAsia="SimSun"/>
            <w:szCs w:val="22"/>
            <w:lang w:val="sk-SK" w:eastAsia="en-GB"/>
          </w:rPr>
          <w:delText>bol hlásený</w:delText>
        </w:r>
      </w:del>
      <w:r w:rsidRPr="00287727">
        <w:rPr>
          <w:rFonts w:eastAsia="SimSun"/>
          <w:szCs w:val="22"/>
          <w:lang w:val="sk-SK" w:eastAsia="en-GB"/>
        </w:rPr>
        <w:t xml:space="preserve"> u pacientov liečených pre kontrolu hmotnosti</w:t>
      </w:r>
    </w:p>
    <w:p w14:paraId="15281C4A" w14:textId="77777777" w:rsidR="00E41247" w:rsidRPr="00287727" w:rsidRDefault="00E41247" w:rsidP="00E41247">
      <w:pPr>
        <w:numPr>
          <w:ilvl w:val="0"/>
          <w:numId w:val="5"/>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pocit únavy</w:t>
      </w:r>
    </w:p>
    <w:p w14:paraId="3ED2014C" w14:textId="3CB1F669" w:rsidR="00E41247" w:rsidRPr="00287727" w:rsidRDefault="00E41247" w:rsidP="00E41247">
      <w:pPr>
        <w:numPr>
          <w:ilvl w:val="0"/>
          <w:numId w:val="6"/>
        </w:numPr>
        <w:spacing w:line="240" w:lineRule="auto"/>
        <w:ind w:left="567" w:hanging="567"/>
        <w:outlineLvl w:val="0"/>
        <w:rPr>
          <w:szCs w:val="22"/>
          <w:lang w:val="sk-SK"/>
        </w:rPr>
      </w:pPr>
      <w:r w:rsidRPr="00287727">
        <w:rPr>
          <w:szCs w:val="22"/>
          <w:lang w:val="sk-SK"/>
        </w:rPr>
        <w:t>reakcie v mieste vpichu injekcie (napr. svrbenie alebo začervenanie)</w:t>
      </w:r>
      <w:r w:rsidR="00383EEB" w:rsidRPr="00287727">
        <w:rPr>
          <w:szCs w:val="22"/>
          <w:lang w:val="sk-SK"/>
        </w:rPr>
        <w:fldChar w:fldCharType="begin"/>
      </w:r>
      <w:r w:rsidR="00383EEB" w:rsidRPr="00287727">
        <w:rPr>
          <w:szCs w:val="22"/>
          <w:lang w:val="sk-SK"/>
        </w:rPr>
        <w:instrText xml:space="preserve"> DOCVARIABLE vault_nd_2334557c-3d7f-4b24-aa0d-d166ba057367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988A637" w14:textId="78A97449" w:rsidR="00E41247" w:rsidRPr="00287727" w:rsidRDefault="00E41247" w:rsidP="00E41247">
      <w:pPr>
        <w:numPr>
          <w:ilvl w:val="0"/>
          <w:numId w:val="6"/>
        </w:numPr>
        <w:spacing w:line="240" w:lineRule="auto"/>
        <w:ind w:left="567" w:hanging="567"/>
        <w:outlineLvl w:val="0"/>
        <w:rPr>
          <w:szCs w:val="22"/>
          <w:lang w:val="sk-SK"/>
        </w:rPr>
      </w:pPr>
      <w:r w:rsidRPr="00287727">
        <w:rPr>
          <w:rFonts w:eastAsia="SimSun"/>
          <w:szCs w:val="22"/>
          <w:lang w:val="sk-SK" w:eastAsia="en-GB"/>
        </w:rPr>
        <w:t>zrýchlený pulz</w:t>
      </w:r>
      <w:r w:rsidR="00383EEB" w:rsidRPr="00287727">
        <w:rPr>
          <w:rFonts w:eastAsia="SimSun"/>
          <w:szCs w:val="22"/>
          <w:lang w:val="sk-SK" w:eastAsia="en-GB"/>
        </w:rPr>
        <w:fldChar w:fldCharType="begin"/>
      </w:r>
      <w:r w:rsidR="00383EEB" w:rsidRPr="00287727">
        <w:rPr>
          <w:rFonts w:eastAsia="SimSun"/>
          <w:szCs w:val="22"/>
          <w:lang w:val="sk-SK" w:eastAsia="en-GB"/>
        </w:rPr>
        <w:instrText xml:space="preserve"> DOCVARIABLE vault_nd_9bd1f5b2-eca9-4b40-8410-27a127e07155 \* MERGEFORMAT </w:instrText>
      </w:r>
      <w:r w:rsidR="00383EEB" w:rsidRPr="00287727">
        <w:rPr>
          <w:rFonts w:eastAsia="SimSun"/>
          <w:szCs w:val="22"/>
          <w:lang w:val="sk-SK" w:eastAsia="en-GB"/>
        </w:rPr>
        <w:fldChar w:fldCharType="separate"/>
      </w:r>
      <w:r w:rsidR="00383EEB" w:rsidRPr="00287727">
        <w:rPr>
          <w:rFonts w:eastAsia="SimSun"/>
          <w:szCs w:val="22"/>
          <w:lang w:val="sk-SK" w:eastAsia="en-GB"/>
        </w:rPr>
        <w:t xml:space="preserve"> </w:t>
      </w:r>
      <w:r w:rsidR="00383EEB" w:rsidRPr="00287727">
        <w:rPr>
          <w:rFonts w:eastAsia="SimSun"/>
          <w:szCs w:val="22"/>
          <w:lang w:val="sk-SK" w:eastAsia="en-GB"/>
        </w:rPr>
        <w:fldChar w:fldCharType="end"/>
      </w:r>
    </w:p>
    <w:p w14:paraId="2A5D4B26" w14:textId="4EC56DB5" w:rsidR="00E41247" w:rsidRPr="00287727" w:rsidRDefault="00E41247" w:rsidP="00E41247">
      <w:pPr>
        <w:numPr>
          <w:ilvl w:val="0"/>
          <w:numId w:val="6"/>
        </w:numPr>
        <w:spacing w:line="240" w:lineRule="auto"/>
        <w:ind w:left="567" w:hanging="567"/>
        <w:outlineLvl w:val="0"/>
        <w:rPr>
          <w:szCs w:val="22"/>
          <w:lang w:val="sk-SK"/>
        </w:rPr>
      </w:pPr>
      <w:r w:rsidRPr="00287727">
        <w:rPr>
          <w:szCs w:val="22"/>
          <w:lang w:val="sk-SK"/>
        </w:rPr>
        <w:t xml:space="preserve">zvýšenie hladiny pankreatických enzýmov v krvi (ako napr. </w:t>
      </w:r>
      <w:proofErr w:type="spellStart"/>
      <w:r w:rsidRPr="00287727">
        <w:rPr>
          <w:szCs w:val="22"/>
          <w:lang w:val="sk-SK"/>
        </w:rPr>
        <w:t>lipázy</w:t>
      </w:r>
      <w:proofErr w:type="spellEnd"/>
      <w:r w:rsidRPr="00287727">
        <w:rPr>
          <w:szCs w:val="22"/>
          <w:lang w:val="sk-SK"/>
        </w:rPr>
        <w:t xml:space="preserve"> a </w:t>
      </w:r>
      <w:proofErr w:type="spellStart"/>
      <w:r w:rsidRPr="00287727">
        <w:rPr>
          <w:szCs w:val="22"/>
          <w:lang w:val="sk-SK"/>
        </w:rPr>
        <w:t>amylázy</w:t>
      </w:r>
      <w:proofErr w:type="spellEnd"/>
      <w:r w:rsidRPr="00287727">
        <w:rPr>
          <w:szCs w:val="22"/>
          <w:lang w:val="sk-SK"/>
        </w:rPr>
        <w:t>)</w:t>
      </w:r>
      <w:r w:rsidR="00383EEB" w:rsidRPr="00287727">
        <w:rPr>
          <w:szCs w:val="22"/>
          <w:lang w:val="sk-SK"/>
        </w:rPr>
        <w:fldChar w:fldCharType="begin"/>
      </w:r>
      <w:r w:rsidR="00383EEB" w:rsidRPr="00287727">
        <w:rPr>
          <w:szCs w:val="22"/>
          <w:lang w:val="sk-SK"/>
        </w:rPr>
        <w:instrText xml:space="preserve"> DOCVARIABLE vault_nd_5862dc18-ac67-45dc-9f35-203b3d209bb0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6884A60" w14:textId="08E0F5AF" w:rsidR="0012708D" w:rsidRPr="00287727" w:rsidRDefault="0012708D" w:rsidP="0012708D">
      <w:pPr>
        <w:numPr>
          <w:ilvl w:val="0"/>
          <w:numId w:val="6"/>
        </w:numPr>
        <w:spacing w:line="240" w:lineRule="auto"/>
        <w:ind w:left="567" w:hanging="567"/>
        <w:outlineLvl w:val="0"/>
        <w:rPr>
          <w:szCs w:val="22"/>
          <w:lang w:val="sk-SK"/>
        </w:rPr>
      </w:pPr>
      <w:r w:rsidRPr="00287727">
        <w:rPr>
          <w:szCs w:val="22"/>
          <w:lang w:val="sk-SK"/>
        </w:rPr>
        <w:t>zvýšená hladina kalcitonínu v krvi u pacientov liečených na reguláciu hmotnosti</w:t>
      </w:r>
      <w:r w:rsidR="00876CC8" w:rsidRPr="00287727">
        <w:rPr>
          <w:szCs w:val="22"/>
          <w:lang w:val="sk-SK"/>
        </w:rPr>
        <w:fldChar w:fldCharType="begin"/>
      </w:r>
      <w:r w:rsidR="00876CC8" w:rsidRPr="00287727">
        <w:rPr>
          <w:szCs w:val="22"/>
          <w:lang w:val="sk-SK"/>
        </w:rPr>
        <w:instrText xml:space="preserve"> DOCVARIABLE vault_nd_f30dcc6f-9bbc-4371-aa59-a8a0dc63c1f0 \* MERGEFORMAT </w:instrText>
      </w:r>
      <w:r w:rsidR="00876CC8" w:rsidRPr="00287727">
        <w:rPr>
          <w:szCs w:val="22"/>
          <w:lang w:val="sk-SK"/>
        </w:rPr>
        <w:fldChar w:fldCharType="separate"/>
      </w:r>
      <w:r w:rsidR="00876CC8" w:rsidRPr="00287727">
        <w:rPr>
          <w:szCs w:val="22"/>
          <w:lang w:val="sk-SK"/>
        </w:rPr>
        <w:t xml:space="preserve"> </w:t>
      </w:r>
      <w:r w:rsidR="00876CC8" w:rsidRPr="00287727">
        <w:rPr>
          <w:szCs w:val="22"/>
          <w:lang w:val="sk-SK"/>
        </w:rPr>
        <w:fldChar w:fldCharType="end"/>
      </w:r>
    </w:p>
    <w:p w14:paraId="5818A900" w14:textId="77777777" w:rsidR="00E41247" w:rsidRPr="00287727" w:rsidRDefault="00E41247" w:rsidP="00E41247">
      <w:pPr>
        <w:numPr>
          <w:ilvl w:val="12"/>
          <w:numId w:val="0"/>
        </w:numPr>
        <w:spacing w:line="240" w:lineRule="auto"/>
        <w:outlineLvl w:val="0"/>
        <w:rPr>
          <w:szCs w:val="22"/>
          <w:lang w:val="sk-SK"/>
        </w:rPr>
      </w:pPr>
    </w:p>
    <w:p w14:paraId="451847AE" w14:textId="312E86F6" w:rsidR="00E41247" w:rsidRPr="00287727" w:rsidRDefault="00E41247" w:rsidP="00E41247">
      <w:pPr>
        <w:numPr>
          <w:ilvl w:val="12"/>
          <w:numId w:val="0"/>
        </w:numPr>
        <w:spacing w:line="240" w:lineRule="auto"/>
        <w:outlineLvl w:val="0"/>
        <w:rPr>
          <w:rFonts w:eastAsia="SimSun"/>
          <w:szCs w:val="22"/>
          <w:lang w:val="sk-SK" w:eastAsia="en-GB"/>
        </w:rPr>
      </w:pPr>
      <w:r w:rsidRPr="00287727">
        <w:rPr>
          <w:b/>
          <w:bCs/>
          <w:i/>
          <w:iCs/>
          <w:szCs w:val="22"/>
          <w:lang w:val="sk-SK"/>
        </w:rPr>
        <w:t>Menej časté</w:t>
      </w:r>
      <w:r w:rsidRPr="00287727">
        <w:rPr>
          <w:b/>
          <w:bCs/>
          <w:szCs w:val="22"/>
          <w:lang w:val="sk-SK"/>
        </w:rPr>
        <w:t xml:space="preserve"> </w:t>
      </w:r>
      <w:r w:rsidRPr="00287727">
        <w:rPr>
          <w:szCs w:val="22"/>
          <w:lang w:val="sk-SK"/>
        </w:rPr>
        <w:t>(</w:t>
      </w:r>
      <w:r w:rsidRPr="00287727">
        <w:rPr>
          <w:rFonts w:eastAsia="SimSun"/>
          <w:szCs w:val="22"/>
          <w:lang w:val="sk-SK" w:eastAsia="en-GB"/>
        </w:rPr>
        <w:t>môžu postihovať najviac 1 zo 100 osôb)</w:t>
      </w:r>
      <w:r w:rsidR="00383EEB" w:rsidRPr="00287727">
        <w:rPr>
          <w:rFonts w:eastAsia="SimSun"/>
          <w:szCs w:val="22"/>
          <w:lang w:val="sk-SK" w:eastAsia="en-GB"/>
        </w:rPr>
        <w:fldChar w:fldCharType="begin"/>
      </w:r>
      <w:r w:rsidR="00383EEB" w:rsidRPr="00287727">
        <w:rPr>
          <w:rFonts w:eastAsia="SimSun"/>
          <w:szCs w:val="22"/>
          <w:lang w:val="sk-SK" w:eastAsia="en-GB"/>
        </w:rPr>
        <w:instrText xml:space="preserve"> DOCVARIABLE vault_nd_457e691f-0688-4f65-9ded-24a033b1d628 \* MERGEFORMAT </w:instrText>
      </w:r>
      <w:r w:rsidR="00383EEB" w:rsidRPr="00287727">
        <w:rPr>
          <w:rFonts w:eastAsia="SimSun"/>
          <w:szCs w:val="22"/>
          <w:lang w:val="sk-SK" w:eastAsia="en-GB"/>
        </w:rPr>
        <w:fldChar w:fldCharType="separate"/>
      </w:r>
      <w:r w:rsidR="00383EEB" w:rsidRPr="00287727">
        <w:rPr>
          <w:rFonts w:eastAsia="SimSun"/>
          <w:szCs w:val="22"/>
          <w:lang w:val="sk-SK" w:eastAsia="en-GB"/>
        </w:rPr>
        <w:t xml:space="preserve"> </w:t>
      </w:r>
      <w:r w:rsidR="00383EEB" w:rsidRPr="00287727">
        <w:rPr>
          <w:rFonts w:eastAsia="SimSun"/>
          <w:szCs w:val="22"/>
          <w:lang w:val="sk-SK" w:eastAsia="en-GB"/>
        </w:rPr>
        <w:fldChar w:fldCharType="end"/>
      </w:r>
    </w:p>
    <w:p w14:paraId="4F82C084"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nízka hladina cukru v krvi (hypoglykémia), ak sa </w:t>
      </w:r>
      <w:proofErr w:type="spellStart"/>
      <w:r w:rsidRPr="00287727">
        <w:rPr>
          <w:rFonts w:eastAsia="SimSun"/>
          <w:szCs w:val="22"/>
          <w:lang w:val="sk-SK" w:eastAsia="en-GB"/>
        </w:rPr>
        <w:t>tirzepatid</w:t>
      </w:r>
      <w:proofErr w:type="spellEnd"/>
      <w:r w:rsidRPr="00287727">
        <w:rPr>
          <w:rFonts w:eastAsia="SimSun"/>
          <w:szCs w:val="22"/>
          <w:lang w:val="sk-SK" w:eastAsia="en-GB"/>
        </w:rPr>
        <w:t xml:space="preserve"> užíva s </w:t>
      </w:r>
      <w:proofErr w:type="spellStart"/>
      <w:r w:rsidRPr="00287727">
        <w:rPr>
          <w:rFonts w:eastAsia="SimSun"/>
          <w:szCs w:val="22"/>
          <w:lang w:val="sk-SK" w:eastAsia="en-GB"/>
        </w:rPr>
        <w:t>metformínom</w:t>
      </w:r>
      <w:proofErr w:type="spellEnd"/>
      <w:r w:rsidRPr="00287727">
        <w:rPr>
          <w:rFonts w:eastAsia="SimSun"/>
          <w:szCs w:val="22"/>
          <w:lang w:val="sk-SK" w:eastAsia="en-GB"/>
        </w:rPr>
        <w:t xml:space="preserve"> na liečbu cukrovky 2. typu</w:t>
      </w:r>
    </w:p>
    <w:p w14:paraId="66206DC7"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žlčové kamene</w:t>
      </w:r>
    </w:p>
    <w:p w14:paraId="052065BB"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zápal žlčníka</w:t>
      </w:r>
    </w:p>
    <w:p w14:paraId="46EB62C4" w14:textId="55D6248C"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strata hmotnosti bol</w:t>
      </w:r>
      <w:r w:rsidR="001C274D" w:rsidRPr="00287727">
        <w:rPr>
          <w:rFonts w:eastAsia="SimSun"/>
          <w:szCs w:val="22"/>
          <w:lang w:val="sk-SK" w:eastAsia="en-GB"/>
        </w:rPr>
        <w:t>a</w:t>
      </w:r>
      <w:r w:rsidRPr="00287727">
        <w:rPr>
          <w:rFonts w:eastAsia="SimSun"/>
          <w:szCs w:val="22"/>
          <w:lang w:val="sk-SK" w:eastAsia="en-GB"/>
        </w:rPr>
        <w:t xml:space="preserve"> hlásen</w:t>
      </w:r>
      <w:r w:rsidR="001C274D" w:rsidRPr="00287727">
        <w:rPr>
          <w:rFonts w:eastAsia="SimSun"/>
          <w:szCs w:val="22"/>
          <w:lang w:val="sk-SK" w:eastAsia="en-GB"/>
        </w:rPr>
        <w:t>á</w:t>
      </w:r>
      <w:r w:rsidRPr="00287727">
        <w:rPr>
          <w:rFonts w:eastAsia="SimSun"/>
          <w:szCs w:val="22"/>
          <w:lang w:val="sk-SK" w:eastAsia="en-GB"/>
        </w:rPr>
        <w:t xml:space="preserve"> u pacientov liečených na</w:t>
      </w:r>
      <w:r w:rsidR="00C66841" w:rsidRPr="00287727">
        <w:rPr>
          <w:rFonts w:eastAsia="SimSun"/>
          <w:szCs w:val="22"/>
          <w:lang w:val="sk-SK" w:eastAsia="en-GB"/>
        </w:rPr>
        <w:t> </w:t>
      </w:r>
      <w:r w:rsidRPr="00287727">
        <w:rPr>
          <w:rFonts w:eastAsia="SimSun"/>
          <w:szCs w:val="22"/>
          <w:lang w:val="sk-SK" w:eastAsia="en-GB"/>
        </w:rPr>
        <w:t>cukrovku 2. typu</w:t>
      </w:r>
    </w:p>
    <w:p w14:paraId="4F38DD02"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bolesť v mieste podania injekcie</w:t>
      </w:r>
    </w:p>
    <w:p w14:paraId="43754373" w14:textId="22DB0101" w:rsidR="005D3EE4" w:rsidRPr="00287727" w:rsidRDefault="00E41247" w:rsidP="005D3EE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zvýšená hladina kalcitonínu v</w:t>
      </w:r>
      <w:r w:rsidR="0012708D" w:rsidRPr="00287727">
        <w:rPr>
          <w:rFonts w:eastAsia="SimSun"/>
          <w:szCs w:val="22"/>
          <w:lang w:val="sk-SK" w:eastAsia="en-GB"/>
        </w:rPr>
        <w:t> </w:t>
      </w:r>
      <w:r w:rsidRPr="00287727">
        <w:rPr>
          <w:rFonts w:eastAsia="SimSun"/>
          <w:szCs w:val="22"/>
          <w:lang w:val="sk-SK" w:eastAsia="en-GB"/>
        </w:rPr>
        <w:t>krvi</w:t>
      </w:r>
      <w:r w:rsidR="0012708D" w:rsidRPr="00287727">
        <w:rPr>
          <w:rFonts w:eastAsia="SimSun"/>
          <w:szCs w:val="22"/>
          <w:lang w:val="sk-SK" w:eastAsia="en-GB"/>
        </w:rPr>
        <w:t xml:space="preserve"> u pacientov liečených na</w:t>
      </w:r>
      <w:r w:rsidR="00C66841" w:rsidRPr="00287727">
        <w:rPr>
          <w:rFonts w:eastAsia="SimSun"/>
          <w:szCs w:val="22"/>
          <w:lang w:val="sk-SK" w:eastAsia="en-GB"/>
        </w:rPr>
        <w:t> </w:t>
      </w:r>
      <w:r w:rsidR="0012708D" w:rsidRPr="00287727">
        <w:rPr>
          <w:rFonts w:eastAsia="SimSun"/>
          <w:szCs w:val="22"/>
          <w:lang w:val="sk-SK" w:eastAsia="en-GB"/>
        </w:rPr>
        <w:t>cukrovku 2. typu</w:t>
      </w:r>
      <w:r w:rsidR="002020D4" w:rsidRPr="00287727">
        <w:rPr>
          <w:rFonts w:eastAsia="SimSun"/>
          <w:szCs w:val="22"/>
          <w:lang w:val="sk-SK" w:eastAsia="en-GB"/>
        </w:rPr>
        <w:t xml:space="preserve"> alebo na OSA s obezitou</w:t>
      </w:r>
    </w:p>
    <w:p w14:paraId="53836D77" w14:textId="04A97576" w:rsidR="00E41247" w:rsidRPr="00287727" w:rsidRDefault="005D3EE4" w:rsidP="005D3EE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zmenené vnímanie chuti</w:t>
      </w:r>
    </w:p>
    <w:p w14:paraId="37EBFD91" w14:textId="77777777" w:rsidR="00737F73" w:rsidRPr="00287727" w:rsidRDefault="00737F73" w:rsidP="00737F73">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zmena citlivosti kože</w:t>
      </w:r>
    </w:p>
    <w:p w14:paraId="746D1716" w14:textId="0A43CBF1" w:rsidR="00737F73" w:rsidRPr="00287727" w:rsidRDefault="00737F73" w:rsidP="00737F73">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oneskorenie vyprázdňovania žalúdka</w:t>
      </w:r>
    </w:p>
    <w:p w14:paraId="740B62F7" w14:textId="77777777" w:rsidR="00E41247" w:rsidRPr="00287727" w:rsidRDefault="00E41247" w:rsidP="00E41247">
      <w:pPr>
        <w:spacing w:line="240" w:lineRule="auto"/>
        <w:rPr>
          <w:szCs w:val="22"/>
          <w:lang w:val="sk-SK"/>
        </w:rPr>
      </w:pPr>
    </w:p>
    <w:p w14:paraId="73E09DC8" w14:textId="45ED94EB" w:rsidR="00E41247" w:rsidRPr="00287727" w:rsidRDefault="00E41247" w:rsidP="00E41247">
      <w:pPr>
        <w:keepNext/>
        <w:numPr>
          <w:ilvl w:val="12"/>
          <w:numId w:val="0"/>
        </w:numPr>
        <w:spacing w:line="240" w:lineRule="auto"/>
        <w:outlineLvl w:val="0"/>
        <w:rPr>
          <w:b/>
          <w:szCs w:val="22"/>
          <w:lang w:val="sk-SK"/>
        </w:rPr>
      </w:pPr>
      <w:r w:rsidRPr="00287727">
        <w:rPr>
          <w:b/>
          <w:szCs w:val="22"/>
          <w:lang w:val="sk-SK"/>
        </w:rPr>
        <w:t>Hlásenie vedľajších účinkov</w:t>
      </w:r>
      <w:r w:rsidR="00383EEB" w:rsidRPr="00287727">
        <w:rPr>
          <w:b/>
          <w:szCs w:val="22"/>
          <w:lang w:val="sk-SK"/>
        </w:rPr>
        <w:fldChar w:fldCharType="begin"/>
      </w:r>
      <w:r w:rsidR="00383EEB" w:rsidRPr="00287727">
        <w:rPr>
          <w:b/>
          <w:szCs w:val="22"/>
          <w:lang w:val="sk-SK"/>
        </w:rPr>
        <w:instrText xml:space="preserve"> DOCVARIABLE vault_nd_844833ba-5b29-4ef2-808b-7b5d60ea6d42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B11EBD5" w14:textId="77777777" w:rsidR="00E41247" w:rsidRPr="00287727" w:rsidRDefault="00E41247" w:rsidP="00E41247">
      <w:pPr>
        <w:numPr>
          <w:ilvl w:val="12"/>
          <w:numId w:val="0"/>
        </w:numPr>
        <w:tabs>
          <w:tab w:val="clear" w:pos="567"/>
        </w:tabs>
        <w:spacing w:line="240" w:lineRule="auto"/>
        <w:ind w:right="-29"/>
        <w:rPr>
          <w:szCs w:val="22"/>
          <w:lang w:val="sk-SK"/>
        </w:rPr>
      </w:pPr>
      <w:r w:rsidRPr="00287727">
        <w:rPr>
          <w:szCs w:val="22"/>
          <w:lang w:val="sk-SK"/>
        </w:rPr>
        <w:t xml:space="preserve">Ak sa u vás vyskytne akýkoľvek vedľajší účinok, obráťte sa na svojho lekára, zdravotnú sestru alebo lekárnika. To sa týka aj akýchkoľvek vedľajších účinkov, ktoré nie sú uvedené v tejto písomnej informácii. Vedľajšie účinky môžete hlásiť aj priamo na </w:t>
      </w:r>
      <w:r w:rsidRPr="00287727">
        <w:rPr>
          <w:szCs w:val="22"/>
          <w:highlight w:val="lightGray"/>
          <w:lang w:val="sk-SK"/>
        </w:rPr>
        <w:t>národné centrum hlásenia uvedené v </w:t>
      </w:r>
      <w:r>
        <w:fldChar w:fldCharType="begin"/>
      </w:r>
      <w:r w:rsidRPr="00685534">
        <w:rPr>
          <w:lang w:val="sk-SK"/>
          <w:rPrChange w:id="556" w:author="Author">
            <w:rPr/>
          </w:rPrChange>
        </w:rPr>
        <w:instrText>HYPERLINK "http://www.ema.europa.eu/docs/en_GB/document_library/Template_or_form/2013/03/WC500139752.doc"</w:instrText>
      </w:r>
      <w:r>
        <w:fldChar w:fldCharType="separate"/>
      </w:r>
      <w:r w:rsidRPr="00287727">
        <w:rPr>
          <w:rStyle w:val="Hyperlink"/>
          <w:szCs w:val="22"/>
          <w:highlight w:val="lightGray"/>
          <w:lang w:val="sk-SK"/>
        </w:rPr>
        <w:t>Prílohe V</w:t>
      </w:r>
      <w:r>
        <w:fldChar w:fldCharType="end"/>
      </w:r>
      <w:r w:rsidRPr="00287727">
        <w:rPr>
          <w:szCs w:val="22"/>
          <w:lang w:val="sk-SK"/>
        </w:rPr>
        <w:t>. Hlásením vedľajších účinkov môžete prispieť k získaniu ďalších informácií o bezpečnosti tohto lieku.</w:t>
      </w:r>
    </w:p>
    <w:p w14:paraId="49910CB1" w14:textId="73966A9D" w:rsidR="00E41247" w:rsidRPr="00287727" w:rsidRDefault="006022A6" w:rsidP="00E41247">
      <w:pPr>
        <w:numPr>
          <w:ilvl w:val="12"/>
          <w:numId w:val="0"/>
        </w:numPr>
        <w:tabs>
          <w:tab w:val="clear" w:pos="567"/>
        </w:tabs>
        <w:spacing w:line="240" w:lineRule="auto"/>
        <w:ind w:right="-29"/>
        <w:rPr>
          <w:szCs w:val="22"/>
          <w:lang w:val="sk-SK"/>
        </w:rPr>
      </w:pPr>
      <w:del w:id="557" w:author="KKen" w:date="2025-08-15T14:36:00Z" w16du:dateUtc="2025-08-15T12:36:00Z">
        <w:r w:rsidRPr="00287727" w:rsidDel="000E1CE3">
          <w:rPr>
            <w:szCs w:val="22"/>
            <w:lang w:val="sk-SK"/>
          </w:rPr>
          <w:delText xml:space="preserve">   </w:delText>
        </w:r>
      </w:del>
    </w:p>
    <w:p w14:paraId="5CA0B29F" w14:textId="77777777" w:rsidR="00E41247" w:rsidRPr="00287727" w:rsidRDefault="00E41247" w:rsidP="00E41247">
      <w:pPr>
        <w:numPr>
          <w:ilvl w:val="12"/>
          <w:numId w:val="0"/>
        </w:numPr>
        <w:tabs>
          <w:tab w:val="clear" w:pos="567"/>
        </w:tabs>
        <w:spacing w:line="240" w:lineRule="auto"/>
        <w:ind w:right="-29"/>
        <w:rPr>
          <w:szCs w:val="22"/>
          <w:lang w:val="sk-SK"/>
        </w:rPr>
      </w:pPr>
    </w:p>
    <w:p w14:paraId="1BF1732D" w14:textId="7A05D32F" w:rsidR="00E41247" w:rsidRPr="00287727" w:rsidRDefault="00E41247" w:rsidP="00E41247">
      <w:pPr>
        <w:keepNext/>
        <w:numPr>
          <w:ilvl w:val="12"/>
          <w:numId w:val="0"/>
        </w:numPr>
        <w:tabs>
          <w:tab w:val="clear" w:pos="567"/>
        </w:tabs>
        <w:spacing w:line="240" w:lineRule="auto"/>
        <w:ind w:left="567" w:hanging="567"/>
        <w:rPr>
          <w:b/>
          <w:szCs w:val="22"/>
          <w:lang w:val="sk-SK"/>
        </w:rPr>
      </w:pPr>
      <w:r w:rsidRPr="00287727">
        <w:rPr>
          <w:b/>
          <w:szCs w:val="22"/>
          <w:lang w:val="sk-SK"/>
        </w:rPr>
        <w:lastRenderedPageBreak/>
        <w:t>5.</w:t>
      </w:r>
      <w:r w:rsidRPr="00287727">
        <w:rPr>
          <w:b/>
          <w:szCs w:val="22"/>
          <w:lang w:val="sk-SK"/>
        </w:rPr>
        <w:tab/>
        <w:t xml:space="preserve">Ako uchovávať </w:t>
      </w:r>
      <w:proofErr w:type="spellStart"/>
      <w:r w:rsidRPr="00287727">
        <w:rPr>
          <w:b/>
          <w:szCs w:val="22"/>
          <w:lang w:val="sk-SK"/>
        </w:rPr>
        <w:t>Mounjaro</w:t>
      </w:r>
      <w:proofErr w:type="spellEnd"/>
      <w:r w:rsidR="005D3EE4" w:rsidRPr="00287727">
        <w:rPr>
          <w:b/>
          <w:szCs w:val="22"/>
          <w:lang w:val="sk-SK"/>
        </w:rPr>
        <w:t xml:space="preserve"> </w:t>
      </w:r>
      <w:proofErr w:type="spellStart"/>
      <w:r w:rsidR="005D3EE4" w:rsidRPr="00287727">
        <w:rPr>
          <w:b/>
          <w:szCs w:val="22"/>
          <w:lang w:val="sk-SK"/>
        </w:rPr>
        <w:t>KwikPen</w:t>
      </w:r>
      <w:proofErr w:type="spellEnd"/>
    </w:p>
    <w:p w14:paraId="18DC5107" w14:textId="77777777" w:rsidR="00E41247" w:rsidRPr="00287727" w:rsidRDefault="00E41247" w:rsidP="00E41247">
      <w:pPr>
        <w:keepNext/>
        <w:numPr>
          <w:ilvl w:val="12"/>
          <w:numId w:val="0"/>
        </w:numPr>
        <w:tabs>
          <w:tab w:val="clear" w:pos="567"/>
        </w:tabs>
        <w:spacing w:line="240" w:lineRule="auto"/>
        <w:rPr>
          <w:szCs w:val="22"/>
          <w:lang w:val="sk-SK"/>
        </w:rPr>
      </w:pPr>
    </w:p>
    <w:p w14:paraId="571D3E8D" w14:textId="77777777" w:rsidR="00E41247" w:rsidRPr="00287727" w:rsidRDefault="00E41247" w:rsidP="00E41247">
      <w:pPr>
        <w:keepNext/>
        <w:numPr>
          <w:ilvl w:val="12"/>
          <w:numId w:val="0"/>
        </w:numPr>
        <w:tabs>
          <w:tab w:val="clear" w:pos="567"/>
        </w:tabs>
        <w:spacing w:line="240" w:lineRule="auto"/>
        <w:rPr>
          <w:szCs w:val="22"/>
          <w:lang w:val="sk-SK"/>
        </w:rPr>
      </w:pPr>
      <w:r w:rsidRPr="00287727">
        <w:rPr>
          <w:szCs w:val="22"/>
          <w:lang w:val="sk-SK"/>
        </w:rPr>
        <w:t>Tento liek uchovávajte mimo dohľadu a dosahu detí.</w:t>
      </w:r>
    </w:p>
    <w:p w14:paraId="17F58C3B" w14:textId="77777777" w:rsidR="00E41247" w:rsidRPr="00287727" w:rsidRDefault="00E41247" w:rsidP="00E41247">
      <w:pPr>
        <w:keepNext/>
        <w:numPr>
          <w:ilvl w:val="12"/>
          <w:numId w:val="0"/>
        </w:numPr>
        <w:tabs>
          <w:tab w:val="clear" w:pos="567"/>
        </w:tabs>
        <w:spacing w:line="240" w:lineRule="auto"/>
        <w:rPr>
          <w:szCs w:val="22"/>
          <w:lang w:val="sk-SK"/>
        </w:rPr>
      </w:pPr>
    </w:p>
    <w:p w14:paraId="42116137" w14:textId="6E8ECB9F"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Neužívajte tento liek po dátume exspirácie, ktorý je uvedený na štítku pera a</w:t>
      </w:r>
      <w:r w:rsidR="00C407CC" w:rsidRPr="00287727">
        <w:rPr>
          <w:szCs w:val="22"/>
          <w:lang w:val="sk-SK"/>
        </w:rPr>
        <w:t> </w:t>
      </w:r>
      <w:r w:rsidRPr="00287727">
        <w:rPr>
          <w:szCs w:val="22"/>
          <w:lang w:val="sk-SK"/>
        </w:rPr>
        <w:t>na</w:t>
      </w:r>
      <w:r w:rsidR="00C407CC" w:rsidRPr="00287727">
        <w:rPr>
          <w:szCs w:val="22"/>
          <w:lang w:val="sk-SK"/>
        </w:rPr>
        <w:t> </w:t>
      </w:r>
      <w:r w:rsidRPr="00287727">
        <w:rPr>
          <w:szCs w:val="22"/>
          <w:lang w:val="sk-SK"/>
        </w:rPr>
        <w:t>škatuli po EXP. Dátum exspirácie sa vzťahuje na</w:t>
      </w:r>
      <w:r w:rsidR="00C407CC" w:rsidRPr="00287727">
        <w:rPr>
          <w:szCs w:val="22"/>
          <w:lang w:val="sk-SK"/>
        </w:rPr>
        <w:t> </w:t>
      </w:r>
      <w:r w:rsidRPr="00287727">
        <w:rPr>
          <w:szCs w:val="22"/>
          <w:lang w:val="sk-SK"/>
        </w:rPr>
        <w:t>posledný deň v</w:t>
      </w:r>
      <w:r w:rsidR="00C407CC" w:rsidRPr="00287727">
        <w:rPr>
          <w:szCs w:val="22"/>
          <w:lang w:val="sk-SK"/>
        </w:rPr>
        <w:t> </w:t>
      </w:r>
      <w:r w:rsidRPr="00287727">
        <w:rPr>
          <w:szCs w:val="22"/>
          <w:lang w:val="sk-SK"/>
        </w:rPr>
        <w:t>danom mesiaci.</w:t>
      </w:r>
    </w:p>
    <w:p w14:paraId="2FCB5425" w14:textId="77777777" w:rsidR="00E41247" w:rsidRPr="00287727" w:rsidRDefault="00E41247" w:rsidP="00E41247">
      <w:pPr>
        <w:numPr>
          <w:ilvl w:val="12"/>
          <w:numId w:val="0"/>
        </w:numPr>
        <w:tabs>
          <w:tab w:val="clear" w:pos="567"/>
        </w:tabs>
        <w:spacing w:line="240" w:lineRule="auto"/>
        <w:ind w:right="-2"/>
        <w:rPr>
          <w:szCs w:val="22"/>
          <w:lang w:val="sk-SK"/>
        </w:rPr>
      </w:pPr>
    </w:p>
    <w:p w14:paraId="2667EF20" w14:textId="0E085F70" w:rsidR="00E41247" w:rsidRPr="00287727" w:rsidRDefault="00E41247" w:rsidP="00E41247">
      <w:pPr>
        <w:numPr>
          <w:ilvl w:val="12"/>
          <w:numId w:val="0"/>
        </w:numPr>
        <w:tabs>
          <w:tab w:val="clear" w:pos="567"/>
        </w:tabs>
        <w:spacing w:line="240" w:lineRule="auto"/>
        <w:ind w:right="-2"/>
        <w:rPr>
          <w:szCs w:val="22"/>
          <w:lang w:val="sk-SK" w:eastAsia="en-GB"/>
        </w:rPr>
      </w:pPr>
      <w:r w:rsidRPr="00287727">
        <w:rPr>
          <w:szCs w:val="22"/>
          <w:lang w:val="sk-SK"/>
        </w:rPr>
        <w:t>Uchovávajte v</w:t>
      </w:r>
      <w:r w:rsidR="00C407CC" w:rsidRPr="00287727">
        <w:rPr>
          <w:szCs w:val="22"/>
          <w:lang w:val="sk-SK"/>
        </w:rPr>
        <w:t> </w:t>
      </w:r>
      <w:r w:rsidRPr="00287727">
        <w:rPr>
          <w:szCs w:val="22"/>
          <w:lang w:val="sk-SK"/>
        </w:rPr>
        <w:t>chladničke (</w:t>
      </w:r>
      <w:r w:rsidRPr="00287727">
        <w:rPr>
          <w:szCs w:val="22"/>
          <w:lang w:val="sk-SK" w:eastAsia="en-GB"/>
        </w:rPr>
        <w:t>2 °C - 8 °C). Neuchovávajte v</w:t>
      </w:r>
      <w:r w:rsidR="00C407CC" w:rsidRPr="00287727">
        <w:rPr>
          <w:szCs w:val="22"/>
          <w:lang w:val="sk-SK" w:eastAsia="en-GB"/>
        </w:rPr>
        <w:t> </w:t>
      </w:r>
      <w:r w:rsidRPr="00287727">
        <w:rPr>
          <w:szCs w:val="22"/>
          <w:lang w:val="sk-SK" w:eastAsia="en-GB"/>
        </w:rPr>
        <w:t xml:space="preserve">mrazničke. </w:t>
      </w:r>
      <w:r w:rsidRPr="00287727">
        <w:rPr>
          <w:rFonts w:eastAsia="Calibri"/>
          <w:szCs w:val="22"/>
          <w:lang w:val="sk-SK"/>
        </w:rPr>
        <w:t>Ak pero zamrzlo, NEPOUŽÍVAJTE HO.</w:t>
      </w:r>
    </w:p>
    <w:p w14:paraId="7C4D76BD" w14:textId="77777777" w:rsidR="00E41247" w:rsidRPr="00287727" w:rsidRDefault="00E41247" w:rsidP="00E41247">
      <w:pPr>
        <w:numPr>
          <w:ilvl w:val="12"/>
          <w:numId w:val="0"/>
        </w:numPr>
        <w:tabs>
          <w:tab w:val="clear" w:pos="567"/>
        </w:tabs>
        <w:spacing w:line="240" w:lineRule="auto"/>
        <w:ind w:right="-2"/>
        <w:rPr>
          <w:szCs w:val="22"/>
          <w:lang w:val="sk-SK" w:eastAsia="en-GB"/>
        </w:rPr>
      </w:pPr>
    </w:p>
    <w:p w14:paraId="5C0A3921" w14:textId="0BCC10A0" w:rsidR="00E41247" w:rsidRPr="00287727" w:rsidRDefault="00E41247" w:rsidP="00E41247">
      <w:pPr>
        <w:tabs>
          <w:tab w:val="clear" w:pos="567"/>
        </w:tabs>
        <w:spacing w:line="240" w:lineRule="auto"/>
        <w:ind w:right="-2"/>
        <w:rPr>
          <w:szCs w:val="22"/>
          <w:lang w:val="sk-SK" w:eastAsia="en-GB"/>
        </w:rPr>
      </w:pPr>
      <w:proofErr w:type="spellStart"/>
      <w:r w:rsidRPr="00287727">
        <w:rPr>
          <w:szCs w:val="22"/>
          <w:lang w:val="sk-SK"/>
        </w:rPr>
        <w:t>Mounjaro</w:t>
      </w:r>
      <w:proofErr w:type="spellEnd"/>
      <w:r w:rsidRPr="00287727">
        <w:rPr>
          <w:szCs w:val="22"/>
          <w:lang w:val="sk-SK"/>
        </w:rPr>
        <w:t xml:space="preserve"> </w:t>
      </w:r>
      <w:proofErr w:type="spellStart"/>
      <w:r w:rsidR="008D0794" w:rsidRPr="00287727">
        <w:rPr>
          <w:szCs w:val="22"/>
          <w:lang w:val="sk-SK"/>
        </w:rPr>
        <w:t>KwikPen</w:t>
      </w:r>
      <w:proofErr w:type="spellEnd"/>
      <w:r w:rsidR="008D0794" w:rsidRPr="00287727">
        <w:rPr>
          <w:szCs w:val="22"/>
          <w:lang w:val="sk-SK"/>
        </w:rPr>
        <w:t xml:space="preserve"> </w:t>
      </w:r>
      <w:r w:rsidRPr="00287727">
        <w:rPr>
          <w:szCs w:val="22"/>
          <w:lang w:val="sk-SK"/>
        </w:rPr>
        <w:t xml:space="preserve">sa môže uchovávať mimo chladničky pri teplotách do 30 ºC najviac </w:t>
      </w:r>
      <w:r w:rsidR="008D0794" w:rsidRPr="00287727">
        <w:rPr>
          <w:szCs w:val="22"/>
          <w:lang w:val="sk-SK"/>
        </w:rPr>
        <w:t xml:space="preserve">30 </w:t>
      </w:r>
      <w:r w:rsidRPr="00287727">
        <w:rPr>
          <w:szCs w:val="22"/>
          <w:lang w:val="sk-SK"/>
        </w:rPr>
        <w:t>dní</w:t>
      </w:r>
      <w:r w:rsidR="008D0794" w:rsidRPr="00287727">
        <w:rPr>
          <w:szCs w:val="22"/>
          <w:lang w:val="sk-SK"/>
        </w:rPr>
        <w:t xml:space="preserve"> od prvého použitia, a potom sa má zlikvidovať</w:t>
      </w:r>
      <w:r w:rsidRPr="00287727">
        <w:rPr>
          <w:szCs w:val="22"/>
          <w:lang w:val="sk-SK"/>
        </w:rPr>
        <w:t>.</w:t>
      </w:r>
    </w:p>
    <w:p w14:paraId="0F3E9968" w14:textId="77777777" w:rsidR="00E41247" w:rsidRPr="00287727" w:rsidRDefault="00E41247" w:rsidP="00E41247">
      <w:pPr>
        <w:numPr>
          <w:ilvl w:val="12"/>
          <w:numId w:val="0"/>
        </w:numPr>
        <w:tabs>
          <w:tab w:val="clear" w:pos="567"/>
        </w:tabs>
        <w:spacing w:line="240" w:lineRule="auto"/>
        <w:ind w:right="-2"/>
        <w:rPr>
          <w:szCs w:val="22"/>
          <w:lang w:val="sk-SK"/>
        </w:rPr>
      </w:pPr>
    </w:p>
    <w:p w14:paraId="6F8FEC44" w14:textId="77777777"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Neužívajte tento liek, ak spozorujete, že je pero poškodené, liek je zakalený, zmenil farbu alebo obsahuje častice.</w:t>
      </w:r>
    </w:p>
    <w:p w14:paraId="7F67E376" w14:textId="77777777" w:rsidR="00E41247" w:rsidRPr="00287727" w:rsidRDefault="00E41247" w:rsidP="00E41247">
      <w:pPr>
        <w:numPr>
          <w:ilvl w:val="12"/>
          <w:numId w:val="0"/>
        </w:numPr>
        <w:tabs>
          <w:tab w:val="clear" w:pos="567"/>
        </w:tabs>
        <w:spacing w:line="240" w:lineRule="auto"/>
        <w:ind w:right="-2"/>
        <w:rPr>
          <w:szCs w:val="22"/>
          <w:lang w:val="sk-SK"/>
        </w:rPr>
      </w:pPr>
    </w:p>
    <w:p w14:paraId="4F8E2253" w14:textId="77777777" w:rsidR="00E41247" w:rsidRPr="00287727" w:rsidRDefault="00E41247" w:rsidP="00E41247">
      <w:pPr>
        <w:numPr>
          <w:ilvl w:val="12"/>
          <w:numId w:val="0"/>
        </w:numPr>
        <w:tabs>
          <w:tab w:val="clear" w:pos="567"/>
        </w:tabs>
        <w:spacing w:line="240" w:lineRule="auto"/>
        <w:ind w:right="-2"/>
        <w:rPr>
          <w:i/>
          <w:iCs/>
          <w:szCs w:val="22"/>
          <w:lang w:val="sk-SK"/>
        </w:rPr>
      </w:pPr>
      <w:r w:rsidRPr="00287727">
        <w:rPr>
          <w:szCs w:val="22"/>
          <w:lang w:val="sk-SK"/>
        </w:rPr>
        <w:t>Nelikvidujte lieky odpadovou vodou ani domovým odpadom. Nepoužitý liek vráťte do lekárne. Tieto opatrenia pomôžu chrániť životné prostredie.</w:t>
      </w:r>
    </w:p>
    <w:p w14:paraId="1AC798C1" w14:textId="77777777" w:rsidR="00E41247" w:rsidRPr="00287727" w:rsidRDefault="00E41247" w:rsidP="00E41247">
      <w:pPr>
        <w:numPr>
          <w:ilvl w:val="12"/>
          <w:numId w:val="0"/>
        </w:numPr>
        <w:tabs>
          <w:tab w:val="clear" w:pos="567"/>
        </w:tabs>
        <w:spacing w:line="240" w:lineRule="auto"/>
        <w:ind w:right="-2"/>
        <w:rPr>
          <w:szCs w:val="22"/>
          <w:lang w:val="sk-SK"/>
        </w:rPr>
      </w:pPr>
    </w:p>
    <w:p w14:paraId="763BEC57" w14:textId="77777777" w:rsidR="00E41247" w:rsidRPr="00287727" w:rsidRDefault="00E41247" w:rsidP="00E41247">
      <w:pPr>
        <w:numPr>
          <w:ilvl w:val="12"/>
          <w:numId w:val="0"/>
        </w:numPr>
        <w:tabs>
          <w:tab w:val="clear" w:pos="567"/>
        </w:tabs>
        <w:spacing w:line="240" w:lineRule="auto"/>
        <w:ind w:right="-2"/>
        <w:rPr>
          <w:szCs w:val="22"/>
          <w:lang w:val="sk-SK"/>
        </w:rPr>
      </w:pPr>
    </w:p>
    <w:p w14:paraId="73E6C9B4" w14:textId="428C815F" w:rsidR="00E41247" w:rsidRPr="00287727" w:rsidRDefault="00E41247" w:rsidP="00E41247">
      <w:pPr>
        <w:numPr>
          <w:ilvl w:val="12"/>
          <w:numId w:val="0"/>
        </w:numPr>
        <w:spacing w:line="240" w:lineRule="auto"/>
        <w:ind w:right="-2"/>
        <w:rPr>
          <w:b/>
          <w:szCs w:val="22"/>
          <w:lang w:val="sk-SK"/>
        </w:rPr>
      </w:pPr>
      <w:r w:rsidRPr="00287727">
        <w:rPr>
          <w:b/>
          <w:szCs w:val="22"/>
          <w:lang w:val="sk-SK"/>
        </w:rPr>
        <w:t>6.</w:t>
      </w:r>
      <w:r w:rsidRPr="00287727">
        <w:rPr>
          <w:b/>
          <w:szCs w:val="22"/>
          <w:lang w:val="sk-SK"/>
        </w:rPr>
        <w:tab/>
        <w:t>Obsah balenia a</w:t>
      </w:r>
      <w:r w:rsidR="008D0794" w:rsidRPr="00287727">
        <w:rPr>
          <w:b/>
          <w:szCs w:val="22"/>
          <w:lang w:val="sk-SK"/>
        </w:rPr>
        <w:t> </w:t>
      </w:r>
      <w:r w:rsidRPr="00287727">
        <w:rPr>
          <w:b/>
          <w:szCs w:val="22"/>
          <w:lang w:val="sk-SK"/>
        </w:rPr>
        <w:t>ďalšie informácie</w:t>
      </w:r>
    </w:p>
    <w:p w14:paraId="77D4E138" w14:textId="77777777" w:rsidR="00E41247" w:rsidRPr="00287727" w:rsidRDefault="00E41247" w:rsidP="00E41247">
      <w:pPr>
        <w:numPr>
          <w:ilvl w:val="12"/>
          <w:numId w:val="0"/>
        </w:numPr>
        <w:tabs>
          <w:tab w:val="clear" w:pos="567"/>
        </w:tabs>
        <w:spacing w:line="240" w:lineRule="auto"/>
        <w:ind w:right="-2"/>
        <w:rPr>
          <w:b/>
          <w:bCs/>
          <w:szCs w:val="22"/>
          <w:lang w:val="sk-SK"/>
        </w:rPr>
      </w:pPr>
    </w:p>
    <w:p w14:paraId="3CD111A9" w14:textId="7146F500" w:rsidR="00E41247" w:rsidRPr="00287727" w:rsidRDefault="00E41247" w:rsidP="00E41247">
      <w:pPr>
        <w:numPr>
          <w:ilvl w:val="12"/>
          <w:numId w:val="0"/>
        </w:numPr>
        <w:tabs>
          <w:tab w:val="clear" w:pos="567"/>
        </w:tabs>
        <w:spacing w:line="240" w:lineRule="auto"/>
        <w:ind w:right="-2"/>
        <w:rPr>
          <w:b/>
          <w:bCs/>
          <w:szCs w:val="22"/>
          <w:lang w:val="sk-SK"/>
        </w:rPr>
      </w:pPr>
      <w:r w:rsidRPr="00287727">
        <w:rPr>
          <w:b/>
          <w:bCs/>
          <w:szCs w:val="22"/>
          <w:lang w:val="sk-SK"/>
        </w:rPr>
        <w:t xml:space="preserve">Čo </w:t>
      </w:r>
      <w:proofErr w:type="spellStart"/>
      <w:r w:rsidRPr="00287727">
        <w:rPr>
          <w:b/>
          <w:bCs/>
          <w:szCs w:val="22"/>
          <w:lang w:val="sk-SK"/>
        </w:rPr>
        <w:t>Mounjaro</w:t>
      </w:r>
      <w:proofErr w:type="spellEnd"/>
      <w:r w:rsidR="008D0794" w:rsidRPr="00287727">
        <w:rPr>
          <w:b/>
          <w:bCs/>
          <w:szCs w:val="22"/>
          <w:lang w:val="sk-SK"/>
        </w:rPr>
        <w:t xml:space="preserve"> </w:t>
      </w:r>
      <w:proofErr w:type="spellStart"/>
      <w:r w:rsidR="008D0794" w:rsidRPr="00287727">
        <w:rPr>
          <w:b/>
          <w:bCs/>
          <w:szCs w:val="22"/>
          <w:lang w:val="sk-SK"/>
        </w:rPr>
        <w:t>KwikPen</w:t>
      </w:r>
      <w:proofErr w:type="spellEnd"/>
      <w:r w:rsidRPr="00287727">
        <w:rPr>
          <w:b/>
          <w:bCs/>
          <w:szCs w:val="22"/>
          <w:lang w:val="sk-SK"/>
        </w:rPr>
        <w:t xml:space="preserve"> obsahuje</w:t>
      </w:r>
    </w:p>
    <w:p w14:paraId="3B9F6506" w14:textId="77777777" w:rsidR="00E41247" w:rsidRPr="00287727" w:rsidRDefault="00E41247" w:rsidP="00E41247">
      <w:pPr>
        <w:numPr>
          <w:ilvl w:val="12"/>
          <w:numId w:val="0"/>
        </w:numPr>
        <w:tabs>
          <w:tab w:val="clear" w:pos="567"/>
        </w:tabs>
        <w:spacing w:line="240" w:lineRule="auto"/>
        <w:rPr>
          <w:bCs/>
          <w:szCs w:val="22"/>
          <w:lang w:val="sk-SK"/>
        </w:rPr>
      </w:pPr>
      <w:r w:rsidRPr="00287727">
        <w:rPr>
          <w:bCs/>
          <w:szCs w:val="22"/>
          <w:lang w:val="sk-SK"/>
        </w:rPr>
        <w:t xml:space="preserve">Liečivo je </w:t>
      </w:r>
      <w:proofErr w:type="spellStart"/>
      <w:r w:rsidRPr="00287727">
        <w:rPr>
          <w:bCs/>
          <w:szCs w:val="22"/>
          <w:lang w:val="sk-SK"/>
        </w:rPr>
        <w:t>tirzepatid</w:t>
      </w:r>
      <w:proofErr w:type="spellEnd"/>
      <w:r w:rsidRPr="00287727">
        <w:rPr>
          <w:bCs/>
          <w:szCs w:val="22"/>
          <w:lang w:val="sk-SK"/>
        </w:rPr>
        <w:t>.</w:t>
      </w:r>
    </w:p>
    <w:p w14:paraId="6CF36ED8" w14:textId="323E35FD" w:rsidR="00E41247" w:rsidRPr="00287727" w:rsidRDefault="00E41247" w:rsidP="00E41247">
      <w:pPr>
        <w:numPr>
          <w:ilvl w:val="0"/>
          <w:numId w:val="8"/>
        </w:numPr>
        <w:tabs>
          <w:tab w:val="clear" w:pos="567"/>
        </w:tabs>
        <w:spacing w:line="240" w:lineRule="auto"/>
        <w:ind w:left="567" w:hanging="454"/>
        <w:rPr>
          <w:bCs/>
          <w:i/>
          <w:szCs w:val="22"/>
          <w:lang w:val="sk-SK"/>
        </w:rPr>
      </w:pPr>
      <w:proofErr w:type="spellStart"/>
      <w:r w:rsidRPr="00287727">
        <w:rPr>
          <w:bCs/>
          <w:i/>
          <w:szCs w:val="22"/>
          <w:lang w:val="sk-SK"/>
        </w:rPr>
        <w:t>Mounjaro</w:t>
      </w:r>
      <w:proofErr w:type="spellEnd"/>
      <w:r w:rsidRPr="00287727">
        <w:rPr>
          <w:bCs/>
          <w:i/>
          <w:szCs w:val="22"/>
          <w:lang w:val="sk-SK"/>
        </w:rPr>
        <w:t xml:space="preserve"> 2,5 mg</w:t>
      </w:r>
      <w:r w:rsidR="008D0794" w:rsidRPr="00287727">
        <w:rPr>
          <w:bCs/>
          <w:i/>
          <w:szCs w:val="22"/>
          <w:lang w:val="sk-SK"/>
        </w:rPr>
        <w:t xml:space="preserve">/dávka </w:t>
      </w:r>
      <w:proofErr w:type="spellStart"/>
      <w:r w:rsidR="008D0794" w:rsidRPr="00287727">
        <w:rPr>
          <w:bCs/>
          <w:i/>
          <w:szCs w:val="22"/>
          <w:lang w:val="sk-SK"/>
        </w:rPr>
        <w:t>KwikPen</w:t>
      </w:r>
      <w:proofErr w:type="spellEnd"/>
      <w:r w:rsidRPr="00287727">
        <w:rPr>
          <w:bCs/>
          <w:i/>
          <w:szCs w:val="22"/>
          <w:lang w:val="sk-SK"/>
        </w:rPr>
        <w:t>:</w:t>
      </w:r>
      <w:r w:rsidRPr="00287727">
        <w:rPr>
          <w:bCs/>
          <w:szCs w:val="22"/>
          <w:lang w:val="sk-SK"/>
        </w:rPr>
        <w:t xml:space="preserve"> jedn</w:t>
      </w:r>
      <w:r w:rsidR="008D0794" w:rsidRPr="00287727">
        <w:rPr>
          <w:bCs/>
          <w:szCs w:val="22"/>
          <w:lang w:val="sk-SK"/>
        </w:rPr>
        <w:t xml:space="preserve">a dávka </w:t>
      </w:r>
      <w:r w:rsidRPr="00287727">
        <w:rPr>
          <w:bCs/>
          <w:szCs w:val="22"/>
          <w:lang w:val="sk-SK"/>
        </w:rPr>
        <w:t xml:space="preserve">obsahuje 2,5 mg </w:t>
      </w:r>
      <w:proofErr w:type="spellStart"/>
      <w:r w:rsidRPr="00287727">
        <w:rPr>
          <w:bCs/>
          <w:szCs w:val="22"/>
          <w:lang w:val="sk-SK"/>
        </w:rPr>
        <w:t>tirzepatidu</w:t>
      </w:r>
      <w:proofErr w:type="spellEnd"/>
      <w:r w:rsidRPr="00287727">
        <w:rPr>
          <w:bCs/>
          <w:szCs w:val="22"/>
          <w:lang w:val="sk-SK"/>
        </w:rPr>
        <w:t xml:space="preserve"> v 0,</w:t>
      </w:r>
      <w:r w:rsidR="008D0794" w:rsidRPr="00287727">
        <w:rPr>
          <w:bCs/>
          <w:szCs w:val="22"/>
          <w:lang w:val="sk-SK"/>
        </w:rPr>
        <w:t>6</w:t>
      </w:r>
      <w:r w:rsidRPr="00287727">
        <w:rPr>
          <w:bCs/>
          <w:szCs w:val="22"/>
          <w:lang w:val="sk-SK"/>
        </w:rPr>
        <w:t> ml roztoku</w:t>
      </w:r>
      <w:r w:rsidR="008D0794" w:rsidRPr="00287727">
        <w:rPr>
          <w:bCs/>
          <w:szCs w:val="22"/>
          <w:lang w:val="sk-SK"/>
        </w:rPr>
        <w:t xml:space="preserve">. Jedno viacdávkové naplnené pero obsahuje 10 mg </w:t>
      </w:r>
      <w:proofErr w:type="spellStart"/>
      <w:r w:rsidR="008D0794" w:rsidRPr="00287727">
        <w:rPr>
          <w:bCs/>
          <w:szCs w:val="22"/>
          <w:lang w:val="sk-SK"/>
        </w:rPr>
        <w:t>tirzepatidu</w:t>
      </w:r>
      <w:proofErr w:type="spellEnd"/>
      <w:r w:rsidR="008D0794" w:rsidRPr="00287727">
        <w:rPr>
          <w:bCs/>
          <w:szCs w:val="22"/>
          <w:lang w:val="sk-SK"/>
        </w:rPr>
        <w:t xml:space="preserve"> v 2,4 ml</w:t>
      </w:r>
      <w:r w:rsidRPr="00287727">
        <w:rPr>
          <w:bCs/>
          <w:szCs w:val="22"/>
          <w:lang w:val="sk-SK"/>
        </w:rPr>
        <w:t xml:space="preserve"> (</w:t>
      </w:r>
      <w:r w:rsidR="008D0794" w:rsidRPr="00287727">
        <w:rPr>
          <w:bCs/>
          <w:szCs w:val="22"/>
          <w:lang w:val="sk-SK"/>
        </w:rPr>
        <w:t>4,17</w:t>
      </w:r>
      <w:r w:rsidRPr="00287727">
        <w:rPr>
          <w:bCs/>
          <w:szCs w:val="22"/>
          <w:lang w:val="sk-SK"/>
        </w:rPr>
        <w:t> mg/ml).</w:t>
      </w:r>
      <w:r w:rsidR="008D0794" w:rsidRPr="00287727">
        <w:rPr>
          <w:bCs/>
          <w:szCs w:val="22"/>
          <w:lang w:val="sk-SK"/>
        </w:rPr>
        <w:t xml:space="preserve"> Jedno pero podá 4 dávky po 2,5 mg</w:t>
      </w:r>
    </w:p>
    <w:p w14:paraId="0C5FA52D" w14:textId="03C46563" w:rsidR="008D0794" w:rsidRPr="00287727" w:rsidRDefault="008D0794" w:rsidP="008D0794">
      <w:pPr>
        <w:numPr>
          <w:ilvl w:val="0"/>
          <w:numId w:val="8"/>
        </w:numPr>
        <w:tabs>
          <w:tab w:val="clear" w:pos="567"/>
        </w:tabs>
        <w:spacing w:line="240" w:lineRule="auto"/>
        <w:ind w:left="567" w:hanging="454"/>
        <w:rPr>
          <w:bCs/>
          <w:i/>
          <w:szCs w:val="22"/>
          <w:lang w:val="sk-SK"/>
        </w:rPr>
      </w:pPr>
      <w:proofErr w:type="spellStart"/>
      <w:r w:rsidRPr="00287727">
        <w:rPr>
          <w:bCs/>
          <w:i/>
          <w:szCs w:val="22"/>
          <w:lang w:val="sk-SK"/>
        </w:rPr>
        <w:t>Mounjaro</w:t>
      </w:r>
      <w:proofErr w:type="spellEnd"/>
      <w:r w:rsidRPr="00287727">
        <w:rPr>
          <w:bCs/>
          <w:i/>
          <w:szCs w:val="22"/>
          <w:lang w:val="sk-SK"/>
        </w:rPr>
        <w:t xml:space="preserve"> 5 mg/dávka </w:t>
      </w:r>
      <w:proofErr w:type="spellStart"/>
      <w:r w:rsidRPr="00287727">
        <w:rPr>
          <w:bCs/>
          <w:i/>
          <w:szCs w:val="22"/>
          <w:lang w:val="sk-SK"/>
        </w:rPr>
        <w:t>KwikPen</w:t>
      </w:r>
      <w:proofErr w:type="spellEnd"/>
      <w:r w:rsidRPr="00287727">
        <w:rPr>
          <w:bCs/>
          <w:i/>
          <w:szCs w:val="22"/>
          <w:lang w:val="sk-SK"/>
        </w:rPr>
        <w:t>:</w:t>
      </w:r>
      <w:r w:rsidRPr="00287727">
        <w:rPr>
          <w:bCs/>
          <w:szCs w:val="22"/>
          <w:lang w:val="sk-SK"/>
        </w:rPr>
        <w:t xml:space="preserve"> jedna dávka obsahuje 5 mg </w:t>
      </w:r>
      <w:proofErr w:type="spellStart"/>
      <w:r w:rsidRPr="00287727">
        <w:rPr>
          <w:bCs/>
          <w:szCs w:val="22"/>
          <w:lang w:val="sk-SK"/>
        </w:rPr>
        <w:t>tirzepatidu</w:t>
      </w:r>
      <w:proofErr w:type="spellEnd"/>
      <w:r w:rsidRPr="00287727">
        <w:rPr>
          <w:bCs/>
          <w:szCs w:val="22"/>
          <w:lang w:val="sk-SK"/>
        </w:rPr>
        <w:t xml:space="preserve"> v 0,6 ml roztoku. Jedno viacdávkové naplnené pero obsahuje 20 mg </w:t>
      </w:r>
      <w:proofErr w:type="spellStart"/>
      <w:r w:rsidRPr="00287727">
        <w:rPr>
          <w:bCs/>
          <w:szCs w:val="22"/>
          <w:lang w:val="sk-SK"/>
        </w:rPr>
        <w:t>tirzepatidu</w:t>
      </w:r>
      <w:proofErr w:type="spellEnd"/>
      <w:r w:rsidRPr="00287727">
        <w:rPr>
          <w:bCs/>
          <w:szCs w:val="22"/>
          <w:lang w:val="sk-SK"/>
        </w:rPr>
        <w:t xml:space="preserve"> v 2,4 ml (8,33 mg/ml). Jedno pero podá 4 dávky po 5 mg</w:t>
      </w:r>
    </w:p>
    <w:p w14:paraId="6C6CF272" w14:textId="2E2B28D2" w:rsidR="008D0794" w:rsidRPr="00287727" w:rsidRDefault="008D0794" w:rsidP="008D0794">
      <w:pPr>
        <w:numPr>
          <w:ilvl w:val="0"/>
          <w:numId w:val="8"/>
        </w:numPr>
        <w:tabs>
          <w:tab w:val="clear" w:pos="567"/>
        </w:tabs>
        <w:spacing w:line="240" w:lineRule="auto"/>
        <w:ind w:left="567" w:hanging="454"/>
        <w:rPr>
          <w:bCs/>
          <w:i/>
          <w:szCs w:val="22"/>
          <w:lang w:val="sk-SK"/>
        </w:rPr>
      </w:pPr>
      <w:proofErr w:type="spellStart"/>
      <w:r w:rsidRPr="00287727">
        <w:rPr>
          <w:bCs/>
          <w:i/>
          <w:szCs w:val="22"/>
          <w:lang w:val="sk-SK"/>
        </w:rPr>
        <w:t>Mounjaro</w:t>
      </w:r>
      <w:proofErr w:type="spellEnd"/>
      <w:r w:rsidRPr="00287727">
        <w:rPr>
          <w:bCs/>
          <w:i/>
          <w:szCs w:val="22"/>
          <w:lang w:val="sk-SK"/>
        </w:rPr>
        <w:t xml:space="preserve"> 7,5 mg/dávka </w:t>
      </w:r>
      <w:proofErr w:type="spellStart"/>
      <w:r w:rsidRPr="00287727">
        <w:rPr>
          <w:bCs/>
          <w:i/>
          <w:szCs w:val="22"/>
          <w:lang w:val="sk-SK"/>
        </w:rPr>
        <w:t>KwikPen</w:t>
      </w:r>
      <w:proofErr w:type="spellEnd"/>
      <w:r w:rsidRPr="00287727">
        <w:rPr>
          <w:bCs/>
          <w:i/>
          <w:szCs w:val="22"/>
          <w:lang w:val="sk-SK"/>
        </w:rPr>
        <w:t>:</w:t>
      </w:r>
      <w:r w:rsidRPr="00287727">
        <w:rPr>
          <w:bCs/>
          <w:szCs w:val="22"/>
          <w:lang w:val="sk-SK"/>
        </w:rPr>
        <w:t xml:space="preserve"> jedna dávka obsahuje 7,5 mg </w:t>
      </w:r>
      <w:proofErr w:type="spellStart"/>
      <w:r w:rsidRPr="00287727">
        <w:rPr>
          <w:bCs/>
          <w:szCs w:val="22"/>
          <w:lang w:val="sk-SK"/>
        </w:rPr>
        <w:t>tirzepatidu</w:t>
      </w:r>
      <w:proofErr w:type="spellEnd"/>
      <w:r w:rsidRPr="00287727">
        <w:rPr>
          <w:bCs/>
          <w:szCs w:val="22"/>
          <w:lang w:val="sk-SK"/>
        </w:rPr>
        <w:t xml:space="preserve"> v 0,6 ml roztoku. Jedno viacdávkové naplnené pero obsahuje 30 mg </w:t>
      </w:r>
      <w:proofErr w:type="spellStart"/>
      <w:r w:rsidRPr="00287727">
        <w:rPr>
          <w:bCs/>
          <w:szCs w:val="22"/>
          <w:lang w:val="sk-SK"/>
        </w:rPr>
        <w:t>tirzepatidu</w:t>
      </w:r>
      <w:proofErr w:type="spellEnd"/>
      <w:r w:rsidRPr="00287727">
        <w:rPr>
          <w:bCs/>
          <w:szCs w:val="22"/>
          <w:lang w:val="sk-SK"/>
        </w:rPr>
        <w:t xml:space="preserve"> v 2,4 ml (12,5 mg/ml). Jedno pero podá 4 dávky po 7,5 mg</w:t>
      </w:r>
    </w:p>
    <w:p w14:paraId="5CCF874D" w14:textId="45844636" w:rsidR="008D0794" w:rsidRPr="00287727" w:rsidRDefault="008D0794" w:rsidP="008D0794">
      <w:pPr>
        <w:numPr>
          <w:ilvl w:val="0"/>
          <w:numId w:val="8"/>
        </w:numPr>
        <w:tabs>
          <w:tab w:val="clear" w:pos="567"/>
        </w:tabs>
        <w:spacing w:line="240" w:lineRule="auto"/>
        <w:ind w:left="567" w:hanging="454"/>
        <w:rPr>
          <w:bCs/>
          <w:i/>
          <w:szCs w:val="22"/>
          <w:lang w:val="sk-SK"/>
        </w:rPr>
      </w:pPr>
      <w:proofErr w:type="spellStart"/>
      <w:r w:rsidRPr="00287727">
        <w:rPr>
          <w:bCs/>
          <w:i/>
          <w:szCs w:val="22"/>
          <w:lang w:val="sk-SK"/>
        </w:rPr>
        <w:t>Mounjaro</w:t>
      </w:r>
      <w:proofErr w:type="spellEnd"/>
      <w:r w:rsidRPr="00287727">
        <w:rPr>
          <w:bCs/>
          <w:i/>
          <w:szCs w:val="22"/>
          <w:lang w:val="sk-SK"/>
        </w:rPr>
        <w:t xml:space="preserve"> 10 mg/dávka </w:t>
      </w:r>
      <w:proofErr w:type="spellStart"/>
      <w:r w:rsidRPr="00287727">
        <w:rPr>
          <w:bCs/>
          <w:i/>
          <w:szCs w:val="22"/>
          <w:lang w:val="sk-SK"/>
        </w:rPr>
        <w:t>KwikPen</w:t>
      </w:r>
      <w:proofErr w:type="spellEnd"/>
      <w:r w:rsidRPr="00287727">
        <w:rPr>
          <w:bCs/>
          <w:i/>
          <w:szCs w:val="22"/>
          <w:lang w:val="sk-SK"/>
        </w:rPr>
        <w:t>:</w:t>
      </w:r>
      <w:r w:rsidRPr="00287727">
        <w:rPr>
          <w:bCs/>
          <w:szCs w:val="22"/>
          <w:lang w:val="sk-SK"/>
        </w:rPr>
        <w:t xml:space="preserve"> jedna dávka obsahuje 10 mg </w:t>
      </w:r>
      <w:proofErr w:type="spellStart"/>
      <w:r w:rsidRPr="00287727">
        <w:rPr>
          <w:bCs/>
          <w:szCs w:val="22"/>
          <w:lang w:val="sk-SK"/>
        </w:rPr>
        <w:t>tirzepatidu</w:t>
      </w:r>
      <w:proofErr w:type="spellEnd"/>
      <w:r w:rsidRPr="00287727">
        <w:rPr>
          <w:bCs/>
          <w:szCs w:val="22"/>
          <w:lang w:val="sk-SK"/>
        </w:rPr>
        <w:t xml:space="preserve"> v 0,6 ml roztoku. Jedno viacdávkové naplnené pero obsahuje 40 mg </w:t>
      </w:r>
      <w:proofErr w:type="spellStart"/>
      <w:r w:rsidRPr="00287727">
        <w:rPr>
          <w:bCs/>
          <w:szCs w:val="22"/>
          <w:lang w:val="sk-SK"/>
        </w:rPr>
        <w:t>tirzepatidu</w:t>
      </w:r>
      <w:proofErr w:type="spellEnd"/>
      <w:r w:rsidRPr="00287727">
        <w:rPr>
          <w:bCs/>
          <w:szCs w:val="22"/>
          <w:lang w:val="sk-SK"/>
        </w:rPr>
        <w:t xml:space="preserve"> v 2,4 ml (12,5 mg/ml). Jedno pero podá 4 dávky po 10 mg</w:t>
      </w:r>
    </w:p>
    <w:p w14:paraId="44868329" w14:textId="43B80828" w:rsidR="008D0794" w:rsidRPr="00287727" w:rsidRDefault="008D0794" w:rsidP="008D0794">
      <w:pPr>
        <w:numPr>
          <w:ilvl w:val="0"/>
          <w:numId w:val="8"/>
        </w:numPr>
        <w:tabs>
          <w:tab w:val="clear" w:pos="567"/>
        </w:tabs>
        <w:spacing w:line="240" w:lineRule="auto"/>
        <w:ind w:left="567" w:hanging="454"/>
        <w:rPr>
          <w:bCs/>
          <w:i/>
          <w:szCs w:val="22"/>
          <w:lang w:val="sk-SK"/>
        </w:rPr>
      </w:pPr>
      <w:proofErr w:type="spellStart"/>
      <w:r w:rsidRPr="00287727">
        <w:rPr>
          <w:bCs/>
          <w:i/>
          <w:szCs w:val="22"/>
          <w:lang w:val="sk-SK"/>
        </w:rPr>
        <w:t>Mounjaro</w:t>
      </w:r>
      <w:proofErr w:type="spellEnd"/>
      <w:r w:rsidRPr="00287727">
        <w:rPr>
          <w:bCs/>
          <w:i/>
          <w:szCs w:val="22"/>
          <w:lang w:val="sk-SK"/>
        </w:rPr>
        <w:t xml:space="preserve"> 12,5 mg/dávka </w:t>
      </w:r>
      <w:proofErr w:type="spellStart"/>
      <w:r w:rsidRPr="00287727">
        <w:rPr>
          <w:bCs/>
          <w:i/>
          <w:szCs w:val="22"/>
          <w:lang w:val="sk-SK"/>
        </w:rPr>
        <w:t>KwikPen</w:t>
      </w:r>
      <w:proofErr w:type="spellEnd"/>
      <w:r w:rsidRPr="00287727">
        <w:rPr>
          <w:bCs/>
          <w:i/>
          <w:szCs w:val="22"/>
          <w:lang w:val="sk-SK"/>
        </w:rPr>
        <w:t>:</w:t>
      </w:r>
      <w:r w:rsidRPr="00287727">
        <w:rPr>
          <w:bCs/>
          <w:szCs w:val="22"/>
          <w:lang w:val="sk-SK"/>
        </w:rPr>
        <w:t xml:space="preserve"> jedna dávka obsahuje 12,5 mg </w:t>
      </w:r>
      <w:proofErr w:type="spellStart"/>
      <w:r w:rsidRPr="00287727">
        <w:rPr>
          <w:bCs/>
          <w:szCs w:val="22"/>
          <w:lang w:val="sk-SK"/>
        </w:rPr>
        <w:t>tirzepatidu</w:t>
      </w:r>
      <w:proofErr w:type="spellEnd"/>
      <w:r w:rsidRPr="00287727">
        <w:rPr>
          <w:bCs/>
          <w:szCs w:val="22"/>
          <w:lang w:val="sk-SK"/>
        </w:rPr>
        <w:t xml:space="preserve"> v 0,6 ml roztoku. Jedno viacdávkové naplnené pero obsahuje 50 mg </w:t>
      </w:r>
      <w:proofErr w:type="spellStart"/>
      <w:r w:rsidRPr="00287727">
        <w:rPr>
          <w:bCs/>
          <w:szCs w:val="22"/>
          <w:lang w:val="sk-SK"/>
        </w:rPr>
        <w:t>tirzepatidu</w:t>
      </w:r>
      <w:proofErr w:type="spellEnd"/>
      <w:r w:rsidRPr="00287727">
        <w:rPr>
          <w:bCs/>
          <w:szCs w:val="22"/>
          <w:lang w:val="sk-SK"/>
        </w:rPr>
        <w:t xml:space="preserve"> v 2,4 ml (20,8 mg/ml). Jedno pero podá 4 dávky po 12,5 mg</w:t>
      </w:r>
    </w:p>
    <w:p w14:paraId="671923AF" w14:textId="0258DAA2" w:rsidR="008D0794" w:rsidRPr="00287727" w:rsidRDefault="008D0794" w:rsidP="008D0794">
      <w:pPr>
        <w:numPr>
          <w:ilvl w:val="0"/>
          <w:numId w:val="8"/>
        </w:numPr>
        <w:tabs>
          <w:tab w:val="clear" w:pos="567"/>
        </w:tabs>
        <w:spacing w:line="240" w:lineRule="auto"/>
        <w:ind w:left="567" w:hanging="454"/>
        <w:rPr>
          <w:bCs/>
          <w:i/>
          <w:szCs w:val="22"/>
          <w:lang w:val="sk-SK"/>
        </w:rPr>
      </w:pPr>
      <w:proofErr w:type="spellStart"/>
      <w:r w:rsidRPr="00287727">
        <w:rPr>
          <w:bCs/>
          <w:i/>
          <w:szCs w:val="22"/>
          <w:lang w:val="sk-SK"/>
        </w:rPr>
        <w:t>Mounjaro</w:t>
      </w:r>
      <w:proofErr w:type="spellEnd"/>
      <w:r w:rsidRPr="00287727">
        <w:rPr>
          <w:bCs/>
          <w:i/>
          <w:szCs w:val="22"/>
          <w:lang w:val="sk-SK"/>
        </w:rPr>
        <w:t xml:space="preserve"> 15 mg/dávka </w:t>
      </w:r>
      <w:proofErr w:type="spellStart"/>
      <w:r w:rsidRPr="00287727">
        <w:rPr>
          <w:bCs/>
          <w:i/>
          <w:szCs w:val="22"/>
          <w:lang w:val="sk-SK"/>
        </w:rPr>
        <w:t>KwikPen</w:t>
      </w:r>
      <w:proofErr w:type="spellEnd"/>
      <w:r w:rsidRPr="00287727">
        <w:rPr>
          <w:bCs/>
          <w:i/>
          <w:szCs w:val="22"/>
          <w:lang w:val="sk-SK"/>
        </w:rPr>
        <w:t>:</w:t>
      </w:r>
      <w:r w:rsidRPr="00287727">
        <w:rPr>
          <w:bCs/>
          <w:szCs w:val="22"/>
          <w:lang w:val="sk-SK"/>
        </w:rPr>
        <w:t xml:space="preserve"> jedna dávka obsahuje 15 mg </w:t>
      </w:r>
      <w:proofErr w:type="spellStart"/>
      <w:r w:rsidRPr="00287727">
        <w:rPr>
          <w:bCs/>
          <w:szCs w:val="22"/>
          <w:lang w:val="sk-SK"/>
        </w:rPr>
        <w:t>tirzepatidu</w:t>
      </w:r>
      <w:proofErr w:type="spellEnd"/>
      <w:r w:rsidRPr="00287727">
        <w:rPr>
          <w:bCs/>
          <w:szCs w:val="22"/>
          <w:lang w:val="sk-SK"/>
        </w:rPr>
        <w:t xml:space="preserve"> v 0,6 ml roztoku. Jedno viacdávkové naplnené pero obsahuje 60 mg </w:t>
      </w:r>
      <w:proofErr w:type="spellStart"/>
      <w:r w:rsidRPr="00287727">
        <w:rPr>
          <w:bCs/>
          <w:szCs w:val="22"/>
          <w:lang w:val="sk-SK"/>
        </w:rPr>
        <w:t>tirzepatidu</w:t>
      </w:r>
      <w:proofErr w:type="spellEnd"/>
      <w:r w:rsidRPr="00287727">
        <w:rPr>
          <w:bCs/>
          <w:szCs w:val="22"/>
          <w:lang w:val="sk-SK"/>
        </w:rPr>
        <w:t xml:space="preserve"> v 2,4 ml (25 mg/ml). Jedno pero podá 4 dávky po 15 mg</w:t>
      </w:r>
    </w:p>
    <w:p w14:paraId="644D349F" w14:textId="77777777" w:rsidR="00E41247" w:rsidRPr="00287727" w:rsidRDefault="00E41247" w:rsidP="00E41247">
      <w:pPr>
        <w:spacing w:line="240" w:lineRule="auto"/>
        <w:ind w:left="929"/>
        <w:rPr>
          <w:bCs/>
          <w:szCs w:val="22"/>
          <w:lang w:val="sk-SK"/>
        </w:rPr>
      </w:pPr>
    </w:p>
    <w:p w14:paraId="00E8A9F5" w14:textId="22DCC4EA" w:rsidR="00E41247" w:rsidRPr="00287727" w:rsidRDefault="00E41247" w:rsidP="00E41247">
      <w:pPr>
        <w:numPr>
          <w:ilvl w:val="12"/>
          <w:numId w:val="0"/>
        </w:numPr>
        <w:tabs>
          <w:tab w:val="clear" w:pos="567"/>
        </w:tabs>
        <w:spacing w:line="240" w:lineRule="auto"/>
        <w:ind w:right="-2"/>
        <w:rPr>
          <w:b/>
          <w:bCs/>
          <w:szCs w:val="22"/>
          <w:lang w:val="sk-SK"/>
        </w:rPr>
      </w:pPr>
      <w:r w:rsidRPr="00287727">
        <w:rPr>
          <w:bCs/>
          <w:szCs w:val="22"/>
          <w:lang w:val="sk-SK"/>
        </w:rPr>
        <w:t xml:space="preserve">Ďalšie zložky sú </w:t>
      </w:r>
      <w:proofErr w:type="spellStart"/>
      <w:r w:rsidRPr="00287727">
        <w:rPr>
          <w:szCs w:val="22"/>
          <w:lang w:val="sk-SK"/>
        </w:rPr>
        <w:t>heptahydrát</w:t>
      </w:r>
      <w:proofErr w:type="spellEnd"/>
      <w:r w:rsidRPr="00287727">
        <w:rPr>
          <w:szCs w:val="22"/>
          <w:lang w:val="sk-SK"/>
        </w:rPr>
        <w:t xml:space="preserve"> </w:t>
      </w:r>
      <w:proofErr w:type="spellStart"/>
      <w:r w:rsidRPr="00287727">
        <w:rPr>
          <w:szCs w:val="22"/>
          <w:lang w:val="sk-SK"/>
        </w:rPr>
        <w:t>hydrogenfosforečnanu</w:t>
      </w:r>
      <w:proofErr w:type="spellEnd"/>
      <w:r w:rsidRPr="00287727">
        <w:rPr>
          <w:szCs w:val="22"/>
          <w:lang w:val="sk-SK"/>
        </w:rPr>
        <w:t xml:space="preserve"> </w:t>
      </w:r>
      <w:proofErr w:type="spellStart"/>
      <w:r w:rsidR="000720D7" w:rsidRPr="00287727">
        <w:rPr>
          <w:szCs w:val="22"/>
          <w:lang w:val="sk-SK"/>
        </w:rPr>
        <w:t>di</w:t>
      </w:r>
      <w:r w:rsidRPr="00287727">
        <w:rPr>
          <w:szCs w:val="22"/>
          <w:lang w:val="sk-SK"/>
        </w:rPr>
        <w:t>sodného</w:t>
      </w:r>
      <w:proofErr w:type="spellEnd"/>
      <w:r w:rsidRPr="00287727">
        <w:rPr>
          <w:szCs w:val="22"/>
          <w:lang w:val="sk-SK"/>
        </w:rPr>
        <w:t xml:space="preserve"> (E339), </w:t>
      </w:r>
      <w:proofErr w:type="spellStart"/>
      <w:r w:rsidR="008D0794" w:rsidRPr="00287727">
        <w:rPr>
          <w:szCs w:val="22"/>
          <w:lang w:val="sk-SK"/>
        </w:rPr>
        <w:t>benzylalkohol</w:t>
      </w:r>
      <w:proofErr w:type="spellEnd"/>
      <w:r w:rsidR="008D0794" w:rsidRPr="00287727">
        <w:rPr>
          <w:szCs w:val="22"/>
          <w:lang w:val="sk-SK"/>
        </w:rPr>
        <w:t xml:space="preserve"> (E1519)</w:t>
      </w:r>
      <w:r w:rsidR="00A230B3" w:rsidRPr="00287727">
        <w:rPr>
          <w:szCs w:val="22"/>
          <w:lang w:val="sk-SK"/>
        </w:rPr>
        <w:t xml:space="preserve"> (pre ďalšie informácie pozri časť č. 2 s názvom „</w:t>
      </w:r>
      <w:proofErr w:type="spellStart"/>
      <w:r w:rsidR="00A230B3" w:rsidRPr="00287727">
        <w:rPr>
          <w:szCs w:val="22"/>
          <w:lang w:val="sk-SK"/>
        </w:rPr>
        <w:t>Mounjaro</w:t>
      </w:r>
      <w:proofErr w:type="spellEnd"/>
      <w:r w:rsidR="00A230B3" w:rsidRPr="00287727">
        <w:rPr>
          <w:szCs w:val="22"/>
          <w:lang w:val="sk-SK"/>
        </w:rPr>
        <w:t xml:space="preserve"> </w:t>
      </w:r>
      <w:proofErr w:type="spellStart"/>
      <w:r w:rsidR="00A230B3" w:rsidRPr="00287727">
        <w:rPr>
          <w:szCs w:val="22"/>
          <w:lang w:val="sk-SK"/>
        </w:rPr>
        <w:t>KwikPen</w:t>
      </w:r>
      <w:proofErr w:type="spellEnd"/>
      <w:r w:rsidR="00A230B3" w:rsidRPr="00287727">
        <w:rPr>
          <w:szCs w:val="22"/>
          <w:lang w:val="sk-SK"/>
        </w:rPr>
        <w:t xml:space="preserve"> obsahuje </w:t>
      </w:r>
      <w:proofErr w:type="spellStart"/>
      <w:r w:rsidR="00A230B3" w:rsidRPr="00287727">
        <w:rPr>
          <w:szCs w:val="22"/>
          <w:lang w:val="sk-SK"/>
        </w:rPr>
        <w:t>benzylalkohol</w:t>
      </w:r>
      <w:proofErr w:type="spellEnd"/>
      <w:r w:rsidR="00A230B3" w:rsidRPr="00287727">
        <w:rPr>
          <w:szCs w:val="22"/>
          <w:lang w:val="sk-SK"/>
        </w:rPr>
        <w:t>“)</w:t>
      </w:r>
      <w:r w:rsidR="008D0794" w:rsidRPr="00287727">
        <w:rPr>
          <w:szCs w:val="22"/>
          <w:lang w:val="sk-SK"/>
        </w:rPr>
        <w:t xml:space="preserve">, </w:t>
      </w:r>
      <w:proofErr w:type="spellStart"/>
      <w:r w:rsidR="00A230B3" w:rsidRPr="00287727">
        <w:rPr>
          <w:szCs w:val="22"/>
          <w:lang w:val="sk-SK"/>
        </w:rPr>
        <w:t>glycerol</w:t>
      </w:r>
      <w:proofErr w:type="spellEnd"/>
      <w:r w:rsidR="00A230B3" w:rsidRPr="00287727">
        <w:rPr>
          <w:szCs w:val="22"/>
          <w:lang w:val="sk-SK"/>
        </w:rPr>
        <w:t xml:space="preserve">, fenol, </w:t>
      </w:r>
      <w:r w:rsidRPr="00287727">
        <w:rPr>
          <w:szCs w:val="22"/>
          <w:lang w:val="sk-SK"/>
        </w:rPr>
        <w:t>chlorid sodný, hydroxid sodný</w:t>
      </w:r>
      <w:r w:rsidRPr="00287727">
        <w:rPr>
          <w:bCs/>
          <w:szCs w:val="22"/>
          <w:lang w:val="sk-SK"/>
        </w:rPr>
        <w:t xml:space="preserve"> (pre ďalšie informácie pozri časť č. 2 s názvom „</w:t>
      </w:r>
      <w:proofErr w:type="spellStart"/>
      <w:r w:rsidRPr="00287727">
        <w:rPr>
          <w:bCs/>
          <w:szCs w:val="22"/>
          <w:lang w:val="sk-SK"/>
        </w:rPr>
        <w:t>Mounjaro</w:t>
      </w:r>
      <w:proofErr w:type="spellEnd"/>
      <w:r w:rsidRPr="00287727">
        <w:rPr>
          <w:bCs/>
          <w:szCs w:val="22"/>
          <w:lang w:val="sk-SK"/>
        </w:rPr>
        <w:t xml:space="preserve"> obsahuje sodík“), koncentrovaná </w:t>
      </w:r>
      <w:r w:rsidRPr="00287727">
        <w:rPr>
          <w:szCs w:val="22"/>
          <w:lang w:val="sk-SK"/>
        </w:rPr>
        <w:t>kyselina chlorovodíková a voda na injekcie.</w:t>
      </w:r>
    </w:p>
    <w:p w14:paraId="78CCC895" w14:textId="77777777" w:rsidR="00E41247" w:rsidRPr="00287727" w:rsidRDefault="00E41247" w:rsidP="00E41247">
      <w:pPr>
        <w:numPr>
          <w:ilvl w:val="12"/>
          <w:numId w:val="0"/>
        </w:numPr>
        <w:tabs>
          <w:tab w:val="clear" w:pos="567"/>
        </w:tabs>
        <w:spacing w:line="240" w:lineRule="auto"/>
        <w:ind w:right="-2"/>
        <w:rPr>
          <w:b/>
          <w:bCs/>
          <w:szCs w:val="22"/>
          <w:lang w:val="sk-SK"/>
        </w:rPr>
      </w:pPr>
    </w:p>
    <w:p w14:paraId="6337FF41" w14:textId="77777777" w:rsidR="00E41247" w:rsidRPr="00287727" w:rsidRDefault="00E41247" w:rsidP="00E41247">
      <w:pPr>
        <w:numPr>
          <w:ilvl w:val="12"/>
          <w:numId w:val="0"/>
        </w:numPr>
        <w:tabs>
          <w:tab w:val="clear" w:pos="567"/>
        </w:tabs>
        <w:spacing w:line="240" w:lineRule="auto"/>
        <w:ind w:right="-2"/>
        <w:rPr>
          <w:b/>
          <w:bCs/>
          <w:szCs w:val="22"/>
          <w:lang w:val="sk-SK"/>
        </w:rPr>
      </w:pPr>
      <w:r w:rsidRPr="00287727">
        <w:rPr>
          <w:b/>
          <w:bCs/>
          <w:szCs w:val="22"/>
          <w:lang w:val="sk-SK"/>
        </w:rPr>
        <w:t xml:space="preserve">Ako </w:t>
      </w:r>
      <w:proofErr w:type="spellStart"/>
      <w:r w:rsidRPr="00287727">
        <w:rPr>
          <w:b/>
          <w:bCs/>
          <w:szCs w:val="22"/>
          <w:lang w:val="sk-SK"/>
        </w:rPr>
        <w:t>Mounjaro</w:t>
      </w:r>
      <w:proofErr w:type="spellEnd"/>
      <w:r w:rsidRPr="00287727">
        <w:rPr>
          <w:b/>
          <w:bCs/>
          <w:szCs w:val="22"/>
          <w:lang w:val="sk-SK"/>
        </w:rPr>
        <w:t xml:space="preserve"> vyzerá a obsah balenia</w:t>
      </w:r>
    </w:p>
    <w:p w14:paraId="7648410B" w14:textId="1E3DDEE4" w:rsidR="00E41247" w:rsidRPr="00287727" w:rsidRDefault="00E41247" w:rsidP="00E41247">
      <w:pPr>
        <w:numPr>
          <w:ilvl w:val="12"/>
          <w:numId w:val="0"/>
        </w:numPr>
        <w:tabs>
          <w:tab w:val="clear" w:pos="567"/>
        </w:tabs>
        <w:spacing w:line="240" w:lineRule="auto"/>
        <w:ind w:right="-2"/>
        <w:rPr>
          <w:szCs w:val="22"/>
          <w:lang w:val="sk-SK"/>
        </w:rPr>
      </w:pPr>
      <w:proofErr w:type="spellStart"/>
      <w:r w:rsidRPr="00287727">
        <w:rPr>
          <w:szCs w:val="22"/>
          <w:lang w:val="sk-SK"/>
        </w:rPr>
        <w:t>Mounjaro</w:t>
      </w:r>
      <w:proofErr w:type="spellEnd"/>
      <w:r w:rsidRPr="00287727">
        <w:rPr>
          <w:szCs w:val="22"/>
          <w:lang w:val="sk-SK"/>
        </w:rPr>
        <w:t xml:space="preserve"> je číry, bezfarebný až bledožltý injekčný roztok v naplnenom pere</w:t>
      </w:r>
      <w:r w:rsidR="00A27A3B" w:rsidRPr="00287727">
        <w:rPr>
          <w:szCs w:val="22"/>
          <w:lang w:val="sk-SK"/>
        </w:rPr>
        <w:t xml:space="preserve"> (</w:t>
      </w:r>
      <w:proofErr w:type="spellStart"/>
      <w:r w:rsidR="00A27A3B" w:rsidRPr="00287727">
        <w:rPr>
          <w:szCs w:val="22"/>
          <w:lang w:val="sk-SK"/>
        </w:rPr>
        <w:t>KwikPen</w:t>
      </w:r>
      <w:proofErr w:type="spellEnd"/>
      <w:r w:rsidR="00A27A3B" w:rsidRPr="00287727">
        <w:rPr>
          <w:szCs w:val="22"/>
          <w:lang w:val="sk-SK"/>
        </w:rPr>
        <w:t>)</w:t>
      </w:r>
      <w:r w:rsidRPr="00287727">
        <w:rPr>
          <w:szCs w:val="22"/>
          <w:lang w:val="sk-SK"/>
        </w:rPr>
        <w:t>.</w:t>
      </w:r>
    </w:p>
    <w:p w14:paraId="50727C7B" w14:textId="6AE15B30" w:rsidR="00E41247" w:rsidRPr="00287727" w:rsidRDefault="00A27A3B" w:rsidP="00DC654D">
      <w:pPr>
        <w:spacing w:line="240" w:lineRule="auto"/>
        <w:rPr>
          <w:szCs w:val="22"/>
          <w:lang w:val="sk-SK"/>
        </w:rPr>
      </w:pPr>
      <w:r w:rsidRPr="00287727">
        <w:rPr>
          <w:szCs w:val="22"/>
          <w:lang w:val="sk-SK"/>
        </w:rPr>
        <w:t xml:space="preserve">Jeden </w:t>
      </w:r>
      <w:proofErr w:type="spellStart"/>
      <w:r w:rsidRPr="00287727">
        <w:rPr>
          <w:szCs w:val="22"/>
          <w:lang w:val="sk-SK"/>
        </w:rPr>
        <w:t>KwikPen</w:t>
      </w:r>
      <w:proofErr w:type="spellEnd"/>
      <w:r w:rsidRPr="00287727">
        <w:rPr>
          <w:szCs w:val="22"/>
          <w:lang w:val="sk-SK"/>
        </w:rPr>
        <w:t xml:space="preserve"> </w:t>
      </w:r>
      <w:r w:rsidR="00E41247" w:rsidRPr="00287727">
        <w:rPr>
          <w:szCs w:val="22"/>
          <w:lang w:val="sk-SK"/>
        </w:rPr>
        <w:t xml:space="preserve">obsahuje </w:t>
      </w:r>
      <w:r w:rsidRPr="00287727">
        <w:rPr>
          <w:szCs w:val="22"/>
          <w:lang w:val="sk-SK"/>
        </w:rPr>
        <w:t>2</w:t>
      </w:r>
      <w:r w:rsidR="00E41247" w:rsidRPr="00287727">
        <w:rPr>
          <w:szCs w:val="22"/>
          <w:lang w:val="sk-SK"/>
        </w:rPr>
        <w:t>,</w:t>
      </w:r>
      <w:r w:rsidR="00C119D9" w:rsidRPr="00287727">
        <w:rPr>
          <w:szCs w:val="22"/>
          <w:lang w:val="sk-SK"/>
        </w:rPr>
        <w:t>4</w:t>
      </w:r>
      <w:r w:rsidR="00E41247" w:rsidRPr="00287727">
        <w:rPr>
          <w:szCs w:val="22"/>
          <w:lang w:val="sk-SK"/>
        </w:rPr>
        <w:t xml:space="preserve"> ml </w:t>
      </w:r>
      <w:r w:rsidRPr="00287727">
        <w:rPr>
          <w:szCs w:val="22"/>
          <w:lang w:val="sk-SK"/>
        </w:rPr>
        <w:t xml:space="preserve">injekčného </w:t>
      </w:r>
      <w:r w:rsidR="00E41247" w:rsidRPr="00287727">
        <w:rPr>
          <w:szCs w:val="22"/>
          <w:lang w:val="sk-SK"/>
        </w:rPr>
        <w:t>roztoku</w:t>
      </w:r>
      <w:r w:rsidRPr="00287727">
        <w:rPr>
          <w:szCs w:val="22"/>
          <w:lang w:val="sk-SK"/>
        </w:rPr>
        <w:t xml:space="preserve"> (4 dávky po 0,6 ml) a nadbytok na prestreknutie</w:t>
      </w:r>
      <w:r w:rsidR="00E41247" w:rsidRPr="00287727">
        <w:rPr>
          <w:szCs w:val="22"/>
          <w:lang w:val="sk-SK"/>
        </w:rPr>
        <w:t>.</w:t>
      </w:r>
    </w:p>
    <w:p w14:paraId="56E9FE2D" w14:textId="30FBCC44" w:rsidR="00A27A3B" w:rsidRPr="00287727" w:rsidRDefault="00A27A3B" w:rsidP="00E41247">
      <w:pPr>
        <w:numPr>
          <w:ilvl w:val="12"/>
          <w:numId w:val="0"/>
        </w:numPr>
        <w:tabs>
          <w:tab w:val="clear" w:pos="567"/>
        </w:tabs>
        <w:spacing w:line="240" w:lineRule="auto"/>
        <w:ind w:right="-2"/>
        <w:rPr>
          <w:szCs w:val="22"/>
          <w:lang w:val="sk-SK"/>
        </w:rPr>
      </w:pPr>
      <w:r w:rsidRPr="00287727">
        <w:rPr>
          <w:szCs w:val="22"/>
          <w:lang w:val="sk-SK"/>
        </w:rPr>
        <w:t>Ihly nie sú súčasťou balenia.</w:t>
      </w:r>
    </w:p>
    <w:p w14:paraId="1277EAC4" w14:textId="77777777" w:rsidR="00A27A3B" w:rsidRPr="00287727" w:rsidRDefault="00A27A3B" w:rsidP="00E41247">
      <w:pPr>
        <w:numPr>
          <w:ilvl w:val="12"/>
          <w:numId w:val="0"/>
        </w:numPr>
        <w:tabs>
          <w:tab w:val="clear" w:pos="567"/>
        </w:tabs>
        <w:spacing w:line="240" w:lineRule="auto"/>
        <w:ind w:right="-2"/>
        <w:rPr>
          <w:szCs w:val="22"/>
          <w:lang w:val="sk-SK"/>
        </w:rPr>
      </w:pPr>
    </w:p>
    <w:p w14:paraId="3308A2D3" w14:textId="552BDA05" w:rsidR="00A27A3B" w:rsidRPr="00287727" w:rsidRDefault="00A27A3B" w:rsidP="00E41247">
      <w:pPr>
        <w:numPr>
          <w:ilvl w:val="12"/>
          <w:numId w:val="0"/>
        </w:numPr>
        <w:tabs>
          <w:tab w:val="clear" w:pos="567"/>
        </w:tabs>
        <w:spacing w:line="240" w:lineRule="auto"/>
        <w:ind w:right="-2"/>
        <w:rPr>
          <w:szCs w:val="22"/>
          <w:lang w:val="sk-SK"/>
        </w:rPr>
      </w:pPr>
      <w:r w:rsidRPr="00287727">
        <w:rPr>
          <w:szCs w:val="22"/>
          <w:lang w:val="sk-SK"/>
        </w:rPr>
        <w:t>Veľkosť ba</w:t>
      </w:r>
      <w:r w:rsidR="00E41247" w:rsidRPr="00287727">
        <w:rPr>
          <w:szCs w:val="22"/>
          <w:lang w:val="sk-SK"/>
        </w:rPr>
        <w:t xml:space="preserve">lenia </w:t>
      </w:r>
      <w:r w:rsidRPr="00287727">
        <w:rPr>
          <w:szCs w:val="22"/>
          <w:lang w:val="sk-SK"/>
        </w:rPr>
        <w:t>po 1</w:t>
      </w:r>
      <w:r w:rsidR="00E41247" w:rsidRPr="00287727">
        <w:rPr>
          <w:szCs w:val="22"/>
          <w:lang w:val="sk-SK"/>
        </w:rPr>
        <w:t> </w:t>
      </w:r>
      <w:r w:rsidRPr="00287727">
        <w:rPr>
          <w:szCs w:val="22"/>
          <w:lang w:val="sk-SK"/>
        </w:rPr>
        <w:t xml:space="preserve">a 3 </w:t>
      </w:r>
      <w:proofErr w:type="spellStart"/>
      <w:r w:rsidRPr="00287727">
        <w:rPr>
          <w:szCs w:val="22"/>
          <w:lang w:val="sk-SK"/>
        </w:rPr>
        <w:t>KwikPenoch</w:t>
      </w:r>
      <w:proofErr w:type="spellEnd"/>
      <w:r w:rsidRPr="00287727">
        <w:rPr>
          <w:szCs w:val="22"/>
          <w:lang w:val="sk-SK"/>
        </w:rPr>
        <w:t xml:space="preserve">. </w:t>
      </w:r>
    </w:p>
    <w:p w14:paraId="4D278FA7" w14:textId="518C5415"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Na trh vo vašej krajine nemusia byť uvedené všetky veľkosti balenia.</w:t>
      </w:r>
    </w:p>
    <w:p w14:paraId="01BEE292" w14:textId="77777777" w:rsidR="00E41247" w:rsidRPr="00287727" w:rsidRDefault="00E41247" w:rsidP="00E41247">
      <w:pPr>
        <w:numPr>
          <w:ilvl w:val="12"/>
          <w:numId w:val="0"/>
        </w:numPr>
        <w:tabs>
          <w:tab w:val="clear" w:pos="567"/>
        </w:tabs>
        <w:spacing w:line="240" w:lineRule="auto"/>
        <w:ind w:right="-2"/>
        <w:rPr>
          <w:b/>
          <w:bCs/>
          <w:szCs w:val="22"/>
          <w:lang w:val="sk-SK"/>
        </w:rPr>
      </w:pPr>
    </w:p>
    <w:p w14:paraId="1306B9E8" w14:textId="77777777" w:rsidR="00E41247" w:rsidRPr="00287727" w:rsidRDefault="00E41247" w:rsidP="00137203">
      <w:pPr>
        <w:keepNext/>
        <w:numPr>
          <w:ilvl w:val="12"/>
          <w:numId w:val="0"/>
        </w:numPr>
        <w:tabs>
          <w:tab w:val="clear" w:pos="567"/>
        </w:tabs>
        <w:spacing w:line="240" w:lineRule="auto"/>
        <w:ind w:right="-2"/>
        <w:rPr>
          <w:b/>
          <w:bCs/>
          <w:szCs w:val="22"/>
          <w:lang w:val="sk-SK"/>
        </w:rPr>
      </w:pPr>
      <w:r w:rsidRPr="00287727">
        <w:rPr>
          <w:b/>
          <w:szCs w:val="22"/>
          <w:lang w:val="sk-SK"/>
        </w:rPr>
        <w:lastRenderedPageBreak/>
        <w:t xml:space="preserve">Držiteľ rozhodnutia o registrácii </w:t>
      </w:r>
    </w:p>
    <w:p w14:paraId="0416BBF9" w14:textId="77777777" w:rsidR="00E41247" w:rsidRPr="00287727" w:rsidRDefault="00E41247" w:rsidP="00137203">
      <w:pPr>
        <w:keepNext/>
        <w:tabs>
          <w:tab w:val="clear" w:pos="567"/>
        </w:tabs>
        <w:spacing w:line="240" w:lineRule="auto"/>
        <w:rPr>
          <w:szCs w:val="22"/>
          <w:lang w:val="sk-SK" w:eastAsia="en-GB"/>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Nederland</w:t>
      </w:r>
      <w:proofErr w:type="spellEnd"/>
      <w:r w:rsidRPr="00287727">
        <w:rPr>
          <w:szCs w:val="22"/>
          <w:lang w:val="sk-SK"/>
        </w:rPr>
        <w:t xml:space="preserve"> B.V., </w:t>
      </w:r>
      <w:proofErr w:type="spellStart"/>
      <w:r w:rsidRPr="00287727">
        <w:rPr>
          <w:szCs w:val="22"/>
          <w:lang w:val="sk-SK" w:eastAsia="en-GB"/>
        </w:rPr>
        <w:t>Papendorpseweg</w:t>
      </w:r>
      <w:proofErr w:type="spellEnd"/>
      <w:r w:rsidRPr="00287727">
        <w:rPr>
          <w:szCs w:val="22"/>
          <w:lang w:val="sk-SK" w:eastAsia="en-GB"/>
        </w:rPr>
        <w:t xml:space="preserve"> 83, 3528 BJ </w:t>
      </w:r>
      <w:proofErr w:type="spellStart"/>
      <w:r w:rsidRPr="00287727">
        <w:rPr>
          <w:szCs w:val="22"/>
          <w:lang w:val="sk-SK" w:eastAsia="en-GB"/>
        </w:rPr>
        <w:t>Utrecht</w:t>
      </w:r>
      <w:proofErr w:type="spellEnd"/>
      <w:r w:rsidRPr="00287727">
        <w:rPr>
          <w:szCs w:val="22"/>
          <w:lang w:val="sk-SK"/>
        </w:rPr>
        <w:t>, Holandsko.</w:t>
      </w:r>
    </w:p>
    <w:p w14:paraId="7735FCE5" w14:textId="77777777" w:rsidR="00E41247" w:rsidRPr="00287727" w:rsidRDefault="00E41247" w:rsidP="00E41247">
      <w:pPr>
        <w:numPr>
          <w:ilvl w:val="12"/>
          <w:numId w:val="0"/>
        </w:numPr>
        <w:tabs>
          <w:tab w:val="clear" w:pos="567"/>
        </w:tabs>
        <w:spacing w:line="240" w:lineRule="auto"/>
        <w:ind w:right="-2"/>
        <w:rPr>
          <w:b/>
          <w:bCs/>
          <w:szCs w:val="22"/>
          <w:lang w:val="sk-SK"/>
        </w:rPr>
      </w:pPr>
    </w:p>
    <w:p w14:paraId="6D33DB4B" w14:textId="77777777" w:rsidR="00E41247" w:rsidRPr="00287727" w:rsidRDefault="00E41247" w:rsidP="00E41247">
      <w:pPr>
        <w:numPr>
          <w:ilvl w:val="12"/>
          <w:numId w:val="0"/>
        </w:numPr>
        <w:tabs>
          <w:tab w:val="clear" w:pos="567"/>
        </w:tabs>
        <w:spacing w:line="240" w:lineRule="auto"/>
        <w:ind w:right="-2"/>
        <w:rPr>
          <w:szCs w:val="22"/>
          <w:lang w:val="sk-SK"/>
        </w:rPr>
      </w:pPr>
      <w:r w:rsidRPr="00287727">
        <w:rPr>
          <w:b/>
          <w:bCs/>
          <w:szCs w:val="22"/>
          <w:lang w:val="sk-SK"/>
        </w:rPr>
        <w:t>Výrobca</w:t>
      </w:r>
    </w:p>
    <w:p w14:paraId="7970C10E" w14:textId="77777777" w:rsidR="00E41247" w:rsidRPr="00287727" w:rsidRDefault="00E41247" w:rsidP="00E41247">
      <w:pPr>
        <w:numPr>
          <w:ilvl w:val="12"/>
          <w:numId w:val="0"/>
        </w:numPr>
        <w:tabs>
          <w:tab w:val="clear" w:pos="567"/>
        </w:tabs>
        <w:spacing w:line="240" w:lineRule="auto"/>
        <w:ind w:right="-2"/>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Italia</w:t>
      </w:r>
      <w:proofErr w:type="spellEnd"/>
      <w:r w:rsidRPr="00287727">
        <w:rPr>
          <w:szCs w:val="22"/>
          <w:lang w:val="sk-SK"/>
        </w:rPr>
        <w:t xml:space="preserve"> </w:t>
      </w:r>
      <w:proofErr w:type="spellStart"/>
      <w:r w:rsidRPr="00287727">
        <w:rPr>
          <w:szCs w:val="22"/>
          <w:lang w:val="sk-SK"/>
        </w:rPr>
        <w:t>S.p.A.,Via</w:t>
      </w:r>
      <w:proofErr w:type="spellEnd"/>
      <w:r w:rsidRPr="00287727">
        <w:rPr>
          <w:szCs w:val="22"/>
          <w:lang w:val="sk-SK"/>
        </w:rPr>
        <w:t xml:space="preserve"> </w:t>
      </w:r>
      <w:proofErr w:type="spellStart"/>
      <w:r w:rsidRPr="00287727">
        <w:rPr>
          <w:szCs w:val="22"/>
          <w:lang w:val="sk-SK"/>
        </w:rPr>
        <w:t>Gramsci</w:t>
      </w:r>
      <w:proofErr w:type="spellEnd"/>
      <w:r w:rsidRPr="00287727">
        <w:rPr>
          <w:szCs w:val="22"/>
          <w:lang w:val="sk-SK"/>
        </w:rPr>
        <w:t xml:space="preserve"> 731/733, 50019, </w:t>
      </w:r>
      <w:proofErr w:type="spellStart"/>
      <w:r w:rsidRPr="00287727">
        <w:rPr>
          <w:szCs w:val="22"/>
          <w:lang w:val="sk-SK"/>
        </w:rPr>
        <w:t>Sesto</w:t>
      </w:r>
      <w:proofErr w:type="spellEnd"/>
      <w:r w:rsidRPr="00287727">
        <w:rPr>
          <w:szCs w:val="22"/>
          <w:lang w:val="sk-SK"/>
        </w:rPr>
        <w:t xml:space="preserve"> </w:t>
      </w:r>
      <w:proofErr w:type="spellStart"/>
      <w:r w:rsidRPr="00287727">
        <w:rPr>
          <w:szCs w:val="22"/>
          <w:lang w:val="sk-SK"/>
        </w:rPr>
        <w:t>Fiorentino</w:t>
      </w:r>
      <w:proofErr w:type="spellEnd"/>
      <w:r w:rsidRPr="00287727">
        <w:rPr>
          <w:szCs w:val="22"/>
          <w:lang w:val="sk-SK"/>
        </w:rPr>
        <w:t xml:space="preserve">, </w:t>
      </w:r>
      <w:proofErr w:type="spellStart"/>
      <w:r w:rsidRPr="00287727">
        <w:rPr>
          <w:szCs w:val="22"/>
          <w:lang w:val="sk-SK"/>
        </w:rPr>
        <w:t>Firenze</w:t>
      </w:r>
      <w:proofErr w:type="spellEnd"/>
      <w:r w:rsidRPr="00287727">
        <w:rPr>
          <w:szCs w:val="22"/>
          <w:lang w:val="sk-SK"/>
        </w:rPr>
        <w:t xml:space="preserve"> (FI), Taliansko</w:t>
      </w:r>
    </w:p>
    <w:p w14:paraId="4BEA5B9B" w14:textId="01526A51" w:rsidR="00445211" w:rsidRPr="00287727" w:rsidRDefault="00445211" w:rsidP="00E41247">
      <w:pPr>
        <w:numPr>
          <w:ilvl w:val="12"/>
          <w:numId w:val="0"/>
        </w:numPr>
        <w:tabs>
          <w:tab w:val="clear" w:pos="567"/>
        </w:tabs>
        <w:spacing w:line="240" w:lineRule="auto"/>
        <w:ind w:right="-2"/>
        <w:rPr>
          <w:szCs w:val="22"/>
          <w:highlight w:val="lightGray"/>
          <w:lang w:val="it-IT"/>
        </w:rPr>
      </w:pPr>
      <w:r w:rsidRPr="00287727">
        <w:rPr>
          <w:szCs w:val="22"/>
          <w:highlight w:val="lightGray"/>
          <w:lang w:val="it-IT"/>
        </w:rPr>
        <w:t>Lilly S.A., Avda. de la Industria, 30, 28108 Alcobendas, Madrid, Španielsko</w:t>
      </w:r>
    </w:p>
    <w:p w14:paraId="77E72172" w14:textId="77777777" w:rsidR="00CE7EC1" w:rsidRPr="00287727" w:rsidRDefault="000877D8" w:rsidP="00CE7EC1">
      <w:pPr>
        <w:widowControl w:val="0"/>
        <w:tabs>
          <w:tab w:val="clear" w:pos="567"/>
        </w:tabs>
        <w:autoSpaceDE w:val="0"/>
        <w:autoSpaceDN w:val="0"/>
        <w:adjustRightInd w:val="0"/>
        <w:spacing w:line="240" w:lineRule="auto"/>
        <w:ind w:right="2"/>
        <w:rPr>
          <w:rFonts w:eastAsia="SimSun"/>
          <w:iCs/>
          <w:szCs w:val="22"/>
          <w:highlight w:val="darkGray"/>
          <w:lang w:eastAsia="en-GB"/>
        </w:rPr>
      </w:pPr>
      <w:r w:rsidRPr="00287727">
        <w:rPr>
          <w:szCs w:val="22"/>
          <w:highlight w:val="lightGray"/>
        </w:rPr>
        <w:t xml:space="preserve">Lilly France, 2, rue du Colonel Lilly, 67640 </w:t>
      </w:r>
      <w:proofErr w:type="spellStart"/>
      <w:r w:rsidRPr="00287727">
        <w:rPr>
          <w:szCs w:val="22"/>
          <w:highlight w:val="lightGray"/>
        </w:rPr>
        <w:t>Fegersheim</w:t>
      </w:r>
      <w:proofErr w:type="spellEnd"/>
      <w:r w:rsidRPr="00287727">
        <w:rPr>
          <w:szCs w:val="22"/>
          <w:highlight w:val="lightGray"/>
        </w:rPr>
        <w:t xml:space="preserve">, </w:t>
      </w:r>
      <w:proofErr w:type="spellStart"/>
      <w:r w:rsidRPr="00287727">
        <w:rPr>
          <w:szCs w:val="22"/>
          <w:highlight w:val="lightGray"/>
        </w:rPr>
        <w:t>Francúzsko</w:t>
      </w:r>
      <w:proofErr w:type="spellEnd"/>
      <w:r w:rsidR="00CE7EC1" w:rsidRPr="00287727">
        <w:rPr>
          <w:rFonts w:eastAsia="SimSun"/>
          <w:iCs/>
          <w:szCs w:val="22"/>
          <w:highlight w:val="darkGray"/>
          <w:lang w:eastAsia="en-GB"/>
        </w:rPr>
        <w:t xml:space="preserve"> </w:t>
      </w:r>
    </w:p>
    <w:p w14:paraId="7CD08533" w14:textId="49DDC558" w:rsidR="00CE7EC1" w:rsidRDefault="00CE7EC1" w:rsidP="00CE7EC1">
      <w:pPr>
        <w:widowControl w:val="0"/>
        <w:tabs>
          <w:tab w:val="clear" w:pos="567"/>
        </w:tabs>
        <w:autoSpaceDE w:val="0"/>
        <w:autoSpaceDN w:val="0"/>
        <w:adjustRightInd w:val="0"/>
        <w:spacing w:line="240" w:lineRule="auto"/>
        <w:ind w:right="2"/>
        <w:rPr>
          <w:szCs w:val="22"/>
          <w:highlight w:val="lightGray"/>
        </w:rPr>
      </w:pPr>
      <w:proofErr w:type="spellStart"/>
      <w:r w:rsidRPr="00287727">
        <w:rPr>
          <w:szCs w:val="22"/>
          <w:highlight w:val="lightGray"/>
        </w:rPr>
        <w:t>Millmount</w:t>
      </w:r>
      <w:proofErr w:type="spellEnd"/>
      <w:r w:rsidRPr="00287727">
        <w:rPr>
          <w:szCs w:val="22"/>
          <w:highlight w:val="lightGray"/>
        </w:rPr>
        <w:t xml:space="preserve"> Healthcare Limited, Block 7 City North Business Campus, </w:t>
      </w:r>
      <w:proofErr w:type="spellStart"/>
      <w:r w:rsidRPr="00287727">
        <w:rPr>
          <w:szCs w:val="22"/>
          <w:highlight w:val="lightGray"/>
        </w:rPr>
        <w:t>Stamullen</w:t>
      </w:r>
      <w:proofErr w:type="spellEnd"/>
      <w:r w:rsidRPr="00287727">
        <w:rPr>
          <w:szCs w:val="22"/>
          <w:highlight w:val="lightGray"/>
        </w:rPr>
        <w:t xml:space="preserve">, K32 YD60, </w:t>
      </w:r>
      <w:proofErr w:type="spellStart"/>
      <w:r w:rsidRPr="00287727">
        <w:rPr>
          <w:szCs w:val="22"/>
          <w:highlight w:val="lightGray"/>
        </w:rPr>
        <w:t>Írsko</w:t>
      </w:r>
      <w:proofErr w:type="spellEnd"/>
    </w:p>
    <w:p w14:paraId="53187B9D" w14:textId="144925C6" w:rsidR="00E01D70" w:rsidRPr="00D9415E" w:rsidRDefault="00E01D70" w:rsidP="00D9415E">
      <w:pPr>
        <w:widowControl w:val="0"/>
        <w:tabs>
          <w:tab w:val="clear" w:pos="567"/>
        </w:tabs>
        <w:autoSpaceDE w:val="0"/>
        <w:autoSpaceDN w:val="0"/>
        <w:adjustRightInd w:val="0"/>
        <w:spacing w:line="240" w:lineRule="auto"/>
        <w:ind w:right="2"/>
        <w:rPr>
          <w:szCs w:val="22"/>
          <w:highlight w:val="lightGray"/>
        </w:rPr>
      </w:pPr>
      <w:proofErr w:type="spellStart"/>
      <w:r w:rsidRPr="00D9415E">
        <w:rPr>
          <w:szCs w:val="22"/>
          <w:highlight w:val="lightGray"/>
        </w:rPr>
        <w:t>Millmount</w:t>
      </w:r>
      <w:proofErr w:type="spellEnd"/>
      <w:r w:rsidRPr="00D9415E">
        <w:rPr>
          <w:szCs w:val="22"/>
          <w:highlight w:val="lightGray"/>
        </w:rPr>
        <w:t xml:space="preserve"> Healthcare Limited, IDA Science </w:t>
      </w:r>
      <w:proofErr w:type="gramStart"/>
      <w:r w:rsidRPr="00D9415E">
        <w:rPr>
          <w:szCs w:val="22"/>
          <w:highlight w:val="lightGray"/>
        </w:rPr>
        <w:t>And</w:t>
      </w:r>
      <w:proofErr w:type="gramEnd"/>
      <w:r w:rsidRPr="00D9415E">
        <w:rPr>
          <w:szCs w:val="22"/>
          <w:highlight w:val="lightGray"/>
        </w:rPr>
        <w:t xml:space="preserve"> Technology Park, </w:t>
      </w:r>
      <w:proofErr w:type="spellStart"/>
      <w:r w:rsidRPr="00D9415E">
        <w:rPr>
          <w:szCs w:val="22"/>
          <w:highlight w:val="lightGray"/>
        </w:rPr>
        <w:t>Mullagharlin</w:t>
      </w:r>
      <w:proofErr w:type="spellEnd"/>
      <w:r w:rsidRPr="00D9415E">
        <w:rPr>
          <w:szCs w:val="22"/>
          <w:highlight w:val="lightGray"/>
        </w:rPr>
        <w:t xml:space="preserve">, Dundalk, Co. Louth, A91 DET0, </w:t>
      </w:r>
      <w:proofErr w:type="spellStart"/>
      <w:r w:rsidRPr="00287727">
        <w:rPr>
          <w:szCs w:val="22"/>
          <w:highlight w:val="lightGray"/>
        </w:rPr>
        <w:t>Írsko</w:t>
      </w:r>
      <w:proofErr w:type="spellEnd"/>
    </w:p>
    <w:p w14:paraId="4556FABB" w14:textId="77777777" w:rsidR="00E41247" w:rsidRPr="00287727" w:rsidRDefault="00E41247" w:rsidP="00E41247">
      <w:pPr>
        <w:numPr>
          <w:ilvl w:val="12"/>
          <w:numId w:val="0"/>
        </w:numPr>
        <w:tabs>
          <w:tab w:val="clear" w:pos="567"/>
        </w:tabs>
        <w:spacing w:line="240" w:lineRule="auto"/>
        <w:ind w:right="-2"/>
        <w:rPr>
          <w:szCs w:val="22"/>
          <w:lang w:val="sk-SK"/>
        </w:rPr>
      </w:pPr>
    </w:p>
    <w:p w14:paraId="34DDBCDD" w14:textId="77777777" w:rsidR="00E41247" w:rsidRPr="00287727" w:rsidRDefault="00E41247" w:rsidP="00A61AA4">
      <w:pPr>
        <w:keepNext/>
        <w:numPr>
          <w:ilvl w:val="12"/>
          <w:numId w:val="0"/>
        </w:numPr>
        <w:tabs>
          <w:tab w:val="clear" w:pos="567"/>
        </w:tabs>
        <w:spacing w:line="240" w:lineRule="auto"/>
        <w:ind w:right="-2"/>
        <w:rPr>
          <w:szCs w:val="22"/>
          <w:lang w:val="sk-SK"/>
        </w:rPr>
      </w:pPr>
      <w:r w:rsidRPr="00287727">
        <w:rPr>
          <w:szCs w:val="22"/>
          <w:lang w:val="sk-SK"/>
        </w:rPr>
        <w:t>Ak potrebujete akúkoľvek informáciu o tomto lieku, kontaktujte miestneho zástupcu držiteľa rozhodnutia o registrácii:</w:t>
      </w:r>
    </w:p>
    <w:p w14:paraId="39A33776" w14:textId="77777777" w:rsidR="00E41247" w:rsidRPr="00287727" w:rsidRDefault="00E41247" w:rsidP="00A61AA4">
      <w:pPr>
        <w:keepNext/>
        <w:spacing w:line="240" w:lineRule="auto"/>
        <w:rPr>
          <w:szCs w:val="22"/>
          <w:lang w:val="sk-SK"/>
        </w:rPr>
      </w:pPr>
    </w:p>
    <w:tbl>
      <w:tblPr>
        <w:tblW w:w="9326" w:type="dxa"/>
        <w:tblInd w:w="-4" w:type="dxa"/>
        <w:tblLayout w:type="fixed"/>
        <w:tblLook w:val="0000" w:firstRow="0" w:lastRow="0" w:firstColumn="0" w:lastColumn="0" w:noHBand="0" w:noVBand="0"/>
      </w:tblPr>
      <w:tblGrid>
        <w:gridCol w:w="4648"/>
        <w:gridCol w:w="4678"/>
      </w:tblGrid>
      <w:tr w:rsidR="00E41247" w:rsidRPr="00685534" w14:paraId="49D14AB2" w14:textId="77777777" w:rsidTr="00BC73EF">
        <w:tc>
          <w:tcPr>
            <w:tcW w:w="4648" w:type="dxa"/>
          </w:tcPr>
          <w:p w14:paraId="45938727" w14:textId="77777777" w:rsidR="00E41247" w:rsidRPr="00287727" w:rsidRDefault="00E41247" w:rsidP="00A61AA4">
            <w:pPr>
              <w:keepNext/>
              <w:spacing w:line="240" w:lineRule="auto"/>
              <w:rPr>
                <w:szCs w:val="22"/>
                <w:lang w:val="sk-SK"/>
              </w:rPr>
            </w:pPr>
            <w:proofErr w:type="spellStart"/>
            <w:r w:rsidRPr="00287727">
              <w:rPr>
                <w:b/>
                <w:szCs w:val="22"/>
                <w:lang w:val="sk-SK"/>
              </w:rPr>
              <w:t>Belgique</w:t>
            </w:r>
            <w:proofErr w:type="spellEnd"/>
            <w:r w:rsidRPr="00287727">
              <w:rPr>
                <w:b/>
                <w:szCs w:val="22"/>
                <w:lang w:val="sk-SK"/>
              </w:rPr>
              <w:t>/</w:t>
            </w:r>
            <w:proofErr w:type="spellStart"/>
            <w:r w:rsidRPr="00287727">
              <w:rPr>
                <w:b/>
                <w:szCs w:val="22"/>
                <w:lang w:val="sk-SK"/>
              </w:rPr>
              <w:t>België</w:t>
            </w:r>
            <w:proofErr w:type="spellEnd"/>
            <w:r w:rsidRPr="00287727">
              <w:rPr>
                <w:b/>
                <w:szCs w:val="22"/>
                <w:lang w:val="sk-SK"/>
              </w:rPr>
              <w:t>/</w:t>
            </w:r>
            <w:proofErr w:type="spellStart"/>
            <w:r w:rsidRPr="00287727">
              <w:rPr>
                <w:b/>
                <w:szCs w:val="22"/>
                <w:lang w:val="sk-SK"/>
              </w:rPr>
              <w:t>Belgien</w:t>
            </w:r>
            <w:proofErr w:type="spellEnd"/>
          </w:p>
          <w:p w14:paraId="47B4C27A" w14:textId="77777777" w:rsidR="00E41247" w:rsidRPr="00287727" w:rsidRDefault="00E41247" w:rsidP="00A61AA4">
            <w:pPr>
              <w:keepNext/>
              <w:spacing w:line="240" w:lineRule="auto"/>
              <w:rPr>
                <w:szCs w:val="22"/>
                <w:lang w:val="sk-SK"/>
              </w:rPr>
            </w:pPr>
            <w:proofErr w:type="spellStart"/>
            <w:r w:rsidRPr="00287727">
              <w:rPr>
                <w:szCs w:val="22"/>
                <w:lang w:val="sk-SK"/>
              </w:rPr>
              <w:t>Eli</w:t>
            </w:r>
            <w:proofErr w:type="spellEnd"/>
            <w:r w:rsidRPr="00287727">
              <w:rPr>
                <w:szCs w:val="22"/>
                <w:lang w:val="sk-SK"/>
              </w:rPr>
              <w:t xml:space="preserve"> Lilly Benelux S.A./N.V.</w:t>
            </w:r>
          </w:p>
          <w:p w14:paraId="7C959DF4" w14:textId="77777777" w:rsidR="00E41247" w:rsidRPr="00287727" w:rsidRDefault="00E41247" w:rsidP="00A61AA4">
            <w:pPr>
              <w:keepNext/>
              <w:spacing w:line="240" w:lineRule="auto"/>
              <w:rPr>
                <w:szCs w:val="22"/>
                <w:lang w:val="sk-SK"/>
              </w:rPr>
            </w:pPr>
            <w:proofErr w:type="spellStart"/>
            <w:r w:rsidRPr="00287727">
              <w:rPr>
                <w:szCs w:val="22"/>
                <w:lang w:val="sk-SK"/>
              </w:rPr>
              <w:t>Tél</w:t>
            </w:r>
            <w:proofErr w:type="spellEnd"/>
            <w:r w:rsidRPr="00287727">
              <w:rPr>
                <w:szCs w:val="22"/>
                <w:lang w:val="sk-SK"/>
              </w:rPr>
              <w:t>/Tel: + 32-(0)2 548 84 84</w:t>
            </w:r>
          </w:p>
          <w:p w14:paraId="12D99F77" w14:textId="77777777" w:rsidR="00E41247" w:rsidRPr="00287727" w:rsidRDefault="00E41247" w:rsidP="00A61AA4">
            <w:pPr>
              <w:keepNext/>
              <w:spacing w:line="240" w:lineRule="auto"/>
              <w:rPr>
                <w:szCs w:val="22"/>
                <w:lang w:val="sk-SK"/>
              </w:rPr>
            </w:pPr>
          </w:p>
        </w:tc>
        <w:tc>
          <w:tcPr>
            <w:tcW w:w="4678" w:type="dxa"/>
          </w:tcPr>
          <w:p w14:paraId="41C75B97" w14:textId="77777777" w:rsidR="00E41247" w:rsidRPr="00287727" w:rsidRDefault="00E41247" w:rsidP="00A61AA4">
            <w:pPr>
              <w:keepNext/>
              <w:spacing w:line="240" w:lineRule="auto"/>
              <w:rPr>
                <w:szCs w:val="22"/>
                <w:lang w:val="sk-SK"/>
              </w:rPr>
            </w:pPr>
            <w:proofErr w:type="spellStart"/>
            <w:r w:rsidRPr="00287727">
              <w:rPr>
                <w:b/>
                <w:szCs w:val="22"/>
                <w:lang w:val="sk-SK"/>
              </w:rPr>
              <w:t>Lietuva</w:t>
            </w:r>
            <w:proofErr w:type="spellEnd"/>
          </w:p>
          <w:p w14:paraId="18119503" w14:textId="77777777" w:rsidR="00E41247" w:rsidRPr="00287727" w:rsidRDefault="00E41247" w:rsidP="00A61AA4">
            <w:pPr>
              <w:keepNext/>
              <w:spacing w:line="240" w:lineRule="auto"/>
              <w:ind w:right="-449"/>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Lietuva</w:t>
            </w:r>
            <w:proofErr w:type="spellEnd"/>
          </w:p>
          <w:p w14:paraId="758E4FCE" w14:textId="77777777" w:rsidR="00E41247" w:rsidRPr="00287727" w:rsidRDefault="00E41247" w:rsidP="00A61AA4">
            <w:pPr>
              <w:keepNext/>
              <w:spacing w:line="240" w:lineRule="auto"/>
              <w:ind w:right="-449"/>
              <w:rPr>
                <w:szCs w:val="22"/>
                <w:lang w:val="sk-SK"/>
              </w:rPr>
            </w:pPr>
            <w:r w:rsidRPr="00287727">
              <w:rPr>
                <w:szCs w:val="22"/>
                <w:lang w:val="sk-SK"/>
              </w:rPr>
              <w:t>Tel. +370 (5) 2649600</w:t>
            </w:r>
          </w:p>
          <w:p w14:paraId="6F98891F" w14:textId="77777777" w:rsidR="00E41247" w:rsidRPr="00287727" w:rsidRDefault="00E41247" w:rsidP="00A61AA4">
            <w:pPr>
              <w:keepNext/>
              <w:spacing w:line="240" w:lineRule="auto"/>
              <w:rPr>
                <w:szCs w:val="22"/>
                <w:lang w:val="sk-SK"/>
              </w:rPr>
            </w:pPr>
          </w:p>
        </w:tc>
      </w:tr>
      <w:tr w:rsidR="00E41247" w:rsidRPr="00287727" w14:paraId="7AF1B9B8" w14:textId="77777777" w:rsidTr="00BC73EF">
        <w:tc>
          <w:tcPr>
            <w:tcW w:w="4648" w:type="dxa"/>
          </w:tcPr>
          <w:p w14:paraId="7D2B5FCF" w14:textId="77777777" w:rsidR="00E41247" w:rsidRPr="00287727" w:rsidRDefault="00E41247" w:rsidP="0078240E">
            <w:pPr>
              <w:keepNext/>
              <w:autoSpaceDE w:val="0"/>
              <w:autoSpaceDN w:val="0"/>
              <w:adjustRightInd w:val="0"/>
              <w:spacing w:line="240" w:lineRule="auto"/>
              <w:rPr>
                <w:b/>
                <w:szCs w:val="22"/>
                <w:lang w:val="sk-SK"/>
              </w:rPr>
            </w:pPr>
            <w:proofErr w:type="spellStart"/>
            <w:r w:rsidRPr="00287727">
              <w:rPr>
                <w:b/>
                <w:szCs w:val="22"/>
                <w:lang w:val="sk-SK"/>
              </w:rPr>
              <w:t>България</w:t>
            </w:r>
            <w:proofErr w:type="spellEnd"/>
          </w:p>
          <w:p w14:paraId="04077D8A" w14:textId="77777777" w:rsidR="00E41247" w:rsidRPr="00287727" w:rsidRDefault="00E41247" w:rsidP="0078240E">
            <w:pPr>
              <w:keepNext/>
              <w:autoSpaceDE w:val="0"/>
              <w:autoSpaceDN w:val="0"/>
              <w:adjustRightInd w:val="0"/>
              <w:spacing w:line="240" w:lineRule="auto"/>
              <w:rPr>
                <w:szCs w:val="22"/>
                <w:lang w:val="sk-SK"/>
              </w:rPr>
            </w:pPr>
            <w:r w:rsidRPr="00287727">
              <w:rPr>
                <w:szCs w:val="22"/>
                <w:lang w:val="sk-SK"/>
              </w:rPr>
              <w:t>ТП "</w:t>
            </w:r>
            <w:proofErr w:type="spellStart"/>
            <w:r w:rsidRPr="00287727">
              <w:rPr>
                <w:szCs w:val="22"/>
                <w:lang w:val="sk-SK"/>
              </w:rPr>
              <w:t>Ели</w:t>
            </w:r>
            <w:proofErr w:type="spellEnd"/>
            <w:r w:rsidRPr="00287727">
              <w:rPr>
                <w:szCs w:val="22"/>
                <w:lang w:val="sk-SK"/>
              </w:rPr>
              <w:t xml:space="preserve"> </w:t>
            </w:r>
            <w:proofErr w:type="spellStart"/>
            <w:r w:rsidRPr="00287727">
              <w:rPr>
                <w:szCs w:val="22"/>
                <w:lang w:val="sk-SK"/>
              </w:rPr>
              <w:t>Лили</w:t>
            </w:r>
            <w:proofErr w:type="spellEnd"/>
            <w:r w:rsidRPr="00287727">
              <w:rPr>
                <w:szCs w:val="22"/>
                <w:lang w:val="sk-SK"/>
              </w:rPr>
              <w:t xml:space="preserve"> </w:t>
            </w:r>
            <w:proofErr w:type="spellStart"/>
            <w:r w:rsidRPr="00287727">
              <w:rPr>
                <w:szCs w:val="22"/>
                <w:lang w:val="sk-SK"/>
              </w:rPr>
              <w:t>Недерланд</w:t>
            </w:r>
            <w:proofErr w:type="spellEnd"/>
            <w:r w:rsidRPr="00287727">
              <w:rPr>
                <w:szCs w:val="22"/>
                <w:lang w:val="sk-SK"/>
              </w:rPr>
              <w:t xml:space="preserve">" Б.В. - </w:t>
            </w:r>
            <w:proofErr w:type="spellStart"/>
            <w:r w:rsidRPr="00287727">
              <w:rPr>
                <w:szCs w:val="22"/>
                <w:lang w:val="sk-SK"/>
              </w:rPr>
              <w:t>България</w:t>
            </w:r>
            <w:proofErr w:type="spellEnd"/>
          </w:p>
          <w:p w14:paraId="2E67DBFE" w14:textId="77777777" w:rsidR="00E41247" w:rsidRPr="00287727" w:rsidRDefault="00E41247" w:rsidP="0078240E">
            <w:pPr>
              <w:keepNext/>
              <w:spacing w:line="240" w:lineRule="auto"/>
              <w:rPr>
                <w:szCs w:val="22"/>
                <w:lang w:val="sk-SK"/>
              </w:rPr>
            </w:pPr>
            <w:proofErr w:type="spellStart"/>
            <w:r w:rsidRPr="00287727">
              <w:rPr>
                <w:szCs w:val="22"/>
                <w:lang w:val="sk-SK"/>
              </w:rPr>
              <w:t>тел</w:t>
            </w:r>
            <w:proofErr w:type="spellEnd"/>
            <w:r w:rsidRPr="00287727">
              <w:rPr>
                <w:szCs w:val="22"/>
                <w:lang w:val="sk-SK"/>
              </w:rPr>
              <w:t>. + 359 2 491 41 40</w:t>
            </w:r>
          </w:p>
          <w:p w14:paraId="616F7657" w14:textId="77777777" w:rsidR="00E41247" w:rsidRPr="00287727" w:rsidRDefault="00E41247" w:rsidP="0078240E">
            <w:pPr>
              <w:keepNext/>
              <w:spacing w:line="240" w:lineRule="auto"/>
              <w:rPr>
                <w:szCs w:val="22"/>
                <w:lang w:val="sk-SK"/>
              </w:rPr>
            </w:pPr>
          </w:p>
        </w:tc>
        <w:tc>
          <w:tcPr>
            <w:tcW w:w="4678" w:type="dxa"/>
          </w:tcPr>
          <w:p w14:paraId="0C1BC3FF" w14:textId="77777777" w:rsidR="00E41247" w:rsidRPr="00287727" w:rsidRDefault="00E41247" w:rsidP="0078240E">
            <w:pPr>
              <w:keepNext/>
              <w:spacing w:line="240" w:lineRule="auto"/>
              <w:rPr>
                <w:szCs w:val="22"/>
                <w:lang w:val="sk-SK"/>
              </w:rPr>
            </w:pPr>
            <w:proofErr w:type="spellStart"/>
            <w:r w:rsidRPr="00287727">
              <w:rPr>
                <w:b/>
                <w:szCs w:val="22"/>
                <w:lang w:val="sk-SK"/>
              </w:rPr>
              <w:t>Luxembourg</w:t>
            </w:r>
            <w:proofErr w:type="spellEnd"/>
            <w:r w:rsidRPr="00287727">
              <w:rPr>
                <w:b/>
                <w:szCs w:val="22"/>
                <w:lang w:val="sk-SK"/>
              </w:rPr>
              <w:t>/Luxemburg</w:t>
            </w:r>
          </w:p>
          <w:p w14:paraId="203ABFB1" w14:textId="77777777" w:rsidR="00E41247" w:rsidRPr="00287727" w:rsidRDefault="00E41247" w:rsidP="0078240E">
            <w:pPr>
              <w:keepNext/>
              <w:spacing w:line="240" w:lineRule="auto"/>
              <w:rPr>
                <w:szCs w:val="22"/>
                <w:lang w:val="sk-SK"/>
              </w:rPr>
            </w:pPr>
            <w:proofErr w:type="spellStart"/>
            <w:r w:rsidRPr="00287727">
              <w:rPr>
                <w:szCs w:val="22"/>
                <w:lang w:val="sk-SK"/>
              </w:rPr>
              <w:t>Eli</w:t>
            </w:r>
            <w:proofErr w:type="spellEnd"/>
            <w:r w:rsidRPr="00287727">
              <w:rPr>
                <w:szCs w:val="22"/>
                <w:lang w:val="sk-SK"/>
              </w:rPr>
              <w:t xml:space="preserve"> Lilly Benelux S.A./N.V.</w:t>
            </w:r>
          </w:p>
          <w:p w14:paraId="08D8A9AB" w14:textId="77777777" w:rsidR="00E41247" w:rsidRPr="00287727" w:rsidRDefault="00E41247" w:rsidP="0078240E">
            <w:pPr>
              <w:keepNext/>
              <w:tabs>
                <w:tab w:val="left" w:pos="-720"/>
              </w:tabs>
              <w:suppressAutoHyphens/>
              <w:spacing w:line="240" w:lineRule="auto"/>
              <w:rPr>
                <w:szCs w:val="22"/>
                <w:lang w:val="sk-SK"/>
              </w:rPr>
            </w:pPr>
            <w:proofErr w:type="spellStart"/>
            <w:r w:rsidRPr="00287727">
              <w:rPr>
                <w:szCs w:val="22"/>
                <w:lang w:val="sk-SK"/>
              </w:rPr>
              <w:t>Tél</w:t>
            </w:r>
            <w:proofErr w:type="spellEnd"/>
            <w:r w:rsidRPr="00287727">
              <w:rPr>
                <w:szCs w:val="22"/>
                <w:lang w:val="sk-SK"/>
              </w:rPr>
              <w:t>/Tel: + 32-(0)2 548 84 84</w:t>
            </w:r>
          </w:p>
        </w:tc>
      </w:tr>
      <w:tr w:rsidR="00E41247" w:rsidRPr="001D3C2A" w14:paraId="4482D91F" w14:textId="77777777" w:rsidTr="00BC73EF">
        <w:tc>
          <w:tcPr>
            <w:tcW w:w="4648" w:type="dxa"/>
          </w:tcPr>
          <w:p w14:paraId="266EB551" w14:textId="77777777" w:rsidR="00E41247" w:rsidRPr="00287727" w:rsidRDefault="00E41247" w:rsidP="006765D1">
            <w:pPr>
              <w:tabs>
                <w:tab w:val="left" w:pos="-720"/>
              </w:tabs>
              <w:suppressAutoHyphens/>
              <w:spacing w:line="240" w:lineRule="auto"/>
              <w:rPr>
                <w:szCs w:val="22"/>
                <w:lang w:val="sk-SK"/>
              </w:rPr>
            </w:pPr>
            <w:r w:rsidRPr="00287727">
              <w:rPr>
                <w:b/>
                <w:szCs w:val="22"/>
                <w:lang w:val="sk-SK"/>
              </w:rPr>
              <w:t>Česká republika</w:t>
            </w:r>
          </w:p>
          <w:p w14:paraId="002EA671" w14:textId="77777777" w:rsidR="00E41247" w:rsidRPr="00287727" w:rsidRDefault="00E41247" w:rsidP="006765D1">
            <w:pPr>
              <w:tabs>
                <w:tab w:val="left" w:pos="-720"/>
              </w:tabs>
              <w:suppressAutoHyphens/>
              <w:spacing w:line="240" w:lineRule="auto"/>
              <w:rPr>
                <w:szCs w:val="22"/>
                <w:lang w:val="sk-SK"/>
              </w:rPr>
            </w:pPr>
            <w:r w:rsidRPr="00287727">
              <w:rPr>
                <w:szCs w:val="22"/>
                <w:lang w:val="sk-SK"/>
              </w:rPr>
              <w:t>ELI LILLY ČR, s.r.o.</w:t>
            </w:r>
          </w:p>
          <w:p w14:paraId="18B3F181" w14:textId="77777777" w:rsidR="00E41247" w:rsidRPr="00287727" w:rsidRDefault="00E41247" w:rsidP="006765D1">
            <w:pPr>
              <w:spacing w:line="240" w:lineRule="auto"/>
              <w:rPr>
                <w:szCs w:val="22"/>
                <w:lang w:val="sk-SK"/>
              </w:rPr>
            </w:pPr>
            <w:r w:rsidRPr="00287727">
              <w:rPr>
                <w:szCs w:val="22"/>
                <w:lang w:val="sk-SK"/>
              </w:rPr>
              <w:t>Tel: + 420 234 664 111</w:t>
            </w:r>
          </w:p>
          <w:p w14:paraId="4A449B09" w14:textId="77777777" w:rsidR="00E41247" w:rsidRPr="00287727" w:rsidRDefault="00E41247" w:rsidP="006765D1">
            <w:pPr>
              <w:spacing w:line="240" w:lineRule="auto"/>
              <w:rPr>
                <w:szCs w:val="22"/>
                <w:lang w:val="sk-SK"/>
              </w:rPr>
            </w:pPr>
          </w:p>
        </w:tc>
        <w:tc>
          <w:tcPr>
            <w:tcW w:w="4678" w:type="dxa"/>
          </w:tcPr>
          <w:p w14:paraId="44FC80D1" w14:textId="77777777" w:rsidR="00E41247" w:rsidRPr="00287727" w:rsidRDefault="00E41247" w:rsidP="006765D1">
            <w:pPr>
              <w:spacing w:line="240" w:lineRule="auto"/>
              <w:rPr>
                <w:b/>
                <w:szCs w:val="22"/>
                <w:lang w:val="sk-SK"/>
              </w:rPr>
            </w:pPr>
            <w:proofErr w:type="spellStart"/>
            <w:r w:rsidRPr="00287727">
              <w:rPr>
                <w:b/>
                <w:szCs w:val="22"/>
                <w:lang w:val="sk-SK"/>
              </w:rPr>
              <w:t>Magyarország</w:t>
            </w:r>
            <w:proofErr w:type="spellEnd"/>
          </w:p>
          <w:p w14:paraId="25E6A818" w14:textId="77777777" w:rsidR="00E41247" w:rsidRPr="00287727" w:rsidRDefault="00E41247" w:rsidP="006765D1">
            <w:pPr>
              <w:autoSpaceDE w:val="0"/>
              <w:autoSpaceDN w:val="0"/>
              <w:adjustRightInd w:val="0"/>
              <w:spacing w:line="240" w:lineRule="auto"/>
              <w:rPr>
                <w:szCs w:val="22"/>
                <w:lang w:val="sk-SK"/>
              </w:rPr>
            </w:pPr>
            <w:r w:rsidRPr="00287727">
              <w:rPr>
                <w:szCs w:val="22"/>
                <w:lang w:val="sk-SK"/>
              </w:rPr>
              <w:t xml:space="preserve">Lilly </w:t>
            </w:r>
            <w:proofErr w:type="spellStart"/>
            <w:r w:rsidRPr="00287727">
              <w:rPr>
                <w:szCs w:val="22"/>
                <w:lang w:val="sk-SK"/>
              </w:rPr>
              <w:t>Hungária</w:t>
            </w:r>
            <w:proofErr w:type="spellEnd"/>
            <w:r w:rsidRPr="00287727">
              <w:rPr>
                <w:szCs w:val="22"/>
                <w:lang w:val="sk-SK"/>
              </w:rPr>
              <w:t xml:space="preserve"> </w:t>
            </w:r>
            <w:proofErr w:type="spellStart"/>
            <w:r w:rsidRPr="00287727">
              <w:rPr>
                <w:szCs w:val="22"/>
                <w:lang w:val="sk-SK"/>
              </w:rPr>
              <w:t>Kft</w:t>
            </w:r>
            <w:proofErr w:type="spellEnd"/>
            <w:r w:rsidRPr="00287727">
              <w:rPr>
                <w:szCs w:val="22"/>
                <w:lang w:val="sk-SK"/>
              </w:rPr>
              <w:t>.</w:t>
            </w:r>
          </w:p>
          <w:p w14:paraId="1CCB7637" w14:textId="77777777" w:rsidR="00E41247" w:rsidRPr="00287727" w:rsidRDefault="00E41247" w:rsidP="006765D1">
            <w:pPr>
              <w:spacing w:line="240" w:lineRule="auto"/>
              <w:rPr>
                <w:szCs w:val="22"/>
                <w:lang w:val="sk-SK"/>
              </w:rPr>
            </w:pPr>
            <w:r w:rsidRPr="00287727">
              <w:rPr>
                <w:szCs w:val="22"/>
                <w:lang w:val="sk-SK"/>
              </w:rPr>
              <w:t>Tel: + 36 1 328 5100</w:t>
            </w:r>
          </w:p>
        </w:tc>
      </w:tr>
      <w:tr w:rsidR="00E41247" w:rsidRPr="00287727" w14:paraId="4414432C" w14:textId="77777777" w:rsidTr="00BC73EF">
        <w:tc>
          <w:tcPr>
            <w:tcW w:w="4648" w:type="dxa"/>
          </w:tcPr>
          <w:p w14:paraId="6AD05C7E" w14:textId="77777777" w:rsidR="00E41247" w:rsidRPr="00287727" w:rsidRDefault="00E41247" w:rsidP="006765D1">
            <w:pPr>
              <w:keepNext/>
              <w:spacing w:line="240" w:lineRule="auto"/>
              <w:rPr>
                <w:szCs w:val="22"/>
                <w:lang w:val="sk-SK"/>
              </w:rPr>
            </w:pPr>
            <w:proofErr w:type="spellStart"/>
            <w:r w:rsidRPr="00287727">
              <w:rPr>
                <w:b/>
                <w:szCs w:val="22"/>
                <w:lang w:val="sk-SK"/>
              </w:rPr>
              <w:t>Danmark</w:t>
            </w:r>
            <w:proofErr w:type="spellEnd"/>
          </w:p>
          <w:p w14:paraId="56792CA2" w14:textId="77777777" w:rsidR="00E41247" w:rsidRPr="00287727" w:rsidRDefault="00E41247" w:rsidP="006765D1">
            <w:pPr>
              <w:keepNext/>
              <w:tabs>
                <w:tab w:val="left" w:pos="-720"/>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Danmark</w:t>
            </w:r>
            <w:proofErr w:type="spellEnd"/>
            <w:r w:rsidRPr="00287727">
              <w:rPr>
                <w:szCs w:val="22"/>
                <w:lang w:val="sk-SK"/>
              </w:rPr>
              <w:t xml:space="preserve"> A/S </w:t>
            </w:r>
          </w:p>
          <w:p w14:paraId="01B21B32" w14:textId="77777777" w:rsidR="00E41247" w:rsidRPr="00287727" w:rsidRDefault="00E41247" w:rsidP="006765D1">
            <w:pPr>
              <w:keepNext/>
              <w:tabs>
                <w:tab w:val="left" w:pos="-720"/>
              </w:tabs>
              <w:suppressAutoHyphens/>
              <w:spacing w:line="240" w:lineRule="auto"/>
              <w:rPr>
                <w:szCs w:val="22"/>
                <w:lang w:val="sk-SK"/>
              </w:rPr>
            </w:pPr>
            <w:proofErr w:type="spellStart"/>
            <w:r w:rsidRPr="00287727">
              <w:rPr>
                <w:szCs w:val="22"/>
                <w:lang w:val="sk-SK"/>
              </w:rPr>
              <w:t>Tlf</w:t>
            </w:r>
            <w:proofErr w:type="spellEnd"/>
            <w:r w:rsidRPr="00287727">
              <w:rPr>
                <w:szCs w:val="22"/>
                <w:lang w:val="sk-SK"/>
              </w:rPr>
              <w:t>: +45 45 26 60 00</w:t>
            </w:r>
          </w:p>
          <w:p w14:paraId="28CA0690" w14:textId="77777777" w:rsidR="00E41247" w:rsidRPr="00287727" w:rsidRDefault="00E41247" w:rsidP="006765D1">
            <w:pPr>
              <w:keepNext/>
              <w:tabs>
                <w:tab w:val="left" w:pos="-720"/>
              </w:tabs>
              <w:suppressAutoHyphens/>
              <w:spacing w:line="240" w:lineRule="auto"/>
              <w:rPr>
                <w:szCs w:val="22"/>
                <w:lang w:val="sk-SK"/>
              </w:rPr>
            </w:pPr>
          </w:p>
        </w:tc>
        <w:tc>
          <w:tcPr>
            <w:tcW w:w="4678" w:type="dxa"/>
          </w:tcPr>
          <w:p w14:paraId="696A7B09" w14:textId="77777777" w:rsidR="00E41247" w:rsidRPr="00287727" w:rsidRDefault="00E41247" w:rsidP="006765D1">
            <w:pPr>
              <w:keepNext/>
              <w:tabs>
                <w:tab w:val="left" w:pos="-720"/>
                <w:tab w:val="left" w:pos="4536"/>
              </w:tabs>
              <w:suppressAutoHyphens/>
              <w:spacing w:line="240" w:lineRule="auto"/>
              <w:rPr>
                <w:b/>
                <w:szCs w:val="22"/>
                <w:lang w:val="sk-SK"/>
              </w:rPr>
            </w:pPr>
            <w:r w:rsidRPr="00287727">
              <w:rPr>
                <w:b/>
                <w:szCs w:val="22"/>
                <w:lang w:val="sk-SK"/>
              </w:rPr>
              <w:t>Malta</w:t>
            </w:r>
          </w:p>
          <w:p w14:paraId="34FEE601" w14:textId="77777777" w:rsidR="00E41247" w:rsidRPr="00287727" w:rsidRDefault="00E41247" w:rsidP="006765D1">
            <w:pPr>
              <w:keepNext/>
              <w:spacing w:line="240" w:lineRule="auto"/>
              <w:rPr>
                <w:szCs w:val="22"/>
                <w:lang w:val="sk-SK"/>
              </w:rPr>
            </w:pPr>
            <w:r w:rsidRPr="00287727">
              <w:rPr>
                <w:szCs w:val="22"/>
                <w:lang w:val="sk-SK"/>
              </w:rPr>
              <w:t xml:space="preserve">Charles de </w:t>
            </w:r>
            <w:proofErr w:type="spellStart"/>
            <w:r w:rsidRPr="00287727">
              <w:rPr>
                <w:szCs w:val="22"/>
                <w:lang w:val="sk-SK"/>
              </w:rPr>
              <w:t>Giorgio</w:t>
            </w:r>
            <w:proofErr w:type="spellEnd"/>
            <w:r w:rsidRPr="00287727">
              <w:rPr>
                <w:szCs w:val="22"/>
                <w:lang w:val="sk-SK"/>
              </w:rPr>
              <w:t xml:space="preserve"> </w:t>
            </w:r>
            <w:proofErr w:type="spellStart"/>
            <w:r w:rsidRPr="00287727">
              <w:rPr>
                <w:szCs w:val="22"/>
                <w:lang w:val="sk-SK"/>
              </w:rPr>
              <w:t>Ltd</w:t>
            </w:r>
            <w:proofErr w:type="spellEnd"/>
            <w:r w:rsidRPr="00287727">
              <w:rPr>
                <w:szCs w:val="22"/>
                <w:lang w:val="sk-SK"/>
              </w:rPr>
              <w:t>.</w:t>
            </w:r>
          </w:p>
          <w:p w14:paraId="31CA971F" w14:textId="77777777" w:rsidR="00E41247" w:rsidRPr="00287727" w:rsidRDefault="00E41247" w:rsidP="006765D1">
            <w:pPr>
              <w:keepNext/>
              <w:spacing w:line="240" w:lineRule="auto"/>
              <w:rPr>
                <w:szCs w:val="22"/>
                <w:lang w:val="sk-SK"/>
              </w:rPr>
            </w:pPr>
            <w:r w:rsidRPr="00287727">
              <w:rPr>
                <w:szCs w:val="22"/>
                <w:lang w:val="sk-SK"/>
              </w:rPr>
              <w:t>Tel: + 356 25600 500</w:t>
            </w:r>
          </w:p>
        </w:tc>
      </w:tr>
      <w:tr w:rsidR="00E41247" w:rsidRPr="00287727" w14:paraId="44DCB0A4" w14:textId="77777777" w:rsidTr="00BC73EF">
        <w:tc>
          <w:tcPr>
            <w:tcW w:w="4648" w:type="dxa"/>
          </w:tcPr>
          <w:p w14:paraId="5861D0B1" w14:textId="77777777" w:rsidR="00E41247" w:rsidRPr="00287727" w:rsidRDefault="00E41247" w:rsidP="00BC73EF">
            <w:pPr>
              <w:spacing w:line="240" w:lineRule="auto"/>
              <w:rPr>
                <w:szCs w:val="22"/>
                <w:lang w:val="sk-SK"/>
              </w:rPr>
            </w:pPr>
            <w:proofErr w:type="spellStart"/>
            <w:r w:rsidRPr="00287727">
              <w:rPr>
                <w:b/>
                <w:szCs w:val="22"/>
                <w:lang w:val="sk-SK"/>
              </w:rPr>
              <w:t>Deutschland</w:t>
            </w:r>
            <w:proofErr w:type="spellEnd"/>
          </w:p>
          <w:p w14:paraId="3B8FEABF"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 xml:space="preserve">Lilly </w:t>
            </w:r>
            <w:proofErr w:type="spellStart"/>
            <w:r w:rsidRPr="00287727">
              <w:rPr>
                <w:szCs w:val="22"/>
                <w:lang w:val="sk-SK"/>
              </w:rPr>
              <w:t>Deutschland</w:t>
            </w:r>
            <w:proofErr w:type="spellEnd"/>
            <w:r w:rsidRPr="00287727">
              <w:rPr>
                <w:szCs w:val="22"/>
                <w:lang w:val="sk-SK"/>
              </w:rPr>
              <w:t xml:space="preserve"> </w:t>
            </w:r>
            <w:proofErr w:type="spellStart"/>
            <w:r w:rsidRPr="00287727">
              <w:rPr>
                <w:szCs w:val="22"/>
                <w:lang w:val="sk-SK"/>
              </w:rPr>
              <w:t>GmbH</w:t>
            </w:r>
            <w:proofErr w:type="spellEnd"/>
          </w:p>
          <w:p w14:paraId="1B2D7010"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Tel. + 49-(0) 6172 273 2222</w:t>
            </w:r>
          </w:p>
          <w:p w14:paraId="3930E503" w14:textId="77777777" w:rsidR="00E41247" w:rsidRPr="00287727" w:rsidRDefault="00E41247" w:rsidP="00BC73EF">
            <w:pPr>
              <w:tabs>
                <w:tab w:val="left" w:pos="-720"/>
              </w:tabs>
              <w:suppressAutoHyphens/>
              <w:spacing w:line="240" w:lineRule="auto"/>
              <w:rPr>
                <w:szCs w:val="22"/>
                <w:lang w:val="sk-SK"/>
              </w:rPr>
            </w:pPr>
          </w:p>
        </w:tc>
        <w:tc>
          <w:tcPr>
            <w:tcW w:w="4678" w:type="dxa"/>
          </w:tcPr>
          <w:p w14:paraId="23CE7DB5" w14:textId="77777777" w:rsidR="00E41247" w:rsidRPr="00287727" w:rsidRDefault="00E41247" w:rsidP="00BC73EF">
            <w:pPr>
              <w:suppressAutoHyphens/>
              <w:spacing w:line="240" w:lineRule="auto"/>
              <w:rPr>
                <w:szCs w:val="22"/>
                <w:lang w:val="sk-SK"/>
              </w:rPr>
            </w:pPr>
            <w:proofErr w:type="spellStart"/>
            <w:r w:rsidRPr="00287727">
              <w:rPr>
                <w:b/>
                <w:szCs w:val="22"/>
                <w:lang w:val="sk-SK"/>
              </w:rPr>
              <w:t>Nederland</w:t>
            </w:r>
            <w:proofErr w:type="spellEnd"/>
          </w:p>
          <w:p w14:paraId="43B94585" w14:textId="77777777" w:rsidR="00E41247" w:rsidRPr="00287727" w:rsidRDefault="00E41247" w:rsidP="00BC73EF">
            <w:pPr>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Nederland</w:t>
            </w:r>
            <w:proofErr w:type="spellEnd"/>
            <w:r w:rsidRPr="00287727">
              <w:rPr>
                <w:szCs w:val="22"/>
                <w:lang w:val="sk-SK"/>
              </w:rPr>
              <w:t xml:space="preserve"> B.V. </w:t>
            </w:r>
          </w:p>
          <w:p w14:paraId="35ACE512"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Tel: + 31-(0) 30 60 25 800</w:t>
            </w:r>
          </w:p>
        </w:tc>
      </w:tr>
      <w:tr w:rsidR="00E41247" w:rsidRPr="00287727" w14:paraId="64B2FCAB" w14:textId="77777777" w:rsidTr="00BC73EF">
        <w:tc>
          <w:tcPr>
            <w:tcW w:w="4648" w:type="dxa"/>
          </w:tcPr>
          <w:p w14:paraId="617159E5" w14:textId="77777777" w:rsidR="00E41247" w:rsidRPr="00287727" w:rsidRDefault="00E41247" w:rsidP="00BC73EF">
            <w:pPr>
              <w:tabs>
                <w:tab w:val="left" w:pos="-720"/>
              </w:tabs>
              <w:suppressAutoHyphens/>
              <w:spacing w:line="240" w:lineRule="auto"/>
              <w:rPr>
                <w:b/>
                <w:bCs/>
                <w:szCs w:val="22"/>
                <w:lang w:val="sk-SK"/>
              </w:rPr>
            </w:pPr>
            <w:proofErr w:type="spellStart"/>
            <w:r w:rsidRPr="00287727">
              <w:rPr>
                <w:b/>
                <w:bCs/>
                <w:szCs w:val="22"/>
                <w:lang w:val="sk-SK"/>
              </w:rPr>
              <w:t>Eesti</w:t>
            </w:r>
            <w:proofErr w:type="spellEnd"/>
          </w:p>
          <w:p w14:paraId="5492899F" w14:textId="77777777" w:rsidR="00E41247" w:rsidRPr="00287727" w:rsidRDefault="00E41247" w:rsidP="00BC73EF">
            <w:pPr>
              <w:tabs>
                <w:tab w:val="left" w:pos="-720"/>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Nederland</w:t>
            </w:r>
            <w:proofErr w:type="spellEnd"/>
            <w:r w:rsidRPr="00287727">
              <w:rPr>
                <w:szCs w:val="22"/>
                <w:lang w:val="sk-SK"/>
              </w:rPr>
              <w:t xml:space="preserve"> B.V.</w:t>
            </w:r>
          </w:p>
          <w:p w14:paraId="14B67407" w14:textId="77777777" w:rsidR="00E41247" w:rsidRPr="00287727" w:rsidRDefault="00E41247" w:rsidP="00BC73EF">
            <w:pPr>
              <w:tabs>
                <w:tab w:val="left" w:pos="-720"/>
              </w:tabs>
              <w:suppressAutoHyphens/>
              <w:spacing w:line="240" w:lineRule="auto"/>
              <w:rPr>
                <w:szCs w:val="22"/>
                <w:lang w:val="sk-SK" w:eastAsia="en-GB"/>
              </w:rPr>
            </w:pPr>
            <w:r w:rsidRPr="00287727">
              <w:rPr>
                <w:szCs w:val="22"/>
                <w:lang w:val="sk-SK"/>
              </w:rPr>
              <w:t xml:space="preserve">Tel: </w:t>
            </w:r>
            <w:r w:rsidRPr="00287727">
              <w:rPr>
                <w:szCs w:val="22"/>
                <w:lang w:val="sk-SK" w:eastAsia="en-GB"/>
              </w:rPr>
              <w:t>+372 6 817 280</w:t>
            </w:r>
          </w:p>
          <w:p w14:paraId="368DED29" w14:textId="77777777" w:rsidR="00E41247" w:rsidRPr="00287727" w:rsidRDefault="00E41247" w:rsidP="00BC73EF">
            <w:pPr>
              <w:tabs>
                <w:tab w:val="left" w:pos="-720"/>
              </w:tabs>
              <w:suppressAutoHyphens/>
              <w:spacing w:line="240" w:lineRule="auto"/>
              <w:rPr>
                <w:szCs w:val="22"/>
                <w:lang w:val="sk-SK"/>
              </w:rPr>
            </w:pPr>
          </w:p>
        </w:tc>
        <w:tc>
          <w:tcPr>
            <w:tcW w:w="4678" w:type="dxa"/>
          </w:tcPr>
          <w:p w14:paraId="7DD015B5" w14:textId="77777777" w:rsidR="00E41247" w:rsidRPr="00287727" w:rsidRDefault="00E41247" w:rsidP="00BC73EF">
            <w:pPr>
              <w:spacing w:line="240" w:lineRule="auto"/>
              <w:rPr>
                <w:szCs w:val="22"/>
                <w:lang w:val="sk-SK"/>
              </w:rPr>
            </w:pPr>
            <w:proofErr w:type="spellStart"/>
            <w:r w:rsidRPr="00287727">
              <w:rPr>
                <w:b/>
                <w:szCs w:val="22"/>
                <w:lang w:val="sk-SK"/>
              </w:rPr>
              <w:t>Norge</w:t>
            </w:r>
            <w:proofErr w:type="spellEnd"/>
          </w:p>
          <w:p w14:paraId="32DDBC76" w14:textId="77777777" w:rsidR="00E41247" w:rsidRPr="00287727" w:rsidRDefault="00E41247" w:rsidP="00BC73EF">
            <w:pPr>
              <w:tabs>
                <w:tab w:val="left" w:pos="-720"/>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Norge</w:t>
            </w:r>
            <w:proofErr w:type="spellEnd"/>
            <w:r w:rsidRPr="00287727">
              <w:rPr>
                <w:szCs w:val="22"/>
                <w:lang w:val="sk-SK"/>
              </w:rPr>
              <w:t xml:space="preserve"> A.S. </w:t>
            </w:r>
          </w:p>
          <w:p w14:paraId="7F93D082" w14:textId="77777777" w:rsidR="00E41247" w:rsidRPr="00287727" w:rsidRDefault="00E41247" w:rsidP="00BC73EF">
            <w:pPr>
              <w:spacing w:line="240" w:lineRule="auto"/>
              <w:rPr>
                <w:szCs w:val="22"/>
                <w:lang w:val="sk-SK"/>
              </w:rPr>
            </w:pPr>
            <w:proofErr w:type="spellStart"/>
            <w:r w:rsidRPr="00287727">
              <w:rPr>
                <w:szCs w:val="22"/>
                <w:lang w:val="sk-SK"/>
              </w:rPr>
              <w:t>Tlf</w:t>
            </w:r>
            <w:proofErr w:type="spellEnd"/>
            <w:r w:rsidRPr="00287727">
              <w:rPr>
                <w:szCs w:val="22"/>
                <w:lang w:val="sk-SK"/>
              </w:rPr>
              <w:t>: + 47 22 88 18 00</w:t>
            </w:r>
          </w:p>
        </w:tc>
      </w:tr>
      <w:tr w:rsidR="00E41247" w:rsidRPr="00287727" w14:paraId="762A485A" w14:textId="77777777" w:rsidTr="00BC73EF">
        <w:tc>
          <w:tcPr>
            <w:tcW w:w="4648" w:type="dxa"/>
          </w:tcPr>
          <w:p w14:paraId="41940643" w14:textId="77777777" w:rsidR="00E41247" w:rsidRPr="00287727" w:rsidRDefault="00E41247" w:rsidP="00BC73EF">
            <w:pPr>
              <w:spacing w:line="240" w:lineRule="auto"/>
              <w:rPr>
                <w:szCs w:val="22"/>
                <w:lang w:val="sk-SK"/>
              </w:rPr>
            </w:pPr>
            <w:proofErr w:type="spellStart"/>
            <w:r w:rsidRPr="00287727">
              <w:rPr>
                <w:b/>
                <w:szCs w:val="22"/>
                <w:lang w:val="sk-SK"/>
              </w:rPr>
              <w:t>Ελλάδ</w:t>
            </w:r>
            <w:proofErr w:type="spellEnd"/>
            <w:r w:rsidRPr="00287727">
              <w:rPr>
                <w:b/>
                <w:szCs w:val="22"/>
                <w:lang w:val="sk-SK"/>
              </w:rPr>
              <w:t>α</w:t>
            </w:r>
          </w:p>
          <w:p w14:paraId="66C0FF85" w14:textId="77777777" w:rsidR="00E41247" w:rsidRPr="00287727" w:rsidRDefault="00E41247" w:rsidP="00BC73EF">
            <w:pPr>
              <w:tabs>
                <w:tab w:val="left" w:pos="-720"/>
              </w:tabs>
              <w:suppressAutoHyphens/>
              <w:spacing w:line="240" w:lineRule="auto"/>
              <w:rPr>
                <w:snapToGrid w:val="0"/>
                <w:szCs w:val="22"/>
                <w:lang w:val="sk-SK"/>
              </w:rPr>
            </w:pPr>
            <w:r w:rsidRPr="00287727">
              <w:rPr>
                <w:snapToGrid w:val="0"/>
                <w:szCs w:val="22"/>
                <w:lang w:val="sk-SK"/>
              </w:rPr>
              <w:t xml:space="preserve">ΦΑΡΜΑΣΕΡΒ-ΛΙΛΛΥ Α.Ε.Β.Ε. </w:t>
            </w:r>
          </w:p>
          <w:p w14:paraId="15178096" w14:textId="77777777" w:rsidR="00E41247" w:rsidRPr="00287727" w:rsidRDefault="00E41247" w:rsidP="00BC73EF">
            <w:pPr>
              <w:tabs>
                <w:tab w:val="left" w:pos="-720"/>
              </w:tabs>
              <w:suppressAutoHyphens/>
              <w:spacing w:line="240" w:lineRule="auto"/>
              <w:rPr>
                <w:snapToGrid w:val="0"/>
                <w:szCs w:val="22"/>
                <w:lang w:val="sk-SK"/>
              </w:rPr>
            </w:pPr>
            <w:proofErr w:type="spellStart"/>
            <w:r w:rsidRPr="00287727">
              <w:rPr>
                <w:snapToGrid w:val="0"/>
                <w:szCs w:val="22"/>
                <w:lang w:val="sk-SK"/>
              </w:rPr>
              <w:t>Τηλ</w:t>
            </w:r>
            <w:proofErr w:type="spellEnd"/>
            <w:r w:rsidRPr="00287727">
              <w:rPr>
                <w:snapToGrid w:val="0"/>
                <w:szCs w:val="22"/>
                <w:lang w:val="sk-SK"/>
              </w:rPr>
              <w:t>: +30 210 629 4600</w:t>
            </w:r>
          </w:p>
          <w:p w14:paraId="41ACCA37" w14:textId="77777777" w:rsidR="00E41247" w:rsidRPr="00287727" w:rsidRDefault="00E41247" w:rsidP="00BC73EF">
            <w:pPr>
              <w:tabs>
                <w:tab w:val="left" w:pos="-720"/>
              </w:tabs>
              <w:suppressAutoHyphens/>
              <w:spacing w:line="240" w:lineRule="auto"/>
              <w:rPr>
                <w:szCs w:val="22"/>
                <w:lang w:val="sk-SK"/>
              </w:rPr>
            </w:pPr>
          </w:p>
        </w:tc>
        <w:tc>
          <w:tcPr>
            <w:tcW w:w="4678" w:type="dxa"/>
          </w:tcPr>
          <w:p w14:paraId="1CD68403" w14:textId="77777777" w:rsidR="00E41247" w:rsidRPr="00287727" w:rsidRDefault="00E41247" w:rsidP="00BC73EF">
            <w:pPr>
              <w:spacing w:line="240" w:lineRule="auto"/>
              <w:rPr>
                <w:szCs w:val="22"/>
                <w:lang w:val="sk-SK"/>
              </w:rPr>
            </w:pPr>
            <w:proofErr w:type="spellStart"/>
            <w:r w:rsidRPr="00287727">
              <w:rPr>
                <w:b/>
                <w:szCs w:val="22"/>
                <w:lang w:val="sk-SK"/>
              </w:rPr>
              <w:t>Österreich</w:t>
            </w:r>
            <w:proofErr w:type="spellEnd"/>
          </w:p>
          <w:p w14:paraId="6C932D5F" w14:textId="77777777" w:rsidR="00E41247" w:rsidRPr="00287727" w:rsidRDefault="00E41247" w:rsidP="00BC73EF">
            <w:pPr>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Ges.m.b.H</w:t>
            </w:r>
            <w:proofErr w:type="spellEnd"/>
            <w:r w:rsidRPr="00287727">
              <w:rPr>
                <w:szCs w:val="22"/>
                <w:lang w:val="sk-SK"/>
              </w:rPr>
              <w:t xml:space="preserve">. </w:t>
            </w:r>
          </w:p>
          <w:p w14:paraId="65407DE3" w14:textId="09146253" w:rsidR="00E41247" w:rsidRPr="00287727" w:rsidRDefault="00E41247" w:rsidP="00BC73EF">
            <w:pPr>
              <w:spacing w:line="240" w:lineRule="auto"/>
              <w:rPr>
                <w:szCs w:val="22"/>
                <w:lang w:val="sk-SK"/>
              </w:rPr>
            </w:pPr>
            <w:r w:rsidRPr="00287727">
              <w:rPr>
                <w:szCs w:val="22"/>
                <w:lang w:val="sk-SK"/>
              </w:rPr>
              <w:t xml:space="preserve">Tel: + 43-(0) 1 </w:t>
            </w:r>
            <w:r w:rsidR="00E378BC" w:rsidRPr="00287727">
              <w:rPr>
                <w:szCs w:val="22"/>
              </w:rPr>
              <w:t>20609 1270</w:t>
            </w:r>
          </w:p>
        </w:tc>
      </w:tr>
      <w:tr w:rsidR="00E41247" w:rsidRPr="00287727" w14:paraId="7BFDFDCC" w14:textId="77777777" w:rsidTr="00BC73EF">
        <w:tc>
          <w:tcPr>
            <w:tcW w:w="4648" w:type="dxa"/>
          </w:tcPr>
          <w:p w14:paraId="4F268B32" w14:textId="77777777" w:rsidR="00E41247" w:rsidRPr="00287727" w:rsidRDefault="00E41247" w:rsidP="00BC73EF">
            <w:pPr>
              <w:tabs>
                <w:tab w:val="left" w:pos="-720"/>
                <w:tab w:val="left" w:pos="4536"/>
              </w:tabs>
              <w:suppressAutoHyphens/>
              <w:spacing w:line="240" w:lineRule="auto"/>
              <w:rPr>
                <w:b/>
                <w:szCs w:val="22"/>
                <w:lang w:val="sk-SK"/>
              </w:rPr>
            </w:pPr>
            <w:proofErr w:type="spellStart"/>
            <w:r w:rsidRPr="00287727">
              <w:rPr>
                <w:b/>
                <w:szCs w:val="22"/>
                <w:lang w:val="sk-SK"/>
              </w:rPr>
              <w:t>España</w:t>
            </w:r>
            <w:proofErr w:type="spellEnd"/>
          </w:p>
          <w:p w14:paraId="14B6E997"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Lilly S.A.</w:t>
            </w:r>
          </w:p>
          <w:p w14:paraId="482BF2F6"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Tel: + 34-91 663 50 00</w:t>
            </w:r>
          </w:p>
          <w:p w14:paraId="5914AE8B" w14:textId="77777777" w:rsidR="00E41247" w:rsidRPr="00287727" w:rsidRDefault="00E41247" w:rsidP="00BC73EF">
            <w:pPr>
              <w:tabs>
                <w:tab w:val="left" w:pos="-720"/>
              </w:tabs>
              <w:suppressAutoHyphens/>
              <w:spacing w:line="240" w:lineRule="auto"/>
              <w:rPr>
                <w:szCs w:val="22"/>
                <w:lang w:val="sk-SK"/>
              </w:rPr>
            </w:pPr>
          </w:p>
        </w:tc>
        <w:tc>
          <w:tcPr>
            <w:tcW w:w="4678" w:type="dxa"/>
          </w:tcPr>
          <w:p w14:paraId="0978E8E9" w14:textId="2C0A82A6" w:rsidR="00E41247" w:rsidRPr="00287727" w:rsidRDefault="00E41247" w:rsidP="00BC73EF">
            <w:pPr>
              <w:keepNext/>
              <w:tabs>
                <w:tab w:val="left" w:pos="-720"/>
                <w:tab w:val="left" w:pos="4536"/>
              </w:tabs>
              <w:suppressAutoHyphens/>
              <w:spacing w:line="240" w:lineRule="auto"/>
              <w:outlineLvl w:val="6"/>
              <w:rPr>
                <w:b/>
                <w:bCs/>
                <w:iCs/>
                <w:szCs w:val="22"/>
                <w:lang w:val="sk-SK"/>
              </w:rPr>
            </w:pPr>
            <w:proofErr w:type="spellStart"/>
            <w:r w:rsidRPr="00287727">
              <w:rPr>
                <w:b/>
                <w:bCs/>
                <w:iCs/>
                <w:szCs w:val="22"/>
                <w:lang w:val="sk-SK"/>
              </w:rPr>
              <w:t>Polska</w:t>
            </w:r>
            <w:proofErr w:type="spellEnd"/>
            <w:r w:rsidR="00383EEB" w:rsidRPr="00287727">
              <w:rPr>
                <w:b/>
                <w:bCs/>
                <w:iCs/>
                <w:szCs w:val="22"/>
                <w:lang w:val="sk-SK"/>
              </w:rPr>
              <w:fldChar w:fldCharType="begin"/>
            </w:r>
            <w:r w:rsidR="00383EEB" w:rsidRPr="00287727">
              <w:rPr>
                <w:b/>
                <w:bCs/>
                <w:iCs/>
                <w:szCs w:val="22"/>
                <w:lang w:val="sk-SK"/>
              </w:rPr>
              <w:instrText xml:space="preserve"> DOCVARIABLE vault_nd_0783a5fe-03fb-4b48-b0da-072b4e4e9243 \* MERGEFORMAT </w:instrText>
            </w:r>
            <w:r w:rsidR="00383EEB" w:rsidRPr="00287727">
              <w:rPr>
                <w:b/>
                <w:bCs/>
                <w:iCs/>
                <w:szCs w:val="22"/>
                <w:lang w:val="sk-SK"/>
              </w:rPr>
              <w:fldChar w:fldCharType="separate"/>
            </w:r>
            <w:r w:rsidR="00383EEB" w:rsidRPr="00287727">
              <w:rPr>
                <w:b/>
                <w:bCs/>
                <w:iCs/>
                <w:szCs w:val="22"/>
                <w:lang w:val="sk-SK"/>
              </w:rPr>
              <w:t xml:space="preserve"> </w:t>
            </w:r>
            <w:r w:rsidR="00383EEB" w:rsidRPr="00287727">
              <w:rPr>
                <w:b/>
                <w:bCs/>
                <w:iCs/>
                <w:szCs w:val="22"/>
                <w:lang w:val="sk-SK"/>
              </w:rPr>
              <w:fldChar w:fldCharType="end"/>
            </w:r>
          </w:p>
          <w:p w14:paraId="7E8BE106" w14:textId="77777777" w:rsidR="00E41247" w:rsidRPr="00287727" w:rsidRDefault="00E41247" w:rsidP="00BC73EF">
            <w:pPr>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Polska</w:t>
            </w:r>
            <w:proofErr w:type="spellEnd"/>
            <w:r w:rsidRPr="00287727">
              <w:rPr>
                <w:szCs w:val="22"/>
                <w:lang w:val="sk-SK"/>
              </w:rPr>
              <w:t xml:space="preserve"> </w:t>
            </w:r>
            <w:proofErr w:type="spellStart"/>
            <w:r w:rsidRPr="00287727">
              <w:rPr>
                <w:szCs w:val="22"/>
                <w:lang w:val="sk-SK"/>
              </w:rPr>
              <w:t>Sp</w:t>
            </w:r>
            <w:proofErr w:type="spellEnd"/>
            <w:r w:rsidRPr="00287727">
              <w:rPr>
                <w:szCs w:val="22"/>
                <w:lang w:val="sk-SK"/>
              </w:rPr>
              <w:t xml:space="preserve">. z </w:t>
            </w:r>
            <w:proofErr w:type="spellStart"/>
            <w:r w:rsidRPr="00287727">
              <w:rPr>
                <w:szCs w:val="22"/>
                <w:lang w:val="sk-SK"/>
              </w:rPr>
              <w:t>o.o</w:t>
            </w:r>
            <w:proofErr w:type="spellEnd"/>
            <w:r w:rsidRPr="00287727">
              <w:rPr>
                <w:szCs w:val="22"/>
                <w:lang w:val="sk-SK"/>
              </w:rPr>
              <w:t>.</w:t>
            </w:r>
          </w:p>
          <w:p w14:paraId="57448DBA"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Tel: +48 22 440 33 00</w:t>
            </w:r>
          </w:p>
        </w:tc>
      </w:tr>
      <w:tr w:rsidR="00E41247" w:rsidRPr="00287727" w14:paraId="181BC20B" w14:textId="77777777" w:rsidTr="00BC73EF">
        <w:tc>
          <w:tcPr>
            <w:tcW w:w="4648" w:type="dxa"/>
          </w:tcPr>
          <w:p w14:paraId="59FE6428" w14:textId="77777777" w:rsidR="00E41247" w:rsidRPr="00287727" w:rsidRDefault="00E41247" w:rsidP="00BC73EF">
            <w:pPr>
              <w:tabs>
                <w:tab w:val="left" w:pos="-720"/>
                <w:tab w:val="left" w:pos="4536"/>
              </w:tabs>
              <w:suppressAutoHyphens/>
              <w:spacing w:line="240" w:lineRule="auto"/>
              <w:rPr>
                <w:b/>
                <w:szCs w:val="22"/>
                <w:lang w:val="sk-SK"/>
              </w:rPr>
            </w:pPr>
            <w:proofErr w:type="spellStart"/>
            <w:r w:rsidRPr="00287727">
              <w:rPr>
                <w:b/>
                <w:szCs w:val="22"/>
                <w:lang w:val="sk-SK"/>
              </w:rPr>
              <w:t>France</w:t>
            </w:r>
            <w:proofErr w:type="spellEnd"/>
          </w:p>
          <w:p w14:paraId="0F5545D9" w14:textId="77777777" w:rsidR="00E41247" w:rsidRPr="00287727" w:rsidRDefault="00E41247" w:rsidP="00BC73EF">
            <w:pPr>
              <w:spacing w:line="240" w:lineRule="auto"/>
              <w:rPr>
                <w:szCs w:val="22"/>
                <w:lang w:val="sk-SK"/>
              </w:rPr>
            </w:pPr>
            <w:r w:rsidRPr="00287727">
              <w:rPr>
                <w:szCs w:val="22"/>
                <w:lang w:val="sk-SK"/>
              </w:rPr>
              <w:t xml:space="preserve">Lilly </w:t>
            </w:r>
            <w:proofErr w:type="spellStart"/>
            <w:r w:rsidRPr="00287727">
              <w:rPr>
                <w:szCs w:val="22"/>
                <w:lang w:val="sk-SK"/>
              </w:rPr>
              <w:t>France</w:t>
            </w:r>
            <w:proofErr w:type="spellEnd"/>
          </w:p>
          <w:p w14:paraId="55655E36" w14:textId="77777777" w:rsidR="00E41247" w:rsidRPr="00287727" w:rsidRDefault="00E41247" w:rsidP="00BC73EF">
            <w:pPr>
              <w:spacing w:line="240" w:lineRule="auto"/>
              <w:rPr>
                <w:szCs w:val="22"/>
                <w:lang w:val="sk-SK"/>
              </w:rPr>
            </w:pPr>
            <w:proofErr w:type="spellStart"/>
            <w:r w:rsidRPr="00287727">
              <w:rPr>
                <w:szCs w:val="22"/>
                <w:lang w:val="sk-SK"/>
              </w:rPr>
              <w:t>Tél</w:t>
            </w:r>
            <w:proofErr w:type="spellEnd"/>
            <w:r w:rsidRPr="00287727">
              <w:rPr>
                <w:szCs w:val="22"/>
                <w:lang w:val="sk-SK"/>
              </w:rPr>
              <w:t>: +33-(0) 1 55 49 34 34</w:t>
            </w:r>
          </w:p>
          <w:p w14:paraId="2CDC294A" w14:textId="77777777" w:rsidR="00E41247" w:rsidRPr="00287727" w:rsidRDefault="00E41247" w:rsidP="00BC73EF">
            <w:pPr>
              <w:spacing w:line="240" w:lineRule="auto"/>
              <w:rPr>
                <w:b/>
                <w:szCs w:val="22"/>
                <w:lang w:val="sk-SK"/>
              </w:rPr>
            </w:pPr>
          </w:p>
        </w:tc>
        <w:tc>
          <w:tcPr>
            <w:tcW w:w="4678" w:type="dxa"/>
          </w:tcPr>
          <w:p w14:paraId="1528D666" w14:textId="77777777" w:rsidR="00E41247" w:rsidRPr="00287727" w:rsidRDefault="00E41247" w:rsidP="00BC73EF">
            <w:pPr>
              <w:spacing w:line="240" w:lineRule="auto"/>
              <w:rPr>
                <w:szCs w:val="22"/>
                <w:lang w:val="sk-SK"/>
              </w:rPr>
            </w:pPr>
            <w:proofErr w:type="spellStart"/>
            <w:r w:rsidRPr="00287727">
              <w:rPr>
                <w:b/>
                <w:szCs w:val="22"/>
                <w:lang w:val="sk-SK"/>
              </w:rPr>
              <w:t>Portugal</w:t>
            </w:r>
            <w:proofErr w:type="spellEnd"/>
          </w:p>
          <w:p w14:paraId="5AB5CAB7"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 xml:space="preserve">Lilly </w:t>
            </w:r>
            <w:proofErr w:type="spellStart"/>
            <w:r w:rsidRPr="00287727">
              <w:rPr>
                <w:szCs w:val="22"/>
                <w:lang w:val="sk-SK"/>
              </w:rPr>
              <w:t>Portugal</w:t>
            </w:r>
            <w:proofErr w:type="spellEnd"/>
            <w:r w:rsidRPr="00287727">
              <w:rPr>
                <w:szCs w:val="22"/>
                <w:lang w:val="sk-SK"/>
              </w:rPr>
              <w:t xml:space="preserve"> </w:t>
            </w:r>
            <w:proofErr w:type="spellStart"/>
            <w:r w:rsidRPr="00287727">
              <w:rPr>
                <w:szCs w:val="22"/>
                <w:lang w:val="sk-SK"/>
              </w:rPr>
              <w:t>Produtos</w:t>
            </w:r>
            <w:proofErr w:type="spellEnd"/>
            <w:r w:rsidRPr="00287727">
              <w:rPr>
                <w:szCs w:val="22"/>
                <w:lang w:val="sk-SK"/>
              </w:rPr>
              <w:t xml:space="preserve"> </w:t>
            </w:r>
            <w:proofErr w:type="spellStart"/>
            <w:r w:rsidRPr="00287727">
              <w:rPr>
                <w:szCs w:val="22"/>
                <w:lang w:val="sk-SK"/>
              </w:rPr>
              <w:t>Farmacêuticos</w:t>
            </w:r>
            <w:proofErr w:type="spellEnd"/>
            <w:r w:rsidRPr="00287727">
              <w:rPr>
                <w:szCs w:val="22"/>
                <w:lang w:val="sk-SK"/>
              </w:rPr>
              <w:t xml:space="preserve">, </w:t>
            </w:r>
            <w:proofErr w:type="spellStart"/>
            <w:r w:rsidRPr="00287727">
              <w:rPr>
                <w:szCs w:val="22"/>
                <w:lang w:val="sk-SK"/>
              </w:rPr>
              <w:t>Lda</w:t>
            </w:r>
            <w:proofErr w:type="spellEnd"/>
          </w:p>
          <w:p w14:paraId="0B2EA926"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Tel: + 351-21-4126600</w:t>
            </w:r>
          </w:p>
        </w:tc>
      </w:tr>
      <w:tr w:rsidR="00E41247" w:rsidRPr="00287727" w14:paraId="65B540D9" w14:textId="77777777" w:rsidTr="00BC73EF">
        <w:tc>
          <w:tcPr>
            <w:tcW w:w="4648" w:type="dxa"/>
          </w:tcPr>
          <w:p w14:paraId="7BEFCC0D" w14:textId="77777777" w:rsidR="00E41247" w:rsidRPr="00287727" w:rsidRDefault="00E41247" w:rsidP="00BC73EF">
            <w:pPr>
              <w:spacing w:line="240" w:lineRule="auto"/>
              <w:rPr>
                <w:b/>
                <w:bCs/>
                <w:szCs w:val="22"/>
                <w:lang w:val="sk-SK" w:eastAsia="de-DE"/>
              </w:rPr>
            </w:pPr>
            <w:proofErr w:type="spellStart"/>
            <w:r w:rsidRPr="00287727">
              <w:rPr>
                <w:b/>
                <w:bCs/>
                <w:szCs w:val="22"/>
                <w:lang w:val="sk-SK" w:eastAsia="de-DE"/>
              </w:rPr>
              <w:t>Hrvatska</w:t>
            </w:r>
            <w:proofErr w:type="spellEnd"/>
          </w:p>
          <w:p w14:paraId="3974076F" w14:textId="77777777" w:rsidR="00E41247" w:rsidRPr="00287727" w:rsidRDefault="00E41247" w:rsidP="00BC73EF">
            <w:pPr>
              <w:autoSpaceDE w:val="0"/>
              <w:autoSpaceDN w:val="0"/>
              <w:spacing w:line="240" w:lineRule="auto"/>
              <w:rPr>
                <w:szCs w:val="22"/>
                <w:lang w:val="sk-SK" w:eastAsia="de-DE"/>
              </w:rPr>
            </w:pPr>
            <w:proofErr w:type="spellStart"/>
            <w:r w:rsidRPr="00287727">
              <w:rPr>
                <w:szCs w:val="22"/>
                <w:lang w:val="sk-SK" w:eastAsia="de-DE"/>
              </w:rPr>
              <w:t>Eli</w:t>
            </w:r>
            <w:proofErr w:type="spellEnd"/>
            <w:r w:rsidRPr="00287727">
              <w:rPr>
                <w:szCs w:val="22"/>
                <w:lang w:val="sk-SK" w:eastAsia="de-DE"/>
              </w:rPr>
              <w:t xml:space="preserve"> Lilly </w:t>
            </w:r>
            <w:proofErr w:type="spellStart"/>
            <w:r w:rsidRPr="00287727">
              <w:rPr>
                <w:szCs w:val="22"/>
                <w:lang w:val="sk-SK" w:eastAsia="de-DE"/>
              </w:rPr>
              <w:t>Hrvatska</w:t>
            </w:r>
            <w:proofErr w:type="spellEnd"/>
            <w:r w:rsidRPr="00287727">
              <w:rPr>
                <w:szCs w:val="22"/>
                <w:lang w:val="sk-SK" w:eastAsia="de-DE"/>
              </w:rPr>
              <w:t xml:space="preserve"> </w:t>
            </w:r>
            <w:proofErr w:type="spellStart"/>
            <w:r w:rsidRPr="00287727">
              <w:rPr>
                <w:szCs w:val="22"/>
                <w:lang w:val="sk-SK" w:eastAsia="de-DE"/>
              </w:rPr>
              <w:t>d.o.o</w:t>
            </w:r>
            <w:proofErr w:type="spellEnd"/>
            <w:r w:rsidRPr="00287727">
              <w:rPr>
                <w:szCs w:val="22"/>
                <w:lang w:val="sk-SK" w:eastAsia="de-DE"/>
              </w:rPr>
              <w:t>.</w:t>
            </w:r>
          </w:p>
          <w:p w14:paraId="334DF8C7" w14:textId="77777777" w:rsidR="00E41247" w:rsidRPr="00287727" w:rsidRDefault="00E41247" w:rsidP="00BC73EF">
            <w:pPr>
              <w:autoSpaceDE w:val="0"/>
              <w:autoSpaceDN w:val="0"/>
              <w:spacing w:line="240" w:lineRule="auto"/>
              <w:rPr>
                <w:szCs w:val="22"/>
                <w:lang w:val="sk-SK" w:eastAsia="de-DE"/>
              </w:rPr>
            </w:pPr>
            <w:r w:rsidRPr="00287727">
              <w:rPr>
                <w:szCs w:val="22"/>
                <w:lang w:val="sk-SK" w:eastAsia="de-DE"/>
              </w:rPr>
              <w:t>Tel: +385 1 2350 999</w:t>
            </w:r>
          </w:p>
          <w:p w14:paraId="514DC0C2" w14:textId="77777777" w:rsidR="00E41247" w:rsidRPr="00287727" w:rsidRDefault="00E41247" w:rsidP="00BC73EF">
            <w:pPr>
              <w:tabs>
                <w:tab w:val="left" w:pos="-720"/>
              </w:tabs>
              <w:suppressAutoHyphens/>
              <w:spacing w:line="240" w:lineRule="auto"/>
              <w:rPr>
                <w:szCs w:val="22"/>
                <w:lang w:val="sk-SK"/>
              </w:rPr>
            </w:pPr>
          </w:p>
        </w:tc>
        <w:tc>
          <w:tcPr>
            <w:tcW w:w="4678" w:type="dxa"/>
          </w:tcPr>
          <w:p w14:paraId="2EE8C3D8" w14:textId="77777777" w:rsidR="00E41247" w:rsidRPr="00287727" w:rsidRDefault="00E41247" w:rsidP="00BC73EF">
            <w:pPr>
              <w:tabs>
                <w:tab w:val="left" w:pos="-720"/>
                <w:tab w:val="left" w:pos="4536"/>
              </w:tabs>
              <w:suppressAutoHyphens/>
              <w:spacing w:line="240" w:lineRule="auto"/>
              <w:rPr>
                <w:b/>
                <w:szCs w:val="22"/>
                <w:lang w:val="sk-SK"/>
              </w:rPr>
            </w:pPr>
            <w:proofErr w:type="spellStart"/>
            <w:r w:rsidRPr="00287727">
              <w:rPr>
                <w:b/>
                <w:szCs w:val="22"/>
                <w:lang w:val="sk-SK"/>
              </w:rPr>
              <w:t>România</w:t>
            </w:r>
            <w:proofErr w:type="spellEnd"/>
          </w:p>
          <w:p w14:paraId="32AE087E" w14:textId="77777777" w:rsidR="00E41247" w:rsidRPr="00287727" w:rsidRDefault="00E41247" w:rsidP="00BC73EF">
            <w:pPr>
              <w:tabs>
                <w:tab w:val="left" w:pos="-720"/>
                <w:tab w:val="left" w:pos="4536"/>
              </w:tabs>
              <w:suppressAutoHyphen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România</w:t>
            </w:r>
            <w:proofErr w:type="spellEnd"/>
            <w:r w:rsidRPr="00287727">
              <w:rPr>
                <w:szCs w:val="22"/>
                <w:lang w:val="sk-SK"/>
              </w:rPr>
              <w:t xml:space="preserve"> S.R.L.</w:t>
            </w:r>
          </w:p>
          <w:p w14:paraId="59888723"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Tel: + 40 21 4023000</w:t>
            </w:r>
          </w:p>
        </w:tc>
      </w:tr>
      <w:tr w:rsidR="00E41247" w:rsidRPr="00287727" w14:paraId="7F36EBAD" w14:textId="77777777" w:rsidTr="00BC73EF">
        <w:tc>
          <w:tcPr>
            <w:tcW w:w="4648" w:type="dxa"/>
          </w:tcPr>
          <w:p w14:paraId="7585BDB0" w14:textId="77777777" w:rsidR="00E41247" w:rsidRPr="00287727" w:rsidRDefault="00E41247">
            <w:pPr>
              <w:keepNext/>
              <w:spacing w:line="240" w:lineRule="auto"/>
              <w:rPr>
                <w:szCs w:val="22"/>
                <w:lang w:val="sk-SK"/>
              </w:rPr>
              <w:pPrChange w:id="558" w:author="KKen" w:date="2025-08-13T13:49:00Z" w16du:dateUtc="2025-08-13T11:49:00Z">
                <w:pPr>
                  <w:spacing w:line="240" w:lineRule="auto"/>
                </w:pPr>
              </w:pPrChange>
            </w:pPr>
            <w:proofErr w:type="spellStart"/>
            <w:r w:rsidRPr="00287727">
              <w:rPr>
                <w:b/>
                <w:szCs w:val="22"/>
                <w:lang w:val="sk-SK"/>
              </w:rPr>
              <w:lastRenderedPageBreak/>
              <w:t>Ireland</w:t>
            </w:r>
            <w:proofErr w:type="spellEnd"/>
          </w:p>
          <w:p w14:paraId="26CB089E" w14:textId="77777777" w:rsidR="00E41247" w:rsidRPr="00287727" w:rsidRDefault="00E41247">
            <w:pPr>
              <w:keepNext/>
              <w:tabs>
                <w:tab w:val="left" w:pos="-720"/>
              </w:tabs>
              <w:suppressAutoHyphens/>
              <w:spacing w:line="240" w:lineRule="auto"/>
              <w:rPr>
                <w:szCs w:val="22"/>
                <w:lang w:val="sk-SK"/>
              </w:rPr>
              <w:pPrChange w:id="559" w:author="KKen" w:date="2025-08-13T13:49:00Z" w16du:dateUtc="2025-08-13T11:49:00Z">
                <w:pPr>
                  <w:tabs>
                    <w:tab w:val="left" w:pos="-720"/>
                  </w:tabs>
                  <w:suppressAutoHyphens/>
                  <w:spacing w:line="240" w:lineRule="auto"/>
                </w:pPr>
              </w:pPrChange>
            </w:pPr>
            <w:proofErr w:type="spellStart"/>
            <w:r w:rsidRPr="00287727">
              <w:rPr>
                <w:szCs w:val="22"/>
                <w:lang w:val="sk-SK"/>
              </w:rPr>
              <w:t>Eli</w:t>
            </w:r>
            <w:proofErr w:type="spellEnd"/>
            <w:r w:rsidRPr="00287727">
              <w:rPr>
                <w:szCs w:val="22"/>
                <w:lang w:val="sk-SK"/>
              </w:rPr>
              <w:t xml:space="preserve"> Lilly and </w:t>
            </w:r>
            <w:proofErr w:type="spellStart"/>
            <w:r w:rsidRPr="00287727">
              <w:rPr>
                <w:szCs w:val="22"/>
                <w:lang w:val="sk-SK"/>
              </w:rPr>
              <w:t>Company</w:t>
            </w:r>
            <w:proofErr w:type="spellEnd"/>
            <w:r w:rsidRPr="00287727">
              <w:rPr>
                <w:szCs w:val="22"/>
                <w:lang w:val="sk-SK"/>
              </w:rPr>
              <w:t xml:space="preserve"> (</w:t>
            </w:r>
            <w:proofErr w:type="spellStart"/>
            <w:r w:rsidRPr="00287727">
              <w:rPr>
                <w:szCs w:val="22"/>
                <w:lang w:val="sk-SK"/>
              </w:rPr>
              <w:t>Ireland</w:t>
            </w:r>
            <w:proofErr w:type="spellEnd"/>
            <w:r w:rsidRPr="00287727">
              <w:rPr>
                <w:szCs w:val="22"/>
                <w:lang w:val="sk-SK"/>
              </w:rPr>
              <w:t xml:space="preserve">) </w:t>
            </w:r>
            <w:proofErr w:type="spellStart"/>
            <w:r w:rsidRPr="00287727">
              <w:rPr>
                <w:szCs w:val="22"/>
                <w:lang w:val="sk-SK"/>
              </w:rPr>
              <w:t>Limited</w:t>
            </w:r>
            <w:proofErr w:type="spellEnd"/>
          </w:p>
          <w:p w14:paraId="56165CA7" w14:textId="77777777" w:rsidR="00E41247" w:rsidRPr="00287727" w:rsidRDefault="00E41247">
            <w:pPr>
              <w:keepNext/>
              <w:tabs>
                <w:tab w:val="left" w:pos="-720"/>
              </w:tabs>
              <w:suppressAutoHyphens/>
              <w:spacing w:line="240" w:lineRule="auto"/>
              <w:rPr>
                <w:szCs w:val="22"/>
                <w:lang w:val="sk-SK"/>
              </w:rPr>
              <w:pPrChange w:id="560" w:author="KKen" w:date="2025-08-13T13:49:00Z" w16du:dateUtc="2025-08-13T11:49:00Z">
                <w:pPr>
                  <w:tabs>
                    <w:tab w:val="left" w:pos="-720"/>
                  </w:tabs>
                  <w:suppressAutoHyphens/>
                  <w:spacing w:line="240" w:lineRule="auto"/>
                </w:pPr>
              </w:pPrChange>
            </w:pPr>
            <w:r w:rsidRPr="00287727">
              <w:rPr>
                <w:szCs w:val="22"/>
                <w:lang w:val="sk-SK"/>
              </w:rPr>
              <w:t>Tel: + 353-(0) 1 661 4377</w:t>
            </w:r>
          </w:p>
          <w:p w14:paraId="6432B53C" w14:textId="77777777" w:rsidR="00E41247" w:rsidRPr="00287727" w:rsidRDefault="00E41247">
            <w:pPr>
              <w:keepNext/>
              <w:tabs>
                <w:tab w:val="left" w:pos="-720"/>
              </w:tabs>
              <w:suppressAutoHyphens/>
              <w:spacing w:line="240" w:lineRule="auto"/>
              <w:rPr>
                <w:b/>
                <w:szCs w:val="22"/>
                <w:lang w:val="sk-SK"/>
              </w:rPr>
              <w:pPrChange w:id="561" w:author="KKen" w:date="2025-08-13T13:49:00Z" w16du:dateUtc="2025-08-13T11:49:00Z">
                <w:pPr>
                  <w:tabs>
                    <w:tab w:val="left" w:pos="-720"/>
                  </w:tabs>
                  <w:suppressAutoHyphens/>
                  <w:spacing w:line="240" w:lineRule="auto"/>
                </w:pPr>
              </w:pPrChange>
            </w:pPr>
          </w:p>
          <w:p w14:paraId="32ED68E8" w14:textId="77777777" w:rsidR="006022A6" w:rsidRPr="00287727" w:rsidRDefault="006022A6">
            <w:pPr>
              <w:keepNext/>
              <w:tabs>
                <w:tab w:val="left" w:pos="-720"/>
              </w:tabs>
              <w:suppressAutoHyphens/>
              <w:spacing w:line="240" w:lineRule="auto"/>
              <w:rPr>
                <w:b/>
                <w:szCs w:val="22"/>
                <w:lang w:val="sk-SK"/>
              </w:rPr>
              <w:pPrChange w:id="562" w:author="KKen" w:date="2025-08-13T13:49:00Z" w16du:dateUtc="2025-08-13T11:49:00Z">
                <w:pPr>
                  <w:tabs>
                    <w:tab w:val="left" w:pos="-720"/>
                  </w:tabs>
                  <w:suppressAutoHyphens/>
                  <w:spacing w:line="240" w:lineRule="auto"/>
                </w:pPr>
              </w:pPrChange>
            </w:pPr>
          </w:p>
        </w:tc>
        <w:tc>
          <w:tcPr>
            <w:tcW w:w="4678" w:type="dxa"/>
          </w:tcPr>
          <w:p w14:paraId="58DE57E2" w14:textId="275B877F" w:rsidR="00E41247" w:rsidRPr="00287727" w:rsidRDefault="00E41247">
            <w:pPr>
              <w:keepNext/>
              <w:spacing w:line="240" w:lineRule="auto"/>
              <w:ind w:left="357" w:hanging="357"/>
              <w:outlineLvl w:val="0"/>
              <w:rPr>
                <w:b/>
                <w:caps/>
                <w:szCs w:val="22"/>
                <w:lang w:val="sk-SK"/>
              </w:rPr>
              <w:pPrChange w:id="563" w:author="KKen" w:date="2025-08-13T13:49:00Z" w16du:dateUtc="2025-08-13T11:49:00Z">
                <w:pPr>
                  <w:spacing w:line="240" w:lineRule="auto"/>
                  <w:ind w:left="357" w:hanging="357"/>
                  <w:outlineLvl w:val="0"/>
                </w:pPr>
              </w:pPrChange>
            </w:pPr>
            <w:proofErr w:type="spellStart"/>
            <w:r w:rsidRPr="00287727">
              <w:rPr>
                <w:b/>
                <w:szCs w:val="22"/>
                <w:lang w:val="sk-SK"/>
              </w:rPr>
              <w:t>Slovenija</w:t>
            </w:r>
            <w:proofErr w:type="spellEnd"/>
            <w:r w:rsidR="00383EEB" w:rsidRPr="00287727">
              <w:rPr>
                <w:b/>
                <w:szCs w:val="22"/>
                <w:lang w:val="sk-SK"/>
              </w:rPr>
              <w:fldChar w:fldCharType="begin"/>
            </w:r>
            <w:r w:rsidR="00383EEB" w:rsidRPr="00287727">
              <w:rPr>
                <w:b/>
                <w:szCs w:val="22"/>
                <w:lang w:val="sk-SK"/>
              </w:rPr>
              <w:instrText xml:space="preserve"> DOCVARIABLE vault_nd_72b70bb1-21bf-427e-ba57-f23ab10748fd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4DE5D81" w14:textId="77777777" w:rsidR="00E41247" w:rsidRPr="00287727" w:rsidRDefault="00E41247">
            <w:pPr>
              <w:keepNext/>
              <w:tabs>
                <w:tab w:val="left" w:pos="-720"/>
              </w:tabs>
              <w:suppressAutoHyphens/>
              <w:spacing w:line="240" w:lineRule="auto"/>
              <w:rPr>
                <w:szCs w:val="22"/>
                <w:lang w:val="sk-SK" w:eastAsia="en-GB"/>
              </w:rPr>
              <w:pPrChange w:id="564" w:author="KKen" w:date="2025-08-13T13:49:00Z" w16du:dateUtc="2025-08-13T11:49:00Z">
                <w:pPr>
                  <w:tabs>
                    <w:tab w:val="left" w:pos="-720"/>
                  </w:tabs>
                  <w:suppressAutoHyphens/>
                  <w:spacing w:line="240" w:lineRule="auto"/>
                </w:pPr>
              </w:pPrChange>
            </w:pPr>
            <w:proofErr w:type="spellStart"/>
            <w:r w:rsidRPr="00287727">
              <w:rPr>
                <w:szCs w:val="22"/>
                <w:lang w:val="sk-SK" w:eastAsia="en-GB"/>
              </w:rPr>
              <w:t>Eli</w:t>
            </w:r>
            <w:proofErr w:type="spellEnd"/>
            <w:r w:rsidRPr="00287727">
              <w:rPr>
                <w:szCs w:val="22"/>
                <w:lang w:val="sk-SK" w:eastAsia="en-GB"/>
              </w:rPr>
              <w:t xml:space="preserve"> Lilly </w:t>
            </w:r>
            <w:proofErr w:type="spellStart"/>
            <w:r w:rsidRPr="00287727">
              <w:rPr>
                <w:szCs w:val="22"/>
                <w:lang w:val="sk-SK" w:eastAsia="en-GB"/>
              </w:rPr>
              <w:t>farmacevtska</w:t>
            </w:r>
            <w:proofErr w:type="spellEnd"/>
            <w:r w:rsidRPr="00287727">
              <w:rPr>
                <w:szCs w:val="22"/>
                <w:lang w:val="sk-SK" w:eastAsia="en-GB"/>
              </w:rPr>
              <w:t xml:space="preserve"> družba, </w:t>
            </w:r>
            <w:proofErr w:type="spellStart"/>
            <w:r w:rsidRPr="00287727">
              <w:rPr>
                <w:szCs w:val="22"/>
                <w:lang w:val="sk-SK" w:eastAsia="en-GB"/>
              </w:rPr>
              <w:t>d.o.o</w:t>
            </w:r>
            <w:proofErr w:type="spellEnd"/>
            <w:r w:rsidRPr="00287727">
              <w:rPr>
                <w:szCs w:val="22"/>
                <w:lang w:val="sk-SK" w:eastAsia="en-GB"/>
              </w:rPr>
              <w:t>.</w:t>
            </w:r>
          </w:p>
          <w:p w14:paraId="41B606FD" w14:textId="77777777" w:rsidR="00E41247" w:rsidRPr="00287727" w:rsidRDefault="00E41247">
            <w:pPr>
              <w:keepNext/>
              <w:tabs>
                <w:tab w:val="left" w:pos="-720"/>
              </w:tabs>
              <w:suppressAutoHyphens/>
              <w:spacing w:line="240" w:lineRule="auto"/>
              <w:rPr>
                <w:b/>
                <w:szCs w:val="22"/>
                <w:lang w:val="sk-SK"/>
              </w:rPr>
              <w:pPrChange w:id="565" w:author="KKen" w:date="2025-08-13T13:49:00Z" w16du:dateUtc="2025-08-13T11:49:00Z">
                <w:pPr>
                  <w:tabs>
                    <w:tab w:val="left" w:pos="-720"/>
                  </w:tabs>
                  <w:suppressAutoHyphens/>
                  <w:spacing w:line="240" w:lineRule="auto"/>
                </w:pPr>
              </w:pPrChange>
            </w:pPr>
            <w:r w:rsidRPr="00287727">
              <w:rPr>
                <w:szCs w:val="22"/>
                <w:lang w:val="sk-SK"/>
              </w:rPr>
              <w:t>Tel: +386 (0)1 580 00 10</w:t>
            </w:r>
          </w:p>
        </w:tc>
      </w:tr>
      <w:tr w:rsidR="00E41247" w:rsidRPr="00287727" w14:paraId="1D399A24" w14:textId="77777777" w:rsidTr="00BC73EF">
        <w:tc>
          <w:tcPr>
            <w:tcW w:w="4648" w:type="dxa"/>
          </w:tcPr>
          <w:p w14:paraId="78FC4EE5" w14:textId="77777777" w:rsidR="00E41247" w:rsidRPr="00287727" w:rsidRDefault="00E41247" w:rsidP="00BC73EF">
            <w:pPr>
              <w:autoSpaceDE w:val="0"/>
              <w:autoSpaceDN w:val="0"/>
              <w:adjustRightInd w:val="0"/>
              <w:spacing w:line="240" w:lineRule="auto"/>
              <w:rPr>
                <w:b/>
                <w:bCs/>
                <w:szCs w:val="22"/>
                <w:lang w:val="sk-SK"/>
              </w:rPr>
            </w:pPr>
            <w:proofErr w:type="spellStart"/>
            <w:r w:rsidRPr="00287727">
              <w:rPr>
                <w:b/>
                <w:bCs/>
                <w:szCs w:val="22"/>
                <w:lang w:val="sk-SK"/>
              </w:rPr>
              <w:t>Ísland</w:t>
            </w:r>
            <w:proofErr w:type="spellEnd"/>
          </w:p>
          <w:p w14:paraId="026B9B8F" w14:textId="77777777" w:rsidR="00E41247" w:rsidRPr="00287727" w:rsidRDefault="00E41247" w:rsidP="00BC73EF">
            <w:pPr>
              <w:autoSpaceDE w:val="0"/>
              <w:autoSpaceDN w:val="0"/>
              <w:adjustRightInd w:val="0"/>
              <w:spacing w:line="240" w:lineRule="auto"/>
              <w:rPr>
                <w:szCs w:val="22"/>
                <w:lang w:val="sk-SK"/>
              </w:rPr>
            </w:pPr>
            <w:proofErr w:type="spellStart"/>
            <w:r w:rsidRPr="00287727">
              <w:rPr>
                <w:szCs w:val="22"/>
                <w:lang w:val="sk-SK"/>
              </w:rPr>
              <w:t>Icepharma</w:t>
            </w:r>
            <w:proofErr w:type="spellEnd"/>
            <w:r w:rsidRPr="00287727">
              <w:rPr>
                <w:szCs w:val="22"/>
                <w:lang w:val="sk-SK"/>
              </w:rPr>
              <w:t xml:space="preserve"> </w:t>
            </w:r>
            <w:proofErr w:type="spellStart"/>
            <w:r w:rsidRPr="00287727">
              <w:rPr>
                <w:szCs w:val="22"/>
                <w:lang w:val="sk-SK"/>
              </w:rPr>
              <w:t>hf</w:t>
            </w:r>
            <w:proofErr w:type="spellEnd"/>
            <w:r w:rsidRPr="00287727">
              <w:rPr>
                <w:szCs w:val="22"/>
                <w:lang w:val="sk-SK"/>
              </w:rPr>
              <w:t>.</w:t>
            </w:r>
          </w:p>
          <w:p w14:paraId="753B73DE" w14:textId="77777777" w:rsidR="00E41247" w:rsidRPr="00287727" w:rsidRDefault="00E41247" w:rsidP="00BC73EF">
            <w:pPr>
              <w:tabs>
                <w:tab w:val="left" w:pos="-720"/>
              </w:tabs>
              <w:suppressAutoHyphens/>
              <w:spacing w:line="240" w:lineRule="auto"/>
              <w:rPr>
                <w:szCs w:val="22"/>
                <w:lang w:val="sk-SK"/>
              </w:rPr>
            </w:pPr>
            <w:proofErr w:type="spellStart"/>
            <w:r w:rsidRPr="00287727">
              <w:rPr>
                <w:szCs w:val="22"/>
                <w:lang w:val="sk-SK"/>
              </w:rPr>
              <w:t>Sími</w:t>
            </w:r>
            <w:proofErr w:type="spellEnd"/>
            <w:r w:rsidRPr="00287727">
              <w:rPr>
                <w:szCs w:val="22"/>
                <w:lang w:val="sk-SK"/>
              </w:rPr>
              <w:t xml:space="preserve"> + 354 540 8000</w:t>
            </w:r>
          </w:p>
          <w:p w14:paraId="04D91154" w14:textId="77777777" w:rsidR="00E41247" w:rsidRPr="00287727" w:rsidRDefault="00E41247" w:rsidP="00BC73EF">
            <w:pPr>
              <w:spacing w:line="240" w:lineRule="auto"/>
              <w:rPr>
                <w:b/>
                <w:szCs w:val="22"/>
                <w:lang w:val="sk-SK"/>
              </w:rPr>
            </w:pPr>
          </w:p>
        </w:tc>
        <w:tc>
          <w:tcPr>
            <w:tcW w:w="4678" w:type="dxa"/>
          </w:tcPr>
          <w:p w14:paraId="167A6982" w14:textId="77777777" w:rsidR="00E41247" w:rsidRPr="00287727" w:rsidRDefault="00E41247" w:rsidP="00BC73EF">
            <w:pPr>
              <w:tabs>
                <w:tab w:val="left" w:pos="-720"/>
              </w:tabs>
              <w:suppressAutoHyphens/>
              <w:spacing w:line="240" w:lineRule="auto"/>
              <w:rPr>
                <w:b/>
                <w:szCs w:val="22"/>
                <w:lang w:val="sk-SK"/>
              </w:rPr>
            </w:pPr>
            <w:r w:rsidRPr="00287727">
              <w:rPr>
                <w:b/>
                <w:szCs w:val="22"/>
                <w:lang w:val="sk-SK"/>
              </w:rPr>
              <w:t>Slovenská republika</w:t>
            </w:r>
          </w:p>
          <w:p w14:paraId="712E5739" w14:textId="77777777" w:rsidR="00E41247" w:rsidRPr="00287727" w:rsidRDefault="00E41247" w:rsidP="00BC73EF">
            <w:pPr>
              <w:spacing w:line="240" w:lineRule="auto"/>
              <w:rPr>
                <w:szCs w:val="22"/>
                <w:lang w:val="sk-SK"/>
              </w:rPr>
            </w:pPr>
            <w:proofErr w:type="spellStart"/>
            <w:r w:rsidRPr="00287727">
              <w:rPr>
                <w:szCs w:val="22"/>
                <w:lang w:val="sk-SK"/>
              </w:rPr>
              <w:t>Eli</w:t>
            </w:r>
            <w:proofErr w:type="spellEnd"/>
            <w:r w:rsidRPr="00287727">
              <w:rPr>
                <w:szCs w:val="22"/>
                <w:lang w:val="sk-SK"/>
              </w:rPr>
              <w:t xml:space="preserve"> Lilly Slovakia s.r.o.</w:t>
            </w:r>
          </w:p>
          <w:p w14:paraId="19D50BFD" w14:textId="77777777" w:rsidR="00E41247" w:rsidRPr="00287727" w:rsidRDefault="00E41247" w:rsidP="00BC73EF">
            <w:pPr>
              <w:tabs>
                <w:tab w:val="left" w:pos="-720"/>
              </w:tabs>
              <w:suppressAutoHyphens/>
              <w:spacing w:line="240" w:lineRule="auto"/>
              <w:rPr>
                <w:b/>
                <w:szCs w:val="22"/>
                <w:lang w:val="sk-SK"/>
              </w:rPr>
            </w:pPr>
            <w:r w:rsidRPr="00287727">
              <w:rPr>
                <w:szCs w:val="22"/>
                <w:lang w:val="sk-SK"/>
              </w:rPr>
              <w:t>Tel: + 421 220 663 111</w:t>
            </w:r>
          </w:p>
        </w:tc>
      </w:tr>
      <w:tr w:rsidR="00E41247" w:rsidRPr="00685534" w14:paraId="6EE09AEE" w14:textId="77777777" w:rsidTr="00BC73EF">
        <w:tc>
          <w:tcPr>
            <w:tcW w:w="4648" w:type="dxa"/>
          </w:tcPr>
          <w:p w14:paraId="45DB1784" w14:textId="77777777" w:rsidR="00E41247" w:rsidRPr="00287727" w:rsidRDefault="00E41247" w:rsidP="00BC73EF">
            <w:pPr>
              <w:spacing w:line="240" w:lineRule="auto"/>
              <w:rPr>
                <w:szCs w:val="22"/>
                <w:lang w:val="sk-SK"/>
              </w:rPr>
            </w:pPr>
            <w:proofErr w:type="spellStart"/>
            <w:r w:rsidRPr="00287727">
              <w:rPr>
                <w:b/>
                <w:szCs w:val="22"/>
                <w:lang w:val="sk-SK"/>
              </w:rPr>
              <w:t>Italia</w:t>
            </w:r>
            <w:proofErr w:type="spellEnd"/>
          </w:p>
          <w:p w14:paraId="012204E3" w14:textId="7C471C8B" w:rsidR="00E41247" w:rsidRPr="00287727" w:rsidRDefault="00E41247" w:rsidP="00DC654D">
            <w:pPr>
              <w:tabs>
                <w:tab w:val="left" w:pos="3456"/>
              </w:tabs>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Italia</w:t>
            </w:r>
            <w:proofErr w:type="spellEnd"/>
            <w:r w:rsidRPr="00287727">
              <w:rPr>
                <w:szCs w:val="22"/>
                <w:lang w:val="sk-SK"/>
              </w:rPr>
              <w:t xml:space="preserve"> </w:t>
            </w:r>
            <w:proofErr w:type="spellStart"/>
            <w:r w:rsidRPr="00287727">
              <w:rPr>
                <w:szCs w:val="22"/>
                <w:lang w:val="sk-SK"/>
              </w:rPr>
              <w:t>S.p.A</w:t>
            </w:r>
            <w:proofErr w:type="spellEnd"/>
            <w:r w:rsidRPr="00287727">
              <w:rPr>
                <w:szCs w:val="22"/>
                <w:lang w:val="sk-SK"/>
              </w:rPr>
              <w:t>.</w:t>
            </w:r>
            <w:r w:rsidR="006022A6" w:rsidRPr="00287727">
              <w:rPr>
                <w:szCs w:val="22"/>
                <w:lang w:val="sk-SK"/>
              </w:rPr>
              <w:tab/>
            </w:r>
          </w:p>
          <w:p w14:paraId="11223B74" w14:textId="77777777" w:rsidR="00E41247" w:rsidRPr="00287727" w:rsidRDefault="00E41247" w:rsidP="00BC73EF">
            <w:pPr>
              <w:spacing w:line="240" w:lineRule="auto"/>
              <w:rPr>
                <w:szCs w:val="22"/>
                <w:lang w:val="sk-SK"/>
              </w:rPr>
            </w:pPr>
            <w:r w:rsidRPr="00287727">
              <w:rPr>
                <w:szCs w:val="22"/>
                <w:lang w:val="sk-SK"/>
              </w:rPr>
              <w:t>Tel: + 39- 055 42571</w:t>
            </w:r>
          </w:p>
          <w:p w14:paraId="694F9373" w14:textId="77777777" w:rsidR="00E41247" w:rsidRPr="00287727" w:rsidRDefault="00E41247" w:rsidP="00BC73EF">
            <w:pPr>
              <w:spacing w:line="240" w:lineRule="auto"/>
              <w:rPr>
                <w:b/>
                <w:szCs w:val="22"/>
                <w:lang w:val="sk-SK"/>
              </w:rPr>
            </w:pPr>
          </w:p>
        </w:tc>
        <w:tc>
          <w:tcPr>
            <w:tcW w:w="4678" w:type="dxa"/>
          </w:tcPr>
          <w:p w14:paraId="2CD8A4F7" w14:textId="77777777" w:rsidR="00E41247" w:rsidRPr="00287727" w:rsidRDefault="00E41247" w:rsidP="00BC73EF">
            <w:pPr>
              <w:tabs>
                <w:tab w:val="left" w:pos="-720"/>
                <w:tab w:val="left" w:pos="4536"/>
              </w:tabs>
              <w:suppressAutoHyphens/>
              <w:spacing w:line="240" w:lineRule="auto"/>
              <w:rPr>
                <w:szCs w:val="22"/>
                <w:lang w:val="sk-SK"/>
              </w:rPr>
            </w:pPr>
            <w:proofErr w:type="spellStart"/>
            <w:r w:rsidRPr="00287727">
              <w:rPr>
                <w:b/>
                <w:szCs w:val="22"/>
                <w:lang w:val="sk-SK"/>
              </w:rPr>
              <w:t>Suomi</w:t>
            </w:r>
            <w:proofErr w:type="spellEnd"/>
            <w:r w:rsidRPr="00287727">
              <w:rPr>
                <w:b/>
                <w:szCs w:val="22"/>
                <w:lang w:val="sk-SK"/>
              </w:rPr>
              <w:t>/</w:t>
            </w:r>
            <w:proofErr w:type="spellStart"/>
            <w:r w:rsidRPr="00287727">
              <w:rPr>
                <w:b/>
                <w:szCs w:val="22"/>
                <w:lang w:val="sk-SK"/>
              </w:rPr>
              <w:t>Finland</w:t>
            </w:r>
            <w:proofErr w:type="spellEnd"/>
          </w:p>
          <w:p w14:paraId="0E3D7565" w14:textId="77777777" w:rsidR="00E41247" w:rsidRPr="00287727" w:rsidRDefault="00E41247" w:rsidP="00BC73EF">
            <w:pPr>
              <w:spacing w:line="240" w:lineRule="auto"/>
              <w:rPr>
                <w:szCs w:val="22"/>
                <w:lang w:val="sk-SK"/>
              </w:rPr>
            </w:pPr>
            <w:proofErr w:type="spellStart"/>
            <w:r w:rsidRPr="00287727">
              <w:rPr>
                <w:szCs w:val="22"/>
                <w:lang w:val="sk-SK"/>
              </w:rPr>
              <w:t>Oy</w:t>
            </w:r>
            <w:proofErr w:type="spellEnd"/>
            <w:r w:rsidRPr="00287727">
              <w:rPr>
                <w:szCs w:val="22"/>
                <w:lang w:val="sk-SK"/>
              </w:rPr>
              <w:t xml:space="preserve"> </w:t>
            </w: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Finland</w:t>
            </w:r>
            <w:proofErr w:type="spellEnd"/>
            <w:r w:rsidRPr="00287727">
              <w:rPr>
                <w:szCs w:val="22"/>
                <w:lang w:val="sk-SK"/>
              </w:rPr>
              <w:t xml:space="preserve"> </w:t>
            </w:r>
            <w:proofErr w:type="spellStart"/>
            <w:r w:rsidRPr="00287727">
              <w:rPr>
                <w:szCs w:val="22"/>
                <w:lang w:val="sk-SK"/>
              </w:rPr>
              <w:t>Ab</w:t>
            </w:r>
            <w:proofErr w:type="spellEnd"/>
            <w:r w:rsidRPr="00287727">
              <w:rPr>
                <w:szCs w:val="22"/>
                <w:lang w:val="sk-SK"/>
              </w:rPr>
              <w:t xml:space="preserve"> </w:t>
            </w:r>
          </w:p>
          <w:p w14:paraId="66CD591D" w14:textId="77777777" w:rsidR="00E41247" w:rsidRPr="00287727" w:rsidRDefault="00E41247" w:rsidP="00BC73EF">
            <w:pPr>
              <w:spacing w:line="240" w:lineRule="auto"/>
              <w:rPr>
                <w:b/>
                <w:szCs w:val="22"/>
                <w:lang w:val="sk-SK"/>
              </w:rPr>
            </w:pPr>
            <w:proofErr w:type="spellStart"/>
            <w:r w:rsidRPr="00287727">
              <w:rPr>
                <w:szCs w:val="22"/>
                <w:lang w:val="sk-SK"/>
              </w:rPr>
              <w:t>Puh</w:t>
            </w:r>
            <w:proofErr w:type="spellEnd"/>
            <w:r w:rsidRPr="00287727">
              <w:rPr>
                <w:szCs w:val="22"/>
                <w:lang w:val="sk-SK"/>
              </w:rPr>
              <w:t>/Tel: + 358-(0) 9 85 45 250</w:t>
            </w:r>
          </w:p>
        </w:tc>
      </w:tr>
      <w:tr w:rsidR="00E41247" w:rsidRPr="00685534" w14:paraId="2AE59FED" w14:textId="77777777" w:rsidTr="00BC73EF">
        <w:tc>
          <w:tcPr>
            <w:tcW w:w="4648" w:type="dxa"/>
          </w:tcPr>
          <w:p w14:paraId="39A47DCB" w14:textId="77777777" w:rsidR="00E41247" w:rsidRPr="00287727" w:rsidRDefault="00E41247" w:rsidP="00BC73EF">
            <w:pPr>
              <w:keepNext/>
              <w:spacing w:line="240" w:lineRule="auto"/>
              <w:rPr>
                <w:b/>
                <w:szCs w:val="22"/>
                <w:lang w:val="sk-SK"/>
              </w:rPr>
            </w:pPr>
            <w:proofErr w:type="spellStart"/>
            <w:r w:rsidRPr="00287727">
              <w:rPr>
                <w:b/>
                <w:szCs w:val="22"/>
                <w:lang w:val="sk-SK"/>
              </w:rPr>
              <w:t>Κύ</w:t>
            </w:r>
            <w:proofErr w:type="spellEnd"/>
            <w:r w:rsidRPr="00287727">
              <w:rPr>
                <w:b/>
                <w:szCs w:val="22"/>
                <w:lang w:val="sk-SK"/>
              </w:rPr>
              <w:t>προς</w:t>
            </w:r>
          </w:p>
          <w:p w14:paraId="767AACC9" w14:textId="77777777" w:rsidR="00E41247" w:rsidRPr="00287727" w:rsidRDefault="00E41247" w:rsidP="00BC73EF">
            <w:pPr>
              <w:keepNext/>
              <w:spacing w:line="240" w:lineRule="auto"/>
              <w:rPr>
                <w:szCs w:val="22"/>
                <w:lang w:val="sk-SK"/>
              </w:rPr>
            </w:pPr>
            <w:proofErr w:type="spellStart"/>
            <w:r w:rsidRPr="00287727">
              <w:rPr>
                <w:szCs w:val="22"/>
                <w:lang w:val="sk-SK"/>
              </w:rPr>
              <w:t>Phadisco</w:t>
            </w:r>
            <w:proofErr w:type="spellEnd"/>
            <w:r w:rsidRPr="00287727">
              <w:rPr>
                <w:szCs w:val="22"/>
                <w:lang w:val="sk-SK"/>
              </w:rPr>
              <w:t xml:space="preserve"> </w:t>
            </w:r>
            <w:proofErr w:type="spellStart"/>
            <w:r w:rsidRPr="00287727">
              <w:rPr>
                <w:szCs w:val="22"/>
                <w:lang w:val="sk-SK"/>
              </w:rPr>
              <w:t>Ltd</w:t>
            </w:r>
            <w:proofErr w:type="spellEnd"/>
            <w:r w:rsidRPr="00287727">
              <w:rPr>
                <w:szCs w:val="22"/>
                <w:lang w:val="sk-SK"/>
              </w:rPr>
              <w:t xml:space="preserve"> </w:t>
            </w:r>
          </w:p>
          <w:p w14:paraId="5B438544" w14:textId="77777777" w:rsidR="00E41247" w:rsidRPr="00287727" w:rsidRDefault="00E41247" w:rsidP="00BC73EF">
            <w:pPr>
              <w:keepNext/>
              <w:spacing w:line="240" w:lineRule="auto"/>
              <w:rPr>
                <w:szCs w:val="22"/>
                <w:lang w:val="sk-SK"/>
              </w:rPr>
            </w:pPr>
            <w:proofErr w:type="spellStart"/>
            <w:r w:rsidRPr="00287727">
              <w:rPr>
                <w:szCs w:val="22"/>
                <w:lang w:val="sk-SK"/>
              </w:rPr>
              <w:t>Τηλ</w:t>
            </w:r>
            <w:proofErr w:type="spellEnd"/>
            <w:r w:rsidRPr="00287727">
              <w:rPr>
                <w:szCs w:val="22"/>
                <w:lang w:val="sk-SK"/>
              </w:rPr>
              <w:t>: +357 22 715000</w:t>
            </w:r>
          </w:p>
          <w:p w14:paraId="485C716C" w14:textId="77777777" w:rsidR="00E41247" w:rsidRPr="00287727" w:rsidRDefault="00E41247" w:rsidP="00BC73EF">
            <w:pPr>
              <w:keepNext/>
              <w:tabs>
                <w:tab w:val="left" w:pos="-720"/>
              </w:tabs>
              <w:suppressAutoHyphens/>
              <w:spacing w:line="240" w:lineRule="auto"/>
              <w:rPr>
                <w:szCs w:val="22"/>
                <w:lang w:val="sk-SK"/>
              </w:rPr>
            </w:pPr>
          </w:p>
        </w:tc>
        <w:tc>
          <w:tcPr>
            <w:tcW w:w="4678" w:type="dxa"/>
          </w:tcPr>
          <w:p w14:paraId="1D780F68" w14:textId="77777777" w:rsidR="00E41247" w:rsidRPr="00287727" w:rsidRDefault="00E41247" w:rsidP="00BC73EF">
            <w:pPr>
              <w:keepNext/>
              <w:tabs>
                <w:tab w:val="left" w:pos="-720"/>
                <w:tab w:val="left" w:pos="4536"/>
              </w:tabs>
              <w:suppressAutoHyphens/>
              <w:spacing w:line="240" w:lineRule="auto"/>
              <w:rPr>
                <w:b/>
                <w:szCs w:val="22"/>
                <w:lang w:val="sk-SK"/>
              </w:rPr>
            </w:pPr>
            <w:proofErr w:type="spellStart"/>
            <w:r w:rsidRPr="00287727">
              <w:rPr>
                <w:b/>
                <w:szCs w:val="22"/>
                <w:lang w:val="sk-SK"/>
              </w:rPr>
              <w:t>Sverige</w:t>
            </w:r>
            <w:proofErr w:type="spellEnd"/>
          </w:p>
          <w:p w14:paraId="21F3D416" w14:textId="77777777" w:rsidR="00E41247" w:rsidRPr="00287727" w:rsidRDefault="00E41247" w:rsidP="00BC73EF">
            <w:pPr>
              <w:keepNext/>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Sweden</w:t>
            </w:r>
            <w:proofErr w:type="spellEnd"/>
            <w:r w:rsidRPr="00287727">
              <w:rPr>
                <w:szCs w:val="22"/>
                <w:lang w:val="sk-SK"/>
              </w:rPr>
              <w:t xml:space="preserve"> AB</w:t>
            </w:r>
          </w:p>
          <w:p w14:paraId="221C1886" w14:textId="77777777" w:rsidR="00E41247" w:rsidRPr="00287727" w:rsidRDefault="00E41247" w:rsidP="00BC73EF">
            <w:pPr>
              <w:keepNext/>
              <w:tabs>
                <w:tab w:val="left" w:pos="-720"/>
              </w:tabs>
              <w:suppressAutoHyphens/>
              <w:spacing w:line="240" w:lineRule="auto"/>
              <w:rPr>
                <w:szCs w:val="22"/>
                <w:lang w:val="sk-SK"/>
              </w:rPr>
            </w:pPr>
            <w:r w:rsidRPr="00287727">
              <w:rPr>
                <w:szCs w:val="22"/>
                <w:lang w:val="sk-SK"/>
              </w:rPr>
              <w:t>Tel: + 46-(0) 8 7378800</w:t>
            </w:r>
          </w:p>
        </w:tc>
      </w:tr>
      <w:tr w:rsidR="00E41247" w:rsidRPr="00287727" w14:paraId="56A92926" w14:textId="77777777" w:rsidTr="00BC73EF">
        <w:tc>
          <w:tcPr>
            <w:tcW w:w="4648" w:type="dxa"/>
          </w:tcPr>
          <w:p w14:paraId="4635195E" w14:textId="77777777" w:rsidR="00E41247" w:rsidRPr="00287727" w:rsidRDefault="00E41247" w:rsidP="00BC73EF">
            <w:pPr>
              <w:keepNext/>
              <w:spacing w:line="240" w:lineRule="auto"/>
              <w:rPr>
                <w:b/>
                <w:szCs w:val="22"/>
                <w:lang w:val="sk-SK"/>
              </w:rPr>
            </w:pPr>
            <w:proofErr w:type="spellStart"/>
            <w:r w:rsidRPr="00287727">
              <w:rPr>
                <w:b/>
                <w:szCs w:val="22"/>
                <w:lang w:val="sk-SK"/>
              </w:rPr>
              <w:t>Latvija</w:t>
            </w:r>
            <w:proofErr w:type="spellEnd"/>
          </w:p>
          <w:p w14:paraId="7E1B15EB" w14:textId="77777777" w:rsidR="00E41247" w:rsidRPr="00287727" w:rsidRDefault="00E41247" w:rsidP="00BC73EF">
            <w:pPr>
              <w:keepNext/>
              <w:spacing w:line="240" w:lineRule="auto"/>
              <w:rPr>
                <w:szCs w:val="22"/>
                <w:lang w:val="sk-SK"/>
              </w:rPr>
            </w:pPr>
            <w:proofErr w:type="spellStart"/>
            <w:r w:rsidRPr="00287727">
              <w:rPr>
                <w:szCs w:val="22"/>
                <w:lang w:val="sk-SK"/>
              </w:rPr>
              <w:t>Eli</w:t>
            </w:r>
            <w:proofErr w:type="spellEnd"/>
            <w:r w:rsidRPr="00287727">
              <w:rPr>
                <w:szCs w:val="22"/>
                <w:lang w:val="sk-SK"/>
              </w:rPr>
              <w:t xml:space="preserve"> Lilly (</w:t>
            </w:r>
            <w:proofErr w:type="spellStart"/>
            <w:r w:rsidRPr="00287727">
              <w:rPr>
                <w:szCs w:val="22"/>
                <w:lang w:val="sk-SK"/>
              </w:rPr>
              <w:t>Suisse</w:t>
            </w:r>
            <w:proofErr w:type="spellEnd"/>
            <w:r w:rsidRPr="00287727">
              <w:rPr>
                <w:szCs w:val="22"/>
                <w:lang w:val="sk-SK"/>
              </w:rPr>
              <w:t xml:space="preserve">) S.A </w:t>
            </w:r>
            <w:proofErr w:type="spellStart"/>
            <w:r w:rsidRPr="00287727">
              <w:rPr>
                <w:szCs w:val="22"/>
                <w:lang w:val="sk-SK"/>
              </w:rPr>
              <w:t>Pārstāvniecība</w:t>
            </w:r>
            <w:proofErr w:type="spellEnd"/>
            <w:r w:rsidRPr="00287727">
              <w:rPr>
                <w:szCs w:val="22"/>
                <w:lang w:val="sk-SK"/>
              </w:rPr>
              <w:t xml:space="preserve"> </w:t>
            </w:r>
            <w:proofErr w:type="spellStart"/>
            <w:r w:rsidRPr="00287727">
              <w:rPr>
                <w:szCs w:val="22"/>
                <w:lang w:val="sk-SK"/>
              </w:rPr>
              <w:t>Latvijā</w:t>
            </w:r>
            <w:proofErr w:type="spellEnd"/>
          </w:p>
          <w:p w14:paraId="7024D25A" w14:textId="77777777" w:rsidR="00E41247" w:rsidRPr="00287727" w:rsidRDefault="00E41247" w:rsidP="00BC73EF">
            <w:pPr>
              <w:keepNext/>
              <w:tabs>
                <w:tab w:val="left" w:pos="-720"/>
              </w:tabs>
              <w:suppressAutoHyphens/>
              <w:spacing w:line="240" w:lineRule="auto"/>
              <w:rPr>
                <w:szCs w:val="22"/>
                <w:lang w:val="sk-SK"/>
              </w:rPr>
            </w:pPr>
            <w:r w:rsidRPr="00287727">
              <w:rPr>
                <w:szCs w:val="22"/>
                <w:lang w:val="sk-SK"/>
              </w:rPr>
              <w:t xml:space="preserve">Tel: </w:t>
            </w:r>
            <w:r w:rsidRPr="00287727">
              <w:rPr>
                <w:b/>
                <w:bCs/>
                <w:szCs w:val="22"/>
                <w:lang w:val="sk-SK"/>
              </w:rPr>
              <w:t>+</w:t>
            </w:r>
            <w:r w:rsidRPr="00287727">
              <w:rPr>
                <w:szCs w:val="22"/>
                <w:lang w:val="sk-SK"/>
              </w:rPr>
              <w:t>371 67364000</w:t>
            </w:r>
          </w:p>
          <w:p w14:paraId="4FA6BBCF" w14:textId="77777777" w:rsidR="00E41247" w:rsidRPr="00287727" w:rsidRDefault="00E41247" w:rsidP="00BC73EF">
            <w:pPr>
              <w:spacing w:line="240" w:lineRule="auto"/>
              <w:ind w:right="-449"/>
              <w:rPr>
                <w:szCs w:val="22"/>
                <w:lang w:val="sk-SK"/>
              </w:rPr>
            </w:pPr>
          </w:p>
        </w:tc>
        <w:tc>
          <w:tcPr>
            <w:tcW w:w="4678" w:type="dxa"/>
          </w:tcPr>
          <w:p w14:paraId="4F930810" w14:textId="77777777" w:rsidR="00E41247" w:rsidRPr="00287727" w:rsidRDefault="00E41247" w:rsidP="007459C0">
            <w:pPr>
              <w:tabs>
                <w:tab w:val="left" w:pos="-720"/>
              </w:tabs>
              <w:suppressAutoHyphens/>
              <w:spacing w:line="240" w:lineRule="auto"/>
              <w:rPr>
                <w:szCs w:val="22"/>
                <w:lang w:val="sk-SK"/>
              </w:rPr>
            </w:pPr>
          </w:p>
        </w:tc>
      </w:tr>
    </w:tbl>
    <w:p w14:paraId="329C80C1" w14:textId="77777777" w:rsidR="00E41247" w:rsidRPr="00287727" w:rsidRDefault="00E41247" w:rsidP="00E41247">
      <w:pPr>
        <w:numPr>
          <w:ilvl w:val="12"/>
          <w:numId w:val="0"/>
        </w:numPr>
        <w:tabs>
          <w:tab w:val="clear" w:pos="567"/>
        </w:tabs>
        <w:spacing w:line="240" w:lineRule="auto"/>
        <w:ind w:right="-2"/>
        <w:rPr>
          <w:szCs w:val="22"/>
          <w:lang w:val="sk-SK"/>
        </w:rPr>
      </w:pPr>
    </w:p>
    <w:p w14:paraId="39043FCF" w14:textId="3DD161C3" w:rsidR="00E41247" w:rsidRPr="00287727" w:rsidRDefault="00E41247" w:rsidP="00E41247">
      <w:pPr>
        <w:numPr>
          <w:ilvl w:val="12"/>
          <w:numId w:val="0"/>
        </w:numPr>
        <w:tabs>
          <w:tab w:val="clear" w:pos="567"/>
        </w:tabs>
        <w:spacing w:line="240" w:lineRule="auto"/>
        <w:ind w:right="-2"/>
        <w:outlineLvl w:val="0"/>
        <w:rPr>
          <w:b/>
          <w:szCs w:val="22"/>
          <w:lang w:val="sk-SK"/>
        </w:rPr>
      </w:pPr>
      <w:r w:rsidRPr="00287727">
        <w:rPr>
          <w:b/>
          <w:szCs w:val="22"/>
          <w:lang w:val="sk-SK"/>
        </w:rPr>
        <w:t>Táto písomná informácia bola naposledy aktualizovaná v</w:t>
      </w:r>
      <w:r w:rsidR="00383EEB" w:rsidRPr="00287727">
        <w:rPr>
          <w:b/>
          <w:szCs w:val="22"/>
          <w:lang w:val="sk-SK"/>
        </w:rPr>
        <w:fldChar w:fldCharType="begin"/>
      </w:r>
      <w:r w:rsidR="00383EEB" w:rsidRPr="00287727">
        <w:rPr>
          <w:b/>
          <w:szCs w:val="22"/>
          <w:lang w:val="sk-SK"/>
        </w:rPr>
        <w:instrText xml:space="preserve"> DOCVARIABLE vault_nd_70a428d1-999c-47ac-9ea1-fa085d933ea0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10BDEA" w14:textId="77777777" w:rsidR="00E41247" w:rsidRPr="00287727" w:rsidRDefault="00E41247" w:rsidP="00E41247">
      <w:pPr>
        <w:tabs>
          <w:tab w:val="clear" w:pos="567"/>
        </w:tabs>
        <w:spacing w:line="240" w:lineRule="auto"/>
        <w:outlineLvl w:val="0"/>
        <w:rPr>
          <w:szCs w:val="22"/>
          <w:lang w:val="sk-SK"/>
        </w:rPr>
      </w:pPr>
    </w:p>
    <w:p w14:paraId="6452B26A" w14:textId="77777777" w:rsidR="00E41247" w:rsidRPr="00287727" w:rsidRDefault="00E41247" w:rsidP="00E41247">
      <w:pPr>
        <w:numPr>
          <w:ilvl w:val="12"/>
          <w:numId w:val="0"/>
        </w:numPr>
        <w:tabs>
          <w:tab w:val="clear" w:pos="567"/>
        </w:tabs>
        <w:spacing w:line="240" w:lineRule="auto"/>
        <w:ind w:right="-2"/>
        <w:rPr>
          <w:b/>
          <w:szCs w:val="22"/>
          <w:lang w:val="sk-SK"/>
        </w:rPr>
      </w:pPr>
      <w:r w:rsidRPr="00287727">
        <w:rPr>
          <w:b/>
          <w:szCs w:val="22"/>
          <w:lang w:val="sk-SK"/>
        </w:rPr>
        <w:t>Ďalšie zdroje informácií</w:t>
      </w:r>
    </w:p>
    <w:p w14:paraId="539388D0" w14:textId="77777777" w:rsidR="00E41247" w:rsidRPr="00287727" w:rsidRDefault="00E41247" w:rsidP="00E41247">
      <w:pPr>
        <w:numPr>
          <w:ilvl w:val="12"/>
          <w:numId w:val="0"/>
        </w:numPr>
        <w:spacing w:line="240" w:lineRule="auto"/>
        <w:ind w:right="-2"/>
        <w:rPr>
          <w:iCs/>
          <w:szCs w:val="22"/>
          <w:lang w:val="sk-SK"/>
        </w:rPr>
      </w:pPr>
    </w:p>
    <w:p w14:paraId="5DF47A83" w14:textId="77777777" w:rsidR="00E41247" w:rsidRPr="00287727" w:rsidRDefault="00E41247" w:rsidP="00E41247">
      <w:pPr>
        <w:numPr>
          <w:ilvl w:val="12"/>
          <w:numId w:val="0"/>
        </w:numPr>
        <w:spacing w:line="240" w:lineRule="auto"/>
        <w:ind w:right="-2"/>
        <w:rPr>
          <w:szCs w:val="22"/>
          <w:lang w:val="sk-SK"/>
        </w:rPr>
      </w:pPr>
      <w:r w:rsidRPr="00287727">
        <w:rPr>
          <w:szCs w:val="22"/>
          <w:lang w:val="sk-SK"/>
        </w:rPr>
        <w:t>Podrobné informácie o tomto lieku sú dostupné na internetovej stránke Európskej agentúry pre lieky http://www.ema.europa.eu /.</w:t>
      </w:r>
      <w:r w:rsidRPr="00287727">
        <w:rPr>
          <w:iCs/>
          <w:szCs w:val="22"/>
          <w:lang w:val="sk-SK"/>
        </w:rPr>
        <w:t xml:space="preserve"> </w:t>
      </w:r>
    </w:p>
    <w:p w14:paraId="5DD2F39E" w14:textId="77777777" w:rsidR="00F829E0" w:rsidRPr="00287727" w:rsidRDefault="00DD32D0" w:rsidP="00181142">
      <w:pPr>
        <w:numPr>
          <w:ilvl w:val="12"/>
          <w:numId w:val="0"/>
        </w:numPr>
        <w:spacing w:line="240" w:lineRule="auto"/>
        <w:ind w:right="-2"/>
        <w:rPr>
          <w:szCs w:val="22"/>
          <w:lang w:val="sk-SK"/>
        </w:rPr>
      </w:pPr>
      <w:r w:rsidRPr="00287727">
        <w:rPr>
          <w:szCs w:val="22"/>
          <w:lang w:val="sk-SK"/>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F829E0" w:rsidRPr="00685534" w14:paraId="0CC633F5" w14:textId="77777777" w:rsidTr="004729E6">
        <w:trPr>
          <w:trHeight w:val="416"/>
        </w:trPr>
        <w:tc>
          <w:tcPr>
            <w:tcW w:w="8849" w:type="dxa"/>
          </w:tcPr>
          <w:p w14:paraId="4E32DF1C" w14:textId="77777777" w:rsidR="00F829E0" w:rsidRPr="00287727" w:rsidRDefault="00F829E0" w:rsidP="004729E6">
            <w:pPr>
              <w:numPr>
                <w:ilvl w:val="12"/>
                <w:numId w:val="0"/>
              </w:numPr>
              <w:tabs>
                <w:tab w:val="clear" w:pos="567"/>
              </w:tabs>
              <w:spacing w:line="240" w:lineRule="auto"/>
              <w:ind w:right="-2"/>
              <w:jc w:val="center"/>
              <w:rPr>
                <w:rFonts w:ascii="Times New Roman" w:eastAsia="Calibri" w:hAnsi="Times New Roman"/>
                <w:b/>
                <w:bCs/>
                <w:lang w:val="sk-SK"/>
              </w:rPr>
            </w:pPr>
            <w:r w:rsidRPr="00287727">
              <w:rPr>
                <w:rFonts w:ascii="Times New Roman" w:hAnsi="Times New Roman"/>
                <w:b/>
                <w:bCs/>
                <w:lang w:val="sk-SK"/>
              </w:rPr>
              <w:lastRenderedPageBreak/>
              <w:t>Návod na použitie</w:t>
            </w:r>
          </w:p>
          <w:p w14:paraId="10A60DE4" w14:textId="77777777" w:rsidR="00F829E0" w:rsidRPr="00287727" w:rsidRDefault="00F829E0" w:rsidP="004729E6">
            <w:pPr>
              <w:numPr>
                <w:ilvl w:val="12"/>
                <w:numId w:val="0"/>
              </w:numPr>
              <w:tabs>
                <w:tab w:val="clear" w:pos="567"/>
              </w:tabs>
              <w:spacing w:line="240" w:lineRule="auto"/>
              <w:ind w:right="-2"/>
              <w:jc w:val="center"/>
              <w:rPr>
                <w:rFonts w:ascii="Times New Roman" w:eastAsia="Calibri" w:hAnsi="Times New Roman"/>
                <w:b/>
                <w:lang w:val="sk-SK"/>
              </w:rPr>
            </w:pPr>
          </w:p>
          <w:p w14:paraId="4D6F99B3" w14:textId="77777777" w:rsidR="00F829E0" w:rsidRPr="00287727" w:rsidRDefault="00F829E0" w:rsidP="004729E6">
            <w:pPr>
              <w:spacing w:line="240" w:lineRule="auto"/>
              <w:jc w:val="center"/>
              <w:rPr>
                <w:rFonts w:ascii="Times New Roman" w:eastAsia="Calibri" w:hAnsi="Times New Roman"/>
                <w:lang w:val="sk-SK"/>
              </w:rPr>
            </w:pPr>
            <w:r w:rsidRPr="00287727">
              <w:rPr>
                <w:rFonts w:ascii="Times New Roman" w:eastAsia="Calibri" w:hAnsi="Times New Roman"/>
                <w:lang w:val="sk-SK"/>
              </w:rPr>
              <w:t>Viacdávkové naplnené pero</w:t>
            </w:r>
          </w:p>
          <w:p w14:paraId="4D6858DE" w14:textId="77777777" w:rsidR="00F829E0" w:rsidRPr="00287727" w:rsidRDefault="00F829E0" w:rsidP="004729E6">
            <w:pPr>
              <w:numPr>
                <w:ilvl w:val="12"/>
                <w:numId w:val="0"/>
              </w:numPr>
              <w:tabs>
                <w:tab w:val="clear" w:pos="567"/>
              </w:tabs>
              <w:spacing w:line="240" w:lineRule="auto"/>
              <w:ind w:left="-110" w:right="-2"/>
              <w:jc w:val="center"/>
              <w:rPr>
                <w:rFonts w:ascii="Times New Roman" w:eastAsia="Calibri" w:hAnsi="Times New Roman"/>
                <w:b/>
                <w:lang w:val="sk-SK"/>
              </w:rPr>
            </w:pPr>
            <w:r w:rsidRPr="00287727">
              <w:rPr>
                <w:rFonts w:ascii="Times New Roman" w:eastAsia="Calibri" w:hAnsi="Times New Roman"/>
                <w:b/>
                <w:lang w:val="sk-SK"/>
              </w:rPr>
              <w:t>Jedno pero obsahuje 4 rovnaké dávky, na podávanie jednej dávky týždenne.</w:t>
            </w:r>
          </w:p>
          <w:p w14:paraId="37262B9E" w14:textId="77777777" w:rsidR="00F829E0" w:rsidRPr="00287727" w:rsidRDefault="00F829E0" w:rsidP="004729E6">
            <w:pPr>
              <w:numPr>
                <w:ilvl w:val="12"/>
                <w:numId w:val="0"/>
              </w:numPr>
              <w:tabs>
                <w:tab w:val="clear" w:pos="567"/>
              </w:tabs>
              <w:spacing w:line="240" w:lineRule="auto"/>
              <w:ind w:right="-2"/>
              <w:jc w:val="center"/>
              <w:rPr>
                <w:rFonts w:ascii="Times New Roman" w:eastAsia="Calibri" w:hAnsi="Times New Roman"/>
                <w:b/>
                <w:lang w:val="sk-SK"/>
              </w:rPr>
            </w:pPr>
          </w:p>
        </w:tc>
        <w:tc>
          <w:tcPr>
            <w:tcW w:w="222" w:type="dxa"/>
            <w:vMerge w:val="restart"/>
            <w:vAlign w:val="center"/>
          </w:tcPr>
          <w:p w14:paraId="4E64269D" w14:textId="77777777" w:rsidR="00F829E0" w:rsidRPr="00287727" w:rsidRDefault="00F829E0" w:rsidP="004729E6">
            <w:pPr>
              <w:spacing w:line="240" w:lineRule="auto"/>
              <w:ind w:right="-2"/>
              <w:jc w:val="center"/>
              <w:rPr>
                <w:rFonts w:ascii="Times New Roman" w:hAnsi="Times New Roman"/>
                <w:lang w:val="sk-SK"/>
              </w:rPr>
            </w:pPr>
          </w:p>
          <w:p w14:paraId="732A232F" w14:textId="77777777" w:rsidR="00F829E0" w:rsidRPr="00287727" w:rsidRDefault="00F829E0" w:rsidP="004729E6">
            <w:pPr>
              <w:spacing w:line="240" w:lineRule="auto"/>
              <w:ind w:right="-2"/>
              <w:jc w:val="center"/>
              <w:rPr>
                <w:rFonts w:ascii="Times New Roman" w:hAnsi="Times New Roman"/>
                <w:lang w:val="sk-SK"/>
              </w:rPr>
            </w:pPr>
          </w:p>
          <w:p w14:paraId="3294AD39" w14:textId="77777777" w:rsidR="00F829E0" w:rsidRPr="00287727" w:rsidRDefault="00F829E0" w:rsidP="004729E6">
            <w:pPr>
              <w:spacing w:line="240" w:lineRule="auto"/>
              <w:ind w:right="-2"/>
              <w:jc w:val="center"/>
              <w:rPr>
                <w:rFonts w:ascii="Times New Roman" w:hAnsi="Times New Roman"/>
                <w:lang w:val="sk-SK"/>
              </w:rPr>
            </w:pPr>
          </w:p>
        </w:tc>
      </w:tr>
      <w:tr w:rsidR="00F829E0" w:rsidRPr="00685534" w14:paraId="65E1934B" w14:textId="77777777" w:rsidTr="004729E6">
        <w:trPr>
          <w:trHeight w:val="1542"/>
        </w:trPr>
        <w:tc>
          <w:tcPr>
            <w:tcW w:w="8849" w:type="dxa"/>
          </w:tcPr>
          <w:p w14:paraId="2AC40616" w14:textId="77777777" w:rsidR="00F829E0" w:rsidRPr="00287727" w:rsidRDefault="00F829E0" w:rsidP="004729E6">
            <w:pPr>
              <w:pStyle w:val="Default"/>
              <w:tabs>
                <w:tab w:val="left" w:pos="2268"/>
              </w:tabs>
              <w:jc w:val="center"/>
              <w:rPr>
                <w:rFonts w:ascii="Times New Roman" w:hAnsi="Times New Roman"/>
                <w:b/>
                <w:bCs/>
                <w:color w:val="auto"/>
                <w:sz w:val="22"/>
                <w:szCs w:val="22"/>
                <w:lang w:val="sk-SK"/>
              </w:rPr>
            </w:pPr>
            <w:proofErr w:type="spellStart"/>
            <w:r w:rsidRPr="00287727">
              <w:rPr>
                <w:rFonts w:ascii="Times New Roman" w:hAnsi="Times New Roman"/>
                <w:b/>
                <w:bCs/>
                <w:color w:val="auto"/>
                <w:sz w:val="22"/>
                <w:szCs w:val="22"/>
                <w:lang w:val="sk-SK"/>
              </w:rPr>
              <w:t>Mounjaro</w:t>
            </w:r>
            <w:proofErr w:type="spellEnd"/>
            <w:r w:rsidRPr="00287727">
              <w:rPr>
                <w:rFonts w:ascii="Times New Roman" w:hAnsi="Times New Roman"/>
                <w:b/>
                <w:bCs/>
                <w:color w:val="auto"/>
                <w:sz w:val="22"/>
                <w:szCs w:val="22"/>
                <w:lang w:val="sk-SK"/>
              </w:rPr>
              <w:t xml:space="preserve"> 2,5 mg/dávka </w:t>
            </w:r>
            <w:proofErr w:type="spellStart"/>
            <w:r w:rsidRPr="00287727">
              <w:rPr>
                <w:rFonts w:ascii="Times New Roman" w:hAnsi="Times New Roman"/>
                <w:b/>
                <w:bCs/>
                <w:color w:val="auto"/>
                <w:sz w:val="22"/>
                <w:szCs w:val="22"/>
                <w:lang w:val="sk-SK"/>
              </w:rPr>
              <w:t>KwikPen</w:t>
            </w:r>
            <w:proofErr w:type="spellEnd"/>
            <w:r w:rsidRPr="00287727">
              <w:rPr>
                <w:rFonts w:ascii="Times New Roman" w:hAnsi="Times New Roman"/>
                <w:b/>
                <w:bCs/>
                <w:color w:val="auto"/>
                <w:sz w:val="22"/>
                <w:szCs w:val="22"/>
                <w:lang w:val="sk-SK"/>
              </w:rPr>
              <w:t xml:space="preserve"> injekčný roztok v naplnenom pere</w:t>
            </w:r>
          </w:p>
          <w:p w14:paraId="3D2A49CB" w14:textId="77777777" w:rsidR="00F829E0" w:rsidRPr="00287727" w:rsidRDefault="00F829E0" w:rsidP="004729E6">
            <w:pPr>
              <w:pStyle w:val="Default"/>
              <w:tabs>
                <w:tab w:val="left" w:pos="2268"/>
              </w:tabs>
              <w:jc w:val="center"/>
              <w:rPr>
                <w:rFonts w:ascii="Times New Roman" w:hAnsi="Times New Roman"/>
                <w:b/>
                <w:bCs/>
                <w:color w:val="auto"/>
                <w:sz w:val="22"/>
                <w:szCs w:val="22"/>
                <w:lang w:val="sk-SK"/>
              </w:rPr>
            </w:pPr>
            <w:proofErr w:type="spellStart"/>
            <w:r w:rsidRPr="00287727">
              <w:rPr>
                <w:rFonts w:ascii="Times New Roman" w:hAnsi="Times New Roman"/>
                <w:b/>
                <w:bCs/>
                <w:color w:val="auto"/>
                <w:sz w:val="22"/>
                <w:szCs w:val="22"/>
                <w:lang w:val="sk-SK"/>
              </w:rPr>
              <w:t>Mounjaro</w:t>
            </w:r>
            <w:proofErr w:type="spellEnd"/>
            <w:r w:rsidRPr="00287727">
              <w:rPr>
                <w:rFonts w:ascii="Times New Roman" w:hAnsi="Times New Roman"/>
                <w:b/>
                <w:bCs/>
                <w:color w:val="auto"/>
                <w:sz w:val="22"/>
                <w:szCs w:val="22"/>
                <w:lang w:val="sk-SK"/>
              </w:rPr>
              <w:t xml:space="preserve"> 5 mg/dávka </w:t>
            </w:r>
            <w:proofErr w:type="spellStart"/>
            <w:r w:rsidRPr="00287727">
              <w:rPr>
                <w:rFonts w:ascii="Times New Roman" w:hAnsi="Times New Roman"/>
                <w:b/>
                <w:bCs/>
                <w:color w:val="auto"/>
                <w:sz w:val="22"/>
                <w:szCs w:val="22"/>
                <w:lang w:val="sk-SK"/>
              </w:rPr>
              <w:t>KwikPen</w:t>
            </w:r>
            <w:proofErr w:type="spellEnd"/>
            <w:r w:rsidRPr="00287727">
              <w:rPr>
                <w:rFonts w:ascii="Times New Roman" w:hAnsi="Times New Roman"/>
                <w:b/>
                <w:bCs/>
                <w:color w:val="auto"/>
                <w:sz w:val="22"/>
                <w:szCs w:val="22"/>
                <w:lang w:val="sk-SK"/>
              </w:rPr>
              <w:t xml:space="preserve"> injekčný roztok v naplnenom pere</w:t>
            </w:r>
          </w:p>
          <w:p w14:paraId="1A5DB562" w14:textId="77777777" w:rsidR="00F829E0" w:rsidRPr="00287727" w:rsidRDefault="00F829E0" w:rsidP="004729E6">
            <w:pPr>
              <w:pStyle w:val="Default"/>
              <w:tabs>
                <w:tab w:val="left" w:pos="2268"/>
              </w:tabs>
              <w:jc w:val="center"/>
              <w:rPr>
                <w:rFonts w:ascii="Times New Roman" w:hAnsi="Times New Roman"/>
                <w:b/>
                <w:bCs/>
                <w:color w:val="auto"/>
                <w:sz w:val="22"/>
                <w:szCs w:val="22"/>
                <w:lang w:val="sk-SK"/>
              </w:rPr>
            </w:pPr>
            <w:proofErr w:type="spellStart"/>
            <w:r w:rsidRPr="00287727">
              <w:rPr>
                <w:rFonts w:ascii="Times New Roman" w:hAnsi="Times New Roman"/>
                <w:b/>
                <w:bCs/>
                <w:color w:val="auto"/>
                <w:sz w:val="22"/>
                <w:szCs w:val="22"/>
                <w:lang w:val="sk-SK"/>
              </w:rPr>
              <w:t>Mounjaro</w:t>
            </w:r>
            <w:proofErr w:type="spellEnd"/>
            <w:r w:rsidRPr="00287727">
              <w:rPr>
                <w:rFonts w:ascii="Times New Roman" w:hAnsi="Times New Roman"/>
                <w:b/>
                <w:bCs/>
                <w:color w:val="auto"/>
                <w:sz w:val="22"/>
                <w:szCs w:val="22"/>
                <w:lang w:val="sk-SK"/>
              </w:rPr>
              <w:t xml:space="preserve"> 7,5 mg/dávka </w:t>
            </w:r>
            <w:proofErr w:type="spellStart"/>
            <w:r w:rsidRPr="00287727">
              <w:rPr>
                <w:rFonts w:ascii="Times New Roman" w:hAnsi="Times New Roman"/>
                <w:b/>
                <w:bCs/>
                <w:color w:val="auto"/>
                <w:sz w:val="22"/>
                <w:szCs w:val="22"/>
                <w:lang w:val="sk-SK"/>
              </w:rPr>
              <w:t>KwikPen</w:t>
            </w:r>
            <w:proofErr w:type="spellEnd"/>
            <w:r w:rsidRPr="00287727">
              <w:rPr>
                <w:rFonts w:ascii="Times New Roman" w:hAnsi="Times New Roman"/>
                <w:b/>
                <w:bCs/>
                <w:color w:val="auto"/>
                <w:sz w:val="22"/>
                <w:szCs w:val="22"/>
                <w:lang w:val="sk-SK"/>
              </w:rPr>
              <w:t xml:space="preserve"> injekčný roztok v naplnenom pere</w:t>
            </w:r>
          </w:p>
          <w:p w14:paraId="180432C4" w14:textId="77777777" w:rsidR="00F829E0" w:rsidRPr="00287727" w:rsidRDefault="00F829E0" w:rsidP="004729E6">
            <w:pPr>
              <w:pStyle w:val="Default"/>
              <w:tabs>
                <w:tab w:val="left" w:pos="2268"/>
              </w:tabs>
              <w:jc w:val="center"/>
              <w:rPr>
                <w:rFonts w:ascii="Times New Roman" w:hAnsi="Times New Roman"/>
                <w:b/>
                <w:bCs/>
                <w:color w:val="auto"/>
                <w:sz w:val="22"/>
                <w:szCs w:val="22"/>
                <w:lang w:val="sk-SK"/>
              </w:rPr>
            </w:pPr>
            <w:proofErr w:type="spellStart"/>
            <w:r w:rsidRPr="00287727">
              <w:rPr>
                <w:rFonts w:ascii="Times New Roman" w:hAnsi="Times New Roman"/>
                <w:b/>
                <w:bCs/>
                <w:color w:val="auto"/>
                <w:sz w:val="22"/>
                <w:szCs w:val="22"/>
                <w:lang w:val="sk-SK"/>
              </w:rPr>
              <w:t>Mounjaro</w:t>
            </w:r>
            <w:proofErr w:type="spellEnd"/>
            <w:r w:rsidRPr="00287727">
              <w:rPr>
                <w:rFonts w:ascii="Times New Roman" w:hAnsi="Times New Roman"/>
                <w:b/>
                <w:bCs/>
                <w:color w:val="auto"/>
                <w:sz w:val="22"/>
                <w:szCs w:val="22"/>
                <w:lang w:val="sk-SK"/>
              </w:rPr>
              <w:t xml:space="preserve"> 10 mg/dávka </w:t>
            </w:r>
            <w:proofErr w:type="spellStart"/>
            <w:r w:rsidRPr="00287727">
              <w:rPr>
                <w:rFonts w:ascii="Times New Roman" w:hAnsi="Times New Roman"/>
                <w:b/>
                <w:bCs/>
                <w:color w:val="auto"/>
                <w:sz w:val="22"/>
                <w:szCs w:val="22"/>
                <w:lang w:val="sk-SK"/>
              </w:rPr>
              <w:t>KwikPen</w:t>
            </w:r>
            <w:proofErr w:type="spellEnd"/>
            <w:r w:rsidRPr="00287727">
              <w:rPr>
                <w:rFonts w:ascii="Times New Roman" w:hAnsi="Times New Roman"/>
                <w:b/>
                <w:bCs/>
                <w:color w:val="auto"/>
                <w:sz w:val="22"/>
                <w:szCs w:val="22"/>
                <w:lang w:val="sk-SK"/>
              </w:rPr>
              <w:t> injekčný roztok v naplnenom pere</w:t>
            </w:r>
          </w:p>
          <w:p w14:paraId="741C4B96" w14:textId="77777777" w:rsidR="00F829E0" w:rsidRPr="00287727" w:rsidRDefault="00F829E0" w:rsidP="004729E6">
            <w:pPr>
              <w:pStyle w:val="Default"/>
              <w:tabs>
                <w:tab w:val="left" w:pos="2268"/>
              </w:tabs>
              <w:jc w:val="center"/>
              <w:rPr>
                <w:rFonts w:ascii="Times New Roman" w:hAnsi="Times New Roman"/>
                <w:b/>
                <w:bCs/>
                <w:color w:val="auto"/>
                <w:sz w:val="22"/>
                <w:szCs w:val="22"/>
                <w:lang w:val="sk-SK"/>
              </w:rPr>
            </w:pPr>
            <w:proofErr w:type="spellStart"/>
            <w:r w:rsidRPr="00287727">
              <w:rPr>
                <w:rFonts w:ascii="Times New Roman" w:hAnsi="Times New Roman"/>
                <w:b/>
                <w:bCs/>
                <w:color w:val="auto"/>
                <w:sz w:val="22"/>
                <w:szCs w:val="22"/>
                <w:lang w:val="sk-SK"/>
              </w:rPr>
              <w:t>Mounjaro</w:t>
            </w:r>
            <w:proofErr w:type="spellEnd"/>
            <w:r w:rsidRPr="00287727">
              <w:rPr>
                <w:rFonts w:ascii="Times New Roman" w:hAnsi="Times New Roman"/>
                <w:b/>
                <w:bCs/>
                <w:color w:val="auto"/>
                <w:sz w:val="22"/>
                <w:szCs w:val="22"/>
                <w:lang w:val="sk-SK"/>
              </w:rPr>
              <w:t xml:space="preserve"> 12,5 mg/dávka </w:t>
            </w:r>
            <w:proofErr w:type="spellStart"/>
            <w:r w:rsidRPr="00287727">
              <w:rPr>
                <w:rFonts w:ascii="Times New Roman" w:hAnsi="Times New Roman"/>
                <w:b/>
                <w:bCs/>
                <w:color w:val="auto"/>
                <w:sz w:val="22"/>
                <w:szCs w:val="22"/>
                <w:lang w:val="sk-SK"/>
              </w:rPr>
              <w:t>KwikPen</w:t>
            </w:r>
            <w:proofErr w:type="spellEnd"/>
            <w:r w:rsidRPr="00287727">
              <w:rPr>
                <w:rFonts w:ascii="Times New Roman" w:hAnsi="Times New Roman"/>
                <w:b/>
                <w:bCs/>
                <w:color w:val="auto"/>
                <w:sz w:val="22"/>
                <w:szCs w:val="22"/>
                <w:lang w:val="sk-SK"/>
              </w:rPr>
              <w:t xml:space="preserve"> injekčný roztok v naplnenom pere </w:t>
            </w:r>
          </w:p>
          <w:p w14:paraId="7C8CB725" w14:textId="77777777" w:rsidR="00F829E0" w:rsidRPr="00287727" w:rsidRDefault="00F829E0" w:rsidP="004729E6">
            <w:pPr>
              <w:pStyle w:val="Default"/>
              <w:tabs>
                <w:tab w:val="left" w:pos="2268"/>
              </w:tabs>
              <w:jc w:val="center"/>
              <w:rPr>
                <w:rFonts w:ascii="Times New Roman" w:hAnsi="Times New Roman"/>
                <w:b/>
                <w:bCs/>
                <w:sz w:val="22"/>
                <w:szCs w:val="22"/>
                <w:lang w:val="sk-SK"/>
              </w:rPr>
            </w:pPr>
            <w:proofErr w:type="spellStart"/>
            <w:r w:rsidRPr="00287727">
              <w:rPr>
                <w:rFonts w:ascii="Times New Roman" w:hAnsi="Times New Roman"/>
                <w:b/>
                <w:bCs/>
                <w:color w:val="auto"/>
                <w:sz w:val="22"/>
                <w:szCs w:val="22"/>
                <w:lang w:val="sk-SK"/>
              </w:rPr>
              <w:t>Mounjaro</w:t>
            </w:r>
            <w:proofErr w:type="spellEnd"/>
            <w:r w:rsidRPr="00287727">
              <w:rPr>
                <w:rFonts w:ascii="Times New Roman" w:hAnsi="Times New Roman"/>
                <w:b/>
                <w:bCs/>
                <w:color w:val="auto"/>
                <w:sz w:val="22"/>
                <w:szCs w:val="22"/>
                <w:lang w:val="sk-SK"/>
              </w:rPr>
              <w:t xml:space="preserve"> 15 mg/dávka </w:t>
            </w:r>
            <w:proofErr w:type="spellStart"/>
            <w:r w:rsidRPr="00287727">
              <w:rPr>
                <w:rFonts w:ascii="Times New Roman" w:hAnsi="Times New Roman"/>
                <w:b/>
                <w:bCs/>
                <w:color w:val="auto"/>
                <w:sz w:val="22"/>
                <w:szCs w:val="22"/>
                <w:lang w:val="sk-SK"/>
              </w:rPr>
              <w:t>KwikPen</w:t>
            </w:r>
            <w:proofErr w:type="spellEnd"/>
            <w:r w:rsidRPr="00287727">
              <w:rPr>
                <w:rFonts w:ascii="Times New Roman" w:hAnsi="Times New Roman"/>
                <w:b/>
                <w:bCs/>
                <w:color w:val="auto"/>
                <w:sz w:val="22"/>
                <w:szCs w:val="22"/>
                <w:lang w:val="sk-SK"/>
              </w:rPr>
              <w:t xml:space="preserve"> injekčný roztok v naplnenom pere</w:t>
            </w:r>
          </w:p>
        </w:tc>
        <w:tc>
          <w:tcPr>
            <w:tcW w:w="222" w:type="dxa"/>
            <w:vMerge/>
          </w:tcPr>
          <w:p w14:paraId="3D5AF7CF" w14:textId="77777777" w:rsidR="00F829E0" w:rsidRPr="00287727" w:rsidRDefault="00F829E0" w:rsidP="004729E6">
            <w:pPr>
              <w:numPr>
                <w:ilvl w:val="12"/>
                <w:numId w:val="0"/>
              </w:numPr>
              <w:tabs>
                <w:tab w:val="clear" w:pos="567"/>
              </w:tabs>
              <w:spacing w:line="240" w:lineRule="auto"/>
              <w:ind w:right="-2"/>
              <w:jc w:val="center"/>
              <w:rPr>
                <w:rFonts w:ascii="Times New Roman" w:eastAsia="Calibri" w:hAnsi="Times New Roman"/>
                <w:b/>
                <w:lang w:val="sk-SK"/>
              </w:rPr>
            </w:pPr>
          </w:p>
        </w:tc>
      </w:tr>
      <w:tr w:rsidR="00F829E0" w:rsidRPr="00287727" w14:paraId="0F781B26" w14:textId="77777777" w:rsidTr="004729E6">
        <w:trPr>
          <w:trHeight w:val="343"/>
        </w:trPr>
        <w:tc>
          <w:tcPr>
            <w:tcW w:w="8849" w:type="dxa"/>
          </w:tcPr>
          <w:p w14:paraId="19DC8EF2" w14:textId="77777777" w:rsidR="00F829E0" w:rsidRPr="00287727" w:rsidRDefault="00F829E0" w:rsidP="004729E6">
            <w:pPr>
              <w:tabs>
                <w:tab w:val="clear" w:pos="567"/>
              </w:tabs>
              <w:spacing w:line="240" w:lineRule="auto"/>
              <w:jc w:val="center"/>
              <w:rPr>
                <w:rFonts w:ascii="Times New Roman" w:eastAsia="Calibri" w:hAnsi="Times New Roman"/>
                <w:lang w:val="sk-SK"/>
              </w:rPr>
            </w:pPr>
            <w:proofErr w:type="spellStart"/>
            <w:r w:rsidRPr="00287727">
              <w:rPr>
                <w:rFonts w:ascii="Times New Roman" w:eastAsia="Calibri" w:hAnsi="Times New Roman"/>
                <w:lang w:val="sk-SK"/>
              </w:rPr>
              <w:t>tirzepatid</w:t>
            </w:r>
            <w:proofErr w:type="spellEnd"/>
          </w:p>
          <w:p w14:paraId="3D64A691" w14:textId="77777777" w:rsidR="00F829E0" w:rsidRPr="00287727" w:rsidRDefault="00F829E0" w:rsidP="004729E6">
            <w:pPr>
              <w:tabs>
                <w:tab w:val="clear" w:pos="567"/>
              </w:tabs>
              <w:spacing w:line="240" w:lineRule="auto"/>
              <w:jc w:val="center"/>
              <w:rPr>
                <w:rFonts w:ascii="Times New Roman" w:eastAsia="Calibri" w:hAnsi="Times New Roman"/>
                <w:lang w:val="sk-SK"/>
              </w:rPr>
            </w:pPr>
          </w:p>
          <w:p w14:paraId="5956DB8C" w14:textId="77777777" w:rsidR="00F829E0" w:rsidRPr="00287727" w:rsidRDefault="00F829E0" w:rsidP="004729E6">
            <w:pPr>
              <w:tabs>
                <w:tab w:val="clear" w:pos="567"/>
              </w:tabs>
              <w:spacing w:line="240" w:lineRule="auto"/>
              <w:jc w:val="center"/>
              <w:rPr>
                <w:rFonts w:ascii="Times New Roman" w:eastAsia="Calibri" w:hAnsi="Times New Roman"/>
                <w:lang w:val="sk-SK"/>
              </w:rPr>
            </w:pPr>
            <w:r w:rsidRPr="00287727">
              <w:rPr>
                <w:rFonts w:ascii="Times New Roman" w:eastAsia="Calibri" w:hAnsi="Times New Roman"/>
                <w:lang w:val="sk-SK"/>
              </w:rPr>
              <w:t xml:space="preserve">Tento návod obsahuje informácie o tom ako si podávať injekciu perom </w:t>
            </w:r>
            <w:proofErr w:type="spellStart"/>
            <w:r w:rsidRPr="00287727">
              <w:rPr>
                <w:rFonts w:ascii="Times New Roman" w:eastAsia="Calibri" w:hAnsi="Times New Roman"/>
                <w:lang w:val="sk-SK"/>
              </w:rPr>
              <w:t>Mounjaro</w:t>
            </w:r>
            <w:proofErr w:type="spellEnd"/>
            <w:r w:rsidRPr="00287727">
              <w:rPr>
                <w:rFonts w:ascii="Times New Roman" w:eastAsia="Calibri" w:hAnsi="Times New Roman"/>
                <w:lang w:val="sk-SK"/>
              </w:rPr>
              <w:t xml:space="preserve"> </w:t>
            </w:r>
            <w:proofErr w:type="spellStart"/>
            <w:r w:rsidRPr="00287727">
              <w:rPr>
                <w:rFonts w:ascii="Times New Roman" w:eastAsia="Calibri" w:hAnsi="Times New Roman"/>
                <w:lang w:val="sk-SK"/>
              </w:rPr>
              <w:t>KwikPen</w:t>
            </w:r>
            <w:proofErr w:type="spellEnd"/>
          </w:p>
          <w:p w14:paraId="74315FA6" w14:textId="77777777" w:rsidR="00F829E0" w:rsidRPr="00287727" w:rsidRDefault="00F829E0" w:rsidP="004729E6">
            <w:pPr>
              <w:tabs>
                <w:tab w:val="clear" w:pos="567"/>
              </w:tabs>
              <w:spacing w:line="240" w:lineRule="auto"/>
              <w:jc w:val="center"/>
              <w:rPr>
                <w:rFonts w:ascii="Times New Roman" w:eastAsia="Calibri" w:hAnsi="Times New Roman"/>
                <w:lang w:val="sk-SK"/>
              </w:rPr>
            </w:pPr>
          </w:p>
          <w:p w14:paraId="252F62AF" w14:textId="77777777" w:rsidR="00F829E0" w:rsidRPr="00287727" w:rsidRDefault="00F829E0" w:rsidP="004729E6">
            <w:pPr>
              <w:tabs>
                <w:tab w:val="clear" w:pos="567"/>
              </w:tabs>
              <w:spacing w:line="240" w:lineRule="auto"/>
              <w:jc w:val="center"/>
              <w:rPr>
                <w:rFonts w:ascii="Times New Roman" w:eastAsia="Calibri" w:hAnsi="Times New Roman"/>
                <w:b/>
                <w:lang w:val="sk-SK"/>
              </w:rPr>
            </w:pPr>
            <w:r w:rsidRPr="00287727">
              <w:rPr>
                <w:noProof/>
                <w:lang w:val="sk-SK" w:eastAsia="de-DE"/>
              </w:rPr>
              <w:drawing>
                <wp:inline distT="0" distB="0" distL="0" distR="0" wp14:anchorId="618C4C3E" wp14:editId="5E55D5F1">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222" w:type="dxa"/>
            <w:vMerge/>
          </w:tcPr>
          <w:p w14:paraId="25E9A553" w14:textId="77777777" w:rsidR="00F829E0" w:rsidRPr="00287727" w:rsidRDefault="00F829E0" w:rsidP="004729E6">
            <w:pPr>
              <w:numPr>
                <w:ilvl w:val="12"/>
                <w:numId w:val="0"/>
              </w:numPr>
              <w:tabs>
                <w:tab w:val="clear" w:pos="567"/>
              </w:tabs>
              <w:spacing w:line="240" w:lineRule="auto"/>
              <w:ind w:right="-2"/>
              <w:jc w:val="center"/>
              <w:rPr>
                <w:rFonts w:ascii="Times New Roman" w:hAnsi="Times New Roman"/>
                <w:lang w:val="sk-SK"/>
              </w:rPr>
            </w:pPr>
          </w:p>
        </w:tc>
      </w:tr>
    </w:tbl>
    <w:p w14:paraId="0DB64AEA" w14:textId="77777777" w:rsidR="00F829E0" w:rsidRPr="00287727" w:rsidRDefault="00F829E0" w:rsidP="00F829E0">
      <w:pPr>
        <w:tabs>
          <w:tab w:val="clear" w:pos="567"/>
        </w:tabs>
        <w:spacing w:line="240" w:lineRule="auto"/>
        <w:jc w:val="center"/>
        <w:rPr>
          <w:rFonts w:eastAsia="Calibri"/>
          <w:szCs w:val="22"/>
          <w:lang w:val="sk-SK"/>
        </w:rPr>
      </w:pPr>
    </w:p>
    <w:p w14:paraId="256498C6" w14:textId="77777777" w:rsidR="00F829E0" w:rsidRPr="00287727" w:rsidRDefault="00F829E0" w:rsidP="00F829E0">
      <w:pPr>
        <w:spacing w:line="240" w:lineRule="auto"/>
        <w:rPr>
          <w:b/>
          <w:szCs w:val="22"/>
          <w:lang w:val="sk-SK"/>
        </w:rPr>
      </w:pPr>
      <w:r w:rsidRPr="00287727">
        <w:rPr>
          <w:rFonts w:eastAsia="Calibri"/>
          <w:b/>
          <w:bCs/>
          <w:szCs w:val="22"/>
          <w:lang w:val="sk-SK"/>
        </w:rPr>
        <w:t xml:space="preserve">Dôležité informácie, ktoré potrebujete vedieť predtým ako si začnete podávať injekcie perom </w:t>
      </w:r>
      <w:proofErr w:type="spellStart"/>
      <w:r w:rsidRPr="00287727">
        <w:rPr>
          <w:b/>
          <w:szCs w:val="22"/>
          <w:lang w:val="sk-SK"/>
        </w:rPr>
        <w:t>Mounjaro</w:t>
      </w:r>
      <w:proofErr w:type="spellEnd"/>
      <w:r w:rsidRPr="00287727">
        <w:rPr>
          <w:b/>
          <w:szCs w:val="22"/>
          <w:lang w:val="sk-SK"/>
        </w:rPr>
        <w:t xml:space="preserve"> </w:t>
      </w:r>
      <w:proofErr w:type="spellStart"/>
      <w:r w:rsidRPr="00287727">
        <w:rPr>
          <w:b/>
          <w:szCs w:val="22"/>
          <w:lang w:val="sk-SK"/>
        </w:rPr>
        <w:t>KwikPen</w:t>
      </w:r>
      <w:proofErr w:type="spellEnd"/>
      <w:r w:rsidRPr="00287727">
        <w:rPr>
          <w:b/>
          <w:szCs w:val="22"/>
          <w:lang w:val="sk-SK"/>
        </w:rPr>
        <w:t>.</w:t>
      </w:r>
    </w:p>
    <w:p w14:paraId="1F45AC63" w14:textId="77777777" w:rsidR="00F829E0" w:rsidRPr="00287727" w:rsidRDefault="00F829E0" w:rsidP="00F829E0">
      <w:pPr>
        <w:spacing w:line="240" w:lineRule="auto"/>
        <w:rPr>
          <w:b/>
          <w:szCs w:val="22"/>
          <w:lang w:val="sk-SK"/>
        </w:rPr>
      </w:pPr>
    </w:p>
    <w:p w14:paraId="4EF31E3E" w14:textId="77777777" w:rsidR="00F829E0" w:rsidRPr="00287727" w:rsidRDefault="00F829E0" w:rsidP="00F829E0">
      <w:pPr>
        <w:spacing w:line="240" w:lineRule="auto"/>
        <w:rPr>
          <w:szCs w:val="22"/>
          <w:lang w:val="sk-SK"/>
        </w:rPr>
      </w:pPr>
      <w:r w:rsidRPr="00287727">
        <w:rPr>
          <w:szCs w:val="22"/>
          <w:lang w:val="sk-SK"/>
        </w:rPr>
        <w:t xml:space="preserve">Prečítajte si tento návod na použitie a písomnú informáciu predtým, ako začnete podávať injekciu </w:t>
      </w:r>
      <w:proofErr w:type="spellStart"/>
      <w:r w:rsidRPr="00287727">
        <w:rPr>
          <w:szCs w:val="22"/>
          <w:lang w:val="sk-SK"/>
        </w:rPr>
        <w:t>Mounjaro</w:t>
      </w:r>
      <w:proofErr w:type="spellEnd"/>
      <w:r w:rsidRPr="00287727">
        <w:rPr>
          <w:szCs w:val="22"/>
          <w:lang w:val="sk-SK"/>
        </w:rPr>
        <w:t xml:space="preserve"> </w:t>
      </w:r>
      <w:proofErr w:type="spellStart"/>
      <w:r w:rsidRPr="00287727">
        <w:rPr>
          <w:szCs w:val="22"/>
          <w:lang w:val="sk-SK"/>
        </w:rPr>
        <w:t>KwikPen</w:t>
      </w:r>
      <w:proofErr w:type="spellEnd"/>
      <w:r w:rsidRPr="00287727">
        <w:rPr>
          <w:szCs w:val="22"/>
          <w:lang w:val="sk-SK"/>
        </w:rPr>
        <w:t xml:space="preserve"> a vždy, keď dostanete ďalšie nové pero. Môže obsahovať nové informácie. Táto informácia nenahrádza rozhovor s ošetrujúcim lekárom, lekárnikom alebo zdravotnou sestrou o vašom zdravotnom stave alebo liečbe.</w:t>
      </w:r>
    </w:p>
    <w:p w14:paraId="5FDC06EA" w14:textId="77777777" w:rsidR="00F829E0" w:rsidRPr="00287727" w:rsidRDefault="00F829E0" w:rsidP="00F829E0">
      <w:pPr>
        <w:spacing w:line="240" w:lineRule="auto"/>
        <w:rPr>
          <w:szCs w:val="22"/>
          <w:lang w:val="sk-SK"/>
        </w:rPr>
      </w:pPr>
    </w:p>
    <w:p w14:paraId="17022969" w14:textId="77777777" w:rsidR="00F829E0" w:rsidRPr="00287727" w:rsidRDefault="00F829E0" w:rsidP="00F829E0">
      <w:pPr>
        <w:spacing w:line="240" w:lineRule="auto"/>
        <w:rPr>
          <w:szCs w:val="22"/>
          <w:lang w:val="sk-SK"/>
        </w:rPr>
      </w:pPr>
      <w:proofErr w:type="spellStart"/>
      <w:r w:rsidRPr="00287727">
        <w:rPr>
          <w:szCs w:val="22"/>
          <w:lang w:val="sk-SK"/>
        </w:rPr>
        <w:t>Mounjaro</w:t>
      </w:r>
      <w:proofErr w:type="spellEnd"/>
      <w:r w:rsidRPr="00287727">
        <w:rPr>
          <w:szCs w:val="22"/>
          <w:lang w:val="sk-SK"/>
        </w:rPr>
        <w:t xml:space="preserve"> </w:t>
      </w:r>
      <w:proofErr w:type="spellStart"/>
      <w:r w:rsidRPr="00287727">
        <w:rPr>
          <w:szCs w:val="22"/>
          <w:lang w:val="sk-SK"/>
        </w:rPr>
        <w:t>KwikPen</w:t>
      </w:r>
      <w:proofErr w:type="spellEnd"/>
      <w:r w:rsidRPr="00287727">
        <w:rPr>
          <w:szCs w:val="22"/>
          <w:lang w:val="sk-SK"/>
        </w:rPr>
        <w:t xml:space="preserve"> je jednorazové viacdávkové naplnené pero. </w:t>
      </w:r>
      <w:r w:rsidRPr="00287727">
        <w:rPr>
          <w:b/>
          <w:bCs/>
          <w:szCs w:val="22"/>
          <w:lang w:val="sk-SK"/>
        </w:rPr>
        <w:t>Pero obsahuje 4 rovnaké dávky</w:t>
      </w:r>
      <w:r w:rsidRPr="00287727">
        <w:rPr>
          <w:szCs w:val="22"/>
          <w:lang w:val="sk-SK"/>
        </w:rPr>
        <w:t xml:space="preserve">, na podanie </w:t>
      </w:r>
      <w:r w:rsidRPr="00287727">
        <w:rPr>
          <w:b/>
          <w:bCs/>
          <w:szCs w:val="22"/>
          <w:lang w:val="sk-SK"/>
        </w:rPr>
        <w:t>jednej dávky týždenne</w:t>
      </w:r>
      <w:r w:rsidRPr="00287727">
        <w:rPr>
          <w:szCs w:val="22"/>
          <w:lang w:val="sk-SK"/>
        </w:rPr>
        <w:t>. Podajte si jednu týždennú injekciu raz týždenne pod kožu (</w:t>
      </w:r>
      <w:proofErr w:type="spellStart"/>
      <w:r w:rsidRPr="00287727">
        <w:rPr>
          <w:szCs w:val="22"/>
          <w:lang w:val="sk-SK"/>
        </w:rPr>
        <w:t>subkutánne</w:t>
      </w:r>
      <w:proofErr w:type="spellEnd"/>
      <w:r w:rsidRPr="00287727">
        <w:rPr>
          <w:szCs w:val="22"/>
          <w:lang w:val="sk-SK"/>
        </w:rPr>
        <w:t>).</w:t>
      </w:r>
    </w:p>
    <w:p w14:paraId="48FB51EC" w14:textId="77777777" w:rsidR="00F829E0" w:rsidRPr="00287727" w:rsidRDefault="00F829E0" w:rsidP="00F829E0">
      <w:pPr>
        <w:spacing w:line="240" w:lineRule="auto"/>
        <w:rPr>
          <w:szCs w:val="22"/>
          <w:lang w:val="sk-SK"/>
        </w:rPr>
      </w:pPr>
    </w:p>
    <w:p w14:paraId="6C82AE16" w14:textId="77777777" w:rsidR="00F829E0" w:rsidRPr="00287727" w:rsidRDefault="00F829E0" w:rsidP="00F829E0">
      <w:pPr>
        <w:spacing w:line="240" w:lineRule="auto"/>
        <w:rPr>
          <w:szCs w:val="22"/>
          <w:lang w:val="sk-SK"/>
        </w:rPr>
      </w:pPr>
      <w:r w:rsidRPr="00287727">
        <w:rPr>
          <w:szCs w:val="22"/>
          <w:lang w:val="sk-SK"/>
        </w:rPr>
        <w:t xml:space="preserve">Po 4 dávkach pero vrátane nepoužitého lieku zahoďte (zlikvidujte). Ak ste si už podali 4 týždenné dávky, pero vám neumožní nastaviť si ďalšiu celú dávku. Zvyšný liek </w:t>
      </w:r>
      <w:r w:rsidRPr="00287727">
        <w:rPr>
          <w:b/>
          <w:bCs/>
          <w:szCs w:val="22"/>
          <w:lang w:val="sk-SK"/>
        </w:rPr>
        <w:t>si nepodávajte</w:t>
      </w:r>
      <w:r w:rsidRPr="00287727">
        <w:rPr>
          <w:szCs w:val="22"/>
          <w:lang w:val="sk-SK"/>
        </w:rPr>
        <w:t>. Neprenášajte liek z pera do injekčnej striekačky.</w:t>
      </w:r>
    </w:p>
    <w:p w14:paraId="6C5D7CA6" w14:textId="77777777" w:rsidR="00F829E0" w:rsidRPr="00287727" w:rsidRDefault="00F829E0" w:rsidP="00F829E0">
      <w:pPr>
        <w:spacing w:line="240" w:lineRule="auto"/>
        <w:rPr>
          <w:szCs w:val="22"/>
          <w:lang w:val="sk-SK"/>
        </w:rPr>
      </w:pPr>
    </w:p>
    <w:p w14:paraId="5983D37B" w14:textId="77777777" w:rsidR="00F829E0" w:rsidRPr="00287727" w:rsidRDefault="00F829E0" w:rsidP="00F829E0">
      <w:pPr>
        <w:spacing w:line="240" w:lineRule="auto"/>
        <w:rPr>
          <w:szCs w:val="22"/>
          <w:lang w:val="sk-SK"/>
        </w:rPr>
      </w:pPr>
      <w:r w:rsidRPr="00287727">
        <w:rPr>
          <w:b/>
          <w:bCs/>
          <w:szCs w:val="22"/>
          <w:lang w:val="sk-SK"/>
        </w:rPr>
        <w:t>Nepožičiavajte</w:t>
      </w:r>
      <w:r w:rsidRPr="00287727">
        <w:rPr>
          <w:szCs w:val="22"/>
          <w:lang w:val="sk-SK"/>
        </w:rPr>
        <w:t xml:space="preserve"> nikomu</w:t>
      </w:r>
      <w:r w:rsidRPr="00287727">
        <w:rPr>
          <w:b/>
          <w:bCs/>
          <w:szCs w:val="22"/>
          <w:lang w:val="sk-SK"/>
        </w:rPr>
        <w:t xml:space="preserve"> </w:t>
      </w:r>
      <w:r w:rsidRPr="00287727">
        <w:rPr>
          <w:szCs w:val="22"/>
          <w:lang w:val="sk-SK"/>
        </w:rPr>
        <w:t xml:space="preserve">svoje </w:t>
      </w:r>
      <w:proofErr w:type="spellStart"/>
      <w:r w:rsidRPr="00287727">
        <w:rPr>
          <w:szCs w:val="22"/>
          <w:lang w:val="sk-SK"/>
        </w:rPr>
        <w:t>Mounjaro</w:t>
      </w:r>
      <w:proofErr w:type="spellEnd"/>
      <w:r w:rsidRPr="00287727">
        <w:rPr>
          <w:szCs w:val="22"/>
          <w:lang w:val="sk-SK"/>
        </w:rPr>
        <w:t xml:space="preserve"> </w:t>
      </w:r>
      <w:proofErr w:type="spellStart"/>
      <w:r w:rsidRPr="00287727">
        <w:rPr>
          <w:szCs w:val="22"/>
          <w:lang w:val="sk-SK"/>
        </w:rPr>
        <w:t>KwikPen</w:t>
      </w:r>
      <w:proofErr w:type="spellEnd"/>
      <w:r w:rsidRPr="00287727">
        <w:rPr>
          <w:szCs w:val="22"/>
          <w:lang w:val="sk-SK"/>
        </w:rPr>
        <w:t>, a to ani v prípade, že ste vymenili ihlu. Mohli by ste preniesť závažnú infekciu na iných, alebo sa od nich závažnou infekciou nakaziť.</w:t>
      </w:r>
    </w:p>
    <w:p w14:paraId="3154F42B" w14:textId="77777777" w:rsidR="00F829E0" w:rsidRPr="00287727" w:rsidRDefault="00F829E0" w:rsidP="00F829E0">
      <w:pPr>
        <w:spacing w:line="240" w:lineRule="auto"/>
        <w:rPr>
          <w:szCs w:val="22"/>
          <w:lang w:val="sk-SK"/>
        </w:rPr>
      </w:pPr>
    </w:p>
    <w:p w14:paraId="2327F156" w14:textId="77777777" w:rsidR="00F829E0" w:rsidRPr="00287727" w:rsidRDefault="00F829E0" w:rsidP="00F829E0">
      <w:pPr>
        <w:pStyle w:val="PPILabelingBodyText"/>
        <w:spacing w:before="0" w:after="0"/>
        <w:rPr>
          <w:rFonts w:ascii="Times New Roman" w:hAnsi="Times New Roman"/>
          <w:bCs/>
          <w:szCs w:val="22"/>
          <w:lang w:val="sk-SK"/>
        </w:rPr>
      </w:pPr>
      <w:r w:rsidRPr="00287727">
        <w:rPr>
          <w:rFonts w:ascii="Times New Roman" w:hAnsi="Times New Roman"/>
          <w:bCs/>
          <w:szCs w:val="22"/>
          <w:lang w:val="sk-SK"/>
        </w:rPr>
        <w:t>Pero nie je určené nevidiacim osobám ani osobám s poškodeným zrakom, ak im nemôže pomôcť osoba vyškolená na obsluhu pera.</w:t>
      </w:r>
    </w:p>
    <w:p w14:paraId="4E62304E" w14:textId="77777777" w:rsidR="00F829E0" w:rsidRPr="00287727" w:rsidRDefault="00F829E0" w:rsidP="00F829E0">
      <w:pPr>
        <w:tabs>
          <w:tab w:val="clear" w:pos="567"/>
        </w:tabs>
        <w:spacing w:line="240" w:lineRule="auto"/>
        <w:ind w:right="-2"/>
        <w:rPr>
          <w:szCs w:val="22"/>
          <w:lang w:val="sk-SK"/>
        </w:rPr>
      </w:pPr>
    </w:p>
    <w:p w14:paraId="27E405CA" w14:textId="77777777" w:rsidR="00F829E0" w:rsidRPr="00287727" w:rsidRDefault="00F829E0" w:rsidP="00F829E0">
      <w:pPr>
        <w:keepNext/>
        <w:spacing w:line="240" w:lineRule="auto"/>
        <w:rPr>
          <w:b/>
          <w:szCs w:val="22"/>
          <w:lang w:val="sk-SK"/>
        </w:rPr>
      </w:pPr>
      <w:r w:rsidRPr="00287727">
        <w:rPr>
          <w:b/>
          <w:szCs w:val="22"/>
          <w:lang w:val="sk-SK"/>
        </w:rPr>
        <w:lastRenderedPageBreak/>
        <w:t>Sprievodca časťami pera</w:t>
      </w:r>
    </w:p>
    <w:p w14:paraId="71BEEDF9" w14:textId="77777777" w:rsidR="00F829E0" w:rsidRDefault="00F829E0" w:rsidP="00F829E0">
      <w:pPr>
        <w:keepNext/>
        <w:spacing w:line="240" w:lineRule="auto"/>
        <w:rPr>
          <w:b/>
          <w:szCs w:val="22"/>
          <w:lang w:val="sk-SK"/>
        </w:rPr>
      </w:pPr>
      <w:r w:rsidRPr="00287727">
        <w:rPr>
          <w:b/>
          <w:szCs w:val="22"/>
          <w:lang w:val="sk-SK"/>
        </w:rPr>
        <w:t xml:space="preserve">Časti pera </w:t>
      </w:r>
      <w:proofErr w:type="spellStart"/>
      <w:r w:rsidRPr="00287727">
        <w:rPr>
          <w:b/>
          <w:szCs w:val="22"/>
          <w:lang w:val="sk-SK"/>
        </w:rPr>
        <w:t>Mounjaro</w:t>
      </w:r>
      <w:proofErr w:type="spellEnd"/>
      <w:r w:rsidRPr="00287727">
        <w:rPr>
          <w:b/>
          <w:szCs w:val="22"/>
          <w:lang w:val="sk-SK"/>
        </w:rPr>
        <w:t xml:space="preserve"> </w:t>
      </w:r>
      <w:proofErr w:type="spellStart"/>
      <w:r w:rsidRPr="00287727">
        <w:rPr>
          <w:b/>
          <w:szCs w:val="22"/>
          <w:lang w:val="sk-SK"/>
        </w:rPr>
        <w:t>KwikPen</w:t>
      </w:r>
      <w:proofErr w:type="spellEnd"/>
    </w:p>
    <w:p w14:paraId="44BC5042" w14:textId="77777777" w:rsidR="00F829E0" w:rsidRPr="00287727" w:rsidRDefault="00F829E0" w:rsidP="00F829E0">
      <w:pPr>
        <w:keepNext/>
        <w:spacing w:line="240" w:lineRule="auto"/>
        <w:rPr>
          <w:b/>
          <w:szCs w:val="22"/>
          <w:lang w:val="sk-SK"/>
        </w:rPr>
      </w:pPr>
    </w:p>
    <w:p w14:paraId="075FD5E9" w14:textId="77777777" w:rsidR="00F829E0" w:rsidRPr="00287727" w:rsidRDefault="00F829E0" w:rsidP="00F829E0">
      <w:pPr>
        <w:keepNext/>
        <w:spacing w:line="240" w:lineRule="auto"/>
        <w:rPr>
          <w:b/>
          <w:szCs w:val="22"/>
          <w:lang w:val="sk-SK"/>
        </w:rPr>
      </w:pPr>
    </w:p>
    <w:p w14:paraId="029E0EA2" w14:textId="77777777" w:rsidR="00F829E0" w:rsidRPr="00287727" w:rsidRDefault="00F829E0" w:rsidP="00F829E0">
      <w:pPr>
        <w:keepNext/>
        <w:spacing w:line="240" w:lineRule="auto"/>
        <w:rPr>
          <w:b/>
          <w:szCs w:val="22"/>
          <w:lang w:val="sk-SK"/>
        </w:rPr>
      </w:pPr>
    </w:p>
    <w:p w14:paraId="04A41F2B" w14:textId="77777777" w:rsidR="00F829E0" w:rsidRPr="00287727" w:rsidRDefault="00F829E0" w:rsidP="00F829E0">
      <w:pPr>
        <w:keepNext/>
        <w:spacing w:line="240" w:lineRule="auto"/>
        <w:rPr>
          <w:b/>
          <w:szCs w:val="22"/>
          <w:lang w:val="sk-SK"/>
        </w:rPr>
      </w:pPr>
      <w:r w:rsidRPr="00287727">
        <w:rPr>
          <w:noProof/>
        </w:rPr>
        <mc:AlternateContent>
          <mc:Choice Requires="wps">
            <w:drawing>
              <wp:anchor distT="0" distB="0" distL="114300" distR="114300" simplePos="0" relativeHeight="251658277" behindDoc="0" locked="0" layoutInCell="1" allowOverlap="1" wp14:anchorId="1DFD5C37" wp14:editId="1BC75F68">
                <wp:simplePos x="0" y="0"/>
                <wp:positionH relativeFrom="margin">
                  <wp:posOffset>3510915</wp:posOffset>
                </wp:positionH>
                <wp:positionV relativeFrom="paragraph">
                  <wp:posOffset>8890</wp:posOffset>
                </wp:positionV>
                <wp:extent cx="786765" cy="341630"/>
                <wp:effectExtent l="0" t="0" r="0" b="1270"/>
                <wp:wrapNone/>
                <wp:docPr id="1759066948"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D8EDDD" w14:textId="77777777" w:rsidR="00F829E0" w:rsidRPr="00DC654D" w:rsidRDefault="00F829E0" w:rsidP="00F829E0">
                            <w:pPr>
                              <w:spacing w:line="240" w:lineRule="auto"/>
                              <w:jc w:val="center"/>
                              <w:rPr>
                                <w:szCs w:val="22"/>
                                <w:lang w:val="sk-SK"/>
                              </w:rPr>
                            </w:pPr>
                            <w:r w:rsidRPr="00DC654D">
                              <w:rPr>
                                <w:szCs w:val="22"/>
                                <w:lang w:val="sk-SK"/>
                              </w:rPr>
                              <w:t>telo pera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D5C37" id="Text Box 1966" o:spid="_x0000_s1050" type="#_x0000_t202" style="position:absolute;margin-left:276.45pt;margin-top:.7pt;width:61.95pt;height:26.9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" filled="f" stroked="f" strokeweight=".5pt">
                <v:textbox>
                  <w:txbxContent>
                    <w:p w14:paraId="00D8EDDD" w14:textId="77777777" w:rsidR="00F829E0" w:rsidRPr="00DC654D" w:rsidRDefault="00F829E0" w:rsidP="00F829E0">
                      <w:pPr>
                        <w:spacing w:line="240" w:lineRule="auto"/>
                        <w:jc w:val="center"/>
                        <w:rPr>
                          <w:szCs w:val="22"/>
                          <w:lang w:val="sk-SK"/>
                        </w:rPr>
                      </w:pPr>
                      <w:r w:rsidRPr="00DC654D">
                        <w:rPr>
                          <w:szCs w:val="22"/>
                          <w:lang w:val="sk-SK"/>
                        </w:rPr>
                        <w:t>telo pera</w:t>
                      </w:r>
                    </w:p>
                  </w:txbxContent>
                </v:textbox>
                <w10:wrap anchorx="margin"/>
              </v:shape>
            </w:pict>
          </mc:Fallback>
        </mc:AlternateContent>
      </w:r>
      <w:r w:rsidRPr="00287727">
        <w:rPr>
          <w:noProof/>
        </w:rPr>
        <mc:AlternateContent>
          <mc:Choice Requires="wps">
            <w:drawing>
              <wp:anchor distT="0" distB="0" distL="114300" distR="114300" simplePos="0" relativeHeight="251658276" behindDoc="0" locked="0" layoutInCell="1" allowOverlap="1" wp14:anchorId="4AA3DFD0" wp14:editId="0BCE0FE6">
                <wp:simplePos x="0" y="0"/>
                <wp:positionH relativeFrom="column">
                  <wp:posOffset>2247265</wp:posOffset>
                </wp:positionH>
                <wp:positionV relativeFrom="paragraph">
                  <wp:posOffset>10160</wp:posOffset>
                </wp:positionV>
                <wp:extent cx="511810" cy="258445"/>
                <wp:effectExtent l="0" t="0" r="0" b="8255"/>
                <wp:wrapNone/>
                <wp:docPr id="331422526"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29D542" w14:textId="77777777" w:rsidR="00F829E0" w:rsidRPr="00DC654D" w:rsidRDefault="00F829E0" w:rsidP="00F829E0">
                            <w:pPr>
                              <w:spacing w:line="240" w:lineRule="auto"/>
                              <w:jc w:val="center"/>
                              <w:rPr>
                                <w:szCs w:val="22"/>
                                <w:lang w:val="sk-SK"/>
                              </w:rPr>
                            </w:pPr>
                            <w:r w:rsidRPr="00DC654D">
                              <w:rPr>
                                <w:szCs w:val="22"/>
                                <w:lang w:val="sk-SK"/>
                              </w:rPr>
                              <w:t>nápl</w:t>
                            </w:r>
                            <w:r>
                              <w:rPr>
                                <w:szCs w:val="22"/>
                                <w:lang w:val="sk-SK"/>
                              </w:rPr>
                              <w:t>ň</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AA3DFD0" id="Text Box 1965" o:spid="_x0000_s1051" type="#_x0000_t202" style="position:absolute;margin-left:176.95pt;margin-top:.8pt;width:40.3pt;height:20.3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" filled="f" stroked="f" strokeweight=".5pt">
                <v:textbox>
                  <w:txbxContent>
                    <w:p w14:paraId="1D29D542" w14:textId="77777777" w:rsidR="00F829E0" w:rsidRPr="00DC654D" w:rsidRDefault="00F829E0" w:rsidP="00F829E0">
                      <w:pPr>
                        <w:spacing w:line="240" w:lineRule="auto"/>
                        <w:jc w:val="center"/>
                        <w:rPr>
                          <w:szCs w:val="22"/>
                          <w:lang w:val="sk-SK"/>
                        </w:rPr>
                      </w:pPr>
                      <w:r w:rsidRPr="00DC654D">
                        <w:rPr>
                          <w:szCs w:val="22"/>
                          <w:lang w:val="sk-SK"/>
                        </w:rPr>
                        <w:t>nápl</w:t>
                      </w:r>
                      <w:r>
                        <w:rPr>
                          <w:szCs w:val="22"/>
                          <w:lang w:val="sk-SK"/>
                        </w:rPr>
                        <w:t>ň</w:t>
                      </w:r>
                    </w:p>
                  </w:txbxContent>
                </v:textbox>
              </v:shape>
            </w:pict>
          </mc:Fallback>
        </mc:AlternateContent>
      </w:r>
      <w:r w:rsidRPr="00287727">
        <w:rPr>
          <w:noProof/>
        </w:rPr>
        <mc:AlternateContent>
          <mc:Choice Requires="wps">
            <w:drawing>
              <wp:anchor distT="0" distB="0" distL="114300" distR="114300" simplePos="0" relativeHeight="251658274" behindDoc="0" locked="0" layoutInCell="1" allowOverlap="1" wp14:anchorId="7B449C27" wp14:editId="12278DD0">
                <wp:simplePos x="0" y="0"/>
                <wp:positionH relativeFrom="column">
                  <wp:posOffset>713160</wp:posOffset>
                </wp:positionH>
                <wp:positionV relativeFrom="paragraph">
                  <wp:posOffset>10381</wp:posOffset>
                </wp:positionV>
                <wp:extent cx="1214755" cy="275590"/>
                <wp:effectExtent l="0" t="0" r="0" b="0"/>
                <wp:wrapNone/>
                <wp:docPr id="500718849"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E711A1" w14:textId="77777777" w:rsidR="00F829E0" w:rsidRPr="00DC654D" w:rsidRDefault="00F829E0" w:rsidP="00F829E0">
                            <w:pPr>
                              <w:spacing w:line="240" w:lineRule="auto"/>
                              <w:rPr>
                                <w:rFonts w:ascii="Arial" w:hAnsi="Arial" w:cs="Arial"/>
                                <w:szCs w:val="22"/>
                                <w:lang w:val="sk-SK"/>
                              </w:rPr>
                            </w:pPr>
                            <w:r w:rsidRPr="00DC654D">
                              <w:rPr>
                                <w:szCs w:val="22"/>
                                <w:lang w:val="sk-SK"/>
                              </w:rPr>
                              <w:t>uzáver pera</w:t>
                            </w:r>
                          </w:p>
                        </w:txbxContent>
                      </wps:txbx>
                      <wps:bodyPr rot="0" vert="horz" wrap="square" lIns="91440" tIns="45720" rIns="91440" bIns="45720" anchor="t" anchorCtr="0" upright="1">
                        <a:noAutofit/>
                      </wps:bodyPr>
                    </wps:wsp>
                  </a:graphicData>
                </a:graphic>
              </wp:anchor>
            </w:drawing>
          </mc:Choice>
          <mc:Fallback>
            <w:pict>
              <v:shape w14:anchorId="7B449C27" id="Text Box 1964" o:spid="_x0000_s1052" type="#_x0000_t202" style="position:absolute;margin-left:56.15pt;margin-top:.8pt;width:95.65pt;height:21.7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" filled="f" stroked="f" strokeweight=".5pt">
                <v:textbox>
                  <w:txbxContent>
                    <w:p w14:paraId="68E711A1" w14:textId="77777777" w:rsidR="00F829E0" w:rsidRPr="00DC654D" w:rsidRDefault="00F829E0" w:rsidP="00F829E0">
                      <w:pPr>
                        <w:spacing w:line="240" w:lineRule="auto"/>
                        <w:rPr>
                          <w:rFonts w:ascii="Arial" w:hAnsi="Arial" w:cs="Arial"/>
                          <w:szCs w:val="22"/>
                          <w:lang w:val="sk-SK"/>
                        </w:rPr>
                      </w:pPr>
                      <w:r w:rsidRPr="00DC654D">
                        <w:rPr>
                          <w:szCs w:val="22"/>
                          <w:lang w:val="sk-SK"/>
                        </w:rPr>
                        <w:t>uzáver pera</w:t>
                      </w:r>
                    </w:p>
                  </w:txbxContent>
                </v:textbox>
              </v:shape>
            </w:pict>
          </mc:Fallback>
        </mc:AlternateContent>
      </w:r>
      <w:r w:rsidRPr="00287727">
        <w:rPr>
          <w:noProof/>
        </w:rPr>
        <mc:AlternateContent>
          <mc:Choice Requires="wps">
            <w:drawing>
              <wp:anchor distT="0" distB="0" distL="114300" distR="114300" simplePos="0" relativeHeight="251658278" behindDoc="0" locked="0" layoutInCell="1" allowOverlap="1" wp14:anchorId="127831F7" wp14:editId="28219C8F">
                <wp:simplePos x="0" y="0"/>
                <wp:positionH relativeFrom="column">
                  <wp:posOffset>4203865</wp:posOffset>
                </wp:positionH>
                <wp:positionV relativeFrom="paragraph">
                  <wp:posOffset>9470</wp:posOffset>
                </wp:positionV>
                <wp:extent cx="1171846" cy="275577"/>
                <wp:effectExtent l="0" t="0" r="0" b="0"/>
                <wp:wrapNone/>
                <wp:docPr id="1243337349"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846" cy="275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9C2BDD" w14:textId="77777777" w:rsidR="00F829E0" w:rsidRPr="00DC654D" w:rsidRDefault="00F829E0" w:rsidP="00F829E0">
                            <w:pPr>
                              <w:spacing w:line="240" w:lineRule="auto"/>
                              <w:rPr>
                                <w:szCs w:val="22"/>
                                <w:lang w:val="sk-SK"/>
                              </w:rPr>
                            </w:pPr>
                            <w:r w:rsidRPr="00DC654D">
                              <w:rPr>
                                <w:szCs w:val="22"/>
                                <w:lang w:val="sk-SK"/>
                              </w:rPr>
                              <w:t>indikátor dávky</w:t>
                            </w:r>
                          </w:p>
                        </w:txbxContent>
                      </wps:txbx>
                      <wps:bodyPr rot="0" vert="horz" wrap="square" lIns="91440" tIns="45720" rIns="91440" bIns="45720" anchor="t" anchorCtr="0" upright="1">
                        <a:noAutofit/>
                      </wps:bodyPr>
                    </wps:wsp>
                  </a:graphicData>
                </a:graphic>
              </wp:anchor>
            </w:drawing>
          </mc:Choice>
          <mc:Fallback>
            <w:pict>
              <v:shape w14:anchorId="127831F7" id="Text Box 1967" o:spid="_x0000_s1053" type="#_x0000_t202" style="position:absolute;margin-left:331pt;margin-top:.75pt;width:92.25pt;height:21.7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" filled="f" stroked="f" strokeweight=".5pt">
                <v:textbox>
                  <w:txbxContent>
                    <w:p w14:paraId="039C2BDD" w14:textId="77777777" w:rsidR="00F829E0" w:rsidRPr="00DC654D" w:rsidRDefault="00F829E0" w:rsidP="00F829E0">
                      <w:pPr>
                        <w:spacing w:line="240" w:lineRule="auto"/>
                        <w:rPr>
                          <w:szCs w:val="22"/>
                          <w:lang w:val="sk-SK"/>
                        </w:rPr>
                      </w:pPr>
                      <w:r w:rsidRPr="00DC654D">
                        <w:rPr>
                          <w:szCs w:val="22"/>
                          <w:lang w:val="sk-SK"/>
                        </w:rPr>
                        <w:t>indikátor dávky</w:t>
                      </w:r>
                    </w:p>
                  </w:txbxContent>
                </v:textbox>
              </v:shape>
            </w:pict>
          </mc:Fallback>
        </mc:AlternateContent>
      </w:r>
      <w:r w:rsidRPr="00287727">
        <w:rPr>
          <w:noProof/>
        </w:rPr>
        <mc:AlternateContent>
          <mc:Choice Requires="wps">
            <w:drawing>
              <wp:anchor distT="0" distB="0" distL="114300" distR="114300" simplePos="0" relativeHeight="251658275" behindDoc="0" locked="0" layoutInCell="1" allowOverlap="1" wp14:anchorId="2C7FECE5" wp14:editId="42AFE9F4">
                <wp:simplePos x="0" y="0"/>
                <wp:positionH relativeFrom="column">
                  <wp:posOffset>2573296</wp:posOffset>
                </wp:positionH>
                <wp:positionV relativeFrom="paragraph">
                  <wp:posOffset>59939</wp:posOffset>
                </wp:positionV>
                <wp:extent cx="1260057" cy="258867"/>
                <wp:effectExtent l="0" t="0" r="0" b="0"/>
                <wp:wrapNone/>
                <wp:docPr id="2005020393"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57" cy="258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4B7B54" w14:textId="77777777" w:rsidR="00F829E0" w:rsidRPr="00DC654D" w:rsidRDefault="00F829E0" w:rsidP="00F829E0">
                            <w:pPr>
                              <w:spacing w:line="240" w:lineRule="auto"/>
                              <w:jc w:val="center"/>
                              <w:rPr>
                                <w:szCs w:val="22"/>
                                <w:lang w:val="sk-SK"/>
                              </w:rPr>
                            </w:pPr>
                            <w:r w:rsidRPr="00DC654D">
                              <w:rPr>
                                <w:szCs w:val="22"/>
                                <w:lang w:val="sk-SK"/>
                              </w:rPr>
                              <w:t>držiak náplne</w:t>
                            </w:r>
                          </w:p>
                        </w:txbxContent>
                      </wps:txbx>
                      <wps:bodyPr rot="0" vert="horz" wrap="square" lIns="91440" tIns="45720" rIns="91440" bIns="45720" anchor="t" anchorCtr="0" upright="1">
                        <a:noAutofit/>
                      </wps:bodyPr>
                    </wps:wsp>
                  </a:graphicData>
                </a:graphic>
              </wp:anchor>
            </w:drawing>
          </mc:Choice>
          <mc:Fallback>
            <w:pict>
              <v:shape w14:anchorId="2C7FECE5" id="_x0000_s1054" type="#_x0000_t202" style="position:absolute;margin-left:202.6pt;margin-top:4.7pt;width:99.2pt;height:20.4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" filled="f" stroked="f" strokeweight=".5pt">
                <v:textbox>
                  <w:txbxContent>
                    <w:p w14:paraId="194B7B54" w14:textId="77777777" w:rsidR="00F829E0" w:rsidRPr="00DC654D" w:rsidRDefault="00F829E0" w:rsidP="00F829E0">
                      <w:pPr>
                        <w:spacing w:line="240" w:lineRule="auto"/>
                        <w:jc w:val="center"/>
                        <w:rPr>
                          <w:szCs w:val="22"/>
                          <w:lang w:val="sk-SK"/>
                        </w:rPr>
                      </w:pPr>
                      <w:r w:rsidRPr="00DC654D">
                        <w:rPr>
                          <w:szCs w:val="22"/>
                          <w:lang w:val="sk-SK"/>
                        </w:rPr>
                        <w:t>držiak náplne</w:t>
                      </w:r>
                    </w:p>
                  </w:txbxContent>
                </v:textbox>
              </v:shape>
            </w:pict>
          </mc:Fallback>
        </mc:AlternateContent>
      </w:r>
      <w:r w:rsidRPr="00287727">
        <w:rPr>
          <w:noProof/>
        </w:rPr>
        <mc:AlternateContent>
          <mc:Choice Requires="wps">
            <w:drawing>
              <wp:anchor distT="0" distB="0" distL="114300" distR="114300" simplePos="0" relativeHeight="251658273" behindDoc="0" locked="0" layoutInCell="1" allowOverlap="1" wp14:anchorId="71AF0A88" wp14:editId="6333FBE4">
                <wp:simplePos x="0" y="0"/>
                <wp:positionH relativeFrom="column">
                  <wp:posOffset>117116</wp:posOffset>
                </wp:positionH>
                <wp:positionV relativeFrom="paragraph">
                  <wp:posOffset>988805</wp:posOffset>
                </wp:positionV>
                <wp:extent cx="1459882" cy="311701"/>
                <wp:effectExtent l="0" t="0" r="0" b="0"/>
                <wp:wrapNone/>
                <wp:docPr id="2028859546"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82" cy="31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C70846" w14:textId="77777777" w:rsidR="00F829E0" w:rsidRPr="00DC654D" w:rsidRDefault="00F829E0" w:rsidP="00F829E0">
                            <w:pPr>
                              <w:spacing w:line="240" w:lineRule="auto"/>
                              <w:jc w:val="center"/>
                              <w:rPr>
                                <w:szCs w:val="22"/>
                                <w:lang w:val="sk-SK"/>
                              </w:rPr>
                            </w:pPr>
                            <w:r w:rsidRPr="00DC654D">
                              <w:rPr>
                                <w:szCs w:val="22"/>
                                <w:lang w:val="sk-SK"/>
                              </w:rPr>
                              <w:t>spona uzáveru</w:t>
                            </w:r>
                          </w:p>
                        </w:txbxContent>
                      </wps:txbx>
                      <wps:bodyPr rot="0" vert="horz" wrap="square" lIns="91440" tIns="45720" rIns="91440" bIns="45720" anchor="t" anchorCtr="0" upright="1">
                        <a:noAutofit/>
                      </wps:bodyPr>
                    </wps:wsp>
                  </a:graphicData>
                </a:graphic>
              </wp:anchor>
            </w:drawing>
          </mc:Choice>
          <mc:Fallback>
            <w:pict>
              <v:shape w14:anchorId="71AF0A88" id="Text Box 1968" o:spid="_x0000_s1055" type="#_x0000_t202" style="position:absolute;margin-left:9.2pt;margin-top:77.85pt;width:114.95pt;height:24.5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" filled="f" stroked="f" strokeweight=".5pt">
                <v:textbox>
                  <w:txbxContent>
                    <w:p w14:paraId="7FC70846" w14:textId="77777777" w:rsidR="00F829E0" w:rsidRPr="00DC654D" w:rsidRDefault="00F829E0" w:rsidP="00F829E0">
                      <w:pPr>
                        <w:spacing w:line="240" w:lineRule="auto"/>
                        <w:jc w:val="center"/>
                        <w:rPr>
                          <w:szCs w:val="22"/>
                          <w:lang w:val="sk-SK"/>
                        </w:rPr>
                      </w:pPr>
                      <w:r w:rsidRPr="00DC654D">
                        <w:rPr>
                          <w:szCs w:val="22"/>
                          <w:lang w:val="sk-SK"/>
                        </w:rPr>
                        <w:t>spona uzáveru</w:t>
                      </w:r>
                    </w:p>
                  </w:txbxContent>
                </v:textbox>
              </v:shape>
            </w:pict>
          </mc:Fallback>
        </mc:AlternateContent>
      </w:r>
    </w:p>
    <w:p w14:paraId="274C5E96" w14:textId="77777777" w:rsidR="00F829E0" w:rsidRPr="00287727" w:rsidRDefault="00F829E0" w:rsidP="00F829E0">
      <w:pPr>
        <w:keepNext/>
        <w:spacing w:line="240" w:lineRule="auto"/>
        <w:rPr>
          <w:b/>
          <w:szCs w:val="22"/>
          <w:lang w:val="sk-SK"/>
        </w:rPr>
      </w:pPr>
      <w:r w:rsidRPr="00287727">
        <w:rPr>
          <w:noProof/>
        </w:rPr>
        <mc:AlternateContent>
          <mc:Choice Requires="wps">
            <w:drawing>
              <wp:anchor distT="0" distB="0" distL="114300" distR="114300" simplePos="0" relativeHeight="251658287" behindDoc="0" locked="0" layoutInCell="1" allowOverlap="1" wp14:anchorId="5C5336AA" wp14:editId="7F64F39E">
                <wp:simplePos x="0" y="0"/>
                <wp:positionH relativeFrom="column">
                  <wp:posOffset>729450</wp:posOffset>
                </wp:positionH>
                <wp:positionV relativeFrom="paragraph">
                  <wp:posOffset>1416298</wp:posOffset>
                </wp:positionV>
                <wp:extent cx="1459882" cy="405517"/>
                <wp:effectExtent l="0" t="0" r="0" b="0"/>
                <wp:wrapNone/>
                <wp:docPr id="5535696"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82" cy="40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955F91" w14:textId="77777777" w:rsidR="00F829E0" w:rsidRPr="00DC654D" w:rsidRDefault="00F829E0" w:rsidP="00F829E0">
                            <w:pPr>
                              <w:spacing w:line="240" w:lineRule="auto"/>
                              <w:jc w:val="center"/>
                              <w:rPr>
                                <w:szCs w:val="22"/>
                                <w:lang w:val="sk-SK"/>
                              </w:rPr>
                            </w:pPr>
                            <w:r>
                              <w:rPr>
                                <w:szCs w:val="22"/>
                                <w:lang w:val="sk-SK"/>
                              </w:rPr>
                              <w:t>vnútorné červené tesnenie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C5336AA" id="_x0000_s1056" type="#_x0000_t202" style="position:absolute;margin-left:57.45pt;margin-top:111.5pt;width:114.95pt;height:31.9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" filled="f" stroked="f" strokeweight=".5pt">
                <v:textbox>
                  <w:txbxContent>
                    <w:p w14:paraId="11955F91" w14:textId="77777777" w:rsidR="00F829E0" w:rsidRPr="00DC654D" w:rsidRDefault="00F829E0" w:rsidP="00F829E0">
                      <w:pPr>
                        <w:spacing w:line="240" w:lineRule="auto"/>
                        <w:jc w:val="center"/>
                        <w:rPr>
                          <w:szCs w:val="22"/>
                          <w:lang w:val="sk-SK"/>
                        </w:rPr>
                      </w:pPr>
                      <w:r>
                        <w:rPr>
                          <w:szCs w:val="22"/>
                          <w:lang w:val="sk-SK"/>
                        </w:rPr>
                        <w:t>vnútorné červené tesnenie</w:t>
                      </w:r>
                    </w:p>
                  </w:txbxContent>
                </v:textbox>
              </v:shape>
            </w:pict>
          </mc:Fallback>
        </mc:AlternateContent>
      </w:r>
      <w:r w:rsidRPr="00287727">
        <w:rPr>
          <w:noProof/>
        </w:rPr>
        <mc:AlternateContent>
          <mc:Choice Requires="wps">
            <w:drawing>
              <wp:anchor distT="0" distB="0" distL="114300" distR="114300" simplePos="0" relativeHeight="251658286" behindDoc="0" locked="0" layoutInCell="1" allowOverlap="1" wp14:anchorId="5EE2E8C3" wp14:editId="42085E20">
                <wp:simplePos x="0" y="0"/>
                <wp:positionH relativeFrom="margin">
                  <wp:posOffset>4577550</wp:posOffset>
                </wp:positionH>
                <wp:positionV relativeFrom="paragraph">
                  <wp:posOffset>1819440</wp:posOffset>
                </wp:positionV>
                <wp:extent cx="1399430" cy="450690"/>
                <wp:effectExtent l="0" t="0" r="0" b="6985"/>
                <wp:wrapNone/>
                <wp:docPr id="873098552"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430" cy="45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7FF426" w14:textId="77777777" w:rsidR="00F829E0" w:rsidRPr="00DC654D" w:rsidRDefault="00F829E0" w:rsidP="00F829E0">
                            <w:pPr>
                              <w:spacing w:line="240" w:lineRule="auto"/>
                              <w:jc w:val="center"/>
                              <w:rPr>
                                <w:szCs w:val="22"/>
                                <w:lang w:val="sk-SK"/>
                              </w:rPr>
                            </w:pPr>
                            <w:r>
                              <w:rPr>
                                <w:szCs w:val="22"/>
                                <w:lang w:val="sk-SK"/>
                              </w:rPr>
                              <w:t>papierový štítok</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EE2E8C3" id="Text Box 1976" o:spid="_x0000_s1057" type="#_x0000_t202" style="position:absolute;margin-left:360.45pt;margin-top:143.25pt;width:110.2pt;height:35.5pt;z-index:25165828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" filled="f" stroked="f" strokeweight=".5pt">
                <v:textbox>
                  <w:txbxContent>
                    <w:p w14:paraId="2A7FF426" w14:textId="77777777" w:rsidR="00F829E0" w:rsidRPr="00DC654D" w:rsidRDefault="00F829E0" w:rsidP="00F829E0">
                      <w:pPr>
                        <w:spacing w:line="240" w:lineRule="auto"/>
                        <w:jc w:val="center"/>
                        <w:rPr>
                          <w:szCs w:val="22"/>
                          <w:lang w:val="sk-SK"/>
                        </w:rPr>
                      </w:pPr>
                      <w:r>
                        <w:rPr>
                          <w:szCs w:val="22"/>
                          <w:lang w:val="sk-SK"/>
                        </w:rPr>
                        <w:t>papierový štítok</w:t>
                      </w:r>
                    </w:p>
                  </w:txbxContent>
                </v:textbox>
                <w10:wrap anchorx="margin"/>
              </v:shape>
            </w:pict>
          </mc:Fallback>
        </mc:AlternateContent>
      </w:r>
      <w:r w:rsidRPr="00287727">
        <w:rPr>
          <w:noProof/>
        </w:rPr>
        <mc:AlternateContent>
          <mc:Choice Requires="wps">
            <w:drawing>
              <wp:anchor distT="0" distB="0" distL="114300" distR="114300" simplePos="0" relativeHeight="251658285" behindDoc="0" locked="0" layoutInCell="1" allowOverlap="1" wp14:anchorId="560FD0EF" wp14:editId="37CF3C76">
                <wp:simplePos x="0" y="0"/>
                <wp:positionH relativeFrom="column">
                  <wp:posOffset>4297294</wp:posOffset>
                </wp:positionH>
                <wp:positionV relativeFrom="paragraph">
                  <wp:posOffset>1853151</wp:posOffset>
                </wp:positionV>
                <wp:extent cx="432408" cy="351426"/>
                <wp:effectExtent l="0" t="0" r="0" b="0"/>
                <wp:wrapNone/>
                <wp:docPr id="618502920"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08" cy="35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C631AC" w14:textId="77777777" w:rsidR="00F829E0" w:rsidRPr="00DC654D" w:rsidRDefault="00F829E0" w:rsidP="00F829E0">
                            <w:pPr>
                              <w:spacing w:line="240" w:lineRule="auto"/>
                              <w:jc w:val="center"/>
                              <w:rPr>
                                <w:szCs w:val="22"/>
                                <w:lang w:val="sk-SK"/>
                              </w:rPr>
                            </w:pPr>
                            <w:r>
                              <w:rPr>
                                <w:szCs w:val="22"/>
                                <w:lang w:val="sk-SK"/>
                              </w:rPr>
                              <w:t>ihla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60FD0EF" id="Text Box 1975" o:spid="_x0000_s1058" type="#_x0000_t202" style="position:absolute;margin-left:338.35pt;margin-top:145.9pt;width:34.05pt;height:27.65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" filled="f" stroked="f" strokeweight=".5pt">
                <v:textbox>
                  <w:txbxContent>
                    <w:p w14:paraId="09C631AC" w14:textId="77777777" w:rsidR="00F829E0" w:rsidRPr="00DC654D" w:rsidRDefault="00F829E0" w:rsidP="00F829E0">
                      <w:pPr>
                        <w:spacing w:line="240" w:lineRule="auto"/>
                        <w:jc w:val="center"/>
                        <w:rPr>
                          <w:szCs w:val="22"/>
                          <w:lang w:val="sk-SK"/>
                        </w:rPr>
                      </w:pPr>
                      <w:r>
                        <w:rPr>
                          <w:szCs w:val="22"/>
                          <w:lang w:val="sk-SK"/>
                        </w:rPr>
                        <w:t>ihla</w:t>
                      </w:r>
                    </w:p>
                  </w:txbxContent>
                </v:textbox>
              </v:shape>
            </w:pict>
          </mc:Fallback>
        </mc:AlternateContent>
      </w:r>
      <w:r w:rsidRPr="00287727">
        <w:rPr>
          <w:noProof/>
        </w:rPr>
        <mc:AlternateContent>
          <mc:Choice Requires="wps">
            <w:drawing>
              <wp:anchor distT="0" distB="0" distL="114300" distR="114300" simplePos="0" relativeHeight="251658284" behindDoc="0" locked="0" layoutInCell="1" allowOverlap="1" wp14:anchorId="244F5A54" wp14:editId="13490BBB">
                <wp:simplePos x="0" y="0"/>
                <wp:positionH relativeFrom="column">
                  <wp:posOffset>3304706</wp:posOffset>
                </wp:positionH>
                <wp:positionV relativeFrom="paragraph">
                  <wp:posOffset>1788767</wp:posOffset>
                </wp:positionV>
                <wp:extent cx="751994" cy="447888"/>
                <wp:effectExtent l="0" t="0" r="0" b="0"/>
                <wp:wrapNone/>
                <wp:docPr id="1934567915"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94" cy="447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6C3B20" w14:textId="77777777" w:rsidR="00F829E0" w:rsidRPr="00DC654D" w:rsidRDefault="00F829E0" w:rsidP="00F829E0">
                            <w:pPr>
                              <w:spacing w:line="240" w:lineRule="auto"/>
                              <w:jc w:val="center"/>
                              <w:rPr>
                                <w:szCs w:val="22"/>
                                <w:lang w:val="sk-SK"/>
                              </w:rPr>
                            </w:pPr>
                            <w:r>
                              <w:rPr>
                                <w:szCs w:val="22"/>
                                <w:lang w:val="sk-SK"/>
                              </w:rPr>
                              <w:t>vnútorný kryt ihly</w:t>
                            </w:r>
                          </w:p>
                        </w:txbxContent>
                      </wps:txbx>
                      <wps:bodyPr rot="0" vert="horz" wrap="square" lIns="91440" tIns="45720" rIns="91440" bIns="45720" anchor="t" anchorCtr="0" upright="1">
                        <a:noAutofit/>
                      </wps:bodyPr>
                    </wps:wsp>
                  </a:graphicData>
                </a:graphic>
              </wp:anchor>
            </w:drawing>
          </mc:Choice>
          <mc:Fallback>
            <w:pict>
              <v:shape w14:anchorId="244F5A54" id="Text Box 1974" o:spid="_x0000_s1059" type="#_x0000_t202" style="position:absolute;margin-left:260.2pt;margin-top:140.85pt;width:59.2pt;height:35.2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" filled="f" stroked="f" strokeweight=".5pt">
                <v:textbox>
                  <w:txbxContent>
                    <w:p w14:paraId="136C3B20" w14:textId="77777777" w:rsidR="00F829E0" w:rsidRPr="00DC654D" w:rsidRDefault="00F829E0" w:rsidP="00F829E0">
                      <w:pPr>
                        <w:spacing w:line="240" w:lineRule="auto"/>
                        <w:jc w:val="center"/>
                        <w:rPr>
                          <w:szCs w:val="22"/>
                          <w:lang w:val="sk-SK"/>
                        </w:rPr>
                      </w:pPr>
                      <w:r>
                        <w:rPr>
                          <w:szCs w:val="22"/>
                          <w:lang w:val="sk-SK"/>
                        </w:rPr>
                        <w:t>vnútorný kryt ihly</w:t>
                      </w:r>
                    </w:p>
                  </w:txbxContent>
                </v:textbox>
              </v:shape>
            </w:pict>
          </mc:Fallback>
        </mc:AlternateContent>
      </w:r>
      <w:r w:rsidRPr="00287727">
        <w:rPr>
          <w:noProof/>
        </w:rPr>
        <mc:AlternateContent>
          <mc:Choice Requires="wps">
            <w:drawing>
              <wp:anchor distT="0" distB="0" distL="114300" distR="114300" simplePos="0" relativeHeight="251658283" behindDoc="0" locked="0" layoutInCell="1" allowOverlap="1" wp14:anchorId="7453B5C9" wp14:editId="4A71CA58">
                <wp:simplePos x="0" y="0"/>
                <wp:positionH relativeFrom="margin">
                  <wp:align>center</wp:align>
                </wp:positionH>
                <wp:positionV relativeFrom="paragraph">
                  <wp:posOffset>1782224</wp:posOffset>
                </wp:positionV>
                <wp:extent cx="1073426" cy="471203"/>
                <wp:effectExtent l="0" t="0" r="0" b="5080"/>
                <wp:wrapNone/>
                <wp:docPr id="859942611"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47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24F179" w14:textId="77777777" w:rsidR="00F829E0" w:rsidRPr="00DC654D" w:rsidRDefault="00F829E0" w:rsidP="00F829E0">
                            <w:pPr>
                              <w:spacing w:line="240" w:lineRule="auto"/>
                              <w:jc w:val="center"/>
                              <w:rPr>
                                <w:szCs w:val="22"/>
                                <w:lang w:val="sk-SK"/>
                              </w:rPr>
                            </w:pPr>
                            <w:r>
                              <w:rPr>
                                <w:szCs w:val="22"/>
                                <w:lang w:val="sk-SK"/>
                              </w:rPr>
                              <w:t>vonkajší kryt ihly</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453B5C9" id="Text Box 1973" o:spid="_x0000_s1060" type="#_x0000_t202" style="position:absolute;margin-left:0;margin-top:140.35pt;width:84.5pt;height:37.1pt;z-index:25165828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" filled="f" stroked="f" strokeweight=".5pt">
                <v:textbox>
                  <w:txbxContent>
                    <w:p w14:paraId="3A24F179" w14:textId="77777777" w:rsidR="00F829E0" w:rsidRPr="00DC654D" w:rsidRDefault="00F829E0" w:rsidP="00F829E0">
                      <w:pPr>
                        <w:spacing w:line="240" w:lineRule="auto"/>
                        <w:jc w:val="center"/>
                        <w:rPr>
                          <w:szCs w:val="22"/>
                          <w:lang w:val="sk-SK"/>
                        </w:rPr>
                      </w:pPr>
                      <w:r>
                        <w:rPr>
                          <w:szCs w:val="22"/>
                          <w:lang w:val="sk-SK"/>
                        </w:rPr>
                        <w:t>vonkajší kryt ihly</w:t>
                      </w:r>
                    </w:p>
                  </w:txbxContent>
                </v:textbox>
                <w10:wrap anchorx="margin"/>
              </v:shape>
            </w:pict>
          </mc:Fallback>
        </mc:AlternateContent>
      </w:r>
      <w:r w:rsidRPr="00287727">
        <w:rPr>
          <w:noProof/>
        </w:rPr>
        <mc:AlternateContent>
          <mc:Choice Requires="wps">
            <w:drawing>
              <wp:anchor distT="0" distB="0" distL="114300" distR="114300" simplePos="0" relativeHeight="251658282" behindDoc="0" locked="0" layoutInCell="1" allowOverlap="1" wp14:anchorId="0A6C6238" wp14:editId="7B00C66C">
                <wp:simplePos x="0" y="0"/>
                <wp:positionH relativeFrom="column">
                  <wp:posOffset>2696652</wp:posOffset>
                </wp:positionH>
                <wp:positionV relativeFrom="paragraph">
                  <wp:posOffset>1327232</wp:posOffset>
                </wp:positionV>
                <wp:extent cx="2519414" cy="521436"/>
                <wp:effectExtent l="0" t="0" r="0" b="0"/>
                <wp:wrapNone/>
                <wp:docPr id="1568191680"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414" cy="52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50874C" w14:textId="77777777" w:rsidR="00F829E0" w:rsidRPr="00DC654D" w:rsidRDefault="00F829E0" w:rsidP="00F829E0">
                            <w:pPr>
                              <w:spacing w:line="240" w:lineRule="auto"/>
                              <w:jc w:val="center"/>
                              <w:rPr>
                                <w:szCs w:val="22"/>
                                <w:lang w:val="sk-SK"/>
                              </w:rPr>
                            </w:pPr>
                            <w:r>
                              <w:rPr>
                                <w:rStyle w:val="Strong"/>
                                <w:szCs w:val="22"/>
                                <w:lang w:val="sk-SK"/>
                              </w:rPr>
                              <w:t>časti ihly</w:t>
                            </w:r>
                            <w:r w:rsidRPr="00DC654D">
                              <w:rPr>
                                <w:rStyle w:val="Strong"/>
                                <w:szCs w:val="22"/>
                                <w:lang w:val="sk-SK"/>
                              </w:rPr>
                              <w:t> </w:t>
                            </w:r>
                            <w:r w:rsidRPr="00DC654D">
                              <w:rPr>
                                <w:szCs w:val="22"/>
                                <w:lang w:val="sk-SK"/>
                              </w:rPr>
                              <w:br/>
                            </w:r>
                            <w:r w:rsidRPr="00DC654D">
                              <w:rPr>
                                <w:rStyle w:val="Strong"/>
                                <w:szCs w:val="22"/>
                                <w:lang w:val="sk-SK"/>
                              </w:rPr>
                              <w:t>(</w:t>
                            </w:r>
                            <w:r>
                              <w:rPr>
                                <w:rStyle w:val="Strong"/>
                                <w:szCs w:val="22"/>
                                <w:lang w:val="sk-SK"/>
                              </w:rPr>
                              <w:t>ihly nie sú súčasťou balenia</w:t>
                            </w:r>
                            <w:r w:rsidRPr="00DC654D">
                              <w:rPr>
                                <w:rStyle w:val="Strong"/>
                                <w:szCs w:val="22"/>
                                <w:lang w:val="sk-SK"/>
                              </w:rPr>
                              <w:t>)</w:t>
                            </w:r>
                          </w:p>
                        </w:txbxContent>
                      </wps:txbx>
                      <wps:bodyPr rot="0" vert="horz" wrap="square" lIns="91440" tIns="45720" rIns="91440" bIns="45720" anchor="t" anchorCtr="0" upright="1">
                        <a:noAutofit/>
                      </wps:bodyPr>
                    </wps:wsp>
                  </a:graphicData>
                </a:graphic>
              </wp:anchor>
            </w:drawing>
          </mc:Choice>
          <mc:Fallback>
            <w:pict>
              <v:shape w14:anchorId="0A6C6238" id="Text Box 1978" o:spid="_x0000_s1061" type="#_x0000_t202" style="position:absolute;margin-left:212.35pt;margin-top:104.5pt;width:198.4pt;height:41.0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" filled="f" stroked="f" strokeweight=".5pt">
                <v:textbox>
                  <w:txbxContent>
                    <w:p w14:paraId="3650874C" w14:textId="77777777" w:rsidR="00F829E0" w:rsidRPr="00DC654D" w:rsidRDefault="00F829E0" w:rsidP="00F829E0">
                      <w:pPr>
                        <w:spacing w:line="240" w:lineRule="auto"/>
                        <w:jc w:val="center"/>
                        <w:rPr>
                          <w:szCs w:val="22"/>
                          <w:lang w:val="sk-SK"/>
                        </w:rPr>
                      </w:pPr>
                      <w:r>
                        <w:rPr>
                          <w:rStyle w:val="Strong"/>
                          <w:szCs w:val="22"/>
                          <w:lang w:val="sk-SK"/>
                        </w:rPr>
                        <w:t>časti ihly</w:t>
                      </w:r>
                      <w:r w:rsidRPr="00DC654D">
                        <w:rPr>
                          <w:rStyle w:val="Strong"/>
                          <w:szCs w:val="22"/>
                          <w:lang w:val="sk-SK"/>
                        </w:rPr>
                        <w:t> </w:t>
                      </w:r>
                      <w:r w:rsidRPr="00DC654D">
                        <w:rPr>
                          <w:szCs w:val="22"/>
                          <w:lang w:val="sk-SK"/>
                        </w:rPr>
                        <w:br/>
                      </w:r>
                      <w:r w:rsidRPr="00DC654D">
                        <w:rPr>
                          <w:rStyle w:val="Strong"/>
                          <w:szCs w:val="22"/>
                          <w:lang w:val="sk-SK"/>
                        </w:rPr>
                        <w:t>(</w:t>
                      </w:r>
                      <w:r>
                        <w:rPr>
                          <w:rStyle w:val="Strong"/>
                          <w:szCs w:val="22"/>
                          <w:lang w:val="sk-SK"/>
                        </w:rPr>
                        <w:t>ihly nie sú súčasťou balenia</w:t>
                      </w:r>
                      <w:r w:rsidRPr="00DC654D">
                        <w:rPr>
                          <w:rStyle w:val="Strong"/>
                          <w:szCs w:val="22"/>
                          <w:lang w:val="sk-SK"/>
                        </w:rPr>
                        <w:t>)</w:t>
                      </w:r>
                    </w:p>
                  </w:txbxContent>
                </v:textbox>
              </v:shape>
            </w:pict>
          </mc:Fallback>
        </mc:AlternateContent>
      </w:r>
      <w:r w:rsidRPr="00287727">
        <w:rPr>
          <w:noProof/>
        </w:rPr>
        <mc:AlternateContent>
          <mc:Choice Requires="wps">
            <w:drawing>
              <wp:anchor distT="0" distB="0" distL="114300" distR="114300" simplePos="0" relativeHeight="251658280" behindDoc="0" locked="0" layoutInCell="1" allowOverlap="1" wp14:anchorId="67C91365" wp14:editId="27F9F4C4">
                <wp:simplePos x="0" y="0"/>
                <wp:positionH relativeFrom="column">
                  <wp:posOffset>4927186</wp:posOffset>
                </wp:positionH>
                <wp:positionV relativeFrom="paragraph">
                  <wp:posOffset>830939</wp:posOffset>
                </wp:positionV>
                <wp:extent cx="842905" cy="471203"/>
                <wp:effectExtent l="0" t="0" r="0" b="5080"/>
                <wp:wrapNone/>
                <wp:docPr id="1688514778"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05" cy="47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634E5E" w14:textId="77777777" w:rsidR="00F829E0" w:rsidRPr="00DC654D" w:rsidRDefault="00F829E0" w:rsidP="00F829E0">
                            <w:pPr>
                              <w:spacing w:line="240" w:lineRule="auto"/>
                              <w:jc w:val="center"/>
                              <w:rPr>
                                <w:szCs w:val="22"/>
                                <w:lang w:val="sk-SK"/>
                              </w:rPr>
                            </w:pPr>
                            <w:r w:rsidRPr="00DC654D">
                              <w:rPr>
                                <w:szCs w:val="22"/>
                                <w:lang w:val="sk-SK"/>
                              </w:rPr>
                              <w:t>dávkovacie tlačidlo</w:t>
                            </w:r>
                          </w:p>
                        </w:txbxContent>
                      </wps:txbx>
                      <wps:bodyPr rot="0" vert="horz" wrap="square" lIns="91440" tIns="45720" rIns="91440" bIns="45720" anchor="t" anchorCtr="0" upright="1">
                        <a:noAutofit/>
                      </wps:bodyPr>
                    </wps:wsp>
                  </a:graphicData>
                </a:graphic>
              </wp:anchor>
            </w:drawing>
          </mc:Choice>
          <mc:Fallback>
            <w:pict>
              <v:shape w14:anchorId="67C91365" id="Text Box 1972" o:spid="_x0000_s1062" type="#_x0000_t202" style="position:absolute;margin-left:387.95pt;margin-top:65.45pt;width:66.35pt;height:37.1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" filled="f" stroked="f" strokeweight=".5pt">
                <v:textbox>
                  <w:txbxContent>
                    <w:p w14:paraId="4A634E5E" w14:textId="77777777" w:rsidR="00F829E0" w:rsidRPr="00DC654D" w:rsidRDefault="00F829E0" w:rsidP="00F829E0">
                      <w:pPr>
                        <w:spacing w:line="240" w:lineRule="auto"/>
                        <w:jc w:val="center"/>
                        <w:rPr>
                          <w:szCs w:val="22"/>
                          <w:lang w:val="sk-SK"/>
                        </w:rPr>
                      </w:pPr>
                      <w:r w:rsidRPr="00DC654D">
                        <w:rPr>
                          <w:szCs w:val="22"/>
                          <w:lang w:val="sk-SK"/>
                        </w:rPr>
                        <w:t>dávkovacie tlačidlo</w:t>
                      </w:r>
                    </w:p>
                  </w:txbxContent>
                </v:textbox>
              </v:shape>
            </w:pict>
          </mc:Fallback>
        </mc:AlternateContent>
      </w:r>
      <w:r w:rsidRPr="00287727">
        <w:rPr>
          <w:noProof/>
        </w:rPr>
        <mc:AlternateContent>
          <mc:Choice Requires="wps">
            <w:drawing>
              <wp:anchor distT="0" distB="0" distL="114300" distR="114300" simplePos="0" relativeHeight="251658279" behindDoc="0" locked="0" layoutInCell="1" allowOverlap="1" wp14:anchorId="3B2FCC55" wp14:editId="33BEBD82">
                <wp:simplePos x="0" y="0"/>
                <wp:positionH relativeFrom="column">
                  <wp:posOffset>4188018</wp:posOffset>
                </wp:positionH>
                <wp:positionV relativeFrom="paragraph">
                  <wp:posOffset>860204</wp:posOffset>
                </wp:positionV>
                <wp:extent cx="838005" cy="467501"/>
                <wp:effectExtent l="0" t="0" r="0" b="0"/>
                <wp:wrapNone/>
                <wp:docPr id="267990054"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005" cy="467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C24B3B" w14:textId="77777777" w:rsidR="00F829E0" w:rsidRPr="00DC654D" w:rsidRDefault="00F829E0" w:rsidP="00F829E0">
                            <w:pPr>
                              <w:spacing w:line="240" w:lineRule="auto"/>
                              <w:jc w:val="center"/>
                              <w:rPr>
                                <w:szCs w:val="22"/>
                                <w:lang w:val="sk-SK"/>
                              </w:rPr>
                            </w:pPr>
                            <w:r w:rsidRPr="00DC654D">
                              <w:rPr>
                                <w:szCs w:val="22"/>
                                <w:lang w:val="sk-SK"/>
                              </w:rPr>
                              <w:t>dávkovacie okienko</w:t>
                            </w:r>
                          </w:p>
                        </w:txbxContent>
                      </wps:txbx>
                      <wps:bodyPr rot="0" vert="horz" wrap="square" lIns="91440" tIns="45720" rIns="91440" bIns="45720" anchor="t" anchorCtr="0" upright="1">
                        <a:noAutofit/>
                      </wps:bodyPr>
                    </wps:wsp>
                  </a:graphicData>
                </a:graphic>
              </wp:anchor>
            </w:drawing>
          </mc:Choice>
          <mc:Fallback>
            <w:pict>
              <v:shape w14:anchorId="3B2FCC55" id="Text Box 1971" o:spid="_x0000_s1063" type="#_x0000_t202" style="position:absolute;margin-left:329.75pt;margin-top:67.75pt;width:66pt;height:36.8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dq5AEAAKg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" filled="f" stroked="f" strokeweight=".5pt">
                <v:textbox>
                  <w:txbxContent>
                    <w:p w14:paraId="5EC24B3B" w14:textId="77777777" w:rsidR="00F829E0" w:rsidRPr="00DC654D" w:rsidRDefault="00F829E0" w:rsidP="00F829E0">
                      <w:pPr>
                        <w:spacing w:line="240" w:lineRule="auto"/>
                        <w:jc w:val="center"/>
                        <w:rPr>
                          <w:szCs w:val="22"/>
                          <w:lang w:val="sk-SK"/>
                        </w:rPr>
                      </w:pPr>
                      <w:r w:rsidRPr="00DC654D">
                        <w:rPr>
                          <w:szCs w:val="22"/>
                          <w:lang w:val="sk-SK"/>
                        </w:rPr>
                        <w:t>dávkovacie okienko</w:t>
                      </w:r>
                    </w:p>
                  </w:txbxContent>
                </v:textbox>
              </v:shape>
            </w:pict>
          </mc:Fallback>
        </mc:AlternateContent>
      </w:r>
      <w:r w:rsidRPr="00287727">
        <w:rPr>
          <w:noProof/>
        </w:rPr>
        <mc:AlternateContent>
          <mc:Choice Requires="wps">
            <w:drawing>
              <wp:anchor distT="0" distB="0" distL="114300" distR="114300" simplePos="0" relativeHeight="251658281" behindDoc="0" locked="0" layoutInCell="1" allowOverlap="1" wp14:anchorId="3778FBE5" wp14:editId="37644799">
                <wp:simplePos x="0" y="0"/>
                <wp:positionH relativeFrom="column">
                  <wp:posOffset>3615303</wp:posOffset>
                </wp:positionH>
                <wp:positionV relativeFrom="paragraph">
                  <wp:posOffset>867824</wp:posOffset>
                </wp:positionV>
                <wp:extent cx="643980" cy="294490"/>
                <wp:effectExtent l="0" t="0" r="0" b="0"/>
                <wp:wrapNone/>
                <wp:docPr id="590051654"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80" cy="29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CD0387" w14:textId="77777777" w:rsidR="00F829E0" w:rsidRPr="00DC654D" w:rsidRDefault="00F829E0" w:rsidP="00F829E0">
                            <w:pPr>
                              <w:spacing w:line="240" w:lineRule="auto"/>
                              <w:jc w:val="center"/>
                              <w:rPr>
                                <w:szCs w:val="22"/>
                                <w:lang w:val="sk-SK"/>
                              </w:rPr>
                            </w:pPr>
                            <w:r w:rsidRPr="00DC654D">
                              <w:rPr>
                                <w:szCs w:val="22"/>
                                <w:lang w:val="sk-SK"/>
                              </w:rPr>
                              <w:t>štítok</w:t>
                            </w:r>
                          </w:p>
                        </w:txbxContent>
                      </wps:txbx>
                      <wps:bodyPr rot="0" vert="horz" wrap="square" lIns="91440" tIns="45720" rIns="91440" bIns="45720" anchor="t" anchorCtr="0" upright="1">
                        <a:noAutofit/>
                      </wps:bodyPr>
                    </wps:wsp>
                  </a:graphicData>
                </a:graphic>
              </wp:anchor>
            </w:drawing>
          </mc:Choice>
          <mc:Fallback>
            <w:pict>
              <v:shape w14:anchorId="3778FBE5" id="Text Box 1970" o:spid="_x0000_s1064" type="#_x0000_t202" style="position:absolute;margin-left:284.65pt;margin-top:68.35pt;width:50.7pt;height:23.2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" filled="f" stroked="f" strokeweight=".5pt">
                <v:textbox>
                  <w:txbxContent>
                    <w:p w14:paraId="5ECD0387" w14:textId="77777777" w:rsidR="00F829E0" w:rsidRPr="00DC654D" w:rsidRDefault="00F829E0" w:rsidP="00F829E0">
                      <w:pPr>
                        <w:spacing w:line="240" w:lineRule="auto"/>
                        <w:jc w:val="center"/>
                        <w:rPr>
                          <w:szCs w:val="22"/>
                          <w:lang w:val="sk-SK"/>
                        </w:rPr>
                      </w:pPr>
                      <w:r w:rsidRPr="00DC654D">
                        <w:rPr>
                          <w:szCs w:val="22"/>
                          <w:lang w:val="sk-SK"/>
                        </w:rPr>
                        <w:t>štítok</w:t>
                      </w:r>
                    </w:p>
                  </w:txbxContent>
                </v:textbox>
              </v:shape>
            </w:pict>
          </mc:Fallback>
        </mc:AlternateContent>
      </w:r>
      <w:r w:rsidRPr="00E9217F">
        <w:rPr>
          <w:noProof/>
        </w:rPr>
        <mc:AlternateContent>
          <mc:Choice Requires="wps">
            <w:drawing>
              <wp:anchor distT="0" distB="0" distL="114300" distR="114300" simplePos="0" relativeHeight="251658288" behindDoc="0" locked="0" layoutInCell="1" allowOverlap="1" wp14:anchorId="1D1B9665" wp14:editId="4665640D">
                <wp:simplePos x="0" y="0"/>
                <wp:positionH relativeFrom="margin">
                  <wp:posOffset>2008754</wp:posOffset>
                </wp:positionH>
                <wp:positionV relativeFrom="paragraph">
                  <wp:posOffset>846897</wp:posOffset>
                </wp:positionV>
                <wp:extent cx="1504950" cy="819150"/>
                <wp:effectExtent l="0" t="0" r="0" b="0"/>
                <wp:wrapNone/>
                <wp:docPr id="2040873582"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0D3DDD" w14:textId="77777777" w:rsidR="00F829E0" w:rsidRDefault="00F829E0" w:rsidP="00F829E0">
                            <w:pPr>
                              <w:spacing w:line="240" w:lineRule="auto"/>
                              <w:jc w:val="center"/>
                              <w:rPr>
                                <w:szCs w:val="22"/>
                                <w:lang w:val="sk-SK"/>
                              </w:rPr>
                            </w:pPr>
                            <w:r w:rsidRPr="00DC654D">
                              <w:rPr>
                                <w:szCs w:val="22"/>
                                <w:lang w:val="sk-SK"/>
                              </w:rPr>
                              <w:t>Piest</w:t>
                            </w:r>
                            <w:r>
                              <w:rPr>
                                <w:szCs w:val="22"/>
                                <w:lang w:val="sk-SK"/>
                              </w:rPr>
                              <w:t xml:space="preserve"> </w:t>
                            </w:r>
                          </w:p>
                          <w:p w14:paraId="690B2FBC" w14:textId="77777777" w:rsidR="00F829E0" w:rsidRPr="00DC654D" w:rsidRDefault="00F829E0" w:rsidP="00F829E0">
                            <w:pPr>
                              <w:spacing w:line="240" w:lineRule="auto"/>
                              <w:jc w:val="center"/>
                              <w:rPr>
                                <w:szCs w:val="22"/>
                                <w:lang w:val="sk-SK"/>
                              </w:rPr>
                            </w:pPr>
                            <w:r>
                              <w:rPr>
                                <w:szCs w:val="22"/>
                                <w:lang w:val="sk-SK"/>
                              </w:rPr>
                              <w:t>(posúva sa dopredu s každou injekciou)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B9665" id="Text Box 1969" o:spid="_x0000_s1065" type="#_x0000_t202" style="position:absolute;margin-left:158.15pt;margin-top:66.7pt;width:118.5pt;height:64.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" filled="f" stroked="f" strokeweight=".5pt">
                <v:textbox>
                  <w:txbxContent>
                    <w:p w14:paraId="7A0D3DDD" w14:textId="77777777" w:rsidR="00F829E0" w:rsidRDefault="00F829E0" w:rsidP="00F829E0">
                      <w:pPr>
                        <w:spacing w:line="240" w:lineRule="auto"/>
                        <w:jc w:val="center"/>
                        <w:rPr>
                          <w:szCs w:val="22"/>
                          <w:lang w:val="sk-SK"/>
                        </w:rPr>
                      </w:pPr>
                      <w:r w:rsidRPr="00DC654D">
                        <w:rPr>
                          <w:szCs w:val="22"/>
                          <w:lang w:val="sk-SK"/>
                        </w:rPr>
                        <w:t>Piest</w:t>
                      </w:r>
                      <w:r>
                        <w:rPr>
                          <w:szCs w:val="22"/>
                          <w:lang w:val="sk-SK"/>
                        </w:rPr>
                        <w:t xml:space="preserve"> </w:t>
                      </w:r>
                    </w:p>
                    <w:p w14:paraId="690B2FBC" w14:textId="77777777" w:rsidR="00F829E0" w:rsidRPr="00DC654D" w:rsidRDefault="00F829E0" w:rsidP="00F829E0">
                      <w:pPr>
                        <w:spacing w:line="240" w:lineRule="auto"/>
                        <w:jc w:val="center"/>
                        <w:rPr>
                          <w:szCs w:val="22"/>
                          <w:lang w:val="sk-SK"/>
                        </w:rPr>
                      </w:pPr>
                      <w:r>
                        <w:rPr>
                          <w:szCs w:val="22"/>
                          <w:lang w:val="sk-SK"/>
                        </w:rPr>
                        <w:t>(posúva sa dopredu s každou injekciou)</w:t>
                      </w:r>
                    </w:p>
                  </w:txbxContent>
                </v:textbox>
                <w10:wrap anchorx="margin"/>
              </v:shape>
            </w:pict>
          </mc:Fallback>
        </mc:AlternateContent>
      </w:r>
      <w:r w:rsidRPr="006877B5">
        <w:rPr>
          <w:b/>
          <w:noProof/>
          <w:szCs w:val="22"/>
          <w:lang w:val="en-US"/>
        </w:rPr>
        <w:drawing>
          <wp:inline distT="0" distB="0" distL="0" distR="0" wp14:anchorId="3ABC2BE0" wp14:editId="5FEC1274">
            <wp:extent cx="5356860" cy="2766060"/>
            <wp:effectExtent l="0" t="0" r="0" b="0"/>
            <wp:docPr id="1182713477" name="Picture 4"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a diagram&#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r w:rsidRPr="00287727">
        <w:rPr>
          <w:noProof/>
          <w:szCs w:val="22"/>
        </w:rPr>
        <mc:AlternateContent>
          <mc:Choice Requires="wps">
            <w:drawing>
              <wp:anchor distT="0" distB="0" distL="114300" distR="114300" simplePos="0" relativeHeight="251658272" behindDoc="0" locked="0" layoutInCell="1" allowOverlap="1" wp14:anchorId="7E8CE36C" wp14:editId="7DFDAD07">
                <wp:simplePos x="0" y="0"/>
                <wp:positionH relativeFrom="margin">
                  <wp:posOffset>681880</wp:posOffset>
                </wp:positionH>
                <wp:positionV relativeFrom="paragraph">
                  <wp:posOffset>3093085</wp:posOffset>
                </wp:positionV>
                <wp:extent cx="5152031" cy="588645"/>
                <wp:effectExtent l="0" t="0" r="0" b="1905"/>
                <wp:wrapNone/>
                <wp:docPr id="1637029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2031" cy="588645"/>
                        </a:xfrm>
                        <a:prstGeom prst="rect">
                          <a:avLst/>
                        </a:prstGeom>
                        <a:solidFill>
                          <a:schemeClr val="lt1"/>
                        </a:solidFill>
                        <a:ln w="6350">
                          <a:noFill/>
                        </a:ln>
                      </wps:spPr>
                      <wps:txbx>
                        <w:txbxContent>
                          <w:p w14:paraId="6D33213A" w14:textId="77777777" w:rsidR="00F829E0" w:rsidRDefault="00F829E0" w:rsidP="00F829E0">
                            <w:pPr>
                              <w:keepNext/>
                              <w:spacing w:line="240" w:lineRule="auto"/>
                              <w:jc w:val="center"/>
                              <w:rPr>
                                <w:bCs/>
                                <w:lang w:val="sk-SK"/>
                              </w:rPr>
                            </w:pPr>
                            <w:r w:rsidRPr="00DC654D">
                              <w:rPr>
                                <w:bCs/>
                                <w:lang w:val="sk-SK"/>
                              </w:rPr>
                              <w:t>Ihly vhodné pre KwikPen</w:t>
                            </w:r>
                          </w:p>
                          <w:p w14:paraId="5D8E976B" w14:textId="77777777" w:rsidR="00F829E0" w:rsidRPr="00DC654D" w:rsidRDefault="00F829E0" w:rsidP="00F829E0">
                            <w:pPr>
                              <w:keepNext/>
                              <w:spacing w:line="240" w:lineRule="auto"/>
                              <w:jc w:val="center"/>
                              <w:rPr>
                                <w:bCs/>
                                <w:lang w:val="sk-SK"/>
                              </w:rPr>
                            </w:pPr>
                            <w:r w:rsidRPr="00DC654D">
                              <w:rPr>
                                <w:bCs/>
                                <w:lang w:val="sk-SK"/>
                              </w:rPr>
                              <w:t>(</w:t>
                            </w:r>
                            <w:r>
                              <w:rPr>
                                <w:bCs/>
                                <w:lang w:val="sk-SK"/>
                              </w:rPr>
                              <w:t>ak neviete, aké ihly sú vhodné na použitie s KwikPenom, opýtajte sa svojho lekára)</w:t>
                            </w:r>
                          </w:p>
                          <w:p w14:paraId="4253CCB2" w14:textId="77777777" w:rsidR="00F829E0" w:rsidRPr="00DC654D" w:rsidRDefault="00F829E0" w:rsidP="00F829E0">
                            <w:pPr>
                              <w:rPr>
                                <w:lang w:val="sk-S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E36C" id="Text Box 2" o:spid="_x0000_s1066" type="#_x0000_t202" style="position:absolute;margin-left:53.7pt;margin-top:243.55pt;width:405.65pt;height:46.3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" fillcolor="white [3201]" stroked="f" strokeweight=".5pt">
                <v:textbox>
                  <w:txbxContent>
                    <w:p w14:paraId="6D33213A" w14:textId="77777777" w:rsidR="00F829E0" w:rsidRDefault="00F829E0" w:rsidP="00F829E0">
                      <w:pPr>
                        <w:keepNext/>
                        <w:spacing w:line="240" w:lineRule="auto"/>
                        <w:jc w:val="center"/>
                        <w:rPr>
                          <w:bCs/>
                          <w:lang w:val="sk-SK"/>
                        </w:rPr>
                      </w:pPr>
                      <w:r w:rsidRPr="00DC654D">
                        <w:rPr>
                          <w:bCs/>
                          <w:lang w:val="sk-SK"/>
                        </w:rPr>
                        <w:t>Ihly vhodné pre KwikPen</w:t>
                      </w:r>
                    </w:p>
                    <w:p w14:paraId="5D8E976B" w14:textId="77777777" w:rsidR="00F829E0" w:rsidRPr="00DC654D" w:rsidRDefault="00F829E0" w:rsidP="00F829E0">
                      <w:pPr>
                        <w:keepNext/>
                        <w:spacing w:line="240" w:lineRule="auto"/>
                        <w:jc w:val="center"/>
                        <w:rPr>
                          <w:bCs/>
                          <w:lang w:val="sk-SK"/>
                        </w:rPr>
                      </w:pPr>
                      <w:r w:rsidRPr="00DC654D">
                        <w:rPr>
                          <w:bCs/>
                          <w:lang w:val="sk-SK"/>
                        </w:rPr>
                        <w:t>(</w:t>
                      </w:r>
                      <w:r>
                        <w:rPr>
                          <w:bCs/>
                          <w:lang w:val="sk-SK"/>
                        </w:rPr>
                        <w:t>ak neviete, aké ihly sú vhodné na použitie s KwikPenom, opýtajte sa svojho lekára)</w:t>
                      </w:r>
                    </w:p>
                    <w:p w14:paraId="4253CCB2" w14:textId="77777777" w:rsidR="00F829E0" w:rsidRPr="00DC654D" w:rsidRDefault="00F829E0" w:rsidP="00F829E0">
                      <w:pPr>
                        <w:rPr>
                          <w:lang w:val="sk-SK"/>
                        </w:rPr>
                      </w:pPr>
                    </w:p>
                  </w:txbxContent>
                </v:textbox>
                <w10:wrap anchorx="margin"/>
              </v:shape>
            </w:pict>
          </mc:Fallback>
        </mc:AlternateContent>
      </w:r>
    </w:p>
    <w:p w14:paraId="37D5602C" w14:textId="77777777" w:rsidR="00F829E0" w:rsidRDefault="00F829E0" w:rsidP="00F829E0">
      <w:pPr>
        <w:keepNext/>
        <w:spacing w:line="240" w:lineRule="auto"/>
        <w:rPr>
          <w:b/>
          <w:szCs w:val="22"/>
          <w:lang w:val="sk-SK"/>
        </w:rPr>
      </w:pPr>
    </w:p>
    <w:p w14:paraId="0FD751B7" w14:textId="77777777" w:rsidR="00F829E0" w:rsidRDefault="00F829E0" w:rsidP="00F829E0">
      <w:pPr>
        <w:keepNext/>
        <w:spacing w:line="240" w:lineRule="auto"/>
        <w:rPr>
          <w:b/>
          <w:szCs w:val="22"/>
          <w:lang w:val="sk-SK"/>
        </w:rPr>
      </w:pPr>
    </w:p>
    <w:p w14:paraId="52668D7B" w14:textId="77777777" w:rsidR="00F829E0" w:rsidRDefault="00F829E0" w:rsidP="00F829E0">
      <w:pPr>
        <w:keepNext/>
        <w:spacing w:line="240" w:lineRule="auto"/>
        <w:rPr>
          <w:b/>
          <w:szCs w:val="22"/>
          <w:lang w:val="sk-SK"/>
        </w:rPr>
      </w:pPr>
    </w:p>
    <w:p w14:paraId="434E83C5" w14:textId="77777777" w:rsidR="00F829E0" w:rsidRDefault="00F829E0" w:rsidP="00F829E0">
      <w:pPr>
        <w:keepNext/>
        <w:spacing w:line="240" w:lineRule="auto"/>
        <w:rPr>
          <w:b/>
          <w:szCs w:val="22"/>
          <w:lang w:val="sk-SK"/>
        </w:rPr>
      </w:pPr>
    </w:p>
    <w:p w14:paraId="3621FF79" w14:textId="77777777" w:rsidR="00F829E0" w:rsidRDefault="00F829E0" w:rsidP="00F829E0">
      <w:pPr>
        <w:keepNext/>
        <w:spacing w:line="240" w:lineRule="auto"/>
        <w:rPr>
          <w:b/>
          <w:szCs w:val="22"/>
          <w:lang w:val="sk-SK"/>
        </w:rPr>
      </w:pPr>
    </w:p>
    <w:p w14:paraId="515295CE" w14:textId="77777777" w:rsidR="00F829E0" w:rsidRDefault="00F829E0" w:rsidP="00F829E0">
      <w:pPr>
        <w:keepNext/>
        <w:spacing w:line="240" w:lineRule="auto"/>
        <w:rPr>
          <w:b/>
          <w:szCs w:val="22"/>
          <w:lang w:val="sk-SK"/>
        </w:rPr>
      </w:pPr>
    </w:p>
    <w:p w14:paraId="6849D94C" w14:textId="77777777" w:rsidR="00F829E0" w:rsidRDefault="00F829E0" w:rsidP="00F829E0">
      <w:pPr>
        <w:keepNext/>
        <w:spacing w:line="240" w:lineRule="auto"/>
        <w:rPr>
          <w:b/>
          <w:szCs w:val="22"/>
          <w:lang w:val="sk-SK"/>
        </w:rPr>
      </w:pPr>
    </w:p>
    <w:p w14:paraId="7422342A" w14:textId="77777777" w:rsidR="00F829E0" w:rsidRDefault="00F829E0" w:rsidP="00F829E0">
      <w:pPr>
        <w:keepNext/>
        <w:spacing w:line="240" w:lineRule="auto"/>
        <w:rPr>
          <w:b/>
          <w:szCs w:val="22"/>
          <w:lang w:val="sk-SK"/>
        </w:rPr>
      </w:pPr>
    </w:p>
    <w:p w14:paraId="5F381D40" w14:textId="77777777" w:rsidR="00F829E0" w:rsidRDefault="00F829E0" w:rsidP="00F829E0">
      <w:pPr>
        <w:keepNext/>
        <w:spacing w:line="240" w:lineRule="auto"/>
        <w:rPr>
          <w:b/>
          <w:szCs w:val="22"/>
          <w:lang w:val="sk-SK"/>
        </w:rPr>
      </w:pPr>
    </w:p>
    <w:p w14:paraId="06C712F8" w14:textId="77777777" w:rsidR="00F829E0" w:rsidRDefault="00F829E0" w:rsidP="00F829E0">
      <w:pPr>
        <w:keepNext/>
        <w:spacing w:line="240" w:lineRule="auto"/>
        <w:rPr>
          <w:b/>
          <w:szCs w:val="22"/>
          <w:lang w:val="sk-SK"/>
        </w:rPr>
      </w:pPr>
    </w:p>
    <w:p w14:paraId="1E2F6B18" w14:textId="77777777" w:rsidR="00F829E0" w:rsidRDefault="00F829E0" w:rsidP="00F829E0">
      <w:pPr>
        <w:keepNext/>
        <w:spacing w:line="240" w:lineRule="auto"/>
        <w:rPr>
          <w:b/>
          <w:szCs w:val="22"/>
          <w:lang w:val="sk-SK"/>
        </w:rPr>
      </w:pPr>
    </w:p>
    <w:p w14:paraId="1C2C37A3" w14:textId="77777777" w:rsidR="00F829E0" w:rsidRDefault="00F829E0" w:rsidP="00F829E0">
      <w:pPr>
        <w:keepNext/>
        <w:spacing w:line="240" w:lineRule="auto"/>
        <w:rPr>
          <w:b/>
          <w:szCs w:val="22"/>
          <w:lang w:val="sk-SK"/>
        </w:rPr>
      </w:pPr>
    </w:p>
    <w:p w14:paraId="675F195E" w14:textId="77777777" w:rsidR="00F829E0" w:rsidRDefault="00F829E0" w:rsidP="00F829E0">
      <w:pPr>
        <w:keepNext/>
        <w:spacing w:line="240" w:lineRule="auto"/>
        <w:rPr>
          <w:b/>
          <w:szCs w:val="22"/>
          <w:lang w:val="sk-SK"/>
        </w:rPr>
      </w:pPr>
    </w:p>
    <w:p w14:paraId="465D0AFB" w14:textId="77777777" w:rsidR="00F829E0" w:rsidRDefault="00F829E0" w:rsidP="00F829E0">
      <w:pPr>
        <w:keepNext/>
        <w:spacing w:line="240" w:lineRule="auto"/>
        <w:rPr>
          <w:b/>
          <w:szCs w:val="22"/>
          <w:lang w:val="sk-SK"/>
        </w:rPr>
      </w:pPr>
    </w:p>
    <w:p w14:paraId="7A7B253C" w14:textId="77777777" w:rsidR="00F829E0" w:rsidRDefault="00F829E0" w:rsidP="00F829E0">
      <w:pPr>
        <w:keepNext/>
        <w:spacing w:line="240" w:lineRule="auto"/>
        <w:rPr>
          <w:b/>
          <w:szCs w:val="22"/>
          <w:lang w:val="sk-SK"/>
        </w:rPr>
      </w:pPr>
    </w:p>
    <w:p w14:paraId="615057C5" w14:textId="77777777" w:rsidR="00F829E0" w:rsidRDefault="00F829E0" w:rsidP="00F829E0">
      <w:pPr>
        <w:keepNext/>
        <w:spacing w:line="240" w:lineRule="auto"/>
        <w:rPr>
          <w:b/>
          <w:szCs w:val="22"/>
          <w:lang w:val="sk-SK"/>
        </w:rPr>
      </w:pPr>
    </w:p>
    <w:p w14:paraId="62440CD6" w14:textId="77777777" w:rsidR="00F829E0" w:rsidRDefault="00F829E0" w:rsidP="00F829E0">
      <w:pPr>
        <w:keepNext/>
        <w:spacing w:line="240" w:lineRule="auto"/>
        <w:rPr>
          <w:b/>
          <w:szCs w:val="22"/>
          <w:lang w:val="sk-SK"/>
        </w:rPr>
      </w:pPr>
    </w:p>
    <w:p w14:paraId="67AD59A3" w14:textId="77777777" w:rsidR="00F829E0" w:rsidRDefault="00F829E0" w:rsidP="00F829E0">
      <w:pPr>
        <w:keepNext/>
        <w:spacing w:line="240" w:lineRule="auto"/>
        <w:rPr>
          <w:b/>
          <w:szCs w:val="22"/>
          <w:lang w:val="sk-SK"/>
        </w:rPr>
      </w:pPr>
    </w:p>
    <w:p w14:paraId="0054B1A3" w14:textId="77777777" w:rsidR="00F829E0" w:rsidRDefault="00F829E0" w:rsidP="00F829E0">
      <w:pPr>
        <w:keepNext/>
        <w:spacing w:line="240" w:lineRule="auto"/>
        <w:rPr>
          <w:b/>
          <w:szCs w:val="22"/>
          <w:lang w:val="sk-SK"/>
        </w:rPr>
      </w:pPr>
    </w:p>
    <w:p w14:paraId="4C2F7183" w14:textId="77777777" w:rsidR="00F829E0" w:rsidRDefault="00F829E0" w:rsidP="00F829E0">
      <w:pPr>
        <w:keepNext/>
        <w:spacing w:line="240" w:lineRule="auto"/>
        <w:rPr>
          <w:b/>
          <w:szCs w:val="22"/>
          <w:lang w:val="sk-SK"/>
        </w:rPr>
      </w:pPr>
    </w:p>
    <w:p w14:paraId="53228A61" w14:textId="77777777" w:rsidR="00F829E0" w:rsidRDefault="00F829E0" w:rsidP="00F829E0">
      <w:pPr>
        <w:keepNext/>
        <w:spacing w:line="240" w:lineRule="auto"/>
        <w:rPr>
          <w:b/>
          <w:szCs w:val="22"/>
          <w:lang w:val="sk-SK"/>
        </w:rPr>
      </w:pPr>
    </w:p>
    <w:p w14:paraId="6F2380A7" w14:textId="77777777" w:rsidR="00F829E0" w:rsidRDefault="00F829E0" w:rsidP="00F829E0">
      <w:pPr>
        <w:keepNext/>
        <w:spacing w:line="240" w:lineRule="auto"/>
        <w:rPr>
          <w:b/>
          <w:szCs w:val="22"/>
          <w:lang w:val="sk-SK"/>
        </w:rPr>
      </w:pPr>
    </w:p>
    <w:p w14:paraId="400B8991" w14:textId="77777777" w:rsidR="00F829E0" w:rsidRDefault="00F829E0" w:rsidP="00F829E0">
      <w:pPr>
        <w:keepNext/>
        <w:spacing w:line="240" w:lineRule="auto"/>
        <w:rPr>
          <w:b/>
          <w:szCs w:val="22"/>
          <w:lang w:val="sk-SK"/>
        </w:rPr>
      </w:pPr>
    </w:p>
    <w:p w14:paraId="15A9661B" w14:textId="77777777" w:rsidR="00F829E0" w:rsidRDefault="00F829E0" w:rsidP="00F829E0">
      <w:pPr>
        <w:keepNext/>
        <w:spacing w:line="240" w:lineRule="auto"/>
        <w:rPr>
          <w:b/>
          <w:szCs w:val="22"/>
          <w:lang w:val="sk-SK"/>
        </w:rPr>
      </w:pPr>
    </w:p>
    <w:p w14:paraId="1EBED8E7" w14:textId="77777777" w:rsidR="00F829E0" w:rsidRDefault="00F829E0" w:rsidP="00F829E0">
      <w:pPr>
        <w:keepNext/>
        <w:spacing w:line="240" w:lineRule="auto"/>
        <w:rPr>
          <w:b/>
          <w:szCs w:val="22"/>
          <w:lang w:val="sk-SK"/>
        </w:rPr>
      </w:pPr>
    </w:p>
    <w:p w14:paraId="1A93C726" w14:textId="77777777" w:rsidR="00F829E0" w:rsidRDefault="00F829E0" w:rsidP="00F829E0">
      <w:pPr>
        <w:keepNext/>
        <w:spacing w:line="240" w:lineRule="auto"/>
        <w:rPr>
          <w:b/>
          <w:szCs w:val="22"/>
          <w:lang w:val="sk-SK"/>
        </w:rPr>
      </w:pPr>
    </w:p>
    <w:p w14:paraId="324BBD3F" w14:textId="77777777" w:rsidR="00F829E0" w:rsidRDefault="00F829E0" w:rsidP="00F829E0">
      <w:pPr>
        <w:keepNext/>
        <w:spacing w:line="240" w:lineRule="auto"/>
        <w:rPr>
          <w:b/>
          <w:szCs w:val="22"/>
          <w:lang w:val="sk-SK"/>
        </w:rPr>
      </w:pPr>
    </w:p>
    <w:p w14:paraId="1EA7D575" w14:textId="77777777" w:rsidR="00F829E0" w:rsidRDefault="00F829E0" w:rsidP="00F829E0">
      <w:pPr>
        <w:keepNext/>
        <w:spacing w:line="240" w:lineRule="auto"/>
        <w:rPr>
          <w:b/>
          <w:szCs w:val="22"/>
          <w:lang w:val="sk-SK"/>
        </w:rPr>
      </w:pPr>
    </w:p>
    <w:p w14:paraId="27B4AC7E" w14:textId="77777777" w:rsidR="00F829E0" w:rsidRDefault="00F829E0" w:rsidP="00F829E0">
      <w:pPr>
        <w:keepNext/>
        <w:spacing w:line="240" w:lineRule="auto"/>
        <w:rPr>
          <w:b/>
          <w:szCs w:val="22"/>
          <w:lang w:val="sk-SK"/>
        </w:rPr>
      </w:pPr>
    </w:p>
    <w:p w14:paraId="594A2015" w14:textId="77777777" w:rsidR="00F829E0" w:rsidRDefault="00F829E0" w:rsidP="00F829E0">
      <w:pPr>
        <w:keepNext/>
        <w:spacing w:line="240" w:lineRule="auto"/>
        <w:rPr>
          <w:b/>
          <w:szCs w:val="22"/>
          <w:lang w:val="sk-SK"/>
        </w:rPr>
      </w:pPr>
    </w:p>
    <w:p w14:paraId="0BBDBC52" w14:textId="77777777" w:rsidR="00F829E0" w:rsidRDefault="00F829E0" w:rsidP="00F829E0">
      <w:pPr>
        <w:keepNext/>
        <w:spacing w:line="240" w:lineRule="auto"/>
        <w:rPr>
          <w:b/>
          <w:szCs w:val="22"/>
          <w:lang w:val="sk-SK"/>
        </w:rPr>
      </w:pPr>
    </w:p>
    <w:p w14:paraId="08EE3E7B" w14:textId="77777777" w:rsidR="00F829E0" w:rsidRDefault="00F829E0" w:rsidP="00F829E0">
      <w:pPr>
        <w:keepNext/>
        <w:spacing w:line="240" w:lineRule="auto"/>
        <w:rPr>
          <w:b/>
          <w:szCs w:val="22"/>
          <w:lang w:val="sk-SK"/>
        </w:rPr>
      </w:pPr>
    </w:p>
    <w:p w14:paraId="36DF9A00" w14:textId="77777777" w:rsidR="00F829E0" w:rsidRDefault="00F829E0" w:rsidP="00F829E0">
      <w:pPr>
        <w:keepNext/>
        <w:spacing w:line="240" w:lineRule="auto"/>
        <w:rPr>
          <w:b/>
          <w:szCs w:val="22"/>
          <w:lang w:val="sk-SK"/>
        </w:rPr>
      </w:pPr>
    </w:p>
    <w:p w14:paraId="3B23B702" w14:textId="77777777" w:rsidR="00F829E0" w:rsidRDefault="00F829E0" w:rsidP="00F829E0">
      <w:pPr>
        <w:keepNext/>
        <w:spacing w:line="240" w:lineRule="auto"/>
        <w:rPr>
          <w:b/>
          <w:szCs w:val="22"/>
          <w:lang w:val="sk-SK"/>
        </w:rPr>
      </w:pPr>
    </w:p>
    <w:p w14:paraId="6430ACBA" w14:textId="77777777" w:rsidR="00F829E0" w:rsidRPr="00287727" w:rsidRDefault="00F829E0" w:rsidP="00F829E0">
      <w:pPr>
        <w:keepNext/>
        <w:spacing w:line="240" w:lineRule="auto"/>
        <w:rPr>
          <w:b/>
          <w:szCs w:val="22"/>
          <w:lang w:val="sk-SK"/>
        </w:rPr>
      </w:pPr>
      <w:r w:rsidRPr="002D36CA">
        <w:rPr>
          <w:b/>
          <w:szCs w:val="22"/>
          <w:highlight w:val="darkGray"/>
          <w:lang w:val="sk-SK"/>
        </w:rPr>
        <w:lastRenderedPageBreak/>
        <w:t xml:space="preserve">Časti pera </w:t>
      </w:r>
      <w:proofErr w:type="spellStart"/>
      <w:r w:rsidRPr="002D36CA">
        <w:rPr>
          <w:b/>
          <w:szCs w:val="22"/>
          <w:highlight w:val="darkGray"/>
          <w:lang w:val="sk-SK"/>
        </w:rPr>
        <w:t>Mounjaro</w:t>
      </w:r>
      <w:proofErr w:type="spellEnd"/>
      <w:r w:rsidRPr="002D36CA">
        <w:rPr>
          <w:b/>
          <w:szCs w:val="22"/>
          <w:highlight w:val="darkGray"/>
          <w:lang w:val="sk-SK"/>
        </w:rPr>
        <w:t xml:space="preserve"> </w:t>
      </w:r>
      <w:proofErr w:type="spellStart"/>
      <w:r w:rsidRPr="002D36CA">
        <w:rPr>
          <w:b/>
          <w:szCs w:val="22"/>
          <w:highlight w:val="darkGray"/>
          <w:lang w:val="sk-SK"/>
        </w:rPr>
        <w:t>KwikPen</w:t>
      </w:r>
      <w:proofErr w:type="spellEnd"/>
    </w:p>
    <w:p w14:paraId="3A5F5614" w14:textId="77777777" w:rsidR="00F829E0" w:rsidRPr="00287727" w:rsidRDefault="00F829E0" w:rsidP="00F829E0">
      <w:pPr>
        <w:keepNext/>
        <w:spacing w:line="240" w:lineRule="auto"/>
        <w:rPr>
          <w:b/>
          <w:szCs w:val="22"/>
          <w:lang w:val="sk-SK"/>
        </w:rPr>
      </w:pPr>
      <w:r>
        <w:rPr>
          <w:noProof/>
        </w:rPr>
        <mc:AlternateContent>
          <mc:Choice Requires="wps">
            <w:drawing>
              <wp:anchor distT="0" distB="0" distL="114300" distR="114300" simplePos="0" relativeHeight="251658289" behindDoc="0" locked="0" layoutInCell="1" allowOverlap="1" wp14:anchorId="07E3DD0F" wp14:editId="4BA43123">
                <wp:simplePos x="0" y="0"/>
                <wp:positionH relativeFrom="column">
                  <wp:posOffset>-113251</wp:posOffset>
                </wp:positionH>
                <wp:positionV relativeFrom="paragraph">
                  <wp:posOffset>81363</wp:posOffset>
                </wp:positionV>
                <wp:extent cx="6528021" cy="4110824"/>
                <wp:effectExtent l="0" t="0" r="25400" b="23495"/>
                <wp:wrapNone/>
                <wp:docPr id="479210110" name="Rectangle 2"/>
                <wp:cNvGraphicFramePr/>
                <a:graphic xmlns:a="http://schemas.openxmlformats.org/drawingml/2006/main">
                  <a:graphicData uri="http://schemas.microsoft.com/office/word/2010/wordprocessingShape">
                    <wps:wsp>
                      <wps:cNvSpPr/>
                      <wps:spPr>
                        <a:xfrm>
                          <a:off x="0" y="0"/>
                          <a:ext cx="6528021" cy="4110824"/>
                        </a:xfrm>
                        <a:prstGeom prst="rect">
                          <a:avLst/>
                        </a:prstGeom>
                        <a:no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CB8C6" id="Rectangle 2" o:spid="_x0000_s1026" style="position:absolute;margin-left:-8.9pt;margin-top:6.4pt;width:514pt;height:323.7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" filled="f" strokecolor="#7f7f7f [1612]" strokeweight="2pt"/>
            </w:pict>
          </mc:Fallback>
        </mc:AlternateContent>
      </w:r>
      <w:r w:rsidRPr="00287727">
        <w:rPr>
          <w:noProof/>
        </w:rPr>
        <w:drawing>
          <wp:anchor distT="0" distB="0" distL="114300" distR="114300" simplePos="0" relativeHeight="251658252" behindDoc="1" locked="0" layoutInCell="1" allowOverlap="1" wp14:anchorId="74FDD764" wp14:editId="3E073EF8">
            <wp:simplePos x="0" y="0"/>
            <wp:positionH relativeFrom="margin">
              <wp:align>left</wp:align>
            </wp:positionH>
            <wp:positionV relativeFrom="paragraph">
              <wp:posOffset>141716</wp:posOffset>
            </wp:positionV>
            <wp:extent cx="5778500" cy="3585845"/>
            <wp:effectExtent l="0" t="0" r="0" b="0"/>
            <wp:wrapTight wrapText="bothSides">
              <wp:wrapPolygon edited="0">
                <wp:start x="0" y="2525"/>
                <wp:lineTo x="0" y="19622"/>
                <wp:lineTo x="21505" y="19622"/>
                <wp:lineTo x="21505" y="2525"/>
                <wp:lineTo x="0" y="2525"/>
              </wp:wrapPolygon>
            </wp:wrapTight>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6825" b="-12975"/>
                    <a:stretch/>
                  </pic:blipFill>
                  <pic:spPr bwMode="auto">
                    <a:xfrm>
                      <a:off x="0" y="0"/>
                      <a:ext cx="5778500" cy="358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6166D" w14:textId="77777777" w:rsidR="00F829E0" w:rsidRPr="00287727" w:rsidRDefault="00F829E0" w:rsidP="00F829E0">
      <w:pPr>
        <w:keepNext/>
        <w:spacing w:line="240" w:lineRule="auto"/>
        <w:rPr>
          <w:b/>
          <w:szCs w:val="22"/>
          <w:lang w:val="sk-SK"/>
        </w:rPr>
      </w:pPr>
    </w:p>
    <w:p w14:paraId="2B4759A5" w14:textId="77777777" w:rsidR="00F829E0" w:rsidRPr="00287727" w:rsidRDefault="00F829E0" w:rsidP="00F829E0">
      <w:pPr>
        <w:keepNext/>
        <w:spacing w:line="240" w:lineRule="auto"/>
        <w:rPr>
          <w:b/>
          <w:szCs w:val="22"/>
          <w:lang w:val="sk-SK"/>
        </w:rPr>
      </w:pPr>
      <w:r w:rsidRPr="00E9217F">
        <w:rPr>
          <w:noProof/>
        </w:rPr>
        <mc:AlternateContent>
          <mc:Choice Requires="wps">
            <w:drawing>
              <wp:anchor distT="0" distB="0" distL="114300" distR="114300" simplePos="0" relativeHeight="251658268" behindDoc="0" locked="0" layoutInCell="1" allowOverlap="1" wp14:anchorId="449D721B" wp14:editId="672F50EB">
                <wp:simplePos x="0" y="0"/>
                <wp:positionH relativeFrom="margin">
                  <wp:posOffset>2414699</wp:posOffset>
                </wp:positionH>
                <wp:positionV relativeFrom="paragraph">
                  <wp:posOffset>1119436</wp:posOffset>
                </wp:positionV>
                <wp:extent cx="1504950" cy="819150"/>
                <wp:effectExtent l="0" t="0" r="0" b="0"/>
                <wp:wrapNone/>
                <wp:docPr id="1775193512"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E0A6ED" w14:textId="77777777" w:rsidR="00F829E0" w:rsidRPr="002D36CA" w:rsidRDefault="00F829E0" w:rsidP="00F829E0">
                            <w:pPr>
                              <w:spacing w:line="240" w:lineRule="auto"/>
                              <w:jc w:val="center"/>
                              <w:rPr>
                                <w:szCs w:val="22"/>
                                <w:highlight w:val="darkGray"/>
                                <w:lang w:val="sk-SK"/>
                              </w:rPr>
                            </w:pPr>
                            <w:r w:rsidRPr="002D36CA">
                              <w:rPr>
                                <w:szCs w:val="22"/>
                                <w:highlight w:val="darkGray"/>
                                <w:lang w:val="sk-SK"/>
                              </w:rPr>
                              <w:t xml:space="preserve">Piest </w:t>
                            </w:r>
                          </w:p>
                          <w:p w14:paraId="7C7098E7" w14:textId="77777777" w:rsidR="00F829E0" w:rsidRPr="00DC654D" w:rsidRDefault="00F829E0" w:rsidP="00F829E0">
                            <w:pPr>
                              <w:spacing w:line="240" w:lineRule="auto"/>
                              <w:jc w:val="center"/>
                              <w:rPr>
                                <w:szCs w:val="22"/>
                                <w:lang w:val="sk-SK"/>
                              </w:rPr>
                            </w:pPr>
                            <w:r w:rsidRPr="002D36CA">
                              <w:rPr>
                                <w:szCs w:val="22"/>
                                <w:highlight w:val="darkGray"/>
                                <w:lang w:val="sk-SK"/>
                              </w:rPr>
                              <w:t>(posúva sa dopredu s každou injekciou)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D721B" id="_x0000_s1067" type="#_x0000_t202" style="position:absolute;margin-left:190.15pt;margin-top:88.15pt;width:118.5pt;height:64.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" filled="f" stroked="f" strokeweight=".5pt">
                <v:textbox>
                  <w:txbxContent>
                    <w:p w14:paraId="23E0A6ED" w14:textId="77777777" w:rsidR="00F829E0" w:rsidRPr="002D36CA" w:rsidRDefault="00F829E0" w:rsidP="00F829E0">
                      <w:pPr>
                        <w:spacing w:line="240" w:lineRule="auto"/>
                        <w:jc w:val="center"/>
                        <w:rPr>
                          <w:szCs w:val="22"/>
                          <w:highlight w:val="darkGray"/>
                          <w:lang w:val="sk-SK"/>
                        </w:rPr>
                      </w:pPr>
                      <w:r w:rsidRPr="002D36CA">
                        <w:rPr>
                          <w:szCs w:val="22"/>
                          <w:highlight w:val="darkGray"/>
                          <w:lang w:val="sk-SK"/>
                        </w:rPr>
                        <w:t xml:space="preserve">Piest </w:t>
                      </w:r>
                    </w:p>
                    <w:p w14:paraId="7C7098E7" w14:textId="77777777" w:rsidR="00F829E0" w:rsidRPr="00DC654D" w:rsidRDefault="00F829E0" w:rsidP="00F829E0">
                      <w:pPr>
                        <w:spacing w:line="240" w:lineRule="auto"/>
                        <w:jc w:val="center"/>
                        <w:rPr>
                          <w:szCs w:val="22"/>
                          <w:lang w:val="sk-SK"/>
                        </w:rPr>
                      </w:pPr>
                      <w:r w:rsidRPr="002D36CA">
                        <w:rPr>
                          <w:szCs w:val="22"/>
                          <w:highlight w:val="darkGray"/>
                          <w:lang w:val="sk-SK"/>
                        </w:rPr>
                        <w:t>(posúva sa dopredu s každou injekciou)</w:t>
                      </w:r>
                    </w:p>
                  </w:txbxContent>
                </v:textbox>
                <w10:wrap anchorx="margin"/>
              </v:shape>
            </w:pict>
          </mc:Fallback>
        </mc:AlternateContent>
      </w:r>
      <w:r w:rsidRPr="00287727">
        <w:rPr>
          <w:noProof/>
          <w:szCs w:val="22"/>
        </w:rPr>
        <mc:AlternateContent>
          <mc:Choice Requires="wps">
            <w:drawing>
              <wp:anchor distT="0" distB="0" distL="114300" distR="114300" simplePos="0" relativeHeight="251658250" behindDoc="0" locked="0" layoutInCell="1" allowOverlap="1" wp14:anchorId="1D4042C8" wp14:editId="454EAC5A">
                <wp:simplePos x="0" y="0"/>
                <wp:positionH relativeFrom="margin">
                  <wp:posOffset>1390650</wp:posOffset>
                </wp:positionH>
                <wp:positionV relativeFrom="paragraph">
                  <wp:posOffset>3256087</wp:posOffset>
                </wp:positionV>
                <wp:extent cx="3281045" cy="588645"/>
                <wp:effectExtent l="0" t="0" r="0" b="0"/>
                <wp:wrapNone/>
                <wp:docPr id="1975888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1045" cy="588645"/>
                        </a:xfrm>
                        <a:prstGeom prst="rect">
                          <a:avLst/>
                        </a:prstGeom>
                        <a:solidFill>
                          <a:schemeClr val="lt1"/>
                        </a:solidFill>
                        <a:ln w="6350">
                          <a:noFill/>
                        </a:ln>
                      </wps:spPr>
                      <wps:txbx>
                        <w:txbxContent>
                          <w:p w14:paraId="06A6C8B6" w14:textId="77777777" w:rsidR="00F829E0" w:rsidRPr="002D36CA" w:rsidRDefault="00F829E0" w:rsidP="00F829E0">
                            <w:pPr>
                              <w:keepNext/>
                              <w:spacing w:line="240" w:lineRule="auto"/>
                              <w:jc w:val="center"/>
                              <w:rPr>
                                <w:bCs/>
                                <w:highlight w:val="darkGray"/>
                                <w:lang w:val="sk-SK"/>
                              </w:rPr>
                            </w:pPr>
                            <w:r w:rsidRPr="002D36CA">
                              <w:rPr>
                                <w:bCs/>
                                <w:highlight w:val="darkGray"/>
                                <w:lang w:val="sk-SK"/>
                              </w:rPr>
                              <w:t>Ihly vhodné pre KwikPen</w:t>
                            </w:r>
                          </w:p>
                          <w:p w14:paraId="476EAC15" w14:textId="77777777" w:rsidR="00F829E0" w:rsidRPr="00DC654D" w:rsidRDefault="00F829E0" w:rsidP="00F829E0">
                            <w:pPr>
                              <w:keepNext/>
                              <w:spacing w:line="240" w:lineRule="auto"/>
                              <w:jc w:val="center"/>
                              <w:rPr>
                                <w:bCs/>
                                <w:lang w:val="sk-SK"/>
                              </w:rPr>
                            </w:pPr>
                            <w:r w:rsidRPr="002D36CA">
                              <w:rPr>
                                <w:bCs/>
                                <w:highlight w:val="darkGray"/>
                                <w:lang w:val="sk-SK"/>
                              </w:rPr>
                              <w:t>(ak neviete, aké ihly sú vhodné na použitie s KwikPenom, opýtajte sa svojho lekára)</w:t>
                            </w:r>
                          </w:p>
                          <w:p w14:paraId="7BCC83C8" w14:textId="77777777" w:rsidR="00F829E0" w:rsidRPr="00DC654D" w:rsidRDefault="00F829E0" w:rsidP="00F829E0">
                            <w:pPr>
                              <w:rPr>
                                <w:lang w:val="sk-S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042C8" id="_x0000_s1068" type="#_x0000_t202" style="position:absolute;margin-left:109.5pt;margin-top:256.4pt;width:258.35pt;height:46.3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" fillcolor="white [3201]" stroked="f" strokeweight=".5pt">
                <v:textbox>
                  <w:txbxContent>
                    <w:p w14:paraId="06A6C8B6" w14:textId="77777777" w:rsidR="00F829E0" w:rsidRPr="002D36CA" w:rsidRDefault="00F829E0" w:rsidP="00F829E0">
                      <w:pPr>
                        <w:keepNext/>
                        <w:spacing w:line="240" w:lineRule="auto"/>
                        <w:jc w:val="center"/>
                        <w:rPr>
                          <w:bCs/>
                          <w:highlight w:val="darkGray"/>
                          <w:lang w:val="sk-SK"/>
                        </w:rPr>
                      </w:pPr>
                      <w:r w:rsidRPr="002D36CA">
                        <w:rPr>
                          <w:bCs/>
                          <w:highlight w:val="darkGray"/>
                          <w:lang w:val="sk-SK"/>
                        </w:rPr>
                        <w:t>Ihly vhodné pre KwikPen</w:t>
                      </w:r>
                    </w:p>
                    <w:p w14:paraId="476EAC15" w14:textId="77777777" w:rsidR="00F829E0" w:rsidRPr="00DC654D" w:rsidRDefault="00F829E0" w:rsidP="00F829E0">
                      <w:pPr>
                        <w:keepNext/>
                        <w:spacing w:line="240" w:lineRule="auto"/>
                        <w:jc w:val="center"/>
                        <w:rPr>
                          <w:bCs/>
                          <w:lang w:val="sk-SK"/>
                        </w:rPr>
                      </w:pPr>
                      <w:r w:rsidRPr="002D36CA">
                        <w:rPr>
                          <w:bCs/>
                          <w:highlight w:val="darkGray"/>
                          <w:lang w:val="sk-SK"/>
                        </w:rPr>
                        <w:t>(ak neviete, aké ihly sú vhodné na použitie s KwikPenom, opýtajte sa svojho lekára)</w:t>
                      </w:r>
                    </w:p>
                    <w:p w14:paraId="7BCC83C8" w14:textId="77777777" w:rsidR="00F829E0" w:rsidRPr="00DC654D" w:rsidRDefault="00F829E0" w:rsidP="00F829E0">
                      <w:pPr>
                        <w:rPr>
                          <w:lang w:val="sk-SK"/>
                        </w:rPr>
                      </w:pPr>
                    </w:p>
                  </w:txbxContent>
                </v:textbox>
                <w10:wrap anchorx="margin"/>
              </v:shape>
            </w:pict>
          </mc:Fallback>
        </mc:AlternateContent>
      </w:r>
      <w:r w:rsidRPr="00287727">
        <w:rPr>
          <w:noProof/>
        </w:rPr>
        <mc:AlternateContent>
          <mc:Choice Requires="wps">
            <w:drawing>
              <wp:anchor distT="0" distB="0" distL="114300" distR="114300" simplePos="0" relativeHeight="251658267" behindDoc="0" locked="0" layoutInCell="1" allowOverlap="1" wp14:anchorId="7636CD49" wp14:editId="2F6E6C7F">
                <wp:simplePos x="0" y="0"/>
                <wp:positionH relativeFrom="column">
                  <wp:posOffset>793198</wp:posOffset>
                </wp:positionH>
                <wp:positionV relativeFrom="paragraph">
                  <wp:posOffset>1720766</wp:posOffset>
                </wp:positionV>
                <wp:extent cx="1459882" cy="405517"/>
                <wp:effectExtent l="0" t="0" r="0" b="0"/>
                <wp:wrapNone/>
                <wp:docPr id="1465877746"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82" cy="40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E88DE8" w14:textId="77777777" w:rsidR="00F829E0" w:rsidRPr="00DC654D" w:rsidRDefault="00F829E0" w:rsidP="00F829E0">
                            <w:pPr>
                              <w:spacing w:line="240" w:lineRule="auto"/>
                              <w:jc w:val="center"/>
                              <w:rPr>
                                <w:szCs w:val="22"/>
                                <w:lang w:val="sk-SK"/>
                              </w:rPr>
                            </w:pPr>
                            <w:r w:rsidRPr="002D36CA">
                              <w:rPr>
                                <w:szCs w:val="22"/>
                                <w:highlight w:val="darkGray"/>
                                <w:lang w:val="sk-SK"/>
                              </w:rPr>
                              <w:t>vnútorné červené tesnenie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636CD49" id="_x0000_s1069" type="#_x0000_t202" style="position:absolute;margin-left:62.45pt;margin-top:135.5pt;width:114.95pt;height:31.9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" filled="f" stroked="f" strokeweight=".5pt">
                <v:textbox>
                  <w:txbxContent>
                    <w:p w14:paraId="6FE88DE8" w14:textId="77777777" w:rsidR="00F829E0" w:rsidRPr="00DC654D" w:rsidRDefault="00F829E0" w:rsidP="00F829E0">
                      <w:pPr>
                        <w:spacing w:line="240" w:lineRule="auto"/>
                        <w:jc w:val="center"/>
                        <w:rPr>
                          <w:szCs w:val="22"/>
                          <w:lang w:val="sk-SK"/>
                        </w:rPr>
                      </w:pPr>
                      <w:r w:rsidRPr="002D36CA">
                        <w:rPr>
                          <w:szCs w:val="22"/>
                          <w:highlight w:val="darkGray"/>
                          <w:lang w:val="sk-SK"/>
                        </w:rPr>
                        <w:t>vnútorné červené tesnenie</w:t>
                      </w:r>
                    </w:p>
                  </w:txbxContent>
                </v:textbox>
              </v:shape>
            </w:pict>
          </mc:Fallback>
        </mc:AlternateContent>
      </w:r>
      <w:r w:rsidRPr="00287727">
        <w:rPr>
          <w:noProof/>
        </w:rPr>
        <mc:AlternateContent>
          <mc:Choice Requires="wps">
            <w:drawing>
              <wp:anchor distT="0" distB="0" distL="114300" distR="114300" simplePos="0" relativeHeight="251658266" behindDoc="0" locked="0" layoutInCell="1" allowOverlap="1" wp14:anchorId="3A450B18" wp14:editId="05C77216">
                <wp:simplePos x="0" y="0"/>
                <wp:positionH relativeFrom="margin">
                  <wp:posOffset>5003965</wp:posOffset>
                </wp:positionH>
                <wp:positionV relativeFrom="paragraph">
                  <wp:posOffset>2074021</wp:posOffset>
                </wp:positionV>
                <wp:extent cx="851806" cy="450690"/>
                <wp:effectExtent l="0" t="0" r="0" b="6985"/>
                <wp:wrapNone/>
                <wp:docPr id="859079322"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806" cy="45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990008" w14:textId="77777777" w:rsidR="00F829E0" w:rsidRPr="00DC654D" w:rsidRDefault="00F829E0" w:rsidP="00F829E0">
                            <w:pPr>
                              <w:spacing w:line="240" w:lineRule="auto"/>
                              <w:jc w:val="center"/>
                              <w:rPr>
                                <w:szCs w:val="22"/>
                                <w:lang w:val="sk-SK"/>
                              </w:rPr>
                            </w:pPr>
                            <w:r w:rsidRPr="002D36CA">
                              <w:rPr>
                                <w:szCs w:val="22"/>
                                <w:highlight w:val="darkGray"/>
                                <w:lang w:val="sk-SK"/>
                              </w:rPr>
                              <w:t>papierový štítok</w:t>
                            </w:r>
                          </w:p>
                        </w:txbxContent>
                      </wps:txbx>
                      <wps:bodyPr rot="0" vert="horz" wrap="square" lIns="91440" tIns="45720" rIns="91440" bIns="45720" anchor="t" anchorCtr="0" upright="1">
                        <a:noAutofit/>
                      </wps:bodyPr>
                    </wps:wsp>
                  </a:graphicData>
                </a:graphic>
              </wp:anchor>
            </w:drawing>
          </mc:Choice>
          <mc:Fallback>
            <w:pict>
              <v:shape w14:anchorId="3A450B18" id="_x0000_s1070" type="#_x0000_t202" style="position:absolute;margin-left:394pt;margin-top:163.3pt;width:67.05pt;height:35.5pt;z-index:25165826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" filled="f" stroked="f" strokeweight=".5pt">
                <v:textbox>
                  <w:txbxContent>
                    <w:p w14:paraId="47990008" w14:textId="77777777" w:rsidR="00F829E0" w:rsidRPr="00DC654D" w:rsidRDefault="00F829E0" w:rsidP="00F829E0">
                      <w:pPr>
                        <w:spacing w:line="240" w:lineRule="auto"/>
                        <w:jc w:val="center"/>
                        <w:rPr>
                          <w:szCs w:val="22"/>
                          <w:lang w:val="sk-SK"/>
                        </w:rPr>
                      </w:pPr>
                      <w:r w:rsidRPr="002D36CA">
                        <w:rPr>
                          <w:szCs w:val="22"/>
                          <w:highlight w:val="darkGray"/>
                          <w:lang w:val="sk-SK"/>
                        </w:rPr>
                        <w:t>papierový štítok</w:t>
                      </w:r>
                    </w:p>
                  </w:txbxContent>
                </v:textbox>
                <w10:wrap anchorx="margin"/>
              </v:shape>
            </w:pict>
          </mc:Fallback>
        </mc:AlternateContent>
      </w:r>
      <w:r w:rsidRPr="00287727">
        <w:rPr>
          <w:noProof/>
        </w:rPr>
        <mc:AlternateContent>
          <mc:Choice Requires="wps">
            <w:drawing>
              <wp:anchor distT="0" distB="0" distL="114300" distR="114300" simplePos="0" relativeHeight="251658265" behindDoc="0" locked="0" layoutInCell="1" allowOverlap="1" wp14:anchorId="4F706BB7" wp14:editId="26E12E63">
                <wp:simplePos x="0" y="0"/>
                <wp:positionH relativeFrom="column">
                  <wp:posOffset>4457673</wp:posOffset>
                </wp:positionH>
                <wp:positionV relativeFrom="paragraph">
                  <wp:posOffset>2177057</wp:posOffset>
                </wp:positionV>
                <wp:extent cx="432408" cy="351426"/>
                <wp:effectExtent l="0" t="0" r="0" b="0"/>
                <wp:wrapNone/>
                <wp:docPr id="1903349844"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08" cy="35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A30B65" w14:textId="77777777" w:rsidR="00F829E0" w:rsidRPr="00DC654D" w:rsidRDefault="00F829E0" w:rsidP="00F829E0">
                            <w:pPr>
                              <w:spacing w:line="240" w:lineRule="auto"/>
                              <w:jc w:val="center"/>
                              <w:rPr>
                                <w:szCs w:val="22"/>
                                <w:lang w:val="sk-SK"/>
                              </w:rPr>
                            </w:pPr>
                            <w:r w:rsidRPr="002D36CA">
                              <w:rPr>
                                <w:szCs w:val="22"/>
                                <w:highlight w:val="darkGray"/>
                                <w:lang w:val="sk-SK"/>
                              </w:rPr>
                              <w:t>ihla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F706BB7" id="_x0000_s1071" type="#_x0000_t202" style="position:absolute;margin-left:351pt;margin-top:171.4pt;width:34.05pt;height:27.6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" filled="f" stroked="f" strokeweight=".5pt">
                <v:textbox>
                  <w:txbxContent>
                    <w:p w14:paraId="53A30B65" w14:textId="77777777" w:rsidR="00F829E0" w:rsidRPr="00DC654D" w:rsidRDefault="00F829E0" w:rsidP="00F829E0">
                      <w:pPr>
                        <w:spacing w:line="240" w:lineRule="auto"/>
                        <w:jc w:val="center"/>
                        <w:rPr>
                          <w:szCs w:val="22"/>
                          <w:lang w:val="sk-SK"/>
                        </w:rPr>
                      </w:pPr>
                      <w:r w:rsidRPr="002D36CA">
                        <w:rPr>
                          <w:szCs w:val="22"/>
                          <w:highlight w:val="darkGray"/>
                          <w:lang w:val="sk-SK"/>
                        </w:rPr>
                        <w:t>ihla</w:t>
                      </w:r>
                    </w:p>
                  </w:txbxContent>
                </v:textbox>
              </v:shape>
            </w:pict>
          </mc:Fallback>
        </mc:AlternateContent>
      </w:r>
      <w:r w:rsidRPr="00287727">
        <w:rPr>
          <w:noProof/>
        </w:rPr>
        <mc:AlternateContent>
          <mc:Choice Requires="wps">
            <w:drawing>
              <wp:anchor distT="0" distB="0" distL="114300" distR="114300" simplePos="0" relativeHeight="251658264" behindDoc="0" locked="0" layoutInCell="1" allowOverlap="1" wp14:anchorId="27BD5CD0" wp14:editId="269E7107">
                <wp:simplePos x="0" y="0"/>
                <wp:positionH relativeFrom="column">
                  <wp:posOffset>3544321</wp:posOffset>
                </wp:positionH>
                <wp:positionV relativeFrom="paragraph">
                  <wp:posOffset>2094092</wp:posOffset>
                </wp:positionV>
                <wp:extent cx="751994" cy="447888"/>
                <wp:effectExtent l="0" t="0" r="0" b="0"/>
                <wp:wrapNone/>
                <wp:docPr id="21524366"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94" cy="447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F90F63" w14:textId="77777777" w:rsidR="00F829E0" w:rsidRPr="00DC654D" w:rsidRDefault="00F829E0" w:rsidP="00F829E0">
                            <w:pPr>
                              <w:spacing w:line="240" w:lineRule="auto"/>
                              <w:jc w:val="center"/>
                              <w:rPr>
                                <w:szCs w:val="22"/>
                                <w:lang w:val="sk-SK"/>
                              </w:rPr>
                            </w:pPr>
                            <w:r w:rsidRPr="002D36CA">
                              <w:rPr>
                                <w:szCs w:val="22"/>
                                <w:highlight w:val="darkGray"/>
                                <w:lang w:val="sk-SK"/>
                              </w:rPr>
                              <w:t>vnútorný kryt ihly</w:t>
                            </w:r>
                          </w:p>
                        </w:txbxContent>
                      </wps:txbx>
                      <wps:bodyPr rot="0" vert="horz" wrap="square" lIns="91440" tIns="45720" rIns="91440" bIns="45720" anchor="t" anchorCtr="0" upright="1">
                        <a:noAutofit/>
                      </wps:bodyPr>
                    </wps:wsp>
                  </a:graphicData>
                </a:graphic>
              </wp:anchor>
            </w:drawing>
          </mc:Choice>
          <mc:Fallback>
            <w:pict>
              <v:shape w14:anchorId="27BD5CD0" id="_x0000_s1072" type="#_x0000_t202" style="position:absolute;margin-left:279.1pt;margin-top:164.9pt;width:59.2pt;height:35.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" filled="f" stroked="f" strokeweight=".5pt">
                <v:textbox>
                  <w:txbxContent>
                    <w:p w14:paraId="30F90F63" w14:textId="77777777" w:rsidR="00F829E0" w:rsidRPr="00DC654D" w:rsidRDefault="00F829E0" w:rsidP="00F829E0">
                      <w:pPr>
                        <w:spacing w:line="240" w:lineRule="auto"/>
                        <w:jc w:val="center"/>
                        <w:rPr>
                          <w:szCs w:val="22"/>
                          <w:lang w:val="sk-SK"/>
                        </w:rPr>
                      </w:pPr>
                      <w:r w:rsidRPr="002D36CA">
                        <w:rPr>
                          <w:szCs w:val="22"/>
                          <w:highlight w:val="darkGray"/>
                          <w:lang w:val="sk-SK"/>
                        </w:rPr>
                        <w:t>vnútorný kryt ihly</w:t>
                      </w:r>
                    </w:p>
                  </w:txbxContent>
                </v:textbox>
              </v:shape>
            </w:pict>
          </mc:Fallback>
        </mc:AlternateContent>
      </w:r>
      <w:r w:rsidRPr="00287727">
        <w:rPr>
          <w:noProof/>
        </w:rPr>
        <mc:AlternateContent>
          <mc:Choice Requires="wps">
            <w:drawing>
              <wp:anchor distT="0" distB="0" distL="114300" distR="114300" simplePos="0" relativeHeight="251658262" behindDoc="0" locked="0" layoutInCell="1" allowOverlap="1" wp14:anchorId="2762EEBD" wp14:editId="196D904B">
                <wp:simplePos x="0" y="0"/>
                <wp:positionH relativeFrom="column">
                  <wp:posOffset>2991430</wp:posOffset>
                </wp:positionH>
                <wp:positionV relativeFrom="paragraph">
                  <wp:posOffset>1704755</wp:posOffset>
                </wp:positionV>
                <wp:extent cx="2519414" cy="521436"/>
                <wp:effectExtent l="0" t="0" r="0" b="0"/>
                <wp:wrapNone/>
                <wp:docPr id="1939936444"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414" cy="52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D01FCE" w14:textId="77777777" w:rsidR="00F829E0" w:rsidRPr="00DC654D" w:rsidRDefault="00F829E0" w:rsidP="00F829E0">
                            <w:pPr>
                              <w:spacing w:line="240" w:lineRule="auto"/>
                              <w:jc w:val="center"/>
                              <w:rPr>
                                <w:szCs w:val="22"/>
                                <w:lang w:val="sk-SK"/>
                              </w:rPr>
                            </w:pPr>
                            <w:r w:rsidRPr="002D36CA">
                              <w:rPr>
                                <w:rStyle w:val="Strong"/>
                                <w:szCs w:val="22"/>
                                <w:highlight w:val="darkGray"/>
                                <w:lang w:val="sk-SK"/>
                              </w:rPr>
                              <w:t>časti ihly </w:t>
                            </w:r>
                            <w:r w:rsidRPr="002D36CA">
                              <w:rPr>
                                <w:szCs w:val="22"/>
                                <w:highlight w:val="darkGray"/>
                                <w:lang w:val="sk-SK"/>
                              </w:rPr>
                              <w:br/>
                            </w:r>
                            <w:r w:rsidRPr="002D36CA">
                              <w:rPr>
                                <w:rStyle w:val="Strong"/>
                                <w:szCs w:val="22"/>
                                <w:highlight w:val="darkGray"/>
                                <w:lang w:val="sk-SK"/>
                              </w:rPr>
                              <w:t>(ihly nie sú súčasťou balenia)</w:t>
                            </w:r>
                          </w:p>
                        </w:txbxContent>
                      </wps:txbx>
                      <wps:bodyPr rot="0" vert="horz" wrap="square" lIns="91440" tIns="45720" rIns="91440" bIns="45720" anchor="t" anchorCtr="0" upright="1">
                        <a:noAutofit/>
                      </wps:bodyPr>
                    </wps:wsp>
                  </a:graphicData>
                </a:graphic>
              </wp:anchor>
            </w:drawing>
          </mc:Choice>
          <mc:Fallback>
            <w:pict>
              <v:shape w14:anchorId="2762EEBD" id="_x0000_s1073" type="#_x0000_t202" style="position:absolute;margin-left:235.55pt;margin-top:134.25pt;width:198.4pt;height:41.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" filled="f" stroked="f" strokeweight=".5pt">
                <v:textbox>
                  <w:txbxContent>
                    <w:p w14:paraId="5DD01FCE" w14:textId="77777777" w:rsidR="00F829E0" w:rsidRPr="00DC654D" w:rsidRDefault="00F829E0" w:rsidP="00F829E0">
                      <w:pPr>
                        <w:spacing w:line="240" w:lineRule="auto"/>
                        <w:jc w:val="center"/>
                        <w:rPr>
                          <w:szCs w:val="22"/>
                          <w:lang w:val="sk-SK"/>
                        </w:rPr>
                      </w:pPr>
                      <w:r w:rsidRPr="002D36CA">
                        <w:rPr>
                          <w:rStyle w:val="Strong"/>
                          <w:szCs w:val="22"/>
                          <w:highlight w:val="darkGray"/>
                          <w:lang w:val="sk-SK"/>
                        </w:rPr>
                        <w:t>časti ihly </w:t>
                      </w:r>
                      <w:r w:rsidRPr="002D36CA">
                        <w:rPr>
                          <w:szCs w:val="22"/>
                          <w:highlight w:val="darkGray"/>
                          <w:lang w:val="sk-SK"/>
                        </w:rPr>
                        <w:br/>
                      </w:r>
                      <w:r w:rsidRPr="002D36CA">
                        <w:rPr>
                          <w:rStyle w:val="Strong"/>
                          <w:szCs w:val="22"/>
                          <w:highlight w:val="darkGray"/>
                          <w:lang w:val="sk-SK"/>
                        </w:rPr>
                        <w:t>(ihly nie sú súčasťou balenia)</w:t>
                      </w:r>
                    </w:p>
                  </w:txbxContent>
                </v:textbox>
              </v:shape>
            </w:pict>
          </mc:Fallback>
        </mc:AlternateContent>
      </w:r>
      <w:r w:rsidRPr="00287727">
        <w:rPr>
          <w:noProof/>
        </w:rPr>
        <mc:AlternateContent>
          <mc:Choice Requires="wps">
            <w:drawing>
              <wp:anchor distT="0" distB="0" distL="114300" distR="114300" simplePos="0" relativeHeight="251658263" behindDoc="0" locked="0" layoutInCell="1" allowOverlap="1" wp14:anchorId="1B45599A" wp14:editId="4E8B1FF1">
                <wp:simplePos x="0" y="0"/>
                <wp:positionH relativeFrom="column">
                  <wp:posOffset>2667130</wp:posOffset>
                </wp:positionH>
                <wp:positionV relativeFrom="paragraph">
                  <wp:posOffset>2086417</wp:posOffset>
                </wp:positionV>
                <wp:extent cx="798800" cy="471203"/>
                <wp:effectExtent l="0" t="0" r="0" b="0"/>
                <wp:wrapNone/>
                <wp:docPr id="313430349"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00" cy="47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610FAF" w14:textId="77777777" w:rsidR="00F829E0" w:rsidRPr="00DC654D" w:rsidRDefault="00F829E0" w:rsidP="00F829E0">
                            <w:pPr>
                              <w:spacing w:line="240" w:lineRule="auto"/>
                              <w:jc w:val="center"/>
                              <w:rPr>
                                <w:szCs w:val="22"/>
                                <w:lang w:val="sk-SK"/>
                              </w:rPr>
                            </w:pPr>
                            <w:r w:rsidRPr="002D36CA">
                              <w:rPr>
                                <w:szCs w:val="22"/>
                                <w:highlight w:val="darkGray"/>
                                <w:lang w:val="sk-SK"/>
                              </w:rPr>
                              <w:t>vonkajší kryt ihly</w:t>
                            </w:r>
                          </w:p>
                        </w:txbxContent>
                      </wps:txbx>
                      <wps:bodyPr rot="0" vert="horz" wrap="square" lIns="91440" tIns="45720" rIns="91440" bIns="45720" anchor="t" anchorCtr="0" upright="1">
                        <a:noAutofit/>
                      </wps:bodyPr>
                    </wps:wsp>
                  </a:graphicData>
                </a:graphic>
              </wp:anchor>
            </w:drawing>
          </mc:Choice>
          <mc:Fallback>
            <w:pict>
              <v:shape w14:anchorId="1B45599A" id="_x0000_s1074" type="#_x0000_t202" style="position:absolute;margin-left:210pt;margin-top:164.3pt;width:62.9pt;height:37.1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" filled="f" stroked="f" strokeweight=".5pt">
                <v:textbox>
                  <w:txbxContent>
                    <w:p w14:paraId="14610FAF" w14:textId="77777777" w:rsidR="00F829E0" w:rsidRPr="00DC654D" w:rsidRDefault="00F829E0" w:rsidP="00F829E0">
                      <w:pPr>
                        <w:spacing w:line="240" w:lineRule="auto"/>
                        <w:jc w:val="center"/>
                        <w:rPr>
                          <w:szCs w:val="22"/>
                          <w:lang w:val="sk-SK"/>
                        </w:rPr>
                      </w:pPr>
                      <w:r w:rsidRPr="002D36CA">
                        <w:rPr>
                          <w:szCs w:val="22"/>
                          <w:highlight w:val="darkGray"/>
                          <w:lang w:val="sk-SK"/>
                        </w:rPr>
                        <w:t>vonkajší kryt ihly</w:t>
                      </w:r>
                    </w:p>
                  </w:txbxContent>
                </v:textbox>
              </v:shape>
            </w:pict>
          </mc:Fallback>
        </mc:AlternateContent>
      </w:r>
      <w:r w:rsidRPr="00287727">
        <w:rPr>
          <w:noProof/>
        </w:rPr>
        <mc:AlternateContent>
          <mc:Choice Requires="wps">
            <w:drawing>
              <wp:anchor distT="0" distB="0" distL="114300" distR="114300" simplePos="0" relativeHeight="251658261" behindDoc="0" locked="0" layoutInCell="1" allowOverlap="1" wp14:anchorId="4A5546D4" wp14:editId="448B0A88">
                <wp:simplePos x="0" y="0"/>
                <wp:positionH relativeFrom="column">
                  <wp:posOffset>3878332</wp:posOffset>
                </wp:positionH>
                <wp:positionV relativeFrom="paragraph">
                  <wp:posOffset>1156114</wp:posOffset>
                </wp:positionV>
                <wp:extent cx="643980" cy="294490"/>
                <wp:effectExtent l="0" t="0" r="0" b="0"/>
                <wp:wrapNone/>
                <wp:docPr id="1442359013"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80" cy="29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A36AFD" w14:textId="77777777" w:rsidR="00F829E0" w:rsidRPr="00DC654D" w:rsidRDefault="00F829E0" w:rsidP="00F829E0">
                            <w:pPr>
                              <w:spacing w:line="240" w:lineRule="auto"/>
                              <w:jc w:val="center"/>
                              <w:rPr>
                                <w:szCs w:val="22"/>
                                <w:lang w:val="sk-SK"/>
                              </w:rPr>
                            </w:pPr>
                            <w:r w:rsidRPr="002D36CA">
                              <w:rPr>
                                <w:szCs w:val="22"/>
                                <w:highlight w:val="darkGray"/>
                                <w:lang w:val="sk-SK"/>
                              </w:rPr>
                              <w:t>štítok</w:t>
                            </w:r>
                          </w:p>
                        </w:txbxContent>
                      </wps:txbx>
                      <wps:bodyPr rot="0" vert="horz" wrap="square" lIns="91440" tIns="45720" rIns="91440" bIns="45720" anchor="t" anchorCtr="0" upright="1">
                        <a:noAutofit/>
                      </wps:bodyPr>
                    </wps:wsp>
                  </a:graphicData>
                </a:graphic>
              </wp:anchor>
            </w:drawing>
          </mc:Choice>
          <mc:Fallback>
            <w:pict>
              <v:shape w14:anchorId="4A5546D4" id="_x0000_s1075" type="#_x0000_t202" style="position:absolute;margin-left:305.4pt;margin-top:91.05pt;width:50.7pt;height:23.2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" filled="f" stroked="f" strokeweight=".5pt">
                <v:textbox>
                  <w:txbxContent>
                    <w:p w14:paraId="6AA36AFD" w14:textId="77777777" w:rsidR="00F829E0" w:rsidRPr="00DC654D" w:rsidRDefault="00F829E0" w:rsidP="00F829E0">
                      <w:pPr>
                        <w:spacing w:line="240" w:lineRule="auto"/>
                        <w:jc w:val="center"/>
                        <w:rPr>
                          <w:szCs w:val="22"/>
                          <w:lang w:val="sk-SK"/>
                        </w:rPr>
                      </w:pPr>
                      <w:r w:rsidRPr="002D36CA">
                        <w:rPr>
                          <w:szCs w:val="22"/>
                          <w:highlight w:val="darkGray"/>
                          <w:lang w:val="sk-SK"/>
                        </w:rPr>
                        <w:t>štítok</w:t>
                      </w:r>
                    </w:p>
                  </w:txbxContent>
                </v:textbox>
              </v:shape>
            </w:pict>
          </mc:Fallback>
        </mc:AlternateContent>
      </w:r>
      <w:r w:rsidRPr="00287727">
        <w:rPr>
          <w:noProof/>
        </w:rPr>
        <mc:AlternateContent>
          <mc:Choice Requires="wps">
            <w:drawing>
              <wp:anchor distT="0" distB="0" distL="114300" distR="114300" simplePos="0" relativeHeight="251658260" behindDoc="0" locked="0" layoutInCell="1" allowOverlap="1" wp14:anchorId="251FE33E" wp14:editId="535D8136">
                <wp:simplePos x="0" y="0"/>
                <wp:positionH relativeFrom="column">
                  <wp:posOffset>5348605</wp:posOffset>
                </wp:positionH>
                <wp:positionV relativeFrom="paragraph">
                  <wp:posOffset>1150951</wp:posOffset>
                </wp:positionV>
                <wp:extent cx="842905" cy="471203"/>
                <wp:effectExtent l="0" t="0" r="0" b="5080"/>
                <wp:wrapNone/>
                <wp:docPr id="2114926431"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05" cy="47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DFF41D" w14:textId="77777777" w:rsidR="00F829E0" w:rsidRPr="00DC654D" w:rsidRDefault="00F829E0" w:rsidP="00F829E0">
                            <w:pPr>
                              <w:spacing w:line="240" w:lineRule="auto"/>
                              <w:jc w:val="center"/>
                              <w:rPr>
                                <w:szCs w:val="22"/>
                                <w:lang w:val="sk-SK"/>
                              </w:rPr>
                            </w:pPr>
                            <w:r w:rsidRPr="002D36CA">
                              <w:rPr>
                                <w:szCs w:val="22"/>
                                <w:highlight w:val="darkGray"/>
                                <w:lang w:val="sk-SK"/>
                              </w:rPr>
                              <w:t>dávkovacie tlačidlo</w:t>
                            </w:r>
                          </w:p>
                        </w:txbxContent>
                      </wps:txbx>
                      <wps:bodyPr rot="0" vert="horz" wrap="square" lIns="91440" tIns="45720" rIns="91440" bIns="45720" anchor="t" anchorCtr="0" upright="1">
                        <a:noAutofit/>
                      </wps:bodyPr>
                    </wps:wsp>
                  </a:graphicData>
                </a:graphic>
              </wp:anchor>
            </w:drawing>
          </mc:Choice>
          <mc:Fallback>
            <w:pict>
              <v:shape w14:anchorId="251FE33E" id="_x0000_s1076" type="#_x0000_t202" style="position:absolute;margin-left:421.15pt;margin-top:90.65pt;width:66.35pt;height:37.1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" filled="f" stroked="f" strokeweight=".5pt">
                <v:textbox>
                  <w:txbxContent>
                    <w:p w14:paraId="7CDFF41D" w14:textId="77777777" w:rsidR="00F829E0" w:rsidRPr="00DC654D" w:rsidRDefault="00F829E0" w:rsidP="00F829E0">
                      <w:pPr>
                        <w:spacing w:line="240" w:lineRule="auto"/>
                        <w:jc w:val="center"/>
                        <w:rPr>
                          <w:szCs w:val="22"/>
                          <w:lang w:val="sk-SK"/>
                        </w:rPr>
                      </w:pPr>
                      <w:r w:rsidRPr="002D36CA">
                        <w:rPr>
                          <w:szCs w:val="22"/>
                          <w:highlight w:val="darkGray"/>
                          <w:lang w:val="sk-SK"/>
                        </w:rPr>
                        <w:t>dávkovacie tlačidlo</w:t>
                      </w:r>
                    </w:p>
                  </w:txbxContent>
                </v:textbox>
              </v:shape>
            </w:pict>
          </mc:Fallback>
        </mc:AlternateContent>
      </w:r>
      <w:r w:rsidRPr="00287727">
        <w:rPr>
          <w:noProof/>
        </w:rPr>
        <mc:AlternateContent>
          <mc:Choice Requires="wps">
            <w:drawing>
              <wp:anchor distT="0" distB="0" distL="114300" distR="114300" simplePos="0" relativeHeight="251658259" behindDoc="0" locked="0" layoutInCell="1" allowOverlap="1" wp14:anchorId="4532DD97" wp14:editId="4B6BD60D">
                <wp:simplePos x="0" y="0"/>
                <wp:positionH relativeFrom="column">
                  <wp:posOffset>4625754</wp:posOffset>
                </wp:positionH>
                <wp:positionV relativeFrom="paragraph">
                  <wp:posOffset>1148163</wp:posOffset>
                </wp:positionV>
                <wp:extent cx="838005" cy="467501"/>
                <wp:effectExtent l="0" t="0" r="0" b="0"/>
                <wp:wrapNone/>
                <wp:docPr id="542394740"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005" cy="467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35C855" w14:textId="77777777" w:rsidR="00F829E0" w:rsidRPr="00DC654D" w:rsidRDefault="00F829E0" w:rsidP="00F829E0">
                            <w:pPr>
                              <w:spacing w:line="240" w:lineRule="auto"/>
                              <w:jc w:val="center"/>
                              <w:rPr>
                                <w:szCs w:val="22"/>
                                <w:lang w:val="sk-SK"/>
                              </w:rPr>
                            </w:pPr>
                            <w:r w:rsidRPr="002D36CA">
                              <w:rPr>
                                <w:szCs w:val="22"/>
                                <w:highlight w:val="darkGray"/>
                                <w:lang w:val="sk-SK"/>
                              </w:rPr>
                              <w:t>dávkovacie okienko</w:t>
                            </w:r>
                          </w:p>
                        </w:txbxContent>
                      </wps:txbx>
                      <wps:bodyPr rot="0" vert="horz" wrap="square" lIns="91440" tIns="45720" rIns="91440" bIns="45720" anchor="t" anchorCtr="0" upright="1">
                        <a:noAutofit/>
                      </wps:bodyPr>
                    </wps:wsp>
                  </a:graphicData>
                </a:graphic>
              </wp:anchor>
            </w:drawing>
          </mc:Choice>
          <mc:Fallback>
            <w:pict>
              <v:shape w14:anchorId="4532DD97" id="_x0000_s1077" type="#_x0000_t202" style="position:absolute;margin-left:364.25pt;margin-top:90.4pt;width:66pt;height:36.8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" filled="f" stroked="f" strokeweight=".5pt">
                <v:textbox>
                  <w:txbxContent>
                    <w:p w14:paraId="7335C855" w14:textId="77777777" w:rsidR="00F829E0" w:rsidRPr="00DC654D" w:rsidRDefault="00F829E0" w:rsidP="00F829E0">
                      <w:pPr>
                        <w:spacing w:line="240" w:lineRule="auto"/>
                        <w:jc w:val="center"/>
                        <w:rPr>
                          <w:szCs w:val="22"/>
                          <w:lang w:val="sk-SK"/>
                        </w:rPr>
                      </w:pPr>
                      <w:r w:rsidRPr="002D36CA">
                        <w:rPr>
                          <w:szCs w:val="22"/>
                          <w:highlight w:val="darkGray"/>
                          <w:lang w:val="sk-SK"/>
                        </w:rPr>
                        <w:t>dávkovacie okienko</w:t>
                      </w:r>
                    </w:p>
                  </w:txbxContent>
                </v:textbox>
              </v:shape>
            </w:pict>
          </mc:Fallback>
        </mc:AlternateContent>
      </w:r>
      <w:r w:rsidRPr="00287727">
        <w:rPr>
          <w:noProof/>
        </w:rPr>
        <mc:AlternateContent>
          <mc:Choice Requires="wps">
            <w:drawing>
              <wp:anchor distT="0" distB="0" distL="114300" distR="114300" simplePos="0" relativeHeight="251658258" behindDoc="0" locked="0" layoutInCell="1" allowOverlap="1" wp14:anchorId="02FF95A8" wp14:editId="221CF4D9">
                <wp:simplePos x="0" y="0"/>
                <wp:positionH relativeFrom="column">
                  <wp:posOffset>4474210</wp:posOffset>
                </wp:positionH>
                <wp:positionV relativeFrom="paragraph">
                  <wp:posOffset>41579</wp:posOffset>
                </wp:positionV>
                <wp:extent cx="1171846" cy="275577"/>
                <wp:effectExtent l="0" t="0" r="0" b="0"/>
                <wp:wrapNone/>
                <wp:docPr id="1418975859"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846" cy="275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F56400" w14:textId="77777777" w:rsidR="00F829E0" w:rsidRPr="00DC654D" w:rsidRDefault="00F829E0" w:rsidP="00F829E0">
                            <w:pPr>
                              <w:spacing w:line="240" w:lineRule="auto"/>
                              <w:rPr>
                                <w:szCs w:val="22"/>
                                <w:lang w:val="sk-SK"/>
                              </w:rPr>
                            </w:pPr>
                            <w:r w:rsidRPr="002D36CA">
                              <w:rPr>
                                <w:szCs w:val="22"/>
                                <w:highlight w:val="darkGray"/>
                                <w:lang w:val="sk-SK"/>
                              </w:rPr>
                              <w:t>indikátor dávky</w:t>
                            </w:r>
                          </w:p>
                        </w:txbxContent>
                      </wps:txbx>
                      <wps:bodyPr rot="0" vert="horz" wrap="square" lIns="91440" tIns="45720" rIns="91440" bIns="45720" anchor="t" anchorCtr="0" upright="1">
                        <a:noAutofit/>
                      </wps:bodyPr>
                    </wps:wsp>
                  </a:graphicData>
                </a:graphic>
              </wp:anchor>
            </w:drawing>
          </mc:Choice>
          <mc:Fallback>
            <w:pict>
              <v:shape w14:anchorId="02FF95A8" id="_x0000_s1078" type="#_x0000_t202" style="position:absolute;margin-left:352.3pt;margin-top:3.25pt;width:92.25pt;height:21.7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" filled="f" stroked="f" strokeweight=".5pt">
                <v:textbox>
                  <w:txbxContent>
                    <w:p w14:paraId="24F56400" w14:textId="77777777" w:rsidR="00F829E0" w:rsidRPr="00DC654D" w:rsidRDefault="00F829E0" w:rsidP="00F829E0">
                      <w:pPr>
                        <w:spacing w:line="240" w:lineRule="auto"/>
                        <w:rPr>
                          <w:szCs w:val="22"/>
                          <w:lang w:val="sk-SK"/>
                        </w:rPr>
                      </w:pPr>
                      <w:r w:rsidRPr="002D36CA">
                        <w:rPr>
                          <w:szCs w:val="22"/>
                          <w:highlight w:val="darkGray"/>
                          <w:lang w:val="sk-SK"/>
                        </w:rPr>
                        <w:t>indikátor dávky</w:t>
                      </w:r>
                    </w:p>
                  </w:txbxContent>
                </v:textbox>
              </v:shape>
            </w:pict>
          </mc:Fallback>
        </mc:AlternateContent>
      </w:r>
      <w:r w:rsidRPr="00287727">
        <w:rPr>
          <w:noProof/>
        </w:rPr>
        <mc:AlternateContent>
          <mc:Choice Requires="wps">
            <w:drawing>
              <wp:anchor distT="0" distB="0" distL="114300" distR="114300" simplePos="0" relativeHeight="251658257" behindDoc="0" locked="0" layoutInCell="1" allowOverlap="1" wp14:anchorId="4BE9DFC2" wp14:editId="6639E56C">
                <wp:simplePos x="0" y="0"/>
                <wp:positionH relativeFrom="margin">
                  <wp:posOffset>3760470</wp:posOffset>
                </wp:positionH>
                <wp:positionV relativeFrom="paragraph">
                  <wp:posOffset>41606</wp:posOffset>
                </wp:positionV>
                <wp:extent cx="786765" cy="341630"/>
                <wp:effectExtent l="0" t="0" r="0" b="1270"/>
                <wp:wrapNone/>
                <wp:docPr id="1723355700"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26957A" w14:textId="77777777" w:rsidR="00F829E0" w:rsidRPr="00DC654D" w:rsidRDefault="00F829E0" w:rsidP="00F829E0">
                            <w:pPr>
                              <w:spacing w:line="240" w:lineRule="auto"/>
                              <w:jc w:val="center"/>
                              <w:rPr>
                                <w:szCs w:val="22"/>
                                <w:lang w:val="sk-SK"/>
                              </w:rPr>
                            </w:pPr>
                            <w:r w:rsidRPr="002D36CA">
                              <w:rPr>
                                <w:szCs w:val="22"/>
                                <w:highlight w:val="darkGray"/>
                                <w:lang w:val="sk-SK"/>
                              </w:rPr>
                              <w:t>telo pera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9DFC2" id="_x0000_s1079" type="#_x0000_t202" style="position:absolute;margin-left:296.1pt;margin-top:3.3pt;width:61.95pt;height:26.9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xu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" filled="f" stroked="f" strokeweight=".5pt">
                <v:textbox>
                  <w:txbxContent>
                    <w:p w14:paraId="1E26957A" w14:textId="77777777" w:rsidR="00F829E0" w:rsidRPr="00DC654D" w:rsidRDefault="00F829E0" w:rsidP="00F829E0">
                      <w:pPr>
                        <w:spacing w:line="240" w:lineRule="auto"/>
                        <w:jc w:val="center"/>
                        <w:rPr>
                          <w:szCs w:val="22"/>
                          <w:lang w:val="sk-SK"/>
                        </w:rPr>
                      </w:pPr>
                      <w:r w:rsidRPr="002D36CA">
                        <w:rPr>
                          <w:szCs w:val="22"/>
                          <w:highlight w:val="darkGray"/>
                          <w:lang w:val="sk-SK"/>
                        </w:rPr>
                        <w:t>telo pera</w:t>
                      </w:r>
                    </w:p>
                  </w:txbxContent>
                </v:textbox>
                <w10:wrap anchorx="margin"/>
              </v:shape>
            </w:pict>
          </mc:Fallback>
        </mc:AlternateContent>
      </w:r>
      <w:r w:rsidRPr="00287727">
        <w:rPr>
          <w:noProof/>
        </w:rPr>
        <mc:AlternateContent>
          <mc:Choice Requires="wps">
            <w:drawing>
              <wp:anchor distT="0" distB="0" distL="114300" distR="114300" simplePos="0" relativeHeight="251658256" behindDoc="0" locked="0" layoutInCell="1" allowOverlap="1" wp14:anchorId="5623592B" wp14:editId="2520A6E8">
                <wp:simplePos x="0" y="0"/>
                <wp:positionH relativeFrom="column">
                  <wp:posOffset>2462944</wp:posOffset>
                </wp:positionH>
                <wp:positionV relativeFrom="paragraph">
                  <wp:posOffset>26808</wp:posOffset>
                </wp:positionV>
                <wp:extent cx="512388" cy="258867"/>
                <wp:effectExtent l="0" t="0" r="0" b="8255"/>
                <wp:wrapNone/>
                <wp:docPr id="1651893112"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8" cy="258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90090E" w14:textId="77777777" w:rsidR="00F829E0" w:rsidRPr="00DC654D" w:rsidRDefault="00F829E0" w:rsidP="00F829E0">
                            <w:pPr>
                              <w:spacing w:line="240" w:lineRule="auto"/>
                              <w:jc w:val="center"/>
                              <w:rPr>
                                <w:szCs w:val="22"/>
                                <w:lang w:val="sk-SK"/>
                              </w:rPr>
                            </w:pPr>
                            <w:r w:rsidRPr="002D36CA">
                              <w:rPr>
                                <w:szCs w:val="22"/>
                                <w:highlight w:val="darkGray"/>
                                <w:lang w:val="sk-SK"/>
                              </w:rPr>
                              <w:t>náplň</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623592B" id="_x0000_s1080" type="#_x0000_t202" style="position:absolute;margin-left:193.95pt;margin-top:2.1pt;width:40.35pt;height:20.4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" filled="f" stroked="f" strokeweight=".5pt">
                <v:textbox>
                  <w:txbxContent>
                    <w:p w14:paraId="6290090E" w14:textId="77777777" w:rsidR="00F829E0" w:rsidRPr="00DC654D" w:rsidRDefault="00F829E0" w:rsidP="00F829E0">
                      <w:pPr>
                        <w:spacing w:line="240" w:lineRule="auto"/>
                        <w:jc w:val="center"/>
                        <w:rPr>
                          <w:szCs w:val="22"/>
                          <w:lang w:val="sk-SK"/>
                        </w:rPr>
                      </w:pPr>
                      <w:r w:rsidRPr="002D36CA">
                        <w:rPr>
                          <w:szCs w:val="22"/>
                          <w:highlight w:val="darkGray"/>
                          <w:lang w:val="sk-SK"/>
                        </w:rPr>
                        <w:t>náplň</w:t>
                      </w:r>
                    </w:p>
                  </w:txbxContent>
                </v:textbox>
              </v:shape>
            </w:pict>
          </mc:Fallback>
        </mc:AlternateContent>
      </w:r>
      <w:r w:rsidRPr="00287727">
        <w:rPr>
          <w:noProof/>
        </w:rPr>
        <mc:AlternateContent>
          <mc:Choice Requires="wps">
            <w:drawing>
              <wp:anchor distT="0" distB="0" distL="114300" distR="114300" simplePos="0" relativeHeight="251658255" behindDoc="0" locked="0" layoutInCell="1" allowOverlap="1" wp14:anchorId="70AFD56A" wp14:editId="249B3A1F">
                <wp:simplePos x="0" y="0"/>
                <wp:positionH relativeFrom="column">
                  <wp:posOffset>2828760</wp:posOffset>
                </wp:positionH>
                <wp:positionV relativeFrom="paragraph">
                  <wp:posOffset>154250</wp:posOffset>
                </wp:positionV>
                <wp:extent cx="1260057" cy="258867"/>
                <wp:effectExtent l="0" t="0" r="0" b="0"/>
                <wp:wrapNone/>
                <wp:docPr id="2027378148"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57" cy="258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967622" w14:textId="77777777" w:rsidR="00F829E0" w:rsidRPr="00DC654D" w:rsidRDefault="00F829E0" w:rsidP="00F829E0">
                            <w:pPr>
                              <w:spacing w:line="240" w:lineRule="auto"/>
                              <w:jc w:val="center"/>
                              <w:rPr>
                                <w:szCs w:val="22"/>
                                <w:lang w:val="sk-SK"/>
                              </w:rPr>
                            </w:pPr>
                            <w:r w:rsidRPr="002D36CA">
                              <w:rPr>
                                <w:szCs w:val="22"/>
                                <w:highlight w:val="darkGray"/>
                                <w:lang w:val="sk-SK"/>
                              </w:rPr>
                              <w:t>držiak náplne</w:t>
                            </w:r>
                          </w:p>
                        </w:txbxContent>
                      </wps:txbx>
                      <wps:bodyPr rot="0" vert="horz" wrap="square" lIns="91440" tIns="45720" rIns="91440" bIns="45720" anchor="t" anchorCtr="0" upright="1">
                        <a:noAutofit/>
                      </wps:bodyPr>
                    </wps:wsp>
                  </a:graphicData>
                </a:graphic>
              </wp:anchor>
            </w:drawing>
          </mc:Choice>
          <mc:Fallback>
            <w:pict>
              <v:shape w14:anchorId="70AFD56A" id="_x0000_s1081" type="#_x0000_t202" style="position:absolute;margin-left:222.75pt;margin-top:12.15pt;width:99.2pt;height:20.4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" filled="f" stroked="f" strokeweight=".5pt">
                <v:textbox>
                  <w:txbxContent>
                    <w:p w14:paraId="1A967622" w14:textId="77777777" w:rsidR="00F829E0" w:rsidRPr="00DC654D" w:rsidRDefault="00F829E0" w:rsidP="00F829E0">
                      <w:pPr>
                        <w:spacing w:line="240" w:lineRule="auto"/>
                        <w:jc w:val="center"/>
                        <w:rPr>
                          <w:szCs w:val="22"/>
                          <w:lang w:val="sk-SK"/>
                        </w:rPr>
                      </w:pPr>
                      <w:r w:rsidRPr="002D36CA">
                        <w:rPr>
                          <w:szCs w:val="22"/>
                          <w:highlight w:val="darkGray"/>
                          <w:lang w:val="sk-SK"/>
                        </w:rPr>
                        <w:t>držiak náplne</w:t>
                      </w:r>
                    </w:p>
                  </w:txbxContent>
                </v:textbox>
              </v:shape>
            </w:pict>
          </mc:Fallback>
        </mc:AlternateContent>
      </w:r>
      <w:r w:rsidRPr="00287727">
        <w:rPr>
          <w:noProof/>
        </w:rPr>
        <mc:AlternateContent>
          <mc:Choice Requires="wps">
            <w:drawing>
              <wp:anchor distT="0" distB="0" distL="114300" distR="114300" simplePos="0" relativeHeight="251658254" behindDoc="0" locked="0" layoutInCell="1" allowOverlap="1" wp14:anchorId="72117F6A" wp14:editId="245202A4">
                <wp:simplePos x="0" y="0"/>
                <wp:positionH relativeFrom="column">
                  <wp:posOffset>681769</wp:posOffset>
                </wp:positionH>
                <wp:positionV relativeFrom="paragraph">
                  <wp:posOffset>66455</wp:posOffset>
                </wp:positionV>
                <wp:extent cx="1214755" cy="275590"/>
                <wp:effectExtent l="0" t="0" r="0" b="0"/>
                <wp:wrapNone/>
                <wp:docPr id="526090027"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370501" w14:textId="77777777" w:rsidR="00F829E0" w:rsidRPr="00DC654D" w:rsidRDefault="00F829E0" w:rsidP="00F829E0">
                            <w:pPr>
                              <w:spacing w:line="240" w:lineRule="auto"/>
                              <w:rPr>
                                <w:rFonts w:ascii="Arial" w:hAnsi="Arial" w:cs="Arial"/>
                                <w:szCs w:val="22"/>
                                <w:lang w:val="sk-SK"/>
                              </w:rPr>
                            </w:pPr>
                            <w:r w:rsidRPr="002D36CA">
                              <w:rPr>
                                <w:szCs w:val="22"/>
                                <w:highlight w:val="darkGray"/>
                                <w:lang w:val="sk-SK"/>
                              </w:rPr>
                              <w:t>uzáver pera</w:t>
                            </w:r>
                          </w:p>
                        </w:txbxContent>
                      </wps:txbx>
                      <wps:bodyPr rot="0" vert="horz" wrap="square" lIns="91440" tIns="45720" rIns="91440" bIns="45720" anchor="t" anchorCtr="0" upright="1">
                        <a:noAutofit/>
                      </wps:bodyPr>
                    </wps:wsp>
                  </a:graphicData>
                </a:graphic>
              </wp:anchor>
            </w:drawing>
          </mc:Choice>
          <mc:Fallback>
            <w:pict>
              <v:shape w14:anchorId="72117F6A" id="_x0000_s1082" type="#_x0000_t202" style="position:absolute;margin-left:53.7pt;margin-top:5.25pt;width:95.65pt;height:21.7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" filled="f" stroked="f" strokeweight=".5pt">
                <v:textbox>
                  <w:txbxContent>
                    <w:p w14:paraId="13370501" w14:textId="77777777" w:rsidR="00F829E0" w:rsidRPr="00DC654D" w:rsidRDefault="00F829E0" w:rsidP="00F829E0">
                      <w:pPr>
                        <w:spacing w:line="240" w:lineRule="auto"/>
                        <w:rPr>
                          <w:rFonts w:ascii="Arial" w:hAnsi="Arial" w:cs="Arial"/>
                          <w:szCs w:val="22"/>
                          <w:lang w:val="sk-SK"/>
                        </w:rPr>
                      </w:pPr>
                      <w:r w:rsidRPr="002D36CA">
                        <w:rPr>
                          <w:szCs w:val="22"/>
                          <w:highlight w:val="darkGray"/>
                          <w:lang w:val="sk-SK"/>
                        </w:rPr>
                        <w:t>uzáver pera</w:t>
                      </w:r>
                    </w:p>
                  </w:txbxContent>
                </v:textbox>
              </v:shape>
            </w:pict>
          </mc:Fallback>
        </mc:AlternateContent>
      </w:r>
      <w:r w:rsidRPr="00287727">
        <w:rPr>
          <w:noProof/>
        </w:rPr>
        <mc:AlternateContent>
          <mc:Choice Requires="wps">
            <w:drawing>
              <wp:anchor distT="0" distB="0" distL="114300" distR="114300" simplePos="0" relativeHeight="251658253" behindDoc="0" locked="0" layoutInCell="1" allowOverlap="1" wp14:anchorId="793C0E3D" wp14:editId="0FFB3100">
                <wp:simplePos x="0" y="0"/>
                <wp:positionH relativeFrom="column">
                  <wp:posOffset>117116</wp:posOffset>
                </wp:positionH>
                <wp:positionV relativeFrom="paragraph">
                  <wp:posOffset>988805</wp:posOffset>
                </wp:positionV>
                <wp:extent cx="1459882" cy="311701"/>
                <wp:effectExtent l="0" t="0" r="0" b="0"/>
                <wp:wrapNone/>
                <wp:docPr id="1617200258"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82" cy="31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599E24" w14:textId="77777777" w:rsidR="00F829E0" w:rsidRPr="00DC654D" w:rsidRDefault="00F829E0" w:rsidP="00F829E0">
                            <w:pPr>
                              <w:spacing w:line="240" w:lineRule="auto"/>
                              <w:jc w:val="center"/>
                              <w:rPr>
                                <w:szCs w:val="22"/>
                                <w:lang w:val="sk-SK"/>
                              </w:rPr>
                            </w:pPr>
                            <w:r w:rsidRPr="002D36CA">
                              <w:rPr>
                                <w:szCs w:val="22"/>
                                <w:highlight w:val="darkGray"/>
                                <w:lang w:val="sk-SK"/>
                              </w:rPr>
                              <w:t>spona uzáveru</w:t>
                            </w:r>
                          </w:p>
                        </w:txbxContent>
                      </wps:txbx>
                      <wps:bodyPr rot="0" vert="horz" wrap="square" lIns="91440" tIns="45720" rIns="91440" bIns="45720" anchor="t" anchorCtr="0" upright="1">
                        <a:noAutofit/>
                      </wps:bodyPr>
                    </wps:wsp>
                  </a:graphicData>
                </a:graphic>
              </wp:anchor>
            </w:drawing>
          </mc:Choice>
          <mc:Fallback>
            <w:pict>
              <v:shape w14:anchorId="793C0E3D" id="_x0000_s1083" type="#_x0000_t202" style="position:absolute;margin-left:9.2pt;margin-top:77.85pt;width:114.95pt;height:24.5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" filled="f" stroked="f" strokeweight=".5pt">
                <v:textbox>
                  <w:txbxContent>
                    <w:p w14:paraId="45599E24" w14:textId="77777777" w:rsidR="00F829E0" w:rsidRPr="00DC654D" w:rsidRDefault="00F829E0" w:rsidP="00F829E0">
                      <w:pPr>
                        <w:spacing w:line="240" w:lineRule="auto"/>
                        <w:jc w:val="center"/>
                        <w:rPr>
                          <w:szCs w:val="22"/>
                          <w:lang w:val="sk-SK"/>
                        </w:rPr>
                      </w:pPr>
                      <w:r w:rsidRPr="002D36CA">
                        <w:rPr>
                          <w:szCs w:val="22"/>
                          <w:highlight w:val="darkGray"/>
                          <w:lang w:val="sk-SK"/>
                        </w:rPr>
                        <w:t>spona uzáveru</w:t>
                      </w:r>
                    </w:p>
                  </w:txbxContent>
                </v:textbox>
              </v:shape>
            </w:pict>
          </mc:Fallback>
        </mc:AlternateContent>
      </w:r>
    </w:p>
    <w:p w14:paraId="6B46E721" w14:textId="77777777" w:rsidR="00F829E0" w:rsidRPr="00287727" w:rsidRDefault="00F829E0" w:rsidP="00F829E0">
      <w:pPr>
        <w:spacing w:line="240" w:lineRule="auto"/>
        <w:jc w:val="center"/>
        <w:rPr>
          <w:b/>
          <w:szCs w:val="22"/>
          <w:lang w:val="sk-SK"/>
        </w:rPr>
      </w:pPr>
      <w:r w:rsidRPr="00287727">
        <w:rPr>
          <w:noProof/>
        </w:rPr>
        <mc:AlternateContent>
          <mc:Choice Requires="wps">
            <w:drawing>
              <wp:anchor distT="0" distB="0" distL="114300" distR="114300" simplePos="0" relativeHeight="251658251" behindDoc="0" locked="0" layoutInCell="1" allowOverlap="1" wp14:anchorId="329383C6" wp14:editId="6033144D">
                <wp:simplePos x="0" y="0"/>
                <wp:positionH relativeFrom="column">
                  <wp:posOffset>842106</wp:posOffset>
                </wp:positionH>
                <wp:positionV relativeFrom="paragraph">
                  <wp:posOffset>1545902</wp:posOffset>
                </wp:positionV>
                <wp:extent cx="1164566" cy="471203"/>
                <wp:effectExtent l="0" t="0" r="0" b="5080"/>
                <wp:wrapNone/>
                <wp:docPr id="507799900"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66" cy="47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6C0D02" w14:textId="77777777" w:rsidR="00F829E0" w:rsidRPr="00DC654D" w:rsidRDefault="00F829E0" w:rsidP="00F829E0">
                            <w:pPr>
                              <w:spacing w:line="240" w:lineRule="auto"/>
                              <w:jc w:val="center"/>
                              <w:rPr>
                                <w:szCs w:val="22"/>
                                <w:lang w:val="sk-SK"/>
                              </w:rPr>
                            </w:pPr>
                            <w:r>
                              <w:rPr>
                                <w:szCs w:val="22"/>
                                <w:lang w:val="sk-SK"/>
                              </w:rPr>
                              <w:t>červené vnútorné tesnenie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29383C6" id="_x0000_s1084" type="#_x0000_t202" style="position:absolute;left:0;text-align:left;margin-left:66.3pt;margin-top:121.7pt;width:91.7pt;height:37.1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" filled="f" stroked="f" strokeweight=".5pt">
                <v:textbox>
                  <w:txbxContent>
                    <w:p w14:paraId="266C0D02" w14:textId="77777777" w:rsidR="00F829E0" w:rsidRPr="00DC654D" w:rsidRDefault="00F829E0" w:rsidP="00F829E0">
                      <w:pPr>
                        <w:spacing w:line="240" w:lineRule="auto"/>
                        <w:jc w:val="center"/>
                        <w:rPr>
                          <w:szCs w:val="22"/>
                          <w:lang w:val="sk-SK"/>
                        </w:rPr>
                      </w:pPr>
                      <w:r>
                        <w:rPr>
                          <w:szCs w:val="22"/>
                          <w:lang w:val="sk-SK"/>
                        </w:rPr>
                        <w:t>červené vnútorné tesnenie</w:t>
                      </w:r>
                    </w:p>
                  </w:txbxContent>
                </v:textbox>
              </v:shape>
            </w:pict>
          </mc:Fallback>
        </mc:AlternateContent>
      </w:r>
    </w:p>
    <w:p w14:paraId="1A1DD52D" w14:textId="77777777" w:rsidR="00F829E0" w:rsidRPr="00287727" w:rsidRDefault="00F829E0" w:rsidP="00F829E0">
      <w:pPr>
        <w:keepNext/>
        <w:spacing w:line="240" w:lineRule="auto"/>
        <w:rPr>
          <w:b/>
          <w:color w:val="000000" w:themeColor="text1"/>
          <w:szCs w:val="22"/>
          <w:lang w:val="sk-SK"/>
        </w:rPr>
      </w:pPr>
      <w:r w:rsidRPr="00287727">
        <w:rPr>
          <w:noProof/>
          <w:szCs w:val="22"/>
        </w:rPr>
        <mc:AlternateContent>
          <mc:Choice Requires="wps">
            <w:drawing>
              <wp:anchor distT="0" distB="0" distL="114300" distR="114300" simplePos="0" relativeHeight="251658249" behindDoc="0" locked="0" layoutInCell="1" allowOverlap="1" wp14:anchorId="229EB1DB" wp14:editId="3D19D6E8">
                <wp:simplePos x="0" y="0"/>
                <wp:positionH relativeFrom="column">
                  <wp:posOffset>2573655</wp:posOffset>
                </wp:positionH>
                <wp:positionV relativeFrom="paragraph">
                  <wp:posOffset>8890</wp:posOffset>
                </wp:positionV>
                <wp:extent cx="2519045" cy="419735"/>
                <wp:effectExtent l="0" t="0" r="0" b="0"/>
                <wp:wrapNone/>
                <wp:docPr id="20148243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419735"/>
                        </a:xfrm>
                        <a:prstGeom prst="rect">
                          <a:avLst/>
                        </a:prstGeom>
                        <a:noFill/>
                        <a:ln w="6350">
                          <a:noFill/>
                        </a:ln>
                      </wps:spPr>
                      <wps:txbx>
                        <w:txbxContent>
                          <w:p w14:paraId="0413E556" w14:textId="77777777" w:rsidR="00F829E0" w:rsidRPr="0002131E" w:rsidRDefault="00F829E0" w:rsidP="00F829E0">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9EB1DB" id="Text Box 1" o:spid="_x0000_s1085" type="#_x0000_t202" style="position:absolute;margin-left:202.65pt;margin-top:.7pt;width:198.35pt;height:33.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" filled="f" stroked="f" strokeweight=".5pt">
                <v:textbox>
                  <w:txbxContent>
                    <w:p w14:paraId="0413E556" w14:textId="77777777" w:rsidR="00F829E0" w:rsidRPr="0002131E" w:rsidRDefault="00F829E0" w:rsidP="00F829E0">
                      <w:pPr>
                        <w:spacing w:line="240" w:lineRule="auto"/>
                        <w:rPr>
                          <w:rFonts w:ascii="Arial" w:hAnsi="Arial" w:cs="Arial"/>
                          <w:b/>
                          <w:sz w:val="14"/>
                          <w:szCs w:val="14"/>
                        </w:rPr>
                      </w:pPr>
                    </w:p>
                  </w:txbxContent>
                </v:textbox>
              </v:shape>
            </w:pict>
          </mc:Fallback>
        </mc:AlternateContent>
      </w:r>
    </w:p>
    <w:p w14:paraId="0587E050" w14:textId="77777777" w:rsidR="00F829E0" w:rsidRPr="00287727" w:rsidRDefault="00F829E0" w:rsidP="00F829E0">
      <w:pPr>
        <w:keepNext/>
        <w:spacing w:line="240" w:lineRule="auto"/>
        <w:rPr>
          <w:b/>
          <w:color w:val="000000" w:themeColor="text1"/>
          <w:szCs w:val="22"/>
          <w:lang w:val="sk-SK"/>
        </w:rPr>
      </w:pPr>
    </w:p>
    <w:p w14:paraId="48B5230C" w14:textId="77777777" w:rsidR="00F829E0" w:rsidRPr="00287727" w:rsidRDefault="00F829E0" w:rsidP="00F829E0">
      <w:pPr>
        <w:keepNext/>
        <w:spacing w:line="240" w:lineRule="auto"/>
        <w:rPr>
          <w:b/>
          <w:color w:val="000000" w:themeColor="text1"/>
          <w:szCs w:val="22"/>
          <w:lang w:val="sk-SK"/>
        </w:rPr>
      </w:pPr>
    </w:p>
    <w:p w14:paraId="680E4FDC" w14:textId="77777777" w:rsidR="00F829E0" w:rsidRPr="00287727" w:rsidRDefault="00F829E0" w:rsidP="00F829E0">
      <w:pPr>
        <w:keepNext/>
        <w:spacing w:line="240" w:lineRule="auto"/>
        <w:rPr>
          <w:b/>
          <w:color w:val="000000" w:themeColor="text1"/>
          <w:szCs w:val="22"/>
          <w:lang w:val="sk-SK"/>
        </w:rPr>
      </w:pPr>
    </w:p>
    <w:p w14:paraId="081A9639" w14:textId="77777777" w:rsidR="00F829E0" w:rsidRPr="00287727" w:rsidRDefault="00F829E0" w:rsidP="00F829E0">
      <w:pPr>
        <w:keepNext/>
        <w:spacing w:line="240" w:lineRule="auto"/>
        <w:rPr>
          <w:b/>
          <w:color w:val="000000" w:themeColor="text1"/>
          <w:szCs w:val="22"/>
          <w:lang w:val="sk-SK"/>
        </w:rPr>
      </w:pPr>
    </w:p>
    <w:p w14:paraId="7F01C060" w14:textId="77777777" w:rsidR="00F829E0" w:rsidRPr="00287727" w:rsidRDefault="00F829E0" w:rsidP="00F829E0">
      <w:pPr>
        <w:keepNext/>
        <w:spacing w:line="240" w:lineRule="auto"/>
        <w:rPr>
          <w:b/>
          <w:color w:val="000000" w:themeColor="text1"/>
          <w:szCs w:val="22"/>
          <w:lang w:val="sk-SK"/>
        </w:rPr>
      </w:pPr>
      <w:r w:rsidRPr="00287727">
        <w:rPr>
          <w:b/>
          <w:color w:val="000000" w:themeColor="text1"/>
          <w:szCs w:val="22"/>
          <w:lang w:val="sk-SK"/>
        </w:rPr>
        <w:t>Čo potrebujete na podanie injekcie</w:t>
      </w:r>
    </w:p>
    <w:p w14:paraId="013E2182" w14:textId="77777777" w:rsidR="00F829E0" w:rsidRPr="00287727" w:rsidRDefault="00F829E0" w:rsidP="00F829E0">
      <w:pPr>
        <w:keepNext/>
        <w:spacing w:line="240" w:lineRule="auto"/>
        <w:rPr>
          <w:b/>
          <w:color w:val="000000" w:themeColor="text1"/>
          <w:szCs w:val="22"/>
          <w:lang w:val="sk-SK"/>
        </w:rPr>
      </w:pPr>
    </w:p>
    <w:p w14:paraId="47982ACE" w14:textId="77777777" w:rsidR="00F829E0" w:rsidRPr="00287727" w:rsidRDefault="00F829E0" w:rsidP="00F829E0">
      <w:pPr>
        <w:pStyle w:val="ListParagraph"/>
        <w:keepNext/>
        <w:numPr>
          <w:ilvl w:val="0"/>
          <w:numId w:val="8"/>
        </w:numPr>
        <w:spacing w:line="240" w:lineRule="auto"/>
        <w:rPr>
          <w:rFonts w:ascii="Times New Roman" w:hAnsi="Times New Roman"/>
          <w:bCs/>
          <w:color w:val="000000" w:themeColor="text1"/>
          <w:lang w:val="sk-SK"/>
        </w:rPr>
      </w:pPr>
      <w:proofErr w:type="spellStart"/>
      <w:r w:rsidRPr="00287727">
        <w:rPr>
          <w:rFonts w:ascii="Times New Roman" w:hAnsi="Times New Roman"/>
          <w:bCs/>
          <w:color w:val="000000" w:themeColor="text1"/>
          <w:lang w:val="sk-SK"/>
        </w:rPr>
        <w:t>Mounjaro</w:t>
      </w:r>
      <w:proofErr w:type="spellEnd"/>
      <w:r w:rsidRPr="00287727">
        <w:rPr>
          <w:rFonts w:ascii="Times New Roman" w:hAnsi="Times New Roman"/>
          <w:bCs/>
          <w:color w:val="000000" w:themeColor="text1"/>
          <w:lang w:val="sk-SK"/>
        </w:rPr>
        <w:t xml:space="preserve"> </w:t>
      </w:r>
      <w:proofErr w:type="spellStart"/>
      <w:r w:rsidRPr="00287727">
        <w:rPr>
          <w:rFonts w:ascii="Times New Roman" w:hAnsi="Times New Roman"/>
          <w:bCs/>
          <w:color w:val="000000" w:themeColor="text1"/>
          <w:lang w:val="sk-SK"/>
        </w:rPr>
        <w:t>KwikPen</w:t>
      </w:r>
      <w:proofErr w:type="spellEnd"/>
    </w:p>
    <w:p w14:paraId="33AEEB9E" w14:textId="77777777" w:rsidR="00F829E0" w:rsidRPr="00287727" w:rsidRDefault="00F829E0" w:rsidP="00F829E0">
      <w:pPr>
        <w:pStyle w:val="ListParagraph"/>
        <w:keepNext/>
        <w:numPr>
          <w:ilvl w:val="0"/>
          <w:numId w:val="8"/>
        </w:numPr>
        <w:spacing w:line="240" w:lineRule="auto"/>
        <w:rPr>
          <w:rFonts w:ascii="Times New Roman" w:hAnsi="Times New Roman"/>
          <w:bCs/>
          <w:color w:val="000000" w:themeColor="text1"/>
          <w:lang w:val="sk-SK"/>
        </w:rPr>
      </w:pPr>
      <w:r w:rsidRPr="00287727">
        <w:rPr>
          <w:rFonts w:ascii="Times New Roman" w:hAnsi="Times New Roman"/>
          <w:bCs/>
          <w:color w:val="000000" w:themeColor="text1"/>
          <w:lang w:val="sk-SK"/>
        </w:rPr>
        <w:t>ihly vhodné pre</w:t>
      </w:r>
      <w:r>
        <w:rPr>
          <w:rFonts w:ascii="Times New Roman" w:hAnsi="Times New Roman"/>
          <w:bCs/>
          <w:color w:val="000000" w:themeColor="text1"/>
          <w:lang w:val="sk-SK"/>
        </w:rPr>
        <w:t xml:space="preserve"> pero</w:t>
      </w:r>
      <w:r w:rsidRPr="00287727">
        <w:rPr>
          <w:rFonts w:ascii="Times New Roman" w:hAnsi="Times New Roman"/>
          <w:bCs/>
          <w:color w:val="000000" w:themeColor="text1"/>
          <w:lang w:val="sk-SK"/>
        </w:rPr>
        <w:t xml:space="preserve"> </w:t>
      </w:r>
      <w:proofErr w:type="spellStart"/>
      <w:r w:rsidRPr="00287727">
        <w:rPr>
          <w:rFonts w:ascii="Times New Roman" w:hAnsi="Times New Roman"/>
          <w:bCs/>
          <w:color w:val="000000" w:themeColor="text1"/>
          <w:lang w:val="sk-SK"/>
        </w:rPr>
        <w:t>KwikPen</w:t>
      </w:r>
      <w:proofErr w:type="spellEnd"/>
      <w:r w:rsidRPr="00287727">
        <w:rPr>
          <w:rFonts w:ascii="Times New Roman" w:hAnsi="Times New Roman"/>
          <w:bCs/>
          <w:color w:val="000000" w:themeColor="text1"/>
          <w:lang w:val="sk-SK"/>
        </w:rPr>
        <w:t xml:space="preserve"> (ak neviete, aké ihly sú vhodné na použitie s </w:t>
      </w:r>
      <w:proofErr w:type="spellStart"/>
      <w:r w:rsidRPr="00287727">
        <w:rPr>
          <w:rFonts w:ascii="Times New Roman" w:hAnsi="Times New Roman"/>
          <w:bCs/>
          <w:color w:val="000000" w:themeColor="text1"/>
          <w:lang w:val="sk-SK"/>
        </w:rPr>
        <w:t>KwikPenom</w:t>
      </w:r>
      <w:proofErr w:type="spellEnd"/>
      <w:r w:rsidRPr="00287727">
        <w:rPr>
          <w:rFonts w:ascii="Times New Roman" w:hAnsi="Times New Roman"/>
          <w:bCs/>
          <w:color w:val="000000" w:themeColor="text1"/>
          <w:lang w:val="sk-SK"/>
        </w:rPr>
        <w:t>, opýtajte sa svojho lekára)</w:t>
      </w:r>
    </w:p>
    <w:p w14:paraId="5891D5FA" w14:textId="77777777" w:rsidR="00F829E0" w:rsidRPr="00287727" w:rsidRDefault="00F829E0" w:rsidP="00F829E0">
      <w:pPr>
        <w:pStyle w:val="ListParagraph"/>
        <w:keepNext/>
        <w:numPr>
          <w:ilvl w:val="0"/>
          <w:numId w:val="8"/>
        </w:numPr>
        <w:spacing w:line="240" w:lineRule="auto"/>
        <w:rPr>
          <w:rFonts w:ascii="Times New Roman" w:hAnsi="Times New Roman"/>
          <w:bCs/>
          <w:color w:val="000000" w:themeColor="text1"/>
          <w:lang w:val="sk-SK"/>
        </w:rPr>
      </w:pPr>
      <w:r w:rsidRPr="00287727">
        <w:rPr>
          <w:rFonts w:ascii="Times New Roman" w:hAnsi="Times New Roman"/>
          <w:bCs/>
          <w:color w:val="000000" w:themeColor="text1"/>
          <w:lang w:val="sk-SK"/>
        </w:rPr>
        <w:t>tampón, gázu alebo vatovú guľôčku</w:t>
      </w:r>
    </w:p>
    <w:p w14:paraId="6DCABFE5" w14:textId="77777777" w:rsidR="00F829E0" w:rsidRPr="00287727" w:rsidRDefault="00F829E0" w:rsidP="00F829E0">
      <w:pPr>
        <w:pStyle w:val="ListParagraph"/>
        <w:keepNext/>
        <w:numPr>
          <w:ilvl w:val="0"/>
          <w:numId w:val="8"/>
        </w:numPr>
        <w:spacing w:line="240" w:lineRule="auto"/>
        <w:rPr>
          <w:rFonts w:ascii="Times New Roman" w:hAnsi="Times New Roman"/>
          <w:bCs/>
          <w:color w:val="000000" w:themeColor="text1"/>
          <w:lang w:val="sk-SK"/>
        </w:rPr>
      </w:pPr>
      <w:r w:rsidRPr="00287727">
        <w:rPr>
          <w:rFonts w:ascii="Times New Roman" w:hAnsi="Times New Roman"/>
          <w:bCs/>
          <w:color w:val="000000" w:themeColor="text1"/>
          <w:lang w:val="sk-SK"/>
        </w:rPr>
        <w:t>nádobu na likvidáciu ostrých predmetov alebo domáci odpadkový kontajner</w:t>
      </w:r>
    </w:p>
    <w:p w14:paraId="1630997F" w14:textId="77777777" w:rsidR="00F829E0" w:rsidRPr="00287727" w:rsidRDefault="00F829E0" w:rsidP="00F829E0">
      <w:pPr>
        <w:keepNext/>
        <w:spacing w:line="240" w:lineRule="auto"/>
        <w:rPr>
          <w:b/>
          <w:color w:val="000000" w:themeColor="text1"/>
          <w:szCs w:val="22"/>
          <w:lang w:val="sk-SK"/>
        </w:rPr>
      </w:pPr>
    </w:p>
    <w:p w14:paraId="617D66CA" w14:textId="77777777" w:rsidR="00F829E0" w:rsidRPr="00287727" w:rsidRDefault="00F829E0" w:rsidP="00F829E0">
      <w:pPr>
        <w:keepNext/>
        <w:spacing w:line="240" w:lineRule="auto"/>
        <w:rPr>
          <w:b/>
          <w:color w:val="000000" w:themeColor="text1"/>
          <w:szCs w:val="22"/>
          <w:lang w:val="sk-SK"/>
        </w:rPr>
      </w:pPr>
      <w:r w:rsidRPr="00287727">
        <w:rPr>
          <w:b/>
          <w:color w:val="000000" w:themeColor="text1"/>
          <w:szCs w:val="22"/>
          <w:lang w:val="sk-SK"/>
        </w:rPr>
        <w:t>Príprava na podanie injekci</w:t>
      </w:r>
      <w:r>
        <w:rPr>
          <w:b/>
          <w:color w:val="000000" w:themeColor="text1"/>
          <w:szCs w:val="22"/>
          <w:lang w:val="sk-SK"/>
        </w:rPr>
        <w:t>e</w:t>
      </w:r>
      <w:r w:rsidRPr="00287727">
        <w:rPr>
          <w:b/>
          <w:color w:val="000000" w:themeColor="text1"/>
          <w:szCs w:val="22"/>
          <w:lang w:val="sk-SK"/>
        </w:rPr>
        <w:t xml:space="preserve"> </w:t>
      </w:r>
      <w:proofErr w:type="spellStart"/>
      <w:r w:rsidRPr="00287727">
        <w:rPr>
          <w:b/>
          <w:color w:val="000000" w:themeColor="text1"/>
          <w:szCs w:val="22"/>
          <w:lang w:val="sk-SK"/>
        </w:rPr>
        <w:t>Mounjara</w:t>
      </w:r>
      <w:proofErr w:type="spellEnd"/>
      <w:r w:rsidRPr="00287727">
        <w:rPr>
          <w:b/>
          <w:color w:val="000000" w:themeColor="text1"/>
          <w:szCs w:val="22"/>
          <w:lang w:val="sk-SK"/>
        </w:rPr>
        <w:t xml:space="preserve"> </w:t>
      </w:r>
      <w:proofErr w:type="spellStart"/>
      <w:r w:rsidRPr="00287727">
        <w:rPr>
          <w:b/>
          <w:color w:val="000000" w:themeColor="text1"/>
          <w:szCs w:val="22"/>
          <w:lang w:val="sk-SK"/>
        </w:rPr>
        <w:t>KwikPen</w:t>
      </w:r>
      <w:proofErr w:type="spellEnd"/>
    </w:p>
    <w:p w14:paraId="22DD426E" w14:textId="77777777" w:rsidR="00F829E0" w:rsidRPr="00287727" w:rsidRDefault="00F829E0" w:rsidP="00F829E0">
      <w:pPr>
        <w:tabs>
          <w:tab w:val="right" w:pos="10800"/>
        </w:tabs>
        <w:spacing w:line="240" w:lineRule="auto"/>
        <w:jc w:val="right"/>
        <w:rPr>
          <w:szCs w:val="22"/>
          <w:lang w:val="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F829E0" w:rsidRPr="00685534" w14:paraId="501EA54C" w14:textId="77777777" w:rsidTr="004729E6">
        <w:tc>
          <w:tcPr>
            <w:tcW w:w="4037" w:type="dxa"/>
            <w:gridSpan w:val="2"/>
          </w:tcPr>
          <w:p w14:paraId="1D4A30C8" w14:textId="77777777" w:rsidR="00F829E0" w:rsidRPr="00287727" w:rsidRDefault="00F829E0" w:rsidP="004729E6">
            <w:pPr>
              <w:spacing w:line="240" w:lineRule="auto"/>
              <w:jc w:val="center"/>
              <w:rPr>
                <w:rFonts w:ascii="Times New Roman" w:hAnsi="Times New Roman"/>
                <w:lang w:val="sk-SK"/>
              </w:rPr>
            </w:pPr>
            <w:r w:rsidRPr="00287727">
              <w:rPr>
                <w:noProof/>
                <w:lang w:val="sk-SK" w:eastAsia="de-DE"/>
              </w:rPr>
              <w:drawing>
                <wp:inline distT="0" distB="0" distL="0" distR="0" wp14:anchorId="23564C8A" wp14:editId="40C2FDD5">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23E32B0" w14:textId="77777777" w:rsidR="00F829E0" w:rsidRPr="00287727" w:rsidRDefault="00F829E0" w:rsidP="004729E6">
            <w:pPr>
              <w:spacing w:line="240" w:lineRule="auto"/>
              <w:jc w:val="center"/>
              <w:rPr>
                <w:rFonts w:ascii="Times New Roman" w:hAnsi="Times New Roman"/>
                <w:lang w:val="sk-SK"/>
              </w:rPr>
            </w:pPr>
          </w:p>
        </w:tc>
        <w:tc>
          <w:tcPr>
            <w:tcW w:w="5034" w:type="dxa"/>
          </w:tcPr>
          <w:p w14:paraId="672B4F18"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1:</w:t>
            </w:r>
          </w:p>
          <w:p w14:paraId="03863EAA" w14:textId="77777777" w:rsidR="00F829E0" w:rsidRPr="00287727" w:rsidRDefault="00F829E0" w:rsidP="004729E6">
            <w:pPr>
              <w:pStyle w:val="ListParagraph"/>
              <w:numPr>
                <w:ilvl w:val="0"/>
                <w:numId w:val="55"/>
              </w:numPr>
              <w:spacing w:line="240" w:lineRule="auto"/>
              <w:jc w:val="both"/>
              <w:rPr>
                <w:rFonts w:ascii="Times New Roman" w:hAnsi="Times New Roman"/>
                <w:lang w:val="sk-SK"/>
              </w:rPr>
            </w:pPr>
            <w:r w:rsidRPr="00287727">
              <w:rPr>
                <w:rFonts w:ascii="Times New Roman" w:hAnsi="Times New Roman"/>
                <w:lang w:val="sk-SK"/>
              </w:rPr>
              <w:t>Umyte si ruky mydlom a vodou.</w:t>
            </w:r>
          </w:p>
        </w:tc>
      </w:tr>
      <w:tr w:rsidR="00F829E0" w:rsidRPr="00287727" w14:paraId="18F126EA" w14:textId="77777777" w:rsidTr="004729E6">
        <w:tc>
          <w:tcPr>
            <w:tcW w:w="4037" w:type="dxa"/>
            <w:gridSpan w:val="2"/>
          </w:tcPr>
          <w:p w14:paraId="42B82E86" w14:textId="77777777" w:rsidR="00F829E0" w:rsidRPr="00287727" w:rsidRDefault="00F829E0" w:rsidP="004729E6">
            <w:pPr>
              <w:spacing w:line="240" w:lineRule="auto"/>
              <w:jc w:val="center"/>
              <w:rPr>
                <w:rFonts w:ascii="Times New Roman" w:hAnsi="Times New Roman"/>
                <w:lang w:val="sk-SK"/>
              </w:rPr>
            </w:pPr>
            <w:r>
              <w:rPr>
                <w:noProof/>
                <w:lang w:val="sk-SK" w:eastAsia="de-DE"/>
              </w:rPr>
              <mc:AlternateContent>
                <mc:Choice Requires="wps">
                  <w:drawing>
                    <wp:anchor distT="0" distB="0" distL="114300" distR="114300" simplePos="0" relativeHeight="251658269" behindDoc="0" locked="0" layoutInCell="1" allowOverlap="1" wp14:anchorId="1390BAF5" wp14:editId="32611608">
                      <wp:simplePos x="0" y="0"/>
                      <wp:positionH relativeFrom="column">
                        <wp:posOffset>1065513</wp:posOffset>
                      </wp:positionH>
                      <wp:positionV relativeFrom="paragraph">
                        <wp:posOffset>-4102</wp:posOffset>
                      </wp:positionV>
                      <wp:extent cx="1428750" cy="638175"/>
                      <wp:effectExtent l="0" t="0" r="0" b="0"/>
                      <wp:wrapNone/>
                      <wp:docPr id="1068142520" name="Text Box 5"/>
                      <wp:cNvGraphicFramePr/>
                      <a:graphic xmlns:a="http://schemas.openxmlformats.org/drawingml/2006/main">
                        <a:graphicData uri="http://schemas.microsoft.com/office/word/2010/wordprocessingShape">
                          <wps:wsp>
                            <wps:cNvSpPr txBox="1"/>
                            <wps:spPr>
                              <a:xfrm>
                                <a:off x="0" y="0"/>
                                <a:ext cx="1428750" cy="638175"/>
                              </a:xfrm>
                              <a:prstGeom prst="rect">
                                <a:avLst/>
                              </a:prstGeom>
                              <a:noFill/>
                              <a:ln w="6350">
                                <a:noFill/>
                              </a:ln>
                            </wps:spPr>
                            <wps:txbx>
                              <w:txbxContent>
                                <w:p w14:paraId="7FD79EF5" w14:textId="77777777" w:rsidR="00F829E0" w:rsidRPr="00137203" w:rsidRDefault="00F829E0" w:rsidP="00F829E0">
                                  <w:pPr>
                                    <w:jc w:val="center"/>
                                    <w:rPr>
                                      <w:b/>
                                      <w:bCs/>
                                      <w:szCs w:val="22"/>
                                      <w:lang w:val="sk-SK"/>
                                    </w:rPr>
                                  </w:pPr>
                                  <w:r w:rsidRPr="00137203">
                                    <w:rPr>
                                      <w:b/>
                                      <w:bCs/>
                                      <w:szCs w:val="22"/>
                                      <w:lang w:val="sk-SK"/>
                                    </w:rPr>
                                    <w:t>nepoužívajte</w:t>
                                  </w:r>
                                </w:p>
                                <w:p w14:paraId="0DFA265A" w14:textId="77777777" w:rsidR="00F829E0" w:rsidRPr="00D9415E" w:rsidRDefault="00F829E0" w:rsidP="00F829E0">
                                  <w:pPr>
                                    <w:jc w:val="center"/>
                                    <w:rPr>
                                      <w:szCs w:val="22"/>
                                      <w:lang w:val="sk-SK"/>
                                    </w:rPr>
                                  </w:pPr>
                                  <w:r w:rsidRPr="0035313D">
                                    <w:rPr>
                                      <w:szCs w:val="22"/>
                                      <w:lang w:val="sk-SK"/>
                                    </w:rPr>
                                    <w:t>tieto čiary ako ukazovatele dávky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0BAF5" id="Text Box 5" o:spid="_x0000_s1086" type="#_x0000_t202" style="position:absolute;left:0;text-align:left;margin-left:83.9pt;margin-top:-.3pt;width:112.5pt;height:50.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" filled="f" stroked="f" strokeweight=".5pt">
                      <v:textbox>
                        <w:txbxContent>
                          <w:p w14:paraId="7FD79EF5" w14:textId="77777777" w:rsidR="00F829E0" w:rsidRPr="00137203" w:rsidRDefault="00F829E0" w:rsidP="00F829E0">
                            <w:pPr>
                              <w:jc w:val="center"/>
                              <w:rPr>
                                <w:b/>
                                <w:bCs/>
                                <w:szCs w:val="22"/>
                                <w:lang w:val="sk-SK"/>
                              </w:rPr>
                            </w:pPr>
                            <w:r w:rsidRPr="00137203">
                              <w:rPr>
                                <w:b/>
                                <w:bCs/>
                                <w:szCs w:val="22"/>
                                <w:lang w:val="sk-SK"/>
                              </w:rPr>
                              <w:t>nepoužívajte</w:t>
                            </w:r>
                          </w:p>
                          <w:p w14:paraId="0DFA265A" w14:textId="77777777" w:rsidR="00F829E0" w:rsidRPr="00D9415E" w:rsidRDefault="00F829E0" w:rsidP="00F829E0">
                            <w:pPr>
                              <w:jc w:val="center"/>
                              <w:rPr>
                                <w:szCs w:val="22"/>
                                <w:lang w:val="sk-SK"/>
                              </w:rPr>
                            </w:pPr>
                            <w:r w:rsidRPr="0035313D">
                              <w:rPr>
                                <w:szCs w:val="22"/>
                                <w:lang w:val="sk-SK"/>
                              </w:rPr>
                              <w:t>tieto čiary ako ukazovatele dávky</w:t>
                            </w:r>
                          </w:p>
                        </w:txbxContent>
                      </v:textbox>
                    </v:shape>
                  </w:pict>
                </mc:Fallback>
              </mc:AlternateContent>
            </w:r>
            <w:r w:rsidRPr="00287727">
              <w:rPr>
                <w:noProof/>
                <w:lang w:val="sk-SK" w:eastAsia="de-DE"/>
              </w:rPr>
              <w:drawing>
                <wp:inline distT="0" distB="0" distL="0" distR="0" wp14:anchorId="51970041" wp14:editId="28F1A52A">
                  <wp:extent cx="2286000" cy="1224196"/>
                  <wp:effectExtent l="0" t="0" r="0" b="0"/>
                  <wp:docPr id="42" name="Picture 42" descr="A drawing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rawing of a bott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tc>
        <w:tc>
          <w:tcPr>
            <w:tcW w:w="5034" w:type="dxa"/>
          </w:tcPr>
          <w:p w14:paraId="2EDDA352"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2:</w:t>
            </w:r>
          </w:p>
          <w:p w14:paraId="07CF5610" w14:textId="77777777" w:rsidR="00F829E0" w:rsidRPr="00287727" w:rsidRDefault="00F829E0" w:rsidP="004729E6">
            <w:pPr>
              <w:pStyle w:val="ListParagraph"/>
              <w:numPr>
                <w:ilvl w:val="0"/>
                <w:numId w:val="55"/>
              </w:numPr>
              <w:spacing w:line="240" w:lineRule="auto"/>
              <w:rPr>
                <w:rFonts w:ascii="Times New Roman" w:hAnsi="Times New Roman"/>
                <w:lang w:val="sk-SK"/>
              </w:rPr>
            </w:pPr>
            <w:r w:rsidRPr="00287727">
              <w:rPr>
                <w:rFonts w:ascii="Times New Roman" w:hAnsi="Times New Roman"/>
                <w:lang w:val="sk-SK"/>
              </w:rPr>
              <w:t xml:space="preserve">Priamym ťahom odstráňte uzáver z pera. </w:t>
            </w:r>
          </w:p>
          <w:p w14:paraId="38254C0D" w14:textId="77777777" w:rsidR="00F829E0" w:rsidRPr="00287727" w:rsidRDefault="00F829E0" w:rsidP="004729E6">
            <w:pPr>
              <w:pStyle w:val="ListParagraph"/>
              <w:numPr>
                <w:ilvl w:val="0"/>
                <w:numId w:val="55"/>
              </w:numPr>
              <w:spacing w:line="240" w:lineRule="auto"/>
              <w:rPr>
                <w:rFonts w:ascii="Times New Roman" w:hAnsi="Times New Roman"/>
                <w:lang w:val="sk-SK"/>
              </w:rPr>
            </w:pPr>
            <w:r w:rsidRPr="00287727">
              <w:rPr>
                <w:rFonts w:ascii="Times New Roman" w:hAnsi="Times New Roman"/>
                <w:lang w:val="sk-SK"/>
              </w:rPr>
              <w:t xml:space="preserve">Skontrolujte pero a štítok. </w:t>
            </w:r>
            <w:r w:rsidRPr="00287727">
              <w:rPr>
                <w:rFonts w:ascii="Times New Roman" w:hAnsi="Times New Roman"/>
                <w:b/>
                <w:bCs/>
                <w:lang w:val="sk-SK"/>
              </w:rPr>
              <w:t>Nepoužívajte</w:t>
            </w:r>
            <w:r w:rsidRPr="00287727">
              <w:rPr>
                <w:rFonts w:ascii="Times New Roman" w:hAnsi="Times New Roman"/>
                <w:lang w:val="sk-SK"/>
              </w:rPr>
              <w:t xml:space="preserve"> ho ak:</w:t>
            </w:r>
          </w:p>
          <w:p w14:paraId="09E356F5" w14:textId="77777777" w:rsidR="00F829E0" w:rsidRPr="00287727" w:rsidRDefault="00F829E0" w:rsidP="004729E6">
            <w:pPr>
              <w:pStyle w:val="ListParagraph"/>
              <w:numPr>
                <w:ilvl w:val="0"/>
                <w:numId w:val="61"/>
              </w:numPr>
              <w:spacing w:line="240" w:lineRule="auto"/>
              <w:ind w:left="1103" w:hanging="283"/>
              <w:rPr>
                <w:rFonts w:ascii="Times New Roman" w:hAnsi="Times New Roman"/>
                <w:lang w:val="sk-SK"/>
              </w:rPr>
            </w:pPr>
            <w:r w:rsidRPr="00287727">
              <w:rPr>
                <w:rFonts w:ascii="Times New Roman" w:hAnsi="Times New Roman"/>
                <w:lang w:val="sk-SK"/>
              </w:rPr>
              <w:t>názov lieku alebo sila nesúhlasia s tým, čo vám bolo predpísané.</w:t>
            </w:r>
          </w:p>
          <w:p w14:paraId="718BAC60" w14:textId="77777777" w:rsidR="00F829E0" w:rsidRPr="00287727" w:rsidRDefault="00F829E0" w:rsidP="004729E6">
            <w:pPr>
              <w:pStyle w:val="ListParagraph"/>
              <w:numPr>
                <w:ilvl w:val="0"/>
                <w:numId w:val="61"/>
              </w:numPr>
              <w:spacing w:line="240" w:lineRule="auto"/>
              <w:ind w:left="1103" w:hanging="283"/>
              <w:rPr>
                <w:rFonts w:ascii="Times New Roman" w:hAnsi="Times New Roman"/>
                <w:lang w:val="sk-SK"/>
              </w:rPr>
            </w:pPr>
            <w:r w:rsidRPr="00287727">
              <w:rPr>
                <w:rFonts w:ascii="Times New Roman" w:hAnsi="Times New Roman"/>
                <w:lang w:val="sk-SK"/>
              </w:rPr>
              <w:t>pero je po dobe použiteľnosti (EXP) alebo vyzerá byť poškodené.</w:t>
            </w:r>
          </w:p>
          <w:p w14:paraId="1660C1A2" w14:textId="77777777" w:rsidR="00F829E0" w:rsidRPr="00287727" w:rsidRDefault="00F829E0" w:rsidP="004729E6">
            <w:pPr>
              <w:pStyle w:val="ListParagraph"/>
              <w:numPr>
                <w:ilvl w:val="0"/>
                <w:numId w:val="61"/>
              </w:numPr>
              <w:spacing w:line="240" w:lineRule="auto"/>
              <w:ind w:left="1103" w:hanging="283"/>
              <w:rPr>
                <w:rFonts w:ascii="Times New Roman" w:hAnsi="Times New Roman"/>
                <w:lang w:val="sk-SK"/>
              </w:rPr>
            </w:pPr>
            <w:r w:rsidRPr="00287727">
              <w:rPr>
                <w:rFonts w:ascii="Times New Roman" w:hAnsi="Times New Roman"/>
                <w:lang w:val="sk-SK"/>
              </w:rPr>
              <w:lastRenderedPageBreak/>
              <w:t xml:space="preserve">liek zamrzol, obsahuje častice, je zakalený, alebo zmenil farbu. </w:t>
            </w:r>
            <w:proofErr w:type="spellStart"/>
            <w:r w:rsidRPr="00287727">
              <w:rPr>
                <w:rFonts w:ascii="Times New Roman" w:hAnsi="Times New Roman"/>
                <w:lang w:val="sk-SK"/>
              </w:rPr>
              <w:t>Mounjaro</w:t>
            </w:r>
            <w:proofErr w:type="spellEnd"/>
            <w:r w:rsidRPr="00287727">
              <w:rPr>
                <w:rFonts w:ascii="Times New Roman" w:hAnsi="Times New Roman"/>
                <w:lang w:val="sk-SK"/>
              </w:rPr>
              <w:t xml:space="preserve"> má byť bezfarebné alebo bledožlté.</w:t>
            </w:r>
          </w:p>
        </w:tc>
      </w:tr>
      <w:tr w:rsidR="00F829E0" w:rsidRPr="00685534" w14:paraId="72250433" w14:textId="77777777" w:rsidTr="004729E6">
        <w:tc>
          <w:tcPr>
            <w:tcW w:w="4037" w:type="dxa"/>
            <w:gridSpan w:val="2"/>
          </w:tcPr>
          <w:p w14:paraId="766EA849" w14:textId="77777777" w:rsidR="00F829E0" w:rsidRPr="00287727" w:rsidRDefault="00F829E0" w:rsidP="004729E6">
            <w:pPr>
              <w:spacing w:line="240" w:lineRule="auto"/>
              <w:jc w:val="center"/>
              <w:rPr>
                <w:rFonts w:ascii="Times New Roman" w:hAnsi="Times New Roman"/>
                <w:lang w:val="sk-SK"/>
              </w:rPr>
            </w:pPr>
            <w:r w:rsidRPr="00287727">
              <w:rPr>
                <w:noProof/>
                <w:lang w:val="sk-SK" w:eastAsia="de-DE"/>
              </w:rPr>
              <w:lastRenderedPageBreak/>
              <w:drawing>
                <wp:inline distT="0" distB="0" distL="0" distR="0" wp14:anchorId="595A1725" wp14:editId="7036CCF1">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E3AEB17" w14:textId="77777777" w:rsidR="00F829E0" w:rsidRPr="00287727" w:rsidRDefault="00F829E0" w:rsidP="004729E6">
            <w:pPr>
              <w:spacing w:line="240" w:lineRule="auto"/>
              <w:jc w:val="center"/>
              <w:rPr>
                <w:rFonts w:ascii="Times New Roman" w:hAnsi="Times New Roman"/>
                <w:lang w:val="sk-SK"/>
              </w:rPr>
            </w:pPr>
          </w:p>
        </w:tc>
        <w:tc>
          <w:tcPr>
            <w:tcW w:w="5034" w:type="dxa"/>
          </w:tcPr>
          <w:p w14:paraId="05597A7F"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3:</w:t>
            </w:r>
          </w:p>
          <w:p w14:paraId="54BD02E6" w14:textId="77777777" w:rsidR="00F829E0" w:rsidRPr="00287727" w:rsidRDefault="00F829E0" w:rsidP="004729E6">
            <w:pPr>
              <w:pStyle w:val="ListParagraph"/>
              <w:numPr>
                <w:ilvl w:val="0"/>
                <w:numId w:val="56"/>
              </w:numPr>
              <w:spacing w:line="240" w:lineRule="auto"/>
              <w:rPr>
                <w:rFonts w:ascii="Times New Roman" w:hAnsi="Times New Roman"/>
                <w:lang w:val="sk-SK"/>
              </w:rPr>
            </w:pPr>
            <w:r w:rsidRPr="00287727">
              <w:rPr>
                <w:rFonts w:ascii="Times New Roman" w:hAnsi="Times New Roman"/>
                <w:lang w:val="sk-SK"/>
              </w:rPr>
              <w:t>očistite vnútorné červené tesnenie tampónom.</w:t>
            </w:r>
          </w:p>
        </w:tc>
      </w:tr>
      <w:tr w:rsidR="00F829E0" w:rsidRPr="00685534" w14:paraId="1432A8CE" w14:textId="77777777" w:rsidTr="004729E6">
        <w:tc>
          <w:tcPr>
            <w:tcW w:w="4037" w:type="dxa"/>
            <w:gridSpan w:val="2"/>
          </w:tcPr>
          <w:p w14:paraId="111EFFC8" w14:textId="77777777" w:rsidR="00F829E0" w:rsidRPr="00287727" w:rsidRDefault="00F829E0" w:rsidP="004729E6">
            <w:pPr>
              <w:spacing w:line="240" w:lineRule="auto"/>
              <w:jc w:val="center"/>
              <w:rPr>
                <w:rFonts w:ascii="Times New Roman" w:hAnsi="Times New Roman"/>
                <w:lang w:val="sk-SK"/>
              </w:rPr>
            </w:pPr>
            <w:r w:rsidRPr="00287727">
              <w:rPr>
                <w:noProof/>
                <w:lang w:val="sk-SK" w:eastAsia="de-DE"/>
              </w:rPr>
              <w:drawing>
                <wp:inline distT="0" distB="0" distL="0" distR="0" wp14:anchorId="016125FA" wp14:editId="06FA9502">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6D475AD2" w14:textId="77777777" w:rsidR="00F829E0" w:rsidRPr="00287727" w:rsidRDefault="00F829E0" w:rsidP="004729E6">
            <w:pPr>
              <w:spacing w:line="240" w:lineRule="auto"/>
              <w:jc w:val="center"/>
              <w:rPr>
                <w:rFonts w:ascii="Times New Roman" w:hAnsi="Times New Roman"/>
                <w:lang w:val="sk-SK"/>
              </w:rPr>
            </w:pPr>
          </w:p>
        </w:tc>
        <w:tc>
          <w:tcPr>
            <w:tcW w:w="5034" w:type="dxa"/>
          </w:tcPr>
          <w:p w14:paraId="657408D9"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4:</w:t>
            </w:r>
          </w:p>
          <w:p w14:paraId="2F844FAA" w14:textId="77777777" w:rsidR="00F829E0" w:rsidRPr="00287727" w:rsidRDefault="00F829E0" w:rsidP="004729E6">
            <w:pPr>
              <w:pStyle w:val="ListParagraph"/>
              <w:numPr>
                <w:ilvl w:val="0"/>
                <w:numId w:val="56"/>
              </w:numPr>
              <w:spacing w:line="240" w:lineRule="auto"/>
              <w:rPr>
                <w:rFonts w:ascii="Times New Roman" w:hAnsi="Times New Roman"/>
                <w:lang w:val="sk-SK"/>
              </w:rPr>
            </w:pPr>
            <w:r w:rsidRPr="00287727">
              <w:rPr>
                <w:rFonts w:ascii="Times New Roman" w:hAnsi="Times New Roman"/>
                <w:b/>
                <w:bCs/>
                <w:lang w:val="sk-SK"/>
              </w:rPr>
              <w:t>Vyberte novú ihlu.</w:t>
            </w:r>
            <w:r w:rsidRPr="00287727">
              <w:rPr>
                <w:rFonts w:ascii="Times New Roman" w:hAnsi="Times New Roman"/>
                <w:lang w:val="sk-SK"/>
              </w:rPr>
              <w:t xml:space="preserve"> Vždy, na každú injekciu používajte novú ihlu, pomôže vám to predísť infekcii alebo upchatiu ihly.</w:t>
            </w:r>
          </w:p>
          <w:p w14:paraId="01F0F6A4" w14:textId="77777777" w:rsidR="00F829E0" w:rsidRPr="00287727" w:rsidRDefault="00F829E0" w:rsidP="004729E6">
            <w:pPr>
              <w:pStyle w:val="ListParagraph"/>
              <w:numPr>
                <w:ilvl w:val="0"/>
                <w:numId w:val="56"/>
              </w:numPr>
              <w:spacing w:line="240" w:lineRule="auto"/>
              <w:rPr>
                <w:rFonts w:ascii="Times New Roman" w:hAnsi="Times New Roman"/>
                <w:lang w:val="sk-SK"/>
              </w:rPr>
            </w:pPr>
            <w:r w:rsidRPr="00287727">
              <w:rPr>
                <w:rFonts w:ascii="Times New Roman" w:hAnsi="Times New Roman"/>
                <w:lang w:val="sk-SK"/>
              </w:rPr>
              <w:t>Odstráňte papierový štítok z vonkajšieho krytu ihly.</w:t>
            </w:r>
          </w:p>
        </w:tc>
      </w:tr>
      <w:tr w:rsidR="00F829E0" w:rsidRPr="00685534" w14:paraId="74031E51" w14:textId="77777777" w:rsidTr="004729E6">
        <w:tc>
          <w:tcPr>
            <w:tcW w:w="4037" w:type="dxa"/>
            <w:gridSpan w:val="2"/>
          </w:tcPr>
          <w:p w14:paraId="7682954A" w14:textId="77777777" w:rsidR="00F829E0" w:rsidRPr="00287727" w:rsidRDefault="00F829E0" w:rsidP="004729E6">
            <w:pPr>
              <w:spacing w:line="240" w:lineRule="auto"/>
              <w:jc w:val="center"/>
              <w:rPr>
                <w:rFonts w:ascii="Times New Roman" w:hAnsi="Times New Roman"/>
                <w:lang w:val="sk-SK"/>
              </w:rPr>
            </w:pPr>
            <w:r w:rsidRPr="00287727">
              <w:rPr>
                <w:noProof/>
                <w:lang w:val="sk-SK" w:eastAsia="de-DE"/>
              </w:rPr>
              <w:drawing>
                <wp:inline distT="0" distB="0" distL="0" distR="0" wp14:anchorId="56330F25" wp14:editId="7FD8E43A">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0AA64068" w14:textId="77777777" w:rsidR="00F829E0" w:rsidRPr="00287727" w:rsidRDefault="00F829E0" w:rsidP="004729E6">
            <w:pPr>
              <w:spacing w:line="240" w:lineRule="auto"/>
              <w:jc w:val="center"/>
              <w:rPr>
                <w:rFonts w:ascii="Times New Roman" w:hAnsi="Times New Roman"/>
                <w:lang w:val="sk-SK"/>
              </w:rPr>
            </w:pPr>
          </w:p>
        </w:tc>
        <w:tc>
          <w:tcPr>
            <w:tcW w:w="5034" w:type="dxa"/>
          </w:tcPr>
          <w:p w14:paraId="27018776"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5:</w:t>
            </w:r>
          </w:p>
          <w:p w14:paraId="00B67DC2" w14:textId="77777777" w:rsidR="00F829E0" w:rsidRPr="00287727" w:rsidRDefault="00F829E0" w:rsidP="004729E6">
            <w:pPr>
              <w:pStyle w:val="ListParagraph"/>
              <w:numPr>
                <w:ilvl w:val="0"/>
                <w:numId w:val="57"/>
              </w:numPr>
              <w:spacing w:line="240" w:lineRule="auto"/>
              <w:rPr>
                <w:rFonts w:ascii="Times New Roman" w:hAnsi="Times New Roman"/>
                <w:lang w:val="sk-SK"/>
              </w:rPr>
            </w:pPr>
            <w:r w:rsidRPr="00287727">
              <w:rPr>
                <w:rFonts w:ascii="Times New Roman" w:hAnsi="Times New Roman"/>
                <w:lang w:val="sk-SK"/>
              </w:rPr>
              <w:t>Nasaďte ihlu s vonkajším krytom priamo na pero a otáčajte ihlou dovtedy, kým nie je pevne nasadená.</w:t>
            </w:r>
          </w:p>
        </w:tc>
      </w:tr>
      <w:tr w:rsidR="00F829E0" w:rsidRPr="00685534" w14:paraId="2BCFCAC3" w14:textId="77777777" w:rsidTr="004729E6">
        <w:tc>
          <w:tcPr>
            <w:tcW w:w="4037" w:type="dxa"/>
            <w:gridSpan w:val="2"/>
          </w:tcPr>
          <w:p w14:paraId="36AEF506" w14:textId="77777777" w:rsidR="00F829E0" w:rsidRPr="00287727" w:rsidRDefault="00F829E0" w:rsidP="004729E6">
            <w:pPr>
              <w:spacing w:line="240" w:lineRule="auto"/>
              <w:jc w:val="center"/>
              <w:rPr>
                <w:rFonts w:ascii="Times New Roman" w:hAnsi="Times New Roman"/>
                <w:lang w:val="sk-SK"/>
              </w:rPr>
            </w:pPr>
            <w:r w:rsidRPr="00287727">
              <w:rPr>
                <w:noProof/>
                <w:lang w:val="sk-SK" w:eastAsia="de-DE"/>
              </w:rPr>
              <w:drawing>
                <wp:inline distT="0" distB="0" distL="0" distR="0" wp14:anchorId="3EB88F3D" wp14:editId="040E9217">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46">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70FAC643" w14:textId="77777777" w:rsidR="00F829E0" w:rsidRPr="00287727" w:rsidRDefault="00F829E0" w:rsidP="004729E6">
            <w:pPr>
              <w:spacing w:line="240" w:lineRule="auto"/>
              <w:jc w:val="center"/>
              <w:rPr>
                <w:rFonts w:ascii="Times New Roman" w:hAnsi="Times New Roman"/>
                <w:lang w:val="sk-SK"/>
              </w:rPr>
            </w:pPr>
          </w:p>
        </w:tc>
        <w:tc>
          <w:tcPr>
            <w:tcW w:w="5034" w:type="dxa"/>
          </w:tcPr>
          <w:p w14:paraId="5F94E56F"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6:</w:t>
            </w:r>
          </w:p>
          <w:p w14:paraId="6E32BF25" w14:textId="77777777" w:rsidR="00F829E0" w:rsidRPr="00287727" w:rsidRDefault="00F829E0" w:rsidP="004729E6">
            <w:pPr>
              <w:pStyle w:val="ListParagraph"/>
              <w:numPr>
                <w:ilvl w:val="0"/>
                <w:numId w:val="52"/>
              </w:numPr>
              <w:spacing w:line="240" w:lineRule="auto"/>
              <w:rPr>
                <w:rFonts w:ascii="Times New Roman" w:hAnsi="Times New Roman"/>
                <w:lang w:val="sk-SK"/>
              </w:rPr>
            </w:pPr>
            <w:r w:rsidRPr="00287727">
              <w:rPr>
                <w:rFonts w:ascii="Times New Roman" w:hAnsi="Times New Roman"/>
                <w:bCs/>
                <w:lang w:val="sk-SK"/>
              </w:rPr>
              <w:t>Stiahnite vonkajší kryt ihly</w:t>
            </w:r>
            <w:r w:rsidRPr="00287727">
              <w:rPr>
                <w:rFonts w:ascii="Times New Roman" w:hAnsi="Times New Roman"/>
                <w:lang w:val="sk-SK"/>
              </w:rPr>
              <w:t xml:space="preserve">. </w:t>
            </w:r>
            <w:r w:rsidRPr="00287727">
              <w:rPr>
                <w:rFonts w:ascii="Times New Roman" w:hAnsi="Times New Roman"/>
                <w:bCs/>
                <w:lang w:val="sk-SK"/>
              </w:rPr>
              <w:t xml:space="preserve">Nechajte si ho. </w:t>
            </w:r>
            <w:r w:rsidRPr="00287727">
              <w:rPr>
                <w:rFonts w:ascii="Times New Roman" w:hAnsi="Times New Roman"/>
                <w:lang w:val="sk-SK"/>
              </w:rPr>
              <w:t>Ešte ho použijete.</w:t>
            </w:r>
          </w:p>
          <w:p w14:paraId="2BDBD6E5" w14:textId="77777777" w:rsidR="00F829E0" w:rsidRPr="00287727" w:rsidRDefault="00F829E0" w:rsidP="004729E6">
            <w:pPr>
              <w:pStyle w:val="ListParagraph"/>
              <w:numPr>
                <w:ilvl w:val="0"/>
                <w:numId w:val="52"/>
              </w:numPr>
              <w:spacing w:line="240" w:lineRule="auto"/>
              <w:rPr>
                <w:rFonts w:ascii="Times New Roman" w:hAnsi="Times New Roman"/>
                <w:lang w:val="sk-SK"/>
              </w:rPr>
            </w:pPr>
            <w:r w:rsidRPr="00287727">
              <w:rPr>
                <w:rFonts w:ascii="Times New Roman" w:hAnsi="Times New Roman"/>
                <w:lang w:val="sk-SK"/>
              </w:rPr>
              <w:t>Stiahnite vnútorný kryt ihly a zahoďte ho.</w:t>
            </w:r>
          </w:p>
        </w:tc>
      </w:tr>
      <w:tr w:rsidR="00F829E0" w:rsidRPr="00287727" w14:paraId="7AFFE527" w14:textId="77777777" w:rsidTr="004729E6">
        <w:tc>
          <w:tcPr>
            <w:tcW w:w="2018" w:type="dxa"/>
          </w:tcPr>
          <w:p w14:paraId="5DA25DD3" w14:textId="77777777" w:rsidR="00F829E0" w:rsidRPr="00287727" w:rsidRDefault="00F829E0" w:rsidP="004729E6">
            <w:pPr>
              <w:spacing w:line="240" w:lineRule="auto"/>
              <w:ind w:left="314" w:hanging="284"/>
              <w:rPr>
                <w:rFonts w:ascii="Times New Roman" w:hAnsi="Times New Roman"/>
                <w:b/>
                <w:bCs/>
                <w:lang w:val="sk-SK"/>
              </w:rPr>
            </w:pPr>
            <w:r w:rsidRPr="00287727">
              <w:rPr>
                <w:rFonts w:ascii="Times New Roman" w:hAnsi="Times New Roman"/>
                <w:b/>
                <w:bCs/>
                <w:lang w:val="sk-SK"/>
              </w:rPr>
              <w:t>a. vonkajší kryt ihly</w:t>
            </w:r>
          </w:p>
        </w:tc>
        <w:tc>
          <w:tcPr>
            <w:tcW w:w="2019" w:type="dxa"/>
          </w:tcPr>
          <w:p w14:paraId="38F65054" w14:textId="77777777" w:rsidR="00F829E0" w:rsidRPr="00287727" w:rsidRDefault="00F829E0" w:rsidP="004729E6">
            <w:pPr>
              <w:spacing w:line="240" w:lineRule="auto"/>
              <w:ind w:left="285" w:hanging="283"/>
              <w:rPr>
                <w:rFonts w:ascii="Times New Roman" w:hAnsi="Times New Roman"/>
                <w:b/>
                <w:bCs/>
                <w:lang w:val="sk-SK"/>
              </w:rPr>
            </w:pPr>
            <w:r w:rsidRPr="00287727">
              <w:rPr>
                <w:rFonts w:ascii="Times New Roman" w:hAnsi="Times New Roman"/>
                <w:b/>
                <w:bCs/>
                <w:lang w:val="sk-SK"/>
              </w:rPr>
              <w:t>b.</w:t>
            </w:r>
            <w:r w:rsidRPr="00287727">
              <w:rPr>
                <w:rFonts w:ascii="Times New Roman" w:hAnsi="Times New Roman"/>
                <w:b/>
                <w:lang w:val="sk-SK"/>
              </w:rPr>
              <w:t xml:space="preserve"> vnútorný kryt ihly</w:t>
            </w:r>
          </w:p>
        </w:tc>
        <w:tc>
          <w:tcPr>
            <w:tcW w:w="5034" w:type="dxa"/>
          </w:tcPr>
          <w:p w14:paraId="5C7476D6" w14:textId="77777777" w:rsidR="00F829E0" w:rsidRPr="00287727" w:rsidRDefault="00F829E0" w:rsidP="004729E6">
            <w:pPr>
              <w:spacing w:line="240" w:lineRule="auto"/>
              <w:rPr>
                <w:rFonts w:ascii="Times New Roman" w:hAnsi="Times New Roman"/>
                <w:b/>
                <w:bCs/>
                <w:lang w:val="sk-SK"/>
              </w:rPr>
            </w:pPr>
          </w:p>
        </w:tc>
      </w:tr>
      <w:tr w:rsidR="00F829E0" w:rsidRPr="00685534" w14:paraId="74188F3E" w14:textId="77777777" w:rsidTr="004729E6">
        <w:tc>
          <w:tcPr>
            <w:tcW w:w="4037" w:type="dxa"/>
            <w:gridSpan w:val="2"/>
          </w:tcPr>
          <w:p w14:paraId="4606FB35" w14:textId="77777777" w:rsidR="00F829E0" w:rsidRPr="00287727" w:rsidRDefault="00F829E0" w:rsidP="004729E6">
            <w:pPr>
              <w:keepNext/>
              <w:spacing w:line="240" w:lineRule="auto"/>
              <w:jc w:val="center"/>
              <w:rPr>
                <w:rFonts w:ascii="Times New Roman" w:hAnsi="Times New Roman"/>
                <w:lang w:val="sk-SK"/>
              </w:rPr>
            </w:pPr>
            <w:r w:rsidRPr="00287727">
              <w:rPr>
                <w:noProof/>
                <w:lang w:val="sk-SK" w:eastAsia="de-DE"/>
              </w:rPr>
              <w:lastRenderedPageBreak/>
              <w:drawing>
                <wp:inline distT="0" distB="0" distL="0" distR="0" wp14:anchorId="66E8E24A" wp14:editId="0F3E30F0">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4E00BC7" w14:textId="77777777" w:rsidR="00F829E0" w:rsidRPr="00287727" w:rsidRDefault="00F829E0" w:rsidP="004729E6">
            <w:pPr>
              <w:keepNext/>
              <w:spacing w:line="240" w:lineRule="auto"/>
              <w:jc w:val="center"/>
              <w:rPr>
                <w:rFonts w:ascii="Times New Roman" w:hAnsi="Times New Roman"/>
                <w:lang w:val="sk-SK"/>
              </w:rPr>
            </w:pPr>
          </w:p>
        </w:tc>
        <w:tc>
          <w:tcPr>
            <w:tcW w:w="5034" w:type="dxa"/>
          </w:tcPr>
          <w:p w14:paraId="72309DDE" w14:textId="77777777" w:rsidR="00F829E0" w:rsidRPr="00287727" w:rsidRDefault="00F829E0" w:rsidP="004729E6">
            <w:pPr>
              <w:keepNext/>
              <w:spacing w:line="240" w:lineRule="auto"/>
              <w:rPr>
                <w:rFonts w:ascii="Times New Roman" w:hAnsi="Times New Roman"/>
                <w:b/>
                <w:bCs/>
                <w:lang w:val="sk-SK"/>
              </w:rPr>
            </w:pPr>
            <w:r w:rsidRPr="00287727">
              <w:rPr>
                <w:rFonts w:ascii="Times New Roman" w:hAnsi="Times New Roman"/>
                <w:b/>
                <w:bCs/>
                <w:lang w:val="sk-SK"/>
              </w:rPr>
              <w:t>Krok 7:</w:t>
            </w:r>
          </w:p>
          <w:p w14:paraId="4E253FEA" w14:textId="77777777" w:rsidR="00F829E0" w:rsidRPr="00287727" w:rsidRDefault="00F829E0" w:rsidP="004729E6">
            <w:pPr>
              <w:pStyle w:val="ListParagraph"/>
              <w:keepNext/>
              <w:numPr>
                <w:ilvl w:val="0"/>
                <w:numId w:val="57"/>
              </w:numPr>
              <w:spacing w:line="240" w:lineRule="auto"/>
              <w:rPr>
                <w:rFonts w:ascii="Times New Roman" w:hAnsi="Times New Roman"/>
                <w:lang w:val="sk-SK"/>
              </w:rPr>
            </w:pPr>
            <w:r w:rsidRPr="00287727">
              <w:rPr>
                <w:rFonts w:ascii="Times New Roman" w:hAnsi="Times New Roman"/>
                <w:lang w:val="sk-SK"/>
              </w:rPr>
              <w:t xml:space="preserve">Pomaly otáčajte dávkovacím tlačidlom, kým započujete </w:t>
            </w:r>
            <w:r w:rsidRPr="00287727">
              <w:rPr>
                <w:rFonts w:ascii="Times New Roman" w:hAnsi="Times New Roman"/>
                <w:b/>
                <w:bCs/>
                <w:lang w:val="sk-SK"/>
              </w:rPr>
              <w:t>2 cvaknutia</w:t>
            </w:r>
            <w:r w:rsidRPr="00287727">
              <w:rPr>
                <w:rFonts w:ascii="Times New Roman" w:hAnsi="Times New Roman"/>
                <w:lang w:val="sk-SK"/>
              </w:rPr>
              <w:t xml:space="preserve"> a v dávkovacom okienku </w:t>
            </w:r>
            <w:r w:rsidRPr="00287727">
              <w:rPr>
                <w:rFonts w:ascii="Times New Roman" w:hAnsi="Times New Roman"/>
                <w:noProof/>
                <w:lang w:val="sk-SK" w:eastAsia="de-DE"/>
              </w:rPr>
              <w:drawing>
                <wp:inline distT="0" distB="0" distL="0" distR="0" wp14:anchorId="5FE82AEC" wp14:editId="68C3815D">
                  <wp:extent cx="278295" cy="219375"/>
                  <wp:effectExtent l="0" t="0" r="762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7178" cy="226378"/>
                          </a:xfrm>
                          <a:prstGeom prst="rect">
                            <a:avLst/>
                          </a:prstGeom>
                        </pic:spPr>
                      </pic:pic>
                    </a:graphicData>
                  </a:graphic>
                </wp:inline>
              </w:drawing>
            </w:r>
            <w:r w:rsidRPr="00287727">
              <w:rPr>
                <w:rFonts w:ascii="Times New Roman" w:hAnsi="Times New Roman"/>
                <w:lang w:val="sk-SK"/>
              </w:rPr>
              <w:t>sa ukáže predĺžená čiara. To je poloha na prestreknutie pera. Pootočením dávkovacieho tlačidla v oboch smeroch môžete túto polohu skorigovať, až kým nie je predĺžená čiara v jednej rovine s indikátorom dávky.</w:t>
            </w:r>
          </w:p>
          <w:p w14:paraId="0611CE00" w14:textId="77777777" w:rsidR="00F829E0" w:rsidRPr="00287727" w:rsidRDefault="00F829E0" w:rsidP="004729E6">
            <w:pPr>
              <w:keepNext/>
              <w:jc w:val="center"/>
              <w:rPr>
                <w:rFonts w:ascii="Times New Roman" w:hAnsi="Times New Roman"/>
                <w:lang w:val="sk-SK" w:eastAsia="en-GB"/>
              </w:rPr>
            </w:pPr>
          </w:p>
        </w:tc>
      </w:tr>
      <w:tr w:rsidR="00F829E0" w:rsidRPr="00685534" w14:paraId="1C1E37C6" w14:textId="77777777" w:rsidTr="004729E6">
        <w:tc>
          <w:tcPr>
            <w:tcW w:w="4037" w:type="dxa"/>
            <w:gridSpan w:val="2"/>
          </w:tcPr>
          <w:p w14:paraId="6D3C3508" w14:textId="77777777" w:rsidR="00F829E0" w:rsidRPr="00287727" w:rsidRDefault="00F829E0" w:rsidP="004729E6">
            <w:pPr>
              <w:spacing w:line="240" w:lineRule="auto"/>
              <w:jc w:val="center"/>
              <w:rPr>
                <w:rFonts w:ascii="Times New Roman" w:hAnsi="Times New Roman"/>
                <w:lang w:val="sk-SK"/>
              </w:rPr>
            </w:pPr>
            <w:r w:rsidRPr="00287727">
              <w:rPr>
                <w:noProof/>
                <w:lang w:val="sk-SK" w:eastAsia="de-DE"/>
              </w:rPr>
              <w:drawing>
                <wp:inline distT="0" distB="0" distL="0" distR="0" wp14:anchorId="2F46C0A0" wp14:editId="48588CEC">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39CB6952" w14:textId="77777777" w:rsidR="00F829E0" w:rsidRPr="00287727" w:rsidRDefault="00F829E0" w:rsidP="004729E6">
            <w:pPr>
              <w:spacing w:line="240" w:lineRule="auto"/>
              <w:jc w:val="center"/>
              <w:rPr>
                <w:rFonts w:ascii="Times New Roman" w:hAnsi="Times New Roman"/>
                <w:lang w:val="sk-SK"/>
              </w:rPr>
            </w:pPr>
          </w:p>
        </w:tc>
        <w:tc>
          <w:tcPr>
            <w:tcW w:w="5034" w:type="dxa"/>
          </w:tcPr>
          <w:p w14:paraId="4B943A8B"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8:</w:t>
            </w:r>
          </w:p>
          <w:p w14:paraId="1096B27A" w14:textId="77777777" w:rsidR="00F829E0" w:rsidRPr="00287727" w:rsidRDefault="00F829E0" w:rsidP="004729E6">
            <w:pPr>
              <w:pStyle w:val="ListParagraph"/>
              <w:numPr>
                <w:ilvl w:val="0"/>
                <w:numId w:val="57"/>
              </w:numPr>
              <w:spacing w:line="240" w:lineRule="auto"/>
              <w:rPr>
                <w:rFonts w:ascii="Times New Roman" w:hAnsi="Times New Roman"/>
                <w:lang w:val="sk-SK"/>
              </w:rPr>
            </w:pPr>
            <w:r w:rsidRPr="00287727">
              <w:rPr>
                <w:rFonts w:ascii="Times New Roman" w:hAnsi="Times New Roman"/>
                <w:lang w:val="sk-SK"/>
              </w:rPr>
              <w:t>Držte pero tak, aby ihla smerovala hore.</w:t>
            </w:r>
          </w:p>
          <w:p w14:paraId="0049ACD8" w14:textId="77777777" w:rsidR="00F829E0" w:rsidRPr="00287727" w:rsidRDefault="00F829E0" w:rsidP="004729E6">
            <w:pPr>
              <w:pStyle w:val="ListParagraph"/>
              <w:numPr>
                <w:ilvl w:val="0"/>
                <w:numId w:val="57"/>
              </w:numPr>
              <w:spacing w:line="240" w:lineRule="auto"/>
              <w:rPr>
                <w:rFonts w:ascii="Times New Roman" w:hAnsi="Times New Roman"/>
                <w:lang w:val="sk-SK"/>
              </w:rPr>
            </w:pPr>
            <w:r w:rsidRPr="00287727">
              <w:rPr>
                <w:rFonts w:ascii="Times New Roman" w:hAnsi="Times New Roman"/>
                <w:lang w:val="sk-SK"/>
              </w:rPr>
              <w:t>Poklepte jemne na držiak náplne, aby sa bublinky zhromaždili na vrchu.</w:t>
            </w:r>
          </w:p>
          <w:p w14:paraId="257888A0" w14:textId="77777777" w:rsidR="00F829E0" w:rsidRPr="00287727" w:rsidRDefault="00F829E0" w:rsidP="004729E6">
            <w:pPr>
              <w:spacing w:line="240" w:lineRule="auto"/>
              <w:rPr>
                <w:rFonts w:ascii="Times New Roman" w:hAnsi="Times New Roman"/>
                <w:lang w:val="sk-SK"/>
              </w:rPr>
            </w:pPr>
          </w:p>
        </w:tc>
      </w:tr>
      <w:tr w:rsidR="00F829E0" w:rsidRPr="00685534" w14:paraId="5C91BA35" w14:textId="77777777" w:rsidTr="004729E6">
        <w:tc>
          <w:tcPr>
            <w:tcW w:w="4037" w:type="dxa"/>
            <w:gridSpan w:val="2"/>
          </w:tcPr>
          <w:p w14:paraId="4E4E5A08" w14:textId="77777777" w:rsidR="00F829E0" w:rsidRPr="00287727" w:rsidRDefault="00F829E0" w:rsidP="004729E6">
            <w:pPr>
              <w:spacing w:line="240" w:lineRule="auto"/>
              <w:jc w:val="center"/>
              <w:rPr>
                <w:rFonts w:ascii="Times New Roman" w:hAnsi="Times New Roman"/>
                <w:lang w:val="sk-SK"/>
              </w:rPr>
            </w:pPr>
            <w:r>
              <w:rPr>
                <w:noProof/>
              </w:rPr>
              <mc:AlternateContent>
                <mc:Choice Requires="wps">
                  <w:drawing>
                    <wp:anchor distT="0" distB="0" distL="114300" distR="114300" simplePos="0" relativeHeight="251658270" behindDoc="0" locked="0" layoutInCell="1" allowOverlap="1" wp14:anchorId="08230890" wp14:editId="430C3316">
                      <wp:simplePos x="0" y="0"/>
                      <wp:positionH relativeFrom="column">
                        <wp:posOffset>1342767</wp:posOffset>
                      </wp:positionH>
                      <wp:positionV relativeFrom="paragraph">
                        <wp:posOffset>1964690</wp:posOffset>
                      </wp:positionV>
                      <wp:extent cx="810152" cy="446228"/>
                      <wp:effectExtent l="0" t="0" r="0" b="0"/>
                      <wp:wrapNone/>
                      <wp:docPr id="10250927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152" cy="446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E1F304" w14:textId="77777777" w:rsidR="00F829E0" w:rsidRPr="00C037FA" w:rsidRDefault="00F829E0" w:rsidP="00F829E0">
                                  <w:pPr>
                                    <w:spacing w:line="240" w:lineRule="exact"/>
                                    <w:jc w:val="center"/>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r>
                                  <w:r>
                                    <w:rPr>
                                      <w:b/>
                                      <w:bCs/>
                                      <w:sz w:val="24"/>
                                      <w:szCs w:val="24"/>
                                    </w:rPr>
                                    <w:t>DRŽTE</w:t>
                                  </w:r>
                                </w:p>
                              </w:txbxContent>
                            </wps:txbx>
                            <wps:bodyPr rot="0" vert="horz" wrap="square" lIns="91440" tIns="45720" rIns="91440" bIns="45720" anchor="t" anchorCtr="0" upright="1">
                              <a:noAutofit/>
                            </wps:bodyPr>
                          </wps:wsp>
                        </a:graphicData>
                      </a:graphic>
                    </wp:anchor>
                  </w:drawing>
                </mc:Choice>
                <mc:Fallback>
                  <w:pict>
                    <v:shape w14:anchorId="08230890" id="Text Box 78" o:spid="_x0000_s1087" type="#_x0000_t202" style="position:absolute;left:0;text-align:left;margin-left:105.75pt;margin-top:154.7pt;width:63.8pt;height:35.1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" filled="f" stroked="f" strokeweight=".5pt">
                      <v:textbox>
                        <w:txbxContent>
                          <w:p w14:paraId="57E1F304" w14:textId="77777777" w:rsidR="00F829E0" w:rsidRPr="00C037FA" w:rsidRDefault="00F829E0" w:rsidP="00F829E0">
                            <w:pPr>
                              <w:spacing w:line="240" w:lineRule="exact"/>
                              <w:jc w:val="center"/>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r>
                            <w:r>
                              <w:rPr>
                                <w:b/>
                                <w:bCs/>
                                <w:sz w:val="24"/>
                                <w:szCs w:val="24"/>
                              </w:rPr>
                              <w:t>DRŽTE</w:t>
                            </w:r>
                          </w:p>
                        </w:txbxContent>
                      </v:textbox>
                    </v:shape>
                  </w:pict>
                </mc:Fallback>
              </mc:AlternateContent>
            </w:r>
            <w:r>
              <w:rPr>
                <w:noProof/>
              </w:rPr>
              <w:drawing>
                <wp:inline distT="0" distB="0" distL="0" distR="0" wp14:anchorId="4610A45D" wp14:editId="077E67AB">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2EE0BA1A"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9:</w:t>
            </w:r>
          </w:p>
          <w:p w14:paraId="7E503F13" w14:textId="77777777" w:rsidR="00F829E0" w:rsidRPr="00287727" w:rsidRDefault="00F829E0" w:rsidP="004729E6">
            <w:pPr>
              <w:pStyle w:val="ListParagraph"/>
              <w:numPr>
                <w:ilvl w:val="0"/>
                <w:numId w:val="58"/>
              </w:numPr>
              <w:spacing w:line="240" w:lineRule="auto"/>
              <w:rPr>
                <w:rFonts w:ascii="Times New Roman" w:hAnsi="Times New Roman"/>
                <w:lang w:val="sk-SK"/>
              </w:rPr>
            </w:pPr>
            <w:r w:rsidRPr="00287727">
              <w:rPr>
                <w:rFonts w:ascii="Times New Roman" w:hAnsi="Times New Roman"/>
                <w:lang w:val="sk-SK"/>
              </w:rPr>
              <w:t xml:space="preserve">Vytlačte trochu lieku do vzduchu </w:t>
            </w:r>
            <w:r w:rsidRPr="00287727">
              <w:rPr>
                <w:rFonts w:ascii="Times New Roman" w:hAnsi="Times New Roman"/>
                <w:b/>
                <w:bCs/>
                <w:lang w:val="sk-SK"/>
              </w:rPr>
              <w:t>zatlačením dávkovacieho tlačidla</w:t>
            </w:r>
            <w:r w:rsidRPr="00287727">
              <w:rPr>
                <w:rFonts w:ascii="Times New Roman" w:hAnsi="Times New Roman"/>
                <w:lang w:val="sk-SK"/>
              </w:rPr>
              <w:t xml:space="preserve"> </w:t>
            </w:r>
            <w:proofErr w:type="spellStart"/>
            <w:r w:rsidRPr="00287727">
              <w:rPr>
                <w:rFonts w:ascii="Times New Roman" w:hAnsi="Times New Roman"/>
                <w:lang w:val="sk-SK"/>
              </w:rPr>
              <w:t>nadoraz</w:t>
            </w:r>
            <w:proofErr w:type="spellEnd"/>
            <w:r w:rsidRPr="00287727">
              <w:rPr>
                <w:rFonts w:ascii="Times New Roman" w:hAnsi="Times New Roman"/>
                <w:b/>
                <w:bCs/>
                <w:lang w:val="sk-SK"/>
              </w:rPr>
              <w:t xml:space="preserve">, </w:t>
            </w:r>
            <w:r w:rsidRPr="00287727">
              <w:rPr>
                <w:rFonts w:ascii="Times New Roman" w:hAnsi="Times New Roman"/>
                <w:lang w:val="sk-SK"/>
              </w:rPr>
              <w:t xml:space="preserve">potom </w:t>
            </w:r>
            <w:r w:rsidRPr="00287727">
              <w:rPr>
                <w:rFonts w:ascii="Times New Roman" w:hAnsi="Times New Roman"/>
                <w:b/>
                <w:bCs/>
                <w:lang w:val="sk-SK"/>
              </w:rPr>
              <w:t>pomaly počítajte do 5 a stále majte dávkovacie tlačidlo stlačené</w:t>
            </w:r>
            <w:r w:rsidRPr="00287727">
              <w:rPr>
                <w:rFonts w:ascii="Times New Roman" w:hAnsi="Times New Roman"/>
                <w:lang w:val="sk-SK"/>
              </w:rPr>
              <w:t xml:space="preserve">. V okienku sa musí ukázať </w:t>
            </w:r>
            <w:r w:rsidRPr="00287727">
              <w:rPr>
                <w:rFonts w:ascii="Times New Roman" w:hAnsi="Times New Roman"/>
                <w:noProof/>
                <w:position w:val="-2"/>
                <w:lang w:val="sk-SK" w:eastAsia="de-DE"/>
              </w:rPr>
              <w:drawing>
                <wp:inline distT="0" distB="0" distL="0" distR="0" wp14:anchorId="175BC378" wp14:editId="6BDC78AE">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287727">
              <w:rPr>
                <w:rFonts w:ascii="Times New Roman" w:hAnsi="Times New Roman"/>
                <w:lang w:val="sk-SK"/>
              </w:rPr>
              <w:t xml:space="preserve"> . </w:t>
            </w:r>
            <w:r w:rsidRPr="00287727">
              <w:rPr>
                <w:rFonts w:ascii="Times New Roman" w:hAnsi="Times New Roman"/>
                <w:b/>
                <w:bCs/>
                <w:lang w:val="sk-SK"/>
              </w:rPr>
              <w:t xml:space="preserve">Nepodávajte </w:t>
            </w:r>
            <w:r w:rsidRPr="00287727">
              <w:rPr>
                <w:rFonts w:ascii="Times New Roman" w:hAnsi="Times New Roman"/>
                <w:lang w:val="sk-SK"/>
              </w:rPr>
              <w:t>si injekciu do tela.</w:t>
            </w:r>
          </w:p>
          <w:p w14:paraId="6790AE9E" w14:textId="77777777" w:rsidR="00F829E0" w:rsidRPr="00287727" w:rsidRDefault="00F829E0" w:rsidP="004729E6">
            <w:pPr>
              <w:pStyle w:val="ListParagraph"/>
              <w:spacing w:line="240" w:lineRule="auto"/>
              <w:rPr>
                <w:rFonts w:ascii="Times New Roman" w:hAnsi="Times New Roman"/>
                <w:lang w:val="sk-SK"/>
              </w:rPr>
            </w:pPr>
          </w:p>
          <w:p w14:paraId="3487C0D6" w14:textId="77777777" w:rsidR="00F829E0" w:rsidRPr="00287727" w:rsidRDefault="00F829E0" w:rsidP="004729E6">
            <w:pPr>
              <w:pStyle w:val="ListParagraph"/>
              <w:spacing w:line="240" w:lineRule="auto"/>
              <w:rPr>
                <w:rFonts w:ascii="Times New Roman" w:hAnsi="Times New Roman"/>
                <w:lang w:val="sk-SK"/>
              </w:rPr>
            </w:pPr>
            <w:r w:rsidRPr="00287727">
              <w:rPr>
                <w:rFonts w:ascii="Times New Roman" w:hAnsi="Times New Roman"/>
                <w:lang w:val="sk-SK"/>
              </w:rPr>
              <w:t>Prestreknutím odstránite z náplne vzduch a uistíte sa že pero funguje správne. Pero ste teda prestrekli, ak zo špičky ihly vytieklo trochu lieku.</w:t>
            </w:r>
          </w:p>
          <w:p w14:paraId="56FD98A0" w14:textId="77777777" w:rsidR="00F829E0" w:rsidRPr="00287727" w:rsidRDefault="00F829E0" w:rsidP="004729E6">
            <w:pPr>
              <w:pStyle w:val="ListParagraph"/>
              <w:numPr>
                <w:ilvl w:val="0"/>
                <w:numId w:val="8"/>
              </w:numPr>
              <w:spacing w:line="240" w:lineRule="auto"/>
              <w:ind w:left="965" w:hanging="141"/>
              <w:rPr>
                <w:rFonts w:ascii="Times New Roman" w:hAnsi="Times New Roman"/>
                <w:b/>
                <w:bCs/>
                <w:lang w:val="sk-SK"/>
              </w:rPr>
            </w:pPr>
            <w:r w:rsidRPr="00287727">
              <w:rPr>
                <w:rFonts w:ascii="Times New Roman" w:hAnsi="Times New Roman"/>
                <w:lang w:val="sk-SK"/>
              </w:rPr>
              <w:t xml:space="preserve">ak nevidíte liek vytekať z ihly, zopakujte </w:t>
            </w:r>
            <w:r w:rsidRPr="00287727">
              <w:rPr>
                <w:rFonts w:ascii="Times New Roman" w:hAnsi="Times New Roman"/>
                <w:b/>
                <w:bCs/>
                <w:lang w:val="sk-SK"/>
              </w:rPr>
              <w:t>kroky 7-9</w:t>
            </w:r>
            <w:r w:rsidRPr="00287727">
              <w:rPr>
                <w:rFonts w:ascii="Times New Roman" w:hAnsi="Times New Roman"/>
                <w:lang w:val="sk-SK"/>
              </w:rPr>
              <w:t>, nie viac ako ešte  2-krát.</w:t>
            </w:r>
          </w:p>
          <w:p w14:paraId="59D50585" w14:textId="77777777" w:rsidR="00F829E0" w:rsidRPr="00287727" w:rsidRDefault="00F829E0" w:rsidP="004729E6">
            <w:pPr>
              <w:pStyle w:val="ListParagraph"/>
              <w:numPr>
                <w:ilvl w:val="0"/>
                <w:numId w:val="8"/>
              </w:numPr>
              <w:spacing w:line="240" w:lineRule="auto"/>
              <w:ind w:left="965" w:hanging="141"/>
              <w:rPr>
                <w:rFonts w:ascii="Times New Roman" w:hAnsi="Times New Roman"/>
                <w:b/>
                <w:bCs/>
                <w:lang w:val="sk-SK"/>
              </w:rPr>
            </w:pPr>
            <w:r w:rsidRPr="00287727">
              <w:rPr>
                <w:rFonts w:ascii="Times New Roman" w:hAnsi="Times New Roman"/>
                <w:lang w:val="sk-SK"/>
              </w:rPr>
              <w:t xml:space="preserve">ak stále nevidíte liek, vymeňte ihlu za novú a zopakujte </w:t>
            </w:r>
            <w:r w:rsidRPr="00287727">
              <w:rPr>
                <w:rFonts w:ascii="Times New Roman" w:hAnsi="Times New Roman"/>
                <w:b/>
                <w:bCs/>
                <w:lang w:val="sk-SK"/>
              </w:rPr>
              <w:t>kroky 7-9</w:t>
            </w:r>
            <w:r w:rsidRPr="00287727">
              <w:rPr>
                <w:rFonts w:ascii="Times New Roman" w:hAnsi="Times New Roman"/>
                <w:lang w:val="sk-SK"/>
              </w:rPr>
              <w:t>, nie viac ako ešte 1-krát.</w:t>
            </w:r>
          </w:p>
          <w:p w14:paraId="5C419F86" w14:textId="77777777" w:rsidR="00F829E0" w:rsidRPr="00287727" w:rsidRDefault="00F829E0" w:rsidP="004729E6">
            <w:pPr>
              <w:pStyle w:val="ListParagraph"/>
              <w:numPr>
                <w:ilvl w:val="0"/>
                <w:numId w:val="8"/>
              </w:numPr>
              <w:spacing w:line="240" w:lineRule="auto"/>
              <w:ind w:left="965" w:hanging="141"/>
              <w:rPr>
                <w:rFonts w:ascii="Times New Roman" w:hAnsi="Times New Roman"/>
                <w:b/>
                <w:bCs/>
                <w:lang w:val="sk-SK"/>
              </w:rPr>
            </w:pPr>
            <w:r w:rsidRPr="00287727">
              <w:rPr>
                <w:rFonts w:ascii="Times New Roman" w:hAnsi="Times New Roman"/>
                <w:lang w:val="sk-SK"/>
              </w:rPr>
              <w:t>ak stále nevidíte liek, zavolajte do kancelárie spoločnosti Lilly, číslo nájdete v písomnej informácii.</w:t>
            </w:r>
          </w:p>
        </w:tc>
      </w:tr>
    </w:tbl>
    <w:p w14:paraId="5DA17DFC" w14:textId="77777777" w:rsidR="00F829E0" w:rsidRPr="00287727" w:rsidRDefault="00F829E0" w:rsidP="00F829E0">
      <w:pPr>
        <w:keepNext/>
        <w:spacing w:line="240" w:lineRule="auto"/>
        <w:rPr>
          <w:b/>
          <w:color w:val="000000" w:themeColor="text1"/>
          <w:szCs w:val="22"/>
          <w:lang w:val="sk-SK"/>
        </w:rPr>
      </w:pPr>
      <w:r w:rsidRPr="00287727">
        <w:rPr>
          <w:b/>
          <w:color w:val="000000" w:themeColor="text1"/>
          <w:szCs w:val="22"/>
          <w:lang w:val="sk-SK"/>
        </w:rPr>
        <w:t xml:space="preserve">Injekcia </w:t>
      </w:r>
      <w:proofErr w:type="spellStart"/>
      <w:r w:rsidRPr="00287727">
        <w:rPr>
          <w:b/>
          <w:color w:val="000000" w:themeColor="text1"/>
          <w:szCs w:val="22"/>
          <w:lang w:val="sk-SK"/>
        </w:rPr>
        <w:t>Mounjaro</w:t>
      </w:r>
      <w:proofErr w:type="spellEnd"/>
      <w:r w:rsidRPr="00287727">
        <w:rPr>
          <w:b/>
          <w:color w:val="000000" w:themeColor="text1"/>
          <w:szCs w:val="22"/>
          <w:lang w:val="sk-SK"/>
        </w:rPr>
        <w:t xml:space="preserve"> KwikPen</w:t>
      </w:r>
    </w:p>
    <w:p w14:paraId="176B1A9F" w14:textId="77777777" w:rsidR="00F829E0" w:rsidRPr="00287727" w:rsidRDefault="00F829E0" w:rsidP="00F829E0">
      <w:pPr>
        <w:spacing w:line="240" w:lineRule="auto"/>
        <w:rPr>
          <w:szCs w:val="22"/>
          <w:lang w:val="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F829E0" w:rsidRPr="00685534" w14:paraId="500AB41F" w14:textId="77777777" w:rsidTr="004729E6">
        <w:tc>
          <w:tcPr>
            <w:tcW w:w="3964" w:type="dxa"/>
          </w:tcPr>
          <w:p w14:paraId="02E8F2B9" w14:textId="77777777" w:rsidR="00F829E0" w:rsidRPr="00287727" w:rsidRDefault="00F829E0" w:rsidP="004729E6">
            <w:pPr>
              <w:spacing w:line="240" w:lineRule="auto"/>
              <w:jc w:val="center"/>
              <w:rPr>
                <w:rFonts w:ascii="Times New Roman" w:hAnsi="Times New Roman"/>
                <w:lang w:val="sk-SK"/>
              </w:rPr>
            </w:pPr>
            <w:r w:rsidRPr="00287727">
              <w:rPr>
                <w:noProof/>
                <w:lang w:val="sk-SK" w:eastAsia="de-DE"/>
              </w:rPr>
              <w:drawing>
                <wp:inline distT="0" distB="0" distL="0" distR="0" wp14:anchorId="199C0AE6" wp14:editId="4226F6F2">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52">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3DB45615"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lang w:val="sk-SK" w:eastAsia="en-GB"/>
              </w:rPr>
              <w:t xml:space="preserve">            a.</w:t>
            </w:r>
            <w:r w:rsidRPr="00287727">
              <w:rPr>
                <w:rFonts w:ascii="Times New Roman" w:hAnsi="Times New Roman"/>
                <w:b/>
                <w:lang w:val="sk-SK"/>
              </w:rPr>
              <w:t xml:space="preserve"> spredu             b. zozadu</w:t>
            </w:r>
          </w:p>
        </w:tc>
        <w:tc>
          <w:tcPr>
            <w:tcW w:w="5097" w:type="dxa"/>
          </w:tcPr>
          <w:p w14:paraId="4A574A48"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10:</w:t>
            </w:r>
          </w:p>
          <w:p w14:paraId="11C99728" w14:textId="77777777" w:rsidR="00F829E0" w:rsidRPr="00287727" w:rsidRDefault="00F829E0" w:rsidP="004729E6">
            <w:pPr>
              <w:pStyle w:val="ListParagraph"/>
              <w:numPr>
                <w:ilvl w:val="0"/>
                <w:numId w:val="58"/>
              </w:numPr>
              <w:spacing w:line="240" w:lineRule="auto"/>
              <w:rPr>
                <w:rFonts w:ascii="Times New Roman" w:hAnsi="Times New Roman"/>
                <w:lang w:val="sk-SK"/>
              </w:rPr>
            </w:pPr>
            <w:r w:rsidRPr="00287727">
              <w:rPr>
                <w:rFonts w:ascii="Times New Roman" w:hAnsi="Times New Roman"/>
                <w:lang w:val="sk-SK"/>
              </w:rPr>
              <w:t>Vyberte si miesto injekcie.</w:t>
            </w:r>
          </w:p>
          <w:p w14:paraId="7DB89BB1" w14:textId="77777777" w:rsidR="00F829E0" w:rsidRPr="00287727" w:rsidRDefault="00F829E0" w:rsidP="004729E6">
            <w:pPr>
              <w:pStyle w:val="ListParagraph"/>
              <w:numPr>
                <w:ilvl w:val="0"/>
                <w:numId w:val="53"/>
              </w:numPr>
              <w:spacing w:line="240" w:lineRule="auto"/>
              <w:ind w:left="1135"/>
              <w:rPr>
                <w:rFonts w:ascii="Times New Roman" w:hAnsi="Times New Roman"/>
                <w:lang w:val="sk-SK"/>
              </w:rPr>
            </w:pPr>
            <w:r w:rsidRPr="00287727">
              <w:rPr>
                <w:rFonts w:ascii="Times New Roman" w:hAnsi="Times New Roman"/>
                <w:lang w:val="sk-SK"/>
              </w:rPr>
              <w:t>vy sami, alebo iná osoba vám môže podať injekciu do stehna či brucha aspoň 5 cm od pupku.</w:t>
            </w:r>
          </w:p>
          <w:p w14:paraId="2E39BE0D" w14:textId="77777777" w:rsidR="00F829E0" w:rsidRPr="00287727" w:rsidRDefault="00F829E0" w:rsidP="004729E6">
            <w:pPr>
              <w:pStyle w:val="ListParagraph"/>
              <w:numPr>
                <w:ilvl w:val="0"/>
                <w:numId w:val="53"/>
              </w:numPr>
              <w:spacing w:line="240" w:lineRule="auto"/>
              <w:ind w:left="1135" w:hanging="350"/>
              <w:rPr>
                <w:rFonts w:ascii="Times New Roman" w:hAnsi="Times New Roman"/>
                <w:lang w:val="sk-SK"/>
              </w:rPr>
            </w:pPr>
            <w:r w:rsidRPr="00287727">
              <w:rPr>
                <w:rFonts w:ascii="Times New Roman" w:hAnsi="Times New Roman"/>
                <w:lang w:val="sk-SK"/>
              </w:rPr>
              <w:t>iná osoba vám môže podať injekciu do zadnej strany hornej časti ramena.</w:t>
            </w:r>
          </w:p>
          <w:p w14:paraId="783CD029" w14:textId="77777777" w:rsidR="00F829E0" w:rsidRPr="00287727" w:rsidRDefault="00F829E0" w:rsidP="004729E6">
            <w:pPr>
              <w:pStyle w:val="ListParagraph"/>
              <w:numPr>
                <w:ilvl w:val="0"/>
                <w:numId w:val="58"/>
              </w:numPr>
              <w:spacing w:line="240" w:lineRule="auto"/>
              <w:rPr>
                <w:rFonts w:ascii="Times New Roman" w:hAnsi="Times New Roman"/>
                <w:lang w:val="sk-SK"/>
              </w:rPr>
            </w:pPr>
            <w:r w:rsidRPr="00287727">
              <w:rPr>
                <w:rFonts w:ascii="Times New Roman" w:hAnsi="Times New Roman"/>
                <w:lang w:val="sk-SK"/>
              </w:rPr>
              <w:t>Miesto injekcie</w:t>
            </w:r>
            <w:r w:rsidRPr="00287727">
              <w:rPr>
                <w:rFonts w:ascii="Times New Roman" w:hAnsi="Times New Roman"/>
                <w:b/>
                <w:bCs/>
                <w:lang w:val="sk-SK"/>
              </w:rPr>
              <w:t xml:space="preserve"> striedajte</w:t>
            </w:r>
            <w:r w:rsidRPr="00287727">
              <w:rPr>
                <w:rFonts w:ascii="Times New Roman" w:hAnsi="Times New Roman"/>
                <w:lang w:val="sk-SK"/>
              </w:rPr>
              <w:t xml:space="preserve"> každý týždeň. Môžete si podať injekciu do rovnakej časti tela, ale uistite sa, že si vyberiete iné miesto podania injekcie. </w:t>
            </w:r>
          </w:p>
        </w:tc>
      </w:tr>
      <w:tr w:rsidR="00F829E0" w:rsidRPr="00287727" w14:paraId="02BECB92" w14:textId="77777777" w:rsidTr="004729E6">
        <w:tc>
          <w:tcPr>
            <w:tcW w:w="3964" w:type="dxa"/>
          </w:tcPr>
          <w:p w14:paraId="45ACF396" w14:textId="77777777" w:rsidR="00F829E0" w:rsidRPr="00287727" w:rsidRDefault="00F829E0" w:rsidP="004729E6">
            <w:pPr>
              <w:spacing w:line="240" w:lineRule="auto"/>
              <w:jc w:val="center"/>
              <w:rPr>
                <w:rFonts w:ascii="Times New Roman" w:hAnsi="Times New Roman"/>
                <w:lang w:val="sk-SK"/>
              </w:rPr>
            </w:pPr>
            <w:r w:rsidRPr="00287727">
              <w:rPr>
                <w:noProof/>
              </w:rPr>
              <w:lastRenderedPageBreak/>
              <mc:AlternateContent>
                <mc:Choice Requires="wpg">
                  <w:drawing>
                    <wp:inline distT="0" distB="0" distL="0" distR="0" wp14:anchorId="42612798" wp14:editId="2438C192">
                      <wp:extent cx="2286000" cy="1223645"/>
                      <wp:effectExtent l="0" t="0" r="4445" b="1905"/>
                      <wp:docPr id="195078570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23645"/>
                                <a:chOff x="0" y="0"/>
                                <a:chExt cx="22860" cy="12236"/>
                              </a:xfrm>
                            </wpg:grpSpPr>
                            <pic:pic xmlns:pic="http://schemas.openxmlformats.org/drawingml/2006/picture">
                              <pic:nvPicPr>
                                <pic:cNvPr id="368230743"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 cy="12236"/>
                                </a:xfrm>
                                <a:prstGeom prst="rect">
                                  <a:avLst/>
                                </a:prstGeom>
                                <a:noFill/>
                                <a:extLst>
                                  <a:ext uri="{909E8E84-426E-40DD-AFC4-6F175D3DCCD1}">
                                    <a14:hiddenFill xmlns:a14="http://schemas.microsoft.com/office/drawing/2010/main">
                                      <a:solidFill>
                                        <a:srgbClr val="FFFFFF"/>
                                      </a:solidFill>
                                    </a14:hiddenFill>
                                  </a:ext>
                                </a:extLst>
                              </pic:spPr>
                            </pic:pic>
                            <wps:wsp>
                              <wps:cNvPr id="1269406807" name="Text Box 81"/>
                              <wps:cNvSpPr txBox="1">
                                <a:spLocks noChangeArrowheads="1"/>
                              </wps:cNvSpPr>
                              <wps:spPr bwMode="auto">
                                <a:xfrm>
                                  <a:off x="6447" y="9671"/>
                                  <a:ext cx="6985"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596D31" w14:textId="77777777" w:rsidR="00F829E0" w:rsidRPr="006E2927" w:rsidRDefault="00F829E0" w:rsidP="00F829E0">
                                    <w:pPr>
                                      <w:jc w:val="center"/>
                                      <w:rPr>
                                        <w:b/>
                                        <w:sz w:val="20"/>
                                        <w:lang w:val="sk-SK"/>
                                      </w:rPr>
                                    </w:pPr>
                                    <w:r>
                                      <w:rPr>
                                        <w:b/>
                                        <w:sz w:val="20"/>
                                        <w:lang w:val="sk-SK"/>
                                      </w:rPr>
                                      <w:t>otáčajte</w:t>
                                    </w:r>
                                  </w:p>
                                </w:txbxContent>
                              </wps:txbx>
                              <wps:bodyPr rot="0" vert="horz" wrap="square" lIns="91440" tIns="45720" rIns="91440" bIns="45720" anchor="t" anchorCtr="0" upright="1">
                                <a:noAutofit/>
                              </wps:bodyPr>
                            </wps:wsp>
                          </wpg:wgp>
                        </a:graphicData>
                      </a:graphic>
                    </wp:inline>
                  </w:drawing>
                </mc:Choice>
                <mc:Fallback>
                  <w:pict>
                    <v:group w14:anchorId="42612798" id="Group 79" o:spid="_x0000_s1088" style="width:180pt;height:96.35pt;mso-position-horizontal-relative:char;mso-position-vertical-relative:line" coordsize="22860,1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MTQw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Wp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gzNWVjOGQxLTEwM2UtNGZiZC05NmUzLTExMjJlNjEyYWU4&#10;Zjwvc3RFdnQ6aW5zdGFuY2VJRD4KICAgICAgICAgICAgICAgICAgPHN0RXZ0OndoZW4+MjAyMy0w&#10;My0yN1QxNzoxMzoxOC0wNDowMDwvc3RFdnQ6d2hlbj4KICAgICAgICAgICAgICAgICAgPHN0RXZ0&#10;OnNvZnR3YXJlQWdlbnQ+QWRvYmUgSWxsdXN0cmF0b3IgMjcuM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">
                      <v:shape id="Picture 80" o:spid="_x0000_s1089"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">
                        <v:imagedata r:id="rId54" o:title=""/>
                      </v:shape>
                      <v:shape id="Text Box 81" o:spid="_x0000_s1090" type="#_x0000_t202" style="position:absolute;left:6447;top:9671;width:698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" filled="f" stroked="f" strokeweight=".5pt">
                        <v:textbox>
                          <w:txbxContent>
                            <w:p w14:paraId="10596D31" w14:textId="77777777" w:rsidR="00F829E0" w:rsidRPr="006E2927" w:rsidRDefault="00F829E0" w:rsidP="00F829E0">
                              <w:pPr>
                                <w:jc w:val="center"/>
                                <w:rPr>
                                  <w:b/>
                                  <w:sz w:val="20"/>
                                  <w:lang w:val="sk-SK"/>
                                </w:rPr>
                              </w:pPr>
                              <w:r>
                                <w:rPr>
                                  <w:b/>
                                  <w:sz w:val="20"/>
                                  <w:lang w:val="sk-SK"/>
                                </w:rPr>
                                <w:t>otáčajte</w:t>
                              </w:r>
                            </w:p>
                          </w:txbxContent>
                        </v:textbox>
                      </v:shape>
                      <w10:anchorlock/>
                    </v:group>
                  </w:pict>
                </mc:Fallback>
              </mc:AlternateContent>
            </w:r>
          </w:p>
          <w:p w14:paraId="170991AB" w14:textId="77777777" w:rsidR="00F829E0" w:rsidRPr="00287727" w:rsidRDefault="00F829E0" w:rsidP="004729E6">
            <w:pPr>
              <w:spacing w:line="240" w:lineRule="auto"/>
              <w:jc w:val="center"/>
              <w:rPr>
                <w:rFonts w:ascii="Times New Roman" w:hAnsi="Times New Roman"/>
                <w:lang w:val="sk-SK"/>
              </w:rPr>
            </w:pPr>
          </w:p>
        </w:tc>
        <w:tc>
          <w:tcPr>
            <w:tcW w:w="5097" w:type="dxa"/>
          </w:tcPr>
          <w:p w14:paraId="65260E3B"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11:</w:t>
            </w:r>
          </w:p>
          <w:p w14:paraId="7FFCE7B7" w14:textId="77777777" w:rsidR="00F829E0" w:rsidRPr="00287727" w:rsidRDefault="00F829E0" w:rsidP="004729E6">
            <w:pPr>
              <w:pStyle w:val="ListParagraph"/>
              <w:numPr>
                <w:ilvl w:val="0"/>
                <w:numId w:val="58"/>
              </w:numPr>
              <w:tabs>
                <w:tab w:val="left" w:pos="601"/>
              </w:tabs>
              <w:spacing w:line="240" w:lineRule="auto"/>
              <w:rPr>
                <w:rFonts w:ascii="Times New Roman" w:hAnsi="Times New Roman"/>
                <w:b/>
                <w:lang w:val="sk-SK"/>
              </w:rPr>
            </w:pPr>
            <w:r w:rsidRPr="00287727">
              <w:rPr>
                <w:rFonts w:ascii="Times New Roman" w:hAnsi="Times New Roman"/>
                <w:lang w:val="sk-SK"/>
              </w:rPr>
              <w:t xml:space="preserve">Otáčajte dávkovacím tlačidlom, kým nezastaví a v dávkovacom okienku sa ukáže </w:t>
            </w:r>
            <w:r w:rsidRPr="00287727">
              <w:rPr>
                <w:rFonts w:ascii="Times New Roman" w:hAnsi="Times New Roman"/>
                <w:noProof/>
                <w:position w:val="-2"/>
                <w:lang w:val="sk-SK" w:eastAsia="de-DE"/>
              </w:rPr>
              <w:drawing>
                <wp:inline distT="0" distB="0" distL="0" distR="0" wp14:anchorId="3066BF3A" wp14:editId="70C2EEF5">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87727">
              <w:rPr>
                <w:rFonts w:ascii="Times New Roman" w:hAnsi="Times New Roman"/>
                <w:lang w:val="sk-SK"/>
              </w:rPr>
              <w:t xml:space="preserve">. </w:t>
            </w:r>
            <w:r w:rsidRPr="00287727">
              <w:rPr>
                <w:rFonts w:ascii="Times New Roman" w:hAnsi="Times New Roman"/>
                <w:b/>
                <w:lang w:val="sk-SK"/>
              </w:rPr>
              <w:t xml:space="preserve">Táto </w:t>
            </w:r>
            <w:r w:rsidRPr="00287727">
              <w:rPr>
                <w:rFonts w:ascii="Times New Roman" w:hAnsi="Times New Roman"/>
                <w:b/>
                <w:noProof/>
                <w:position w:val="-2"/>
                <w:lang w:val="sk-SK" w:eastAsia="de-DE"/>
              </w:rPr>
              <w:drawing>
                <wp:inline distT="0" distB="0" distL="0" distR="0" wp14:anchorId="01561383" wp14:editId="5E372848">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87727">
              <w:rPr>
                <w:rFonts w:ascii="Times New Roman" w:hAnsi="Times New Roman"/>
                <w:b/>
                <w:lang w:val="sk-SK"/>
              </w:rPr>
              <w:t xml:space="preserve"> znamená celú dávku.</w:t>
            </w:r>
          </w:p>
          <w:p w14:paraId="2452421B" w14:textId="77777777" w:rsidR="00F829E0" w:rsidRPr="00287727" w:rsidRDefault="00F829E0" w:rsidP="004729E6">
            <w:pPr>
              <w:spacing w:line="240" w:lineRule="auto"/>
              <w:rPr>
                <w:rFonts w:ascii="Times New Roman" w:hAnsi="Times New Roman"/>
                <w:lang w:val="sk-SK"/>
              </w:rPr>
            </w:pPr>
          </w:p>
        </w:tc>
      </w:tr>
      <w:tr w:rsidR="00F829E0" w:rsidRPr="001D3C2A" w14:paraId="1A36C450" w14:textId="77777777" w:rsidTr="004729E6">
        <w:tc>
          <w:tcPr>
            <w:tcW w:w="3964" w:type="dxa"/>
          </w:tcPr>
          <w:p w14:paraId="6C9457A2" w14:textId="77777777" w:rsidR="00F829E0" w:rsidRPr="00287727" w:rsidRDefault="00F829E0" w:rsidP="004729E6">
            <w:pPr>
              <w:spacing w:line="240" w:lineRule="auto"/>
              <w:jc w:val="center"/>
              <w:rPr>
                <w:rFonts w:ascii="Times New Roman" w:hAnsi="Times New Roman"/>
                <w:lang w:val="sk-SK"/>
              </w:rPr>
            </w:pPr>
            <w:r w:rsidRPr="00287727">
              <w:rPr>
                <w:noProof/>
                <w:lang w:val="sk-SK" w:eastAsia="de-DE"/>
              </w:rPr>
              <w:drawing>
                <wp:inline distT="0" distB="0" distL="0" distR="0" wp14:anchorId="05114BFF" wp14:editId="039D1B8E">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1F2D984" w14:textId="77777777" w:rsidR="00F829E0" w:rsidRPr="00287727" w:rsidRDefault="00F829E0" w:rsidP="004729E6">
            <w:pPr>
              <w:spacing w:line="240" w:lineRule="auto"/>
              <w:jc w:val="center"/>
              <w:rPr>
                <w:rFonts w:ascii="Times New Roman" w:hAnsi="Times New Roman"/>
                <w:lang w:val="sk-SK"/>
              </w:rPr>
            </w:pPr>
          </w:p>
        </w:tc>
        <w:tc>
          <w:tcPr>
            <w:tcW w:w="5097" w:type="dxa"/>
          </w:tcPr>
          <w:p w14:paraId="2C8F6A81"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12:</w:t>
            </w:r>
          </w:p>
          <w:p w14:paraId="14F5B0A1" w14:textId="77777777" w:rsidR="00F829E0" w:rsidRPr="00287727" w:rsidRDefault="00F829E0" w:rsidP="004729E6">
            <w:pPr>
              <w:pStyle w:val="ListParagraph"/>
              <w:numPr>
                <w:ilvl w:val="0"/>
                <w:numId w:val="54"/>
              </w:numPr>
              <w:spacing w:line="240" w:lineRule="auto"/>
              <w:rPr>
                <w:rFonts w:ascii="Times New Roman" w:hAnsi="Times New Roman"/>
                <w:lang w:val="sk-SK"/>
              </w:rPr>
            </w:pPr>
            <w:r w:rsidRPr="00287727">
              <w:rPr>
                <w:rFonts w:ascii="Times New Roman" w:hAnsi="Times New Roman"/>
                <w:lang w:val="sk-SK"/>
              </w:rPr>
              <w:t>Vpichnite si ihlu do kože.</w:t>
            </w:r>
          </w:p>
          <w:p w14:paraId="3085DB31" w14:textId="77777777" w:rsidR="00F829E0" w:rsidRPr="00287727" w:rsidRDefault="00F829E0" w:rsidP="004729E6">
            <w:pPr>
              <w:spacing w:line="240" w:lineRule="auto"/>
              <w:rPr>
                <w:rFonts w:ascii="Times New Roman" w:hAnsi="Times New Roman"/>
                <w:lang w:val="sk-SK"/>
              </w:rPr>
            </w:pPr>
          </w:p>
        </w:tc>
      </w:tr>
      <w:tr w:rsidR="00F829E0" w:rsidRPr="00685534" w14:paraId="19D2C9AC" w14:textId="77777777" w:rsidTr="004729E6">
        <w:tc>
          <w:tcPr>
            <w:tcW w:w="3964" w:type="dxa"/>
          </w:tcPr>
          <w:p w14:paraId="4215FEEA" w14:textId="77777777" w:rsidR="00F829E0" w:rsidRPr="00287727" w:rsidRDefault="00F829E0" w:rsidP="004729E6">
            <w:pPr>
              <w:spacing w:line="240" w:lineRule="auto"/>
              <w:jc w:val="center"/>
              <w:rPr>
                <w:rFonts w:ascii="Times New Roman" w:hAnsi="Times New Roman"/>
                <w:b/>
                <w:bCs/>
                <w:lang w:val="sk-SK"/>
              </w:rPr>
            </w:pPr>
            <w:r>
              <w:rPr>
                <w:b/>
                <w:bCs/>
                <w:noProof/>
              </w:rPr>
              <mc:AlternateContent>
                <mc:Choice Requires="wps">
                  <w:drawing>
                    <wp:anchor distT="0" distB="0" distL="114300" distR="114300" simplePos="0" relativeHeight="251658291" behindDoc="0" locked="0" layoutInCell="1" allowOverlap="1" wp14:anchorId="3D36C69E" wp14:editId="796E5F6E">
                      <wp:simplePos x="0" y="0"/>
                      <wp:positionH relativeFrom="column">
                        <wp:posOffset>431458</wp:posOffset>
                      </wp:positionH>
                      <wp:positionV relativeFrom="paragraph">
                        <wp:posOffset>776605</wp:posOffset>
                      </wp:positionV>
                      <wp:extent cx="896815" cy="422031"/>
                      <wp:effectExtent l="0" t="0" r="0" b="0"/>
                      <wp:wrapNone/>
                      <wp:docPr id="1882425315" name="Text Box 2"/>
                      <wp:cNvGraphicFramePr/>
                      <a:graphic xmlns:a="http://schemas.openxmlformats.org/drawingml/2006/main">
                        <a:graphicData uri="http://schemas.microsoft.com/office/word/2010/wordprocessingShape">
                          <wps:wsp>
                            <wps:cNvSpPr txBox="1"/>
                            <wps:spPr>
                              <a:xfrm>
                                <a:off x="0" y="0"/>
                                <a:ext cx="896815" cy="422031"/>
                              </a:xfrm>
                              <a:prstGeom prst="rect">
                                <a:avLst/>
                              </a:prstGeom>
                              <a:noFill/>
                              <a:ln w="6350">
                                <a:noFill/>
                              </a:ln>
                            </wps:spPr>
                            <wps:txbx>
                              <w:txbxContent>
                                <w:p w14:paraId="19CDC82D" w14:textId="77777777" w:rsidR="00F829E0" w:rsidRPr="007715C8" w:rsidRDefault="00F829E0" w:rsidP="00F829E0">
                                  <w:pPr>
                                    <w:spacing w:line="240" w:lineRule="exact"/>
                                    <w:rPr>
                                      <w:b/>
                                      <w:bCs/>
                                      <w:szCs w:val="22"/>
                                    </w:rPr>
                                  </w:pPr>
                                  <w:r w:rsidRPr="007715C8">
                                    <w:rPr>
                                      <w:b/>
                                      <w:bCs/>
                                      <w:szCs w:val="22"/>
                                    </w:rPr>
                                    <w:t>5 sek.</w:t>
                                  </w:r>
                                  <w:r w:rsidRPr="007715C8">
                                    <w:rPr>
                                      <w:b/>
                                      <w:bCs/>
                                      <w:szCs w:val="22"/>
                                    </w:rPr>
                                    <w:br/>
                                    <w:t>DRŽTE</w:t>
                                  </w:r>
                                </w:p>
                                <w:p w14:paraId="06851688" w14:textId="77777777" w:rsidR="00F829E0" w:rsidRDefault="00F829E0" w:rsidP="00F829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36C69E" id="_x0000_s1091" type="#_x0000_t202" style="position:absolute;left:0;text-align:left;margin-left:33.95pt;margin-top:61.15pt;width:70.6pt;height:33.25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c4HAIAADM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" filled="f" stroked="f" strokeweight=".5pt">
                      <v:textbox>
                        <w:txbxContent>
                          <w:p w14:paraId="19CDC82D" w14:textId="77777777" w:rsidR="00F829E0" w:rsidRPr="007715C8" w:rsidRDefault="00F829E0" w:rsidP="00F829E0">
                            <w:pPr>
                              <w:spacing w:line="240" w:lineRule="exact"/>
                              <w:rPr>
                                <w:b/>
                                <w:bCs/>
                                <w:szCs w:val="22"/>
                              </w:rPr>
                            </w:pPr>
                            <w:r w:rsidRPr="007715C8">
                              <w:rPr>
                                <w:b/>
                                <w:bCs/>
                                <w:szCs w:val="22"/>
                              </w:rPr>
                              <w:t>5 sek.</w:t>
                            </w:r>
                            <w:r w:rsidRPr="007715C8">
                              <w:rPr>
                                <w:b/>
                                <w:bCs/>
                                <w:szCs w:val="22"/>
                              </w:rPr>
                              <w:br/>
                              <w:t>DRŽTE</w:t>
                            </w:r>
                          </w:p>
                          <w:p w14:paraId="06851688" w14:textId="77777777" w:rsidR="00F829E0" w:rsidRDefault="00F829E0" w:rsidP="00F829E0"/>
                        </w:txbxContent>
                      </v:textbox>
                    </v:shape>
                  </w:pict>
                </mc:Fallback>
              </mc:AlternateContent>
            </w:r>
            <w:r>
              <w:rPr>
                <w:b/>
                <w:bCs/>
                <w:noProof/>
              </w:rPr>
              <mc:AlternateContent>
                <mc:Choice Requires="wps">
                  <w:drawing>
                    <wp:anchor distT="0" distB="0" distL="114300" distR="114300" simplePos="0" relativeHeight="251658290" behindDoc="0" locked="0" layoutInCell="1" allowOverlap="1" wp14:anchorId="1A4FFC78" wp14:editId="099544AA">
                      <wp:simplePos x="0" y="0"/>
                      <wp:positionH relativeFrom="column">
                        <wp:posOffset>185126</wp:posOffset>
                      </wp:positionH>
                      <wp:positionV relativeFrom="paragraph">
                        <wp:posOffset>72977</wp:posOffset>
                      </wp:positionV>
                      <wp:extent cx="1119554" cy="345831"/>
                      <wp:effectExtent l="0" t="0" r="0" b="0"/>
                      <wp:wrapNone/>
                      <wp:docPr id="307772425" name="Text Box 1"/>
                      <wp:cNvGraphicFramePr/>
                      <a:graphic xmlns:a="http://schemas.openxmlformats.org/drawingml/2006/main">
                        <a:graphicData uri="http://schemas.microsoft.com/office/word/2010/wordprocessingShape">
                          <wps:wsp>
                            <wps:cNvSpPr txBox="1"/>
                            <wps:spPr>
                              <a:xfrm>
                                <a:off x="0" y="0"/>
                                <a:ext cx="1119554" cy="345831"/>
                              </a:xfrm>
                              <a:prstGeom prst="rect">
                                <a:avLst/>
                              </a:prstGeom>
                              <a:noFill/>
                              <a:ln w="6350">
                                <a:noFill/>
                              </a:ln>
                            </wps:spPr>
                            <wps:txbx>
                              <w:txbxContent>
                                <w:p w14:paraId="27B9675B" w14:textId="77777777" w:rsidR="00F829E0" w:rsidRPr="000860CC" w:rsidRDefault="00F829E0" w:rsidP="00F829E0">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STLAČTE</w:t>
                                  </w:r>
                                </w:p>
                                <w:p w14:paraId="0EBECBCE" w14:textId="77777777" w:rsidR="00F829E0" w:rsidRPr="007715C8" w:rsidRDefault="00F829E0" w:rsidP="00F829E0">
                                  <w:pPr>
                                    <w:rPr>
                                      <w:rFonts w:ascii="Arial Nova Cond" w:hAnsi="Arial Nova Cond" w:cs="Arial"/>
                                      <w:b/>
                                      <w:bCs/>
                                      <w:color w:val="FF0000"/>
                                      <w:sz w:val="24"/>
                                      <w:szCs w:val="24"/>
                                      <w:lang w:val="sk-S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FFC78" id="_x0000_s1092" type="#_x0000_t202" style="position:absolute;left:0;text-align:left;margin-left:14.6pt;margin-top:5.75pt;width:88.15pt;height:27.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" filled="f" stroked="f" strokeweight=".5pt">
                      <v:textbox>
                        <w:txbxContent>
                          <w:p w14:paraId="27B9675B" w14:textId="77777777" w:rsidR="00F829E0" w:rsidRPr="000860CC" w:rsidRDefault="00F829E0" w:rsidP="00F829E0">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STLAČTE</w:t>
                            </w:r>
                          </w:p>
                          <w:p w14:paraId="0EBECBCE" w14:textId="77777777" w:rsidR="00F829E0" w:rsidRPr="007715C8" w:rsidRDefault="00F829E0" w:rsidP="00F829E0">
                            <w:pPr>
                              <w:rPr>
                                <w:rFonts w:ascii="Arial Nova Cond" w:hAnsi="Arial Nova Cond" w:cs="Arial"/>
                                <w:b/>
                                <w:bCs/>
                                <w:color w:val="FF0000"/>
                                <w:sz w:val="24"/>
                                <w:szCs w:val="24"/>
                                <w:lang w:val="sk-SK"/>
                              </w:rPr>
                            </w:pPr>
                          </w:p>
                        </w:txbxContent>
                      </v:textbox>
                    </v:shape>
                  </w:pict>
                </mc:Fallback>
              </mc:AlternateContent>
            </w:r>
            <w:r w:rsidRPr="004A157B">
              <w:rPr>
                <w:b/>
                <w:bCs/>
                <w:noProof/>
              </w:rPr>
              <w:drawing>
                <wp:inline distT="0" distB="0" distL="0" distR="0" wp14:anchorId="3E77E2A8" wp14:editId="183F2A04">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60E12648" w14:textId="77777777" w:rsidR="00F829E0" w:rsidRPr="00287727" w:rsidRDefault="00F829E0" w:rsidP="004729E6">
            <w:pPr>
              <w:spacing w:line="240" w:lineRule="auto"/>
              <w:jc w:val="center"/>
              <w:rPr>
                <w:rFonts w:ascii="Times New Roman" w:hAnsi="Times New Roman"/>
                <w:b/>
                <w:bCs/>
                <w:lang w:val="sk-SK"/>
              </w:rPr>
            </w:pPr>
          </w:p>
        </w:tc>
        <w:tc>
          <w:tcPr>
            <w:tcW w:w="5097" w:type="dxa"/>
          </w:tcPr>
          <w:p w14:paraId="388678BD" w14:textId="77777777" w:rsidR="00F829E0" w:rsidRPr="00287727" w:rsidRDefault="00F829E0" w:rsidP="004729E6">
            <w:pPr>
              <w:pStyle w:val="ListParagraph"/>
              <w:numPr>
                <w:ilvl w:val="0"/>
                <w:numId w:val="54"/>
              </w:numPr>
              <w:spacing w:line="240" w:lineRule="auto"/>
              <w:rPr>
                <w:rFonts w:ascii="Times New Roman" w:hAnsi="Times New Roman"/>
                <w:lang w:val="sk-SK"/>
              </w:rPr>
            </w:pPr>
            <w:r w:rsidRPr="00287727">
              <w:rPr>
                <w:rFonts w:ascii="Times New Roman" w:hAnsi="Times New Roman"/>
                <w:lang w:val="sk-SK"/>
              </w:rPr>
              <w:t xml:space="preserve">Podajte si injekciu </w:t>
            </w:r>
            <w:r w:rsidRPr="00287727">
              <w:rPr>
                <w:rFonts w:ascii="Times New Roman" w:hAnsi="Times New Roman"/>
                <w:b/>
                <w:bCs/>
                <w:lang w:val="sk-SK"/>
              </w:rPr>
              <w:t xml:space="preserve">zatlačením dávkovacieho tlačidla </w:t>
            </w:r>
            <w:proofErr w:type="spellStart"/>
            <w:r w:rsidRPr="00287727">
              <w:rPr>
                <w:rFonts w:ascii="Times New Roman" w:hAnsi="Times New Roman"/>
                <w:lang w:val="sk-SK"/>
              </w:rPr>
              <w:t>nadoraz</w:t>
            </w:r>
            <w:proofErr w:type="spellEnd"/>
            <w:r w:rsidRPr="00287727">
              <w:rPr>
                <w:rFonts w:ascii="Times New Roman" w:hAnsi="Times New Roman"/>
                <w:lang w:val="sk-SK"/>
              </w:rPr>
              <w:t xml:space="preserve"> a potom pomaly počítajte do </w:t>
            </w:r>
            <w:r w:rsidRPr="00287727">
              <w:rPr>
                <w:rFonts w:ascii="Times New Roman" w:hAnsi="Times New Roman"/>
                <w:b/>
                <w:bCs/>
                <w:lang w:val="sk-SK"/>
              </w:rPr>
              <w:t xml:space="preserve"> 5 a držte injekčné tlačidlo stlačené</w:t>
            </w:r>
            <w:r w:rsidRPr="00287727">
              <w:rPr>
                <w:rFonts w:ascii="Times New Roman" w:hAnsi="Times New Roman"/>
                <w:lang w:val="sk-SK"/>
              </w:rPr>
              <w:t xml:space="preserve">. Pred tým ako vytiahnete ihlu z kože, musí byť v dávkovacom okienku </w:t>
            </w:r>
            <w:r w:rsidRPr="00287727">
              <w:rPr>
                <w:rFonts w:ascii="Times New Roman" w:hAnsi="Times New Roman"/>
                <w:noProof/>
                <w:position w:val="-2"/>
                <w:lang w:val="sk-SK" w:eastAsia="de-DE"/>
              </w:rPr>
              <w:drawing>
                <wp:inline distT="0" distB="0" distL="0" distR="0" wp14:anchorId="4A3B8CE8" wp14:editId="23FD2952">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287727">
              <w:rPr>
                <w:rFonts w:ascii="Times New Roman" w:hAnsi="Times New Roman"/>
                <w:lang w:val="sk-SK"/>
              </w:rPr>
              <w:t>.</w:t>
            </w:r>
          </w:p>
        </w:tc>
      </w:tr>
      <w:tr w:rsidR="00F829E0" w:rsidRPr="00685534" w14:paraId="417260C3" w14:textId="77777777" w:rsidTr="004729E6">
        <w:tc>
          <w:tcPr>
            <w:tcW w:w="3964" w:type="dxa"/>
          </w:tcPr>
          <w:p w14:paraId="468F8B40" w14:textId="77777777" w:rsidR="00F829E0" w:rsidRPr="00287727" w:rsidRDefault="00F829E0" w:rsidP="004729E6">
            <w:pPr>
              <w:spacing w:line="240" w:lineRule="auto"/>
              <w:jc w:val="center"/>
              <w:rPr>
                <w:rFonts w:ascii="Times New Roman" w:hAnsi="Times New Roman"/>
                <w:lang w:val="sk-SK"/>
              </w:rPr>
            </w:pPr>
            <w:r w:rsidRPr="00287727">
              <w:rPr>
                <w:noProof/>
                <w:lang w:val="sk-SK" w:eastAsia="de-DE"/>
              </w:rPr>
              <w:drawing>
                <wp:inline distT="0" distB="0" distL="0" distR="0" wp14:anchorId="3F4250B2" wp14:editId="6E1E80C5">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BDDDFD5" w14:textId="77777777" w:rsidR="00F829E0" w:rsidRPr="00287727" w:rsidRDefault="00F829E0" w:rsidP="004729E6">
            <w:pPr>
              <w:spacing w:line="240" w:lineRule="auto"/>
              <w:ind w:firstLine="720"/>
              <w:jc w:val="center"/>
              <w:rPr>
                <w:rFonts w:ascii="Times New Roman" w:hAnsi="Times New Roman"/>
                <w:lang w:val="sk-SK"/>
              </w:rPr>
            </w:pPr>
          </w:p>
        </w:tc>
        <w:tc>
          <w:tcPr>
            <w:tcW w:w="5097" w:type="dxa"/>
          </w:tcPr>
          <w:p w14:paraId="59E0B017"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13:</w:t>
            </w:r>
          </w:p>
          <w:p w14:paraId="1BD047A9" w14:textId="77777777" w:rsidR="00F829E0" w:rsidRPr="00287727" w:rsidRDefault="00F829E0" w:rsidP="004729E6">
            <w:pPr>
              <w:pStyle w:val="ListParagraph"/>
              <w:numPr>
                <w:ilvl w:val="0"/>
                <w:numId w:val="58"/>
              </w:numPr>
              <w:tabs>
                <w:tab w:val="left" w:pos="743"/>
              </w:tabs>
              <w:rPr>
                <w:rFonts w:ascii="Times New Roman" w:hAnsi="Times New Roman"/>
                <w:lang w:val="sk-SK"/>
              </w:rPr>
            </w:pPr>
            <w:r w:rsidRPr="00287727">
              <w:rPr>
                <w:rFonts w:ascii="Times New Roman" w:hAnsi="Times New Roman"/>
                <w:lang w:val="sk-SK"/>
              </w:rPr>
              <w:t>Vytiahnite ihlu z kože. Na hrote ihly mohla ostať kvapka lieku, je to bežné. Neovplyvní to vašu dávku.</w:t>
            </w:r>
          </w:p>
          <w:p w14:paraId="2059E80D" w14:textId="77777777" w:rsidR="00F829E0" w:rsidRPr="00287727" w:rsidRDefault="00F829E0" w:rsidP="004729E6">
            <w:pPr>
              <w:pStyle w:val="ListParagraph"/>
              <w:numPr>
                <w:ilvl w:val="0"/>
                <w:numId w:val="58"/>
              </w:numPr>
              <w:tabs>
                <w:tab w:val="left" w:pos="743"/>
              </w:tabs>
              <w:rPr>
                <w:rFonts w:ascii="Times New Roman" w:hAnsi="Times New Roman"/>
                <w:lang w:val="sk-SK"/>
              </w:rPr>
            </w:pPr>
            <w:r w:rsidRPr="00287727">
              <w:rPr>
                <w:rFonts w:ascii="Times New Roman" w:hAnsi="Times New Roman"/>
                <w:lang w:val="sk-SK"/>
              </w:rPr>
              <w:t xml:space="preserve">Uistite sa, že v dávkovacom okienku je </w:t>
            </w:r>
            <w:r w:rsidRPr="00287727">
              <w:rPr>
                <w:rFonts w:ascii="Times New Roman" w:hAnsi="Times New Roman"/>
                <w:noProof/>
                <w:position w:val="-2"/>
                <w:lang w:val="sk-SK" w:eastAsia="de-DE"/>
              </w:rPr>
              <w:drawing>
                <wp:inline distT="0" distB="0" distL="0" distR="0" wp14:anchorId="233F0A0B" wp14:editId="4CE5B929">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87727">
              <w:rPr>
                <w:rFonts w:ascii="Times New Roman" w:hAnsi="Times New Roman"/>
                <w:lang w:val="sk-SK"/>
              </w:rPr>
              <w:t xml:space="preserve">.  </w:t>
            </w:r>
          </w:p>
          <w:p w14:paraId="34280367" w14:textId="77777777" w:rsidR="00F829E0" w:rsidRPr="00287727" w:rsidRDefault="00F829E0" w:rsidP="004729E6">
            <w:pPr>
              <w:pStyle w:val="ListParagraph"/>
              <w:tabs>
                <w:tab w:val="left" w:pos="743"/>
              </w:tabs>
              <w:rPr>
                <w:rFonts w:ascii="Times New Roman" w:hAnsi="Times New Roman"/>
                <w:lang w:val="sk-SK"/>
              </w:rPr>
            </w:pPr>
            <w:r w:rsidRPr="00287727">
              <w:rPr>
                <w:rFonts w:ascii="Times New Roman" w:hAnsi="Times New Roman"/>
                <w:lang w:val="sk-SK"/>
              </w:rPr>
              <w:t xml:space="preserve">Ak vidíte v dávkovacom okienku </w:t>
            </w:r>
            <w:r w:rsidRPr="00287727">
              <w:rPr>
                <w:rFonts w:ascii="Times New Roman" w:hAnsi="Times New Roman"/>
                <w:noProof/>
                <w:position w:val="-2"/>
                <w:lang w:val="sk-SK" w:eastAsia="de-DE"/>
              </w:rPr>
              <w:drawing>
                <wp:inline distT="0" distB="0" distL="0" distR="0" wp14:anchorId="3E3B1951" wp14:editId="2B7F4779">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87727">
              <w:rPr>
                <w:rFonts w:ascii="Times New Roman" w:hAnsi="Times New Roman"/>
                <w:lang w:val="sk-SK"/>
              </w:rPr>
              <w:t xml:space="preserve">, podali ste si úplnú dávku. </w:t>
            </w:r>
          </w:p>
          <w:p w14:paraId="7E176799" w14:textId="77777777" w:rsidR="00F829E0" w:rsidRPr="00287727" w:rsidRDefault="00F829E0" w:rsidP="004729E6">
            <w:pPr>
              <w:pStyle w:val="ListParagraph"/>
              <w:tabs>
                <w:tab w:val="left" w:pos="743"/>
              </w:tabs>
              <w:rPr>
                <w:rFonts w:ascii="Times New Roman" w:hAnsi="Times New Roman"/>
                <w:lang w:val="sk-SK"/>
              </w:rPr>
            </w:pPr>
            <w:r w:rsidRPr="00287727">
              <w:rPr>
                <w:rFonts w:ascii="Times New Roman" w:hAnsi="Times New Roman"/>
                <w:lang w:val="sk-SK"/>
              </w:rPr>
              <w:t xml:space="preserve">Ak v dávkovacom okienku nevidíte </w:t>
            </w:r>
            <w:r w:rsidRPr="00287727">
              <w:rPr>
                <w:rFonts w:ascii="Times New Roman" w:hAnsi="Times New Roman"/>
                <w:noProof/>
                <w:position w:val="-2"/>
                <w:lang w:val="sk-SK" w:eastAsia="de-DE"/>
              </w:rPr>
              <w:drawing>
                <wp:inline distT="0" distB="0" distL="0" distR="0" wp14:anchorId="4F0A3B90" wp14:editId="609411E4">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87727">
              <w:rPr>
                <w:rFonts w:ascii="Times New Roman" w:hAnsi="Times New Roman"/>
                <w:lang w:val="sk-SK"/>
              </w:rPr>
              <w:t xml:space="preserve">, opäť vpichnite ihlu pod kožu a dokončite injekciu. </w:t>
            </w:r>
            <w:r w:rsidRPr="00287727">
              <w:rPr>
                <w:rFonts w:ascii="Times New Roman" w:hAnsi="Times New Roman"/>
                <w:b/>
                <w:bCs/>
                <w:lang w:val="sk-SK"/>
              </w:rPr>
              <w:t xml:space="preserve">Nenastavujte si </w:t>
            </w:r>
            <w:r w:rsidRPr="00287727">
              <w:rPr>
                <w:rFonts w:ascii="Times New Roman" w:hAnsi="Times New Roman"/>
                <w:lang w:val="sk-SK"/>
              </w:rPr>
              <w:t xml:space="preserve">znovu dávku. </w:t>
            </w:r>
          </w:p>
          <w:p w14:paraId="62EE48F9" w14:textId="77777777" w:rsidR="00F829E0" w:rsidRPr="00287727" w:rsidRDefault="00F829E0" w:rsidP="004729E6">
            <w:pPr>
              <w:pStyle w:val="ListParagraph"/>
              <w:tabs>
                <w:tab w:val="left" w:pos="743"/>
              </w:tabs>
              <w:rPr>
                <w:rFonts w:ascii="Times New Roman" w:hAnsi="Times New Roman"/>
                <w:b/>
                <w:bCs/>
                <w:lang w:val="sk-SK"/>
              </w:rPr>
            </w:pPr>
            <w:r w:rsidRPr="00287727">
              <w:rPr>
                <w:rFonts w:ascii="Times New Roman" w:hAnsi="Times New Roman"/>
                <w:lang w:val="sk-SK"/>
              </w:rPr>
              <w:t xml:space="preserve">Ak si myslíte, že ste si nepodali celú dávku, </w:t>
            </w:r>
            <w:r w:rsidRPr="00287727">
              <w:rPr>
                <w:rFonts w:ascii="Times New Roman" w:hAnsi="Times New Roman"/>
                <w:b/>
                <w:bCs/>
                <w:lang w:val="sk-SK"/>
              </w:rPr>
              <w:t xml:space="preserve">nezačínajte </w:t>
            </w:r>
            <w:r w:rsidRPr="00287727">
              <w:rPr>
                <w:rFonts w:ascii="Times New Roman" w:hAnsi="Times New Roman"/>
                <w:lang w:val="sk-SK"/>
              </w:rPr>
              <w:t>odznova ani neopakujte injekciu.</w:t>
            </w:r>
            <w:r>
              <w:rPr>
                <w:rFonts w:ascii="Times New Roman" w:hAnsi="Times New Roman"/>
                <w:lang w:val="sk-SK"/>
              </w:rPr>
              <w:t xml:space="preserve"> </w:t>
            </w:r>
            <w:r w:rsidRPr="001314BD">
              <w:rPr>
                <w:rFonts w:ascii="Times New Roman" w:hAnsi="Times New Roman"/>
                <w:lang w:val="sk-SK"/>
              </w:rPr>
              <w:t xml:space="preserve">Pozrite si časti „Uchovávanie vášho pera </w:t>
            </w:r>
            <w:proofErr w:type="spellStart"/>
            <w:r w:rsidRPr="001314BD">
              <w:rPr>
                <w:rFonts w:ascii="Times New Roman" w:hAnsi="Times New Roman"/>
                <w:lang w:val="sk-SK"/>
              </w:rPr>
              <w:t>Mounjaro</w:t>
            </w:r>
            <w:proofErr w:type="spellEnd"/>
            <w:r w:rsidRPr="001314BD">
              <w:rPr>
                <w:rFonts w:ascii="Times New Roman" w:hAnsi="Times New Roman"/>
                <w:lang w:val="sk-SK"/>
              </w:rPr>
              <w:t xml:space="preserve"> </w:t>
            </w:r>
            <w:proofErr w:type="spellStart"/>
            <w:r w:rsidRPr="001314BD">
              <w:rPr>
                <w:rFonts w:ascii="Times New Roman" w:hAnsi="Times New Roman"/>
                <w:lang w:val="sk-SK"/>
              </w:rPr>
              <w:t>KwikPen</w:t>
            </w:r>
            <w:proofErr w:type="spellEnd"/>
            <w:r w:rsidRPr="001314BD">
              <w:rPr>
                <w:rFonts w:ascii="Times New Roman" w:hAnsi="Times New Roman"/>
                <w:lang w:val="sk-SK"/>
              </w:rPr>
              <w:t>“ alebo „Najčastejšie kladené otázky“ pre viac informácií.</w:t>
            </w:r>
          </w:p>
          <w:p w14:paraId="6A7263FA" w14:textId="77777777" w:rsidR="00F829E0" w:rsidRPr="00287727" w:rsidRDefault="00F829E0" w:rsidP="004729E6">
            <w:pPr>
              <w:pStyle w:val="ListParagraph"/>
              <w:tabs>
                <w:tab w:val="left" w:pos="743"/>
              </w:tabs>
              <w:rPr>
                <w:rFonts w:ascii="Times New Roman" w:hAnsi="Times New Roman"/>
                <w:lang w:val="sk-SK"/>
              </w:rPr>
            </w:pPr>
          </w:p>
        </w:tc>
      </w:tr>
    </w:tbl>
    <w:p w14:paraId="5BF6E4BE" w14:textId="77777777" w:rsidR="00F829E0" w:rsidRPr="00287727" w:rsidRDefault="00F829E0" w:rsidP="00F829E0">
      <w:pPr>
        <w:spacing w:line="240" w:lineRule="auto"/>
        <w:rPr>
          <w:b/>
          <w:bCs/>
          <w:szCs w:val="22"/>
          <w:lang w:val="sk-SK"/>
        </w:rPr>
      </w:pPr>
    </w:p>
    <w:p w14:paraId="29B226F0" w14:textId="77777777" w:rsidR="00F829E0" w:rsidRPr="00287727" w:rsidRDefault="00F829E0" w:rsidP="00F829E0">
      <w:pPr>
        <w:spacing w:line="240" w:lineRule="auto"/>
        <w:rPr>
          <w:b/>
          <w:bCs/>
          <w:szCs w:val="22"/>
          <w:lang w:val="sk-SK"/>
        </w:rPr>
      </w:pPr>
      <w:r w:rsidRPr="00287727">
        <w:rPr>
          <w:b/>
          <w:bCs/>
          <w:szCs w:val="22"/>
          <w:lang w:val="sk-SK"/>
        </w:rPr>
        <w:t xml:space="preserve">Po podaní injekcie </w:t>
      </w:r>
      <w:proofErr w:type="spellStart"/>
      <w:r w:rsidRPr="00287727">
        <w:rPr>
          <w:b/>
          <w:bCs/>
          <w:szCs w:val="22"/>
          <w:lang w:val="sk-SK"/>
        </w:rPr>
        <w:t>Mounjara</w:t>
      </w:r>
      <w:proofErr w:type="spellEnd"/>
      <w:r w:rsidRPr="00287727">
        <w:rPr>
          <w:b/>
          <w:bCs/>
          <w:szCs w:val="22"/>
          <w:lang w:val="sk-SK"/>
        </w:rPr>
        <w:t xml:space="preserve"> </w:t>
      </w:r>
      <w:proofErr w:type="spellStart"/>
      <w:r w:rsidRPr="00287727">
        <w:rPr>
          <w:b/>
          <w:bCs/>
          <w:szCs w:val="22"/>
          <w:lang w:val="sk-SK"/>
        </w:rPr>
        <w:t>KwikPen</w:t>
      </w:r>
      <w:proofErr w:type="spellEnd"/>
      <w:r w:rsidRPr="00287727">
        <w:rPr>
          <w:b/>
          <w:bCs/>
          <w:szCs w:val="22"/>
          <w:lang w:val="sk-SK"/>
        </w:rPr>
        <w:t xml:space="preserve"> </w:t>
      </w:r>
    </w:p>
    <w:p w14:paraId="328C9DD4" w14:textId="77777777" w:rsidR="00F829E0" w:rsidRPr="00287727" w:rsidRDefault="00F829E0" w:rsidP="00F829E0">
      <w:pPr>
        <w:spacing w:line="240" w:lineRule="auto"/>
        <w:rPr>
          <w:szCs w:val="22"/>
          <w:lang w:val="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97"/>
      </w:tblGrid>
      <w:tr w:rsidR="00F829E0" w:rsidRPr="00287727" w14:paraId="45B223FB" w14:textId="77777777" w:rsidTr="004729E6">
        <w:tc>
          <w:tcPr>
            <w:tcW w:w="3964" w:type="dxa"/>
          </w:tcPr>
          <w:p w14:paraId="578FA348" w14:textId="77777777" w:rsidR="00F829E0" w:rsidRPr="00287727" w:rsidRDefault="00F829E0" w:rsidP="004729E6">
            <w:pPr>
              <w:spacing w:line="240" w:lineRule="auto"/>
              <w:rPr>
                <w:rFonts w:ascii="Times New Roman" w:hAnsi="Times New Roman"/>
                <w:lang w:val="sk-SK"/>
              </w:rPr>
            </w:pPr>
            <w:r w:rsidRPr="00287727">
              <w:rPr>
                <w:noProof/>
                <w:lang w:val="sk-SK" w:eastAsia="de-DE"/>
              </w:rPr>
              <w:drawing>
                <wp:inline distT="0" distB="0" distL="0" distR="0" wp14:anchorId="34A2714A" wp14:editId="56E0F22F">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3C77F61F" w14:textId="77777777" w:rsidR="00F829E0" w:rsidRPr="00287727" w:rsidRDefault="00F829E0" w:rsidP="004729E6">
            <w:pPr>
              <w:spacing w:line="240" w:lineRule="auto"/>
              <w:rPr>
                <w:rFonts w:ascii="Times New Roman" w:hAnsi="Times New Roman"/>
                <w:lang w:val="sk-SK"/>
              </w:rPr>
            </w:pPr>
          </w:p>
        </w:tc>
        <w:tc>
          <w:tcPr>
            <w:tcW w:w="5097" w:type="dxa"/>
          </w:tcPr>
          <w:p w14:paraId="6129CB7E"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lastRenderedPageBreak/>
              <w:t>Krok 14:</w:t>
            </w:r>
          </w:p>
          <w:p w14:paraId="1B707E83" w14:textId="77777777" w:rsidR="00F829E0" w:rsidRPr="00287727" w:rsidRDefault="00F829E0" w:rsidP="004729E6">
            <w:pPr>
              <w:pStyle w:val="ListParagraph"/>
              <w:numPr>
                <w:ilvl w:val="0"/>
                <w:numId w:val="59"/>
              </w:numPr>
              <w:spacing w:line="240" w:lineRule="auto"/>
              <w:rPr>
                <w:rFonts w:ascii="Times New Roman" w:hAnsi="Times New Roman"/>
                <w:lang w:val="sk-SK"/>
              </w:rPr>
            </w:pPr>
            <w:r w:rsidRPr="00287727">
              <w:rPr>
                <w:rFonts w:ascii="Times New Roman" w:hAnsi="Times New Roman"/>
                <w:lang w:val="sk-SK"/>
              </w:rPr>
              <w:t>Ak po vytiahnutí ihly z podkožia vidíte krv, jemne pritlačte kúsok gázy, alebo vatový tampón na miesto vpichu injekcie. Miesto</w:t>
            </w:r>
            <w:r w:rsidRPr="00287727">
              <w:rPr>
                <w:rFonts w:ascii="Times New Roman" w:hAnsi="Times New Roman"/>
                <w:b/>
                <w:bCs/>
                <w:lang w:val="sk-SK"/>
              </w:rPr>
              <w:t xml:space="preserve"> vpichu </w:t>
            </w:r>
            <w:r w:rsidRPr="00287727">
              <w:rPr>
                <w:rFonts w:ascii="Times New Roman" w:hAnsi="Times New Roman"/>
                <w:lang w:val="sk-SK"/>
              </w:rPr>
              <w:t xml:space="preserve">injekcie </w:t>
            </w:r>
            <w:r w:rsidRPr="00287727">
              <w:rPr>
                <w:rFonts w:ascii="Times New Roman" w:hAnsi="Times New Roman"/>
                <w:b/>
                <w:bCs/>
                <w:lang w:val="sk-SK"/>
              </w:rPr>
              <w:t>si</w:t>
            </w:r>
            <w:r w:rsidRPr="00287727">
              <w:rPr>
                <w:rFonts w:ascii="Times New Roman" w:hAnsi="Times New Roman"/>
                <w:lang w:val="sk-SK"/>
              </w:rPr>
              <w:t xml:space="preserve"> </w:t>
            </w:r>
            <w:r w:rsidRPr="00287727">
              <w:rPr>
                <w:rFonts w:ascii="Times New Roman" w:hAnsi="Times New Roman"/>
                <w:b/>
                <w:bCs/>
                <w:lang w:val="sk-SK"/>
              </w:rPr>
              <w:t>nemasírujte</w:t>
            </w:r>
            <w:r w:rsidRPr="00287727">
              <w:rPr>
                <w:rFonts w:ascii="Times New Roman" w:hAnsi="Times New Roman"/>
                <w:lang w:val="sk-SK"/>
              </w:rPr>
              <w:t>.</w:t>
            </w:r>
          </w:p>
        </w:tc>
      </w:tr>
      <w:tr w:rsidR="00F829E0" w:rsidRPr="00685534" w14:paraId="0D3699C3" w14:textId="77777777" w:rsidTr="004729E6">
        <w:tc>
          <w:tcPr>
            <w:tcW w:w="3964" w:type="dxa"/>
          </w:tcPr>
          <w:p w14:paraId="5E1B3D75" w14:textId="77777777" w:rsidR="00F829E0" w:rsidRPr="00287727" w:rsidRDefault="00F829E0" w:rsidP="004729E6">
            <w:pPr>
              <w:spacing w:line="240" w:lineRule="auto"/>
              <w:rPr>
                <w:rFonts w:ascii="Times New Roman" w:hAnsi="Times New Roman"/>
                <w:lang w:val="sk-SK"/>
              </w:rPr>
            </w:pPr>
            <w:r w:rsidRPr="00287727">
              <w:rPr>
                <w:noProof/>
                <w:lang w:val="sk-SK" w:eastAsia="de-DE"/>
              </w:rPr>
              <w:drawing>
                <wp:inline distT="0" distB="0" distL="0" distR="0" wp14:anchorId="0EB7C7CC" wp14:editId="3B78A4F7">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56119336" w14:textId="77777777" w:rsidR="00F829E0" w:rsidRPr="00287727" w:rsidRDefault="00F829E0" w:rsidP="004729E6">
            <w:pPr>
              <w:spacing w:line="240" w:lineRule="auto"/>
              <w:rPr>
                <w:rFonts w:ascii="Times New Roman" w:hAnsi="Times New Roman"/>
                <w:lang w:val="sk-SK"/>
              </w:rPr>
            </w:pPr>
          </w:p>
        </w:tc>
        <w:tc>
          <w:tcPr>
            <w:tcW w:w="5097" w:type="dxa"/>
          </w:tcPr>
          <w:p w14:paraId="7B49530F"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15:</w:t>
            </w:r>
          </w:p>
          <w:p w14:paraId="47045B7D" w14:textId="77777777" w:rsidR="00F829E0" w:rsidRPr="00287727" w:rsidRDefault="00F829E0" w:rsidP="004729E6">
            <w:pPr>
              <w:pStyle w:val="ListParagraph"/>
              <w:numPr>
                <w:ilvl w:val="0"/>
                <w:numId w:val="59"/>
              </w:numPr>
              <w:spacing w:line="240" w:lineRule="auto"/>
              <w:rPr>
                <w:rFonts w:ascii="Times New Roman" w:hAnsi="Times New Roman"/>
                <w:lang w:val="sk-SK"/>
              </w:rPr>
            </w:pPr>
            <w:r w:rsidRPr="00287727">
              <w:rPr>
                <w:rFonts w:ascii="Times New Roman" w:hAnsi="Times New Roman"/>
                <w:lang w:val="sk-SK"/>
              </w:rPr>
              <w:t>Opatrne na ihlu nasaďte vonkajší kryt.</w:t>
            </w:r>
          </w:p>
        </w:tc>
      </w:tr>
      <w:tr w:rsidR="00F829E0" w:rsidRPr="00685534" w14:paraId="122B1832" w14:textId="77777777" w:rsidTr="004729E6">
        <w:tc>
          <w:tcPr>
            <w:tcW w:w="3964" w:type="dxa"/>
          </w:tcPr>
          <w:p w14:paraId="02B58F08" w14:textId="77777777" w:rsidR="00F829E0" w:rsidRPr="00287727" w:rsidRDefault="00F829E0" w:rsidP="004729E6">
            <w:pPr>
              <w:spacing w:line="240" w:lineRule="auto"/>
              <w:rPr>
                <w:rFonts w:ascii="Times New Roman" w:hAnsi="Times New Roman"/>
                <w:lang w:val="sk-SK"/>
              </w:rPr>
            </w:pPr>
            <w:r w:rsidRPr="00287727">
              <w:rPr>
                <w:noProof/>
                <w:lang w:val="sk-SK" w:eastAsia="de-DE"/>
              </w:rPr>
              <w:drawing>
                <wp:inline distT="0" distB="0" distL="0" distR="0" wp14:anchorId="1E5D78FD" wp14:editId="02F752E9">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A3CDA6F" w14:textId="77777777" w:rsidR="00F829E0" w:rsidRPr="00287727" w:rsidRDefault="00F829E0" w:rsidP="004729E6">
            <w:pPr>
              <w:spacing w:line="240" w:lineRule="auto"/>
              <w:rPr>
                <w:rFonts w:ascii="Times New Roman" w:hAnsi="Times New Roman"/>
                <w:lang w:val="sk-SK"/>
              </w:rPr>
            </w:pPr>
          </w:p>
        </w:tc>
        <w:tc>
          <w:tcPr>
            <w:tcW w:w="5097" w:type="dxa"/>
          </w:tcPr>
          <w:p w14:paraId="5B949477"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16:</w:t>
            </w:r>
          </w:p>
          <w:p w14:paraId="6E107648" w14:textId="77777777" w:rsidR="00F829E0" w:rsidRPr="00287727" w:rsidRDefault="00F829E0" w:rsidP="004729E6">
            <w:pPr>
              <w:pStyle w:val="ListParagraph"/>
              <w:numPr>
                <w:ilvl w:val="0"/>
                <w:numId w:val="59"/>
              </w:numPr>
              <w:spacing w:line="240" w:lineRule="auto"/>
              <w:rPr>
                <w:rFonts w:ascii="Times New Roman" w:hAnsi="Times New Roman"/>
                <w:lang w:val="sk-SK"/>
              </w:rPr>
            </w:pPr>
            <w:r w:rsidRPr="00287727">
              <w:rPr>
                <w:rFonts w:ascii="Times New Roman" w:hAnsi="Times New Roman"/>
                <w:lang w:val="sk-SK"/>
              </w:rPr>
              <w:t xml:space="preserve">Odskrutkujte ihlu s krytom a dajte ju do nádoby na likvidáciu ostrých predmetov (pozri časť Likvidácia </w:t>
            </w:r>
            <w:proofErr w:type="spellStart"/>
            <w:r w:rsidRPr="00287727">
              <w:rPr>
                <w:rFonts w:ascii="Times New Roman" w:hAnsi="Times New Roman"/>
                <w:lang w:val="sk-SK"/>
              </w:rPr>
              <w:t>Mounjara</w:t>
            </w:r>
            <w:proofErr w:type="spellEnd"/>
            <w:r w:rsidRPr="00287727">
              <w:rPr>
                <w:rFonts w:ascii="Times New Roman" w:hAnsi="Times New Roman"/>
                <w:lang w:val="sk-SK"/>
              </w:rPr>
              <w:t xml:space="preserve"> </w:t>
            </w:r>
            <w:proofErr w:type="spellStart"/>
            <w:r w:rsidRPr="00287727">
              <w:rPr>
                <w:rFonts w:ascii="Times New Roman" w:hAnsi="Times New Roman"/>
                <w:lang w:val="sk-SK"/>
              </w:rPr>
              <w:t>KwikPen</w:t>
            </w:r>
            <w:proofErr w:type="spellEnd"/>
            <w:r w:rsidRPr="00287727">
              <w:rPr>
                <w:rFonts w:ascii="Times New Roman" w:hAnsi="Times New Roman"/>
                <w:lang w:val="sk-SK"/>
              </w:rPr>
              <w:t xml:space="preserve"> a ihiel).</w:t>
            </w:r>
          </w:p>
          <w:p w14:paraId="089689A4" w14:textId="77777777" w:rsidR="00F829E0" w:rsidRPr="00287727" w:rsidRDefault="00F829E0" w:rsidP="004729E6">
            <w:pPr>
              <w:pStyle w:val="ListParagraph"/>
              <w:spacing w:line="240" w:lineRule="auto"/>
              <w:rPr>
                <w:rFonts w:ascii="Times New Roman" w:hAnsi="Times New Roman"/>
                <w:lang w:val="sk-SK"/>
              </w:rPr>
            </w:pPr>
            <w:r w:rsidRPr="00287727">
              <w:rPr>
                <w:rFonts w:ascii="Times New Roman" w:hAnsi="Times New Roman"/>
                <w:b/>
                <w:bCs/>
                <w:lang w:val="sk-SK"/>
              </w:rPr>
              <w:t xml:space="preserve">Neuchovávajte </w:t>
            </w:r>
            <w:r w:rsidRPr="00287727">
              <w:rPr>
                <w:rFonts w:ascii="Times New Roman" w:hAnsi="Times New Roman"/>
                <w:lang w:val="sk-SK"/>
              </w:rPr>
              <w:t>pero s nasadenou ihlou, aby ste predišli vytekaniu lieku, upchatiu ihly a vnikaniu vzduchu do pera.</w:t>
            </w:r>
          </w:p>
        </w:tc>
      </w:tr>
      <w:tr w:rsidR="00F829E0" w:rsidRPr="00685534" w14:paraId="16C710CE" w14:textId="77777777" w:rsidTr="004729E6">
        <w:tc>
          <w:tcPr>
            <w:tcW w:w="3964" w:type="dxa"/>
          </w:tcPr>
          <w:p w14:paraId="1A4BF1CF" w14:textId="77777777" w:rsidR="00F829E0" w:rsidRPr="00287727" w:rsidRDefault="00F829E0" w:rsidP="004729E6">
            <w:pPr>
              <w:spacing w:line="240" w:lineRule="auto"/>
              <w:rPr>
                <w:rFonts w:ascii="Times New Roman" w:hAnsi="Times New Roman"/>
                <w:lang w:val="sk-SK"/>
              </w:rPr>
            </w:pPr>
            <w:r w:rsidRPr="00287727">
              <w:rPr>
                <w:noProof/>
                <w:lang w:val="sk-SK" w:eastAsia="de-DE"/>
              </w:rPr>
              <w:drawing>
                <wp:inline distT="0" distB="0" distL="0" distR="0" wp14:anchorId="653475AE" wp14:editId="28938788">
                  <wp:extent cx="2286000" cy="1224196"/>
                  <wp:effectExtent l="0" t="0" r="0" b="0"/>
                  <wp:docPr id="60" name="Picture 60" descr="A drawing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rawing of a bottl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E885C27" w14:textId="77777777" w:rsidR="00F829E0" w:rsidRPr="00287727" w:rsidRDefault="00F829E0" w:rsidP="004729E6">
            <w:pPr>
              <w:spacing w:line="240" w:lineRule="auto"/>
              <w:rPr>
                <w:rFonts w:ascii="Times New Roman" w:hAnsi="Times New Roman"/>
                <w:lang w:val="sk-SK"/>
              </w:rPr>
            </w:pPr>
          </w:p>
        </w:tc>
        <w:tc>
          <w:tcPr>
            <w:tcW w:w="5097" w:type="dxa"/>
          </w:tcPr>
          <w:p w14:paraId="004428BA" w14:textId="77777777" w:rsidR="00F829E0" w:rsidRPr="00287727" w:rsidRDefault="00F829E0" w:rsidP="004729E6">
            <w:pPr>
              <w:spacing w:line="240" w:lineRule="auto"/>
              <w:rPr>
                <w:rFonts w:ascii="Times New Roman" w:hAnsi="Times New Roman"/>
                <w:b/>
                <w:bCs/>
                <w:lang w:val="sk-SK"/>
              </w:rPr>
            </w:pPr>
            <w:r w:rsidRPr="00287727">
              <w:rPr>
                <w:rFonts w:ascii="Times New Roman" w:hAnsi="Times New Roman"/>
                <w:b/>
                <w:bCs/>
                <w:lang w:val="sk-SK"/>
              </w:rPr>
              <w:t>Krok 17:</w:t>
            </w:r>
          </w:p>
          <w:p w14:paraId="51DB120E" w14:textId="77777777" w:rsidR="00F829E0" w:rsidRPr="00287727" w:rsidRDefault="00F829E0" w:rsidP="004729E6">
            <w:pPr>
              <w:pStyle w:val="ListParagraph"/>
              <w:numPr>
                <w:ilvl w:val="0"/>
                <w:numId w:val="59"/>
              </w:numPr>
              <w:spacing w:line="240" w:lineRule="auto"/>
              <w:rPr>
                <w:rFonts w:ascii="Times New Roman" w:hAnsi="Times New Roman"/>
                <w:lang w:val="sk-SK"/>
              </w:rPr>
            </w:pPr>
            <w:r w:rsidRPr="00287727">
              <w:rPr>
                <w:rFonts w:ascii="Times New Roman" w:hAnsi="Times New Roman"/>
                <w:lang w:val="sk-SK"/>
              </w:rPr>
              <w:t>Nasuňte uzáver naspäť na pero.</w:t>
            </w:r>
          </w:p>
          <w:p w14:paraId="5C507C8D" w14:textId="77777777" w:rsidR="00F829E0" w:rsidRPr="00287727" w:rsidRDefault="00F829E0" w:rsidP="004729E6">
            <w:pPr>
              <w:pStyle w:val="ListParagraph"/>
              <w:spacing w:line="240" w:lineRule="auto"/>
              <w:rPr>
                <w:rFonts w:ascii="Times New Roman" w:hAnsi="Times New Roman"/>
                <w:lang w:val="sk-SK"/>
              </w:rPr>
            </w:pPr>
            <w:r w:rsidRPr="00287727">
              <w:rPr>
                <w:rFonts w:ascii="Times New Roman" w:hAnsi="Times New Roman"/>
                <w:b/>
                <w:bCs/>
                <w:lang w:val="sk-SK"/>
              </w:rPr>
              <w:t xml:space="preserve">Neuchovávajte </w:t>
            </w:r>
            <w:r w:rsidRPr="00287727">
              <w:rPr>
                <w:rFonts w:ascii="Times New Roman" w:hAnsi="Times New Roman"/>
                <w:lang w:val="sk-SK"/>
              </w:rPr>
              <w:t xml:space="preserve">pero bez nasadeného uzáveru. </w:t>
            </w:r>
          </w:p>
        </w:tc>
      </w:tr>
    </w:tbl>
    <w:p w14:paraId="6DDC71AB" w14:textId="77777777" w:rsidR="00F829E0" w:rsidRPr="00287727" w:rsidRDefault="00F829E0" w:rsidP="00F829E0">
      <w:pPr>
        <w:tabs>
          <w:tab w:val="clear" w:pos="567"/>
          <w:tab w:val="left" w:pos="270"/>
        </w:tabs>
        <w:spacing w:line="240" w:lineRule="auto"/>
        <w:rPr>
          <w:rFonts w:eastAsia="Calibri"/>
          <w:b/>
          <w:szCs w:val="22"/>
          <w:lang w:val="sk-SK"/>
        </w:rPr>
      </w:pPr>
    </w:p>
    <w:p w14:paraId="3D01AE39" w14:textId="77777777" w:rsidR="00F829E0" w:rsidRPr="00287727" w:rsidRDefault="00F829E0" w:rsidP="00F829E0">
      <w:pPr>
        <w:tabs>
          <w:tab w:val="clear" w:pos="567"/>
          <w:tab w:val="left" w:pos="270"/>
        </w:tabs>
        <w:spacing w:line="240" w:lineRule="auto"/>
        <w:rPr>
          <w:rFonts w:eastAsia="Calibri"/>
          <w:b/>
          <w:szCs w:val="22"/>
          <w:lang w:val="sk-SK"/>
        </w:rPr>
      </w:pPr>
      <w:r w:rsidRPr="00287727">
        <w:rPr>
          <w:rFonts w:eastAsia="Calibri"/>
          <w:b/>
          <w:szCs w:val="22"/>
          <w:lang w:val="sk-SK"/>
        </w:rPr>
        <w:t xml:space="preserve">Uchovávanie </w:t>
      </w:r>
      <w:proofErr w:type="spellStart"/>
      <w:r w:rsidRPr="00287727">
        <w:rPr>
          <w:rFonts w:eastAsia="Calibri"/>
          <w:b/>
          <w:szCs w:val="22"/>
          <w:lang w:val="sk-SK"/>
        </w:rPr>
        <w:t>Mounjara</w:t>
      </w:r>
      <w:proofErr w:type="spellEnd"/>
      <w:r w:rsidRPr="00287727">
        <w:rPr>
          <w:rFonts w:eastAsia="Calibri"/>
          <w:b/>
          <w:szCs w:val="22"/>
          <w:lang w:val="sk-SK"/>
        </w:rPr>
        <w:t xml:space="preserve"> </w:t>
      </w:r>
      <w:proofErr w:type="spellStart"/>
      <w:r w:rsidRPr="00287727">
        <w:rPr>
          <w:rFonts w:eastAsia="Calibri"/>
          <w:b/>
          <w:szCs w:val="22"/>
          <w:lang w:val="sk-SK"/>
        </w:rPr>
        <w:t>KwikPen</w:t>
      </w:r>
      <w:proofErr w:type="spellEnd"/>
    </w:p>
    <w:p w14:paraId="0485995A" w14:textId="77777777" w:rsidR="00F829E0" w:rsidRPr="00287727" w:rsidRDefault="00F829E0" w:rsidP="00F829E0">
      <w:pPr>
        <w:spacing w:line="240" w:lineRule="auto"/>
        <w:rPr>
          <w:b/>
          <w:color w:val="000000" w:themeColor="text1"/>
          <w:szCs w:val="22"/>
          <w:lang w:val="sk-SK"/>
        </w:rPr>
      </w:pPr>
    </w:p>
    <w:p w14:paraId="1458C09A" w14:textId="77777777" w:rsidR="00F829E0" w:rsidRPr="00287727" w:rsidRDefault="00F829E0" w:rsidP="00F829E0">
      <w:pPr>
        <w:spacing w:line="240" w:lineRule="auto"/>
        <w:rPr>
          <w:b/>
          <w:color w:val="000000" w:themeColor="text1"/>
          <w:szCs w:val="22"/>
          <w:lang w:val="sk-SK"/>
        </w:rPr>
      </w:pPr>
      <w:r w:rsidRPr="00287727">
        <w:rPr>
          <w:b/>
          <w:color w:val="000000" w:themeColor="text1"/>
          <w:szCs w:val="22"/>
          <w:lang w:val="sk-SK"/>
        </w:rPr>
        <w:t>Nepoužité perá:</w:t>
      </w:r>
    </w:p>
    <w:p w14:paraId="2BE1A28C"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bookmarkStart w:id="566" w:name="_Hlk125978624"/>
      <w:bookmarkStart w:id="567" w:name="_Hlk125978603"/>
      <w:r w:rsidRPr="00287727">
        <w:rPr>
          <w:rFonts w:ascii="Times New Roman" w:hAnsi="Times New Roman"/>
          <w:b/>
          <w:color w:val="000000" w:themeColor="text1"/>
          <w:lang w:val="sk-SK"/>
        </w:rPr>
        <w:t>Nepoužité</w:t>
      </w:r>
      <w:r w:rsidRPr="00287727">
        <w:rPr>
          <w:rFonts w:ascii="Times New Roman" w:hAnsi="Times New Roman"/>
          <w:bCs/>
          <w:color w:val="000000" w:themeColor="text1"/>
          <w:lang w:val="sk-SK"/>
        </w:rPr>
        <w:t xml:space="preserve"> perá uchovávajte </w:t>
      </w:r>
      <w:r w:rsidRPr="00287727">
        <w:rPr>
          <w:rFonts w:ascii="Times New Roman" w:hAnsi="Times New Roman"/>
          <w:b/>
          <w:color w:val="000000" w:themeColor="text1"/>
          <w:lang w:val="sk-SK"/>
        </w:rPr>
        <w:t>v chladničke</w:t>
      </w:r>
      <w:r w:rsidRPr="00287727">
        <w:rPr>
          <w:rFonts w:ascii="Times New Roman" w:hAnsi="Times New Roman"/>
          <w:bCs/>
          <w:color w:val="000000" w:themeColor="text1"/>
          <w:lang w:val="sk-SK"/>
        </w:rPr>
        <w:t xml:space="preserve"> pri teplote od 2 °C do 8 °C.</w:t>
      </w:r>
      <w:bookmarkEnd w:id="566"/>
    </w:p>
    <w:p w14:paraId="0A259D18"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Ak boli perá uchovávané v chladničke, nepoužité perá sa môžu používať až do dátumu exspirácie vytlačeného na štítku.</w:t>
      </w:r>
    </w:p>
    <w:p w14:paraId="60085917"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Pero neuchovávajte v mrazničke. Vyhoďte (zlikvidujte) pero, ak zamrzlo.</w:t>
      </w:r>
      <w:bookmarkEnd w:id="567"/>
    </w:p>
    <w:p w14:paraId="3B4EAA1D" w14:textId="77777777" w:rsidR="00F829E0" w:rsidRPr="00287727" w:rsidRDefault="00F829E0" w:rsidP="00F829E0">
      <w:pPr>
        <w:keepNext/>
        <w:spacing w:line="240" w:lineRule="auto"/>
        <w:rPr>
          <w:b/>
          <w:szCs w:val="22"/>
          <w:lang w:val="sk-SK"/>
        </w:rPr>
      </w:pPr>
    </w:p>
    <w:p w14:paraId="53E0DD72" w14:textId="77777777" w:rsidR="00F829E0" w:rsidRPr="00287727" w:rsidRDefault="00F829E0" w:rsidP="00F829E0">
      <w:pPr>
        <w:keepNext/>
        <w:spacing w:line="240" w:lineRule="auto"/>
        <w:rPr>
          <w:b/>
          <w:szCs w:val="22"/>
          <w:lang w:val="sk-SK"/>
        </w:rPr>
      </w:pPr>
      <w:r w:rsidRPr="00287727">
        <w:rPr>
          <w:b/>
          <w:szCs w:val="22"/>
          <w:lang w:val="sk-SK"/>
        </w:rPr>
        <w:t>Používané perá:</w:t>
      </w:r>
    </w:p>
    <w:p w14:paraId="749C401E"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lang w:val="sk-SK"/>
        </w:rPr>
      </w:pPr>
      <w:r w:rsidRPr="00287727">
        <w:rPr>
          <w:rFonts w:ascii="Times New Roman" w:hAnsi="Times New Roman"/>
          <w:bCs/>
          <w:color w:val="000000" w:themeColor="text1"/>
          <w:lang w:val="sk-SK"/>
        </w:rPr>
        <w:t xml:space="preserve">Po podaní injekcie môžete </w:t>
      </w:r>
      <w:r w:rsidRPr="00287727">
        <w:rPr>
          <w:rFonts w:ascii="Times New Roman" w:hAnsi="Times New Roman"/>
          <w:b/>
          <w:color w:val="000000" w:themeColor="text1"/>
          <w:lang w:val="sk-SK"/>
        </w:rPr>
        <w:t>použité</w:t>
      </w:r>
      <w:r w:rsidRPr="00287727">
        <w:rPr>
          <w:rFonts w:ascii="Times New Roman" w:hAnsi="Times New Roman"/>
          <w:bCs/>
          <w:color w:val="000000" w:themeColor="text1"/>
          <w:lang w:val="sk-SK"/>
        </w:rPr>
        <w:t xml:space="preserve"> pero uchovávať </w:t>
      </w:r>
      <w:r w:rsidRPr="00287727">
        <w:rPr>
          <w:rFonts w:ascii="Times New Roman" w:hAnsi="Times New Roman"/>
          <w:b/>
          <w:color w:val="000000" w:themeColor="text1"/>
          <w:lang w:val="sk-SK"/>
        </w:rPr>
        <w:t>pri izbovej teplote</w:t>
      </w:r>
      <w:r w:rsidRPr="00287727">
        <w:rPr>
          <w:rFonts w:ascii="Times New Roman" w:hAnsi="Times New Roman"/>
          <w:bCs/>
          <w:color w:val="000000" w:themeColor="text1"/>
          <w:lang w:val="sk-SK"/>
        </w:rPr>
        <w:t xml:space="preserve"> do 30 °C</w:t>
      </w:r>
      <w:r w:rsidRPr="00287727">
        <w:rPr>
          <w:rFonts w:ascii="Times New Roman" w:hAnsi="Times New Roman"/>
          <w:lang w:val="sk-SK"/>
        </w:rPr>
        <w:t>.</w:t>
      </w:r>
    </w:p>
    <w:p w14:paraId="2954B9B5" w14:textId="77777777" w:rsidR="00F829E0" w:rsidRPr="00287727" w:rsidRDefault="00F829E0" w:rsidP="00F829E0">
      <w:pPr>
        <w:pStyle w:val="ListParagraph"/>
        <w:keepNext/>
        <w:numPr>
          <w:ilvl w:val="0"/>
          <w:numId w:val="62"/>
        </w:numPr>
        <w:spacing w:after="0" w:line="240" w:lineRule="auto"/>
        <w:ind w:left="426" w:hanging="426"/>
        <w:contextualSpacing w:val="0"/>
        <w:rPr>
          <w:rFonts w:ascii="Times New Roman" w:hAnsi="Times New Roman"/>
          <w:bCs/>
          <w:color w:val="000000" w:themeColor="text1"/>
          <w:lang w:val="sk-SK" w:eastAsia="en-US"/>
        </w:rPr>
      </w:pPr>
      <w:r w:rsidRPr="00287727">
        <w:rPr>
          <w:rFonts w:ascii="Times New Roman" w:hAnsi="Times New Roman"/>
          <w:bCs/>
          <w:color w:val="000000" w:themeColor="text1"/>
          <w:lang w:val="sk-SK" w:eastAsia="en-US"/>
        </w:rPr>
        <w:t>Pero a ihly uchovávajte mimo dohľadu a dosahu detí.</w:t>
      </w:r>
    </w:p>
    <w:p w14:paraId="32652381"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Pero zlikvidujte 30 dní po prvom použití, aj keď v pere zostal ešte liek.</w:t>
      </w:r>
    </w:p>
    <w:p w14:paraId="6D0FE207"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lang w:val="sk-SK"/>
        </w:rPr>
        <w:t xml:space="preserve">Pero zlikvidujte po podaní 4 týždenných dávok. Ak sa pokúsite o injekčné podanie zvyšného lieku, môže to viesť k neúplnej dávke, aj keď pero stále obsahuje liek. </w:t>
      </w:r>
    </w:p>
    <w:p w14:paraId="155F2267" w14:textId="77777777" w:rsidR="00F829E0" w:rsidRPr="00287727" w:rsidRDefault="00F829E0" w:rsidP="00F829E0">
      <w:pPr>
        <w:spacing w:line="240" w:lineRule="auto"/>
        <w:rPr>
          <w:b/>
          <w:color w:val="000000" w:themeColor="text1"/>
          <w:szCs w:val="22"/>
          <w:lang w:val="sk-SK"/>
        </w:rPr>
      </w:pPr>
    </w:p>
    <w:p w14:paraId="7DB786A2" w14:textId="77777777" w:rsidR="00F829E0" w:rsidRPr="00400A47" w:rsidRDefault="00F829E0" w:rsidP="00F829E0">
      <w:pPr>
        <w:spacing w:line="240" w:lineRule="auto"/>
        <w:rPr>
          <w:b/>
          <w:color w:val="000000" w:themeColor="text1"/>
          <w:szCs w:val="22"/>
          <w:highlight w:val="darkGray"/>
          <w:lang w:val="sk-SK"/>
        </w:rPr>
      </w:pPr>
      <w:r>
        <w:rPr>
          <w:b/>
          <w:noProof/>
          <w:color w:val="000000" w:themeColor="text1"/>
          <w:szCs w:val="22"/>
          <w:lang w:val="sk-SK"/>
        </w:rPr>
        <mc:AlternateContent>
          <mc:Choice Requires="wps">
            <w:drawing>
              <wp:anchor distT="0" distB="0" distL="114300" distR="114300" simplePos="0" relativeHeight="251658292" behindDoc="0" locked="0" layoutInCell="1" allowOverlap="1" wp14:anchorId="3EC3256D" wp14:editId="5F7FA934">
                <wp:simplePos x="0" y="0"/>
                <wp:positionH relativeFrom="column">
                  <wp:posOffset>4462878</wp:posOffset>
                </wp:positionH>
                <wp:positionV relativeFrom="paragraph">
                  <wp:posOffset>41715</wp:posOffset>
                </wp:positionV>
                <wp:extent cx="1910861" cy="1254369"/>
                <wp:effectExtent l="19050" t="19050" r="13335" b="22225"/>
                <wp:wrapNone/>
                <wp:docPr id="2111952065" name="Text Box 1"/>
                <wp:cNvGraphicFramePr/>
                <a:graphic xmlns:a="http://schemas.openxmlformats.org/drawingml/2006/main">
                  <a:graphicData uri="http://schemas.microsoft.com/office/word/2010/wordprocessingShape">
                    <wps:wsp>
                      <wps:cNvSpPr txBox="1"/>
                      <wps:spPr>
                        <a:xfrm>
                          <a:off x="0" y="0"/>
                          <a:ext cx="1910861" cy="1254369"/>
                        </a:xfrm>
                        <a:prstGeom prst="rect">
                          <a:avLst/>
                        </a:prstGeom>
                        <a:noFill/>
                        <a:ln w="28575">
                          <a:solidFill>
                            <a:schemeClr val="bg1">
                              <a:lumMod val="65000"/>
                            </a:schemeClr>
                          </a:solidFill>
                        </a:ln>
                      </wps:spPr>
                      <wps:txbx>
                        <w:txbxContent>
                          <w:p w14:paraId="54625176" w14:textId="77777777" w:rsidR="00F829E0" w:rsidRDefault="00F829E0" w:rsidP="00F829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3256D" id="_x0000_s1093" type="#_x0000_t202" style="position:absolute;margin-left:351.4pt;margin-top:3.3pt;width:150.45pt;height:98.7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" filled="f" strokecolor="#a5a5a5 [2092]" strokeweight="2.25pt">
                <v:textbox>
                  <w:txbxContent>
                    <w:p w14:paraId="54625176" w14:textId="77777777" w:rsidR="00F829E0" w:rsidRDefault="00F829E0" w:rsidP="00F829E0"/>
                  </w:txbxContent>
                </v:textbox>
              </v:shape>
            </w:pict>
          </mc:Fallback>
        </mc:AlternateContent>
      </w:r>
      <w:r w:rsidRPr="00400A47">
        <w:rPr>
          <w:b/>
          <w:color w:val="000000" w:themeColor="text1"/>
          <w:szCs w:val="22"/>
          <w:highlight w:val="darkGray"/>
          <w:lang w:val="sk-SK"/>
        </w:rPr>
        <w:t>Zvyškový liek:</w:t>
      </w:r>
    </w:p>
    <w:p w14:paraId="04B4DE0E" w14:textId="77777777" w:rsidR="00F829E0" w:rsidRPr="00400A47" w:rsidRDefault="00F829E0" w:rsidP="00F829E0">
      <w:pPr>
        <w:spacing w:line="240" w:lineRule="auto"/>
        <w:ind w:left="564" w:hanging="564"/>
        <w:rPr>
          <w:bCs/>
          <w:color w:val="000000" w:themeColor="text1"/>
          <w:szCs w:val="22"/>
          <w:highlight w:val="darkGray"/>
          <w:lang w:val="sk-SK"/>
        </w:rPr>
      </w:pPr>
      <w:r w:rsidRPr="00400A47">
        <w:rPr>
          <w:b/>
          <w:noProof/>
          <w:szCs w:val="22"/>
          <w:highlight w:val="darkGray"/>
          <w:lang w:val="sk-SK" w:eastAsia="en-GB"/>
        </w:rPr>
        <mc:AlternateContent>
          <mc:Choice Requires="wpg">
            <w:drawing>
              <wp:anchor distT="0" distB="0" distL="114300" distR="114300" simplePos="0" relativeHeight="251658271" behindDoc="0" locked="0" layoutInCell="1" allowOverlap="1" wp14:anchorId="3F8B0B3B" wp14:editId="31C152D9">
                <wp:simplePos x="0" y="0"/>
                <wp:positionH relativeFrom="page">
                  <wp:posOffset>5412173</wp:posOffset>
                </wp:positionH>
                <wp:positionV relativeFrom="paragraph">
                  <wp:posOffset>8890</wp:posOffset>
                </wp:positionV>
                <wp:extent cx="1885950" cy="1037590"/>
                <wp:effectExtent l="0" t="0" r="0" b="0"/>
                <wp:wrapSquare wrapText="bothSides"/>
                <wp:docPr id="1023977817" name="Group 1"/>
                <wp:cNvGraphicFramePr/>
                <a:graphic xmlns:a="http://schemas.openxmlformats.org/drawingml/2006/main">
                  <a:graphicData uri="http://schemas.microsoft.com/office/word/2010/wordprocessingGroup">
                    <wpg:wgp>
                      <wpg:cNvGrpSpPr/>
                      <wpg:grpSpPr>
                        <a:xfrm>
                          <a:off x="0" y="0"/>
                          <a:ext cx="1885950" cy="1037590"/>
                          <a:chOff x="0" y="0"/>
                          <a:chExt cx="1719618" cy="1198912"/>
                        </a:xfrm>
                      </wpg:grpSpPr>
                      <pic:pic xmlns:pic="http://schemas.openxmlformats.org/drawingml/2006/picture">
                        <pic:nvPicPr>
                          <pic:cNvPr id="549969645" name="Picture 2"/>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424" y="395637"/>
                            <a:ext cx="937194" cy="803275"/>
                          </a:xfrm>
                          <a:prstGeom prst="rect">
                            <a:avLst/>
                          </a:prstGeom>
                          <a:solidFill>
                            <a:srgbClr val="FFFFFF"/>
                          </a:solidFill>
                          <a:ln w="9525">
                            <a:noFill/>
                            <a:miter lim="800000"/>
                            <a:headEnd/>
                            <a:tailEnd/>
                          </a:ln>
                        </wps:spPr>
                        <wps:txbx>
                          <w:txbxContent>
                            <w:p w14:paraId="43A1B019" w14:textId="77777777" w:rsidR="00F829E0" w:rsidRPr="002A50AA" w:rsidRDefault="00F829E0" w:rsidP="00F829E0">
                              <w:pPr>
                                <w:rPr>
                                  <w:b/>
                                  <w:bCs/>
                                  <w:lang w:val="sk-SK"/>
                                </w:rPr>
                              </w:pPr>
                              <w:r w:rsidRPr="00400A47">
                                <w:rPr>
                                  <w:b/>
                                  <w:bCs/>
                                  <w:highlight w:val="darkGray"/>
                                  <w:lang w:val="sk-SK"/>
                                </w:rPr>
                                <w:t>zvyšok lieku (nejde o dávku)</w:t>
                              </w:r>
                            </w:p>
                            <w:p w14:paraId="2CED8B05" w14:textId="77777777" w:rsidR="00F829E0" w:rsidRPr="002A50AA" w:rsidRDefault="00F829E0" w:rsidP="00F829E0">
                              <w:pPr>
                                <w:rPr>
                                  <w:b/>
                                  <w:bCs/>
                                  <w:lang w:val="sk-SK"/>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8B0B3B" id="Group 1" o:spid="_x0000_s1094" style="position:absolute;left:0;text-align:left;margin-left:426.15pt;margin-top:.7pt;width:148.5pt;height:81.7pt;z-index:251658271;mso-position-horizontal-relative:page;mso-position-vertical-relative:text;mso-width-relative:margin;mso-height-relative:margin" coordsize="17196,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">
                <v:shape id="Picture 2" o:spid="_x0000_s1095"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">
                  <v:imagedata r:id="rId65" o:title=""/>
                </v:shape>
                <v:shape id="_x0000_s1096" type="#_x0000_t202" style="position:absolute;left:7824;top:3956;width:9372;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43A1B019" w14:textId="77777777" w:rsidR="00F829E0" w:rsidRPr="002A50AA" w:rsidRDefault="00F829E0" w:rsidP="00F829E0">
                        <w:pPr>
                          <w:rPr>
                            <w:b/>
                            <w:bCs/>
                            <w:lang w:val="sk-SK"/>
                          </w:rPr>
                        </w:pPr>
                        <w:r w:rsidRPr="00400A47">
                          <w:rPr>
                            <w:b/>
                            <w:bCs/>
                            <w:highlight w:val="darkGray"/>
                            <w:lang w:val="sk-SK"/>
                          </w:rPr>
                          <w:t>zvyšok lieku (nejde o dávku)</w:t>
                        </w:r>
                      </w:p>
                      <w:p w14:paraId="2CED8B05" w14:textId="77777777" w:rsidR="00F829E0" w:rsidRPr="002A50AA" w:rsidRDefault="00F829E0" w:rsidP="00F829E0">
                        <w:pPr>
                          <w:rPr>
                            <w:b/>
                            <w:bCs/>
                            <w:lang w:val="sk-SK"/>
                          </w:rPr>
                        </w:pPr>
                      </w:p>
                    </w:txbxContent>
                  </v:textbox>
                </v:shape>
                <w10:wrap type="square" anchorx="page"/>
              </v:group>
            </w:pict>
          </mc:Fallback>
        </mc:AlternateContent>
      </w:r>
      <w:r w:rsidRPr="00400A47">
        <w:rPr>
          <w:bCs/>
          <w:color w:val="000000" w:themeColor="text1"/>
          <w:szCs w:val="22"/>
          <w:highlight w:val="darkGray"/>
          <w:lang w:val="sk-SK"/>
        </w:rPr>
        <w:t>•</w:t>
      </w:r>
      <w:r w:rsidRPr="00400A47">
        <w:rPr>
          <w:bCs/>
          <w:color w:val="000000" w:themeColor="text1"/>
          <w:szCs w:val="22"/>
          <w:highlight w:val="darkGray"/>
          <w:lang w:val="sk-SK"/>
        </w:rPr>
        <w:tab/>
        <w:t xml:space="preserve">Po podaní </w:t>
      </w:r>
      <w:r w:rsidRPr="00400A47">
        <w:rPr>
          <w:b/>
          <w:color w:val="000000" w:themeColor="text1"/>
          <w:szCs w:val="22"/>
          <w:highlight w:val="darkGray"/>
          <w:lang w:val="sk-SK"/>
        </w:rPr>
        <w:t>štvrtej injekcie</w:t>
      </w:r>
      <w:r w:rsidRPr="00400A47">
        <w:rPr>
          <w:bCs/>
          <w:color w:val="000000" w:themeColor="text1"/>
          <w:szCs w:val="22"/>
          <w:highlight w:val="darkGray"/>
          <w:lang w:val="sk-SK"/>
        </w:rPr>
        <w:t xml:space="preserve"> uvidíte v pere nejaký zvyšok lieku, čo je normálne. Tento zvyškový liek má zabezpečiť, aby pero fungovalo správne.</w:t>
      </w:r>
      <w:r w:rsidRPr="00400A47">
        <w:rPr>
          <w:noProof/>
          <w:szCs w:val="22"/>
          <w:highlight w:val="darkGray"/>
          <w:lang w:val="sk-SK" w:eastAsia="en-GB"/>
        </w:rPr>
        <w:t xml:space="preserve"> </w:t>
      </w:r>
    </w:p>
    <w:p w14:paraId="29B77376" w14:textId="77777777" w:rsidR="00F829E0" w:rsidRPr="00400A47" w:rsidRDefault="00F829E0" w:rsidP="00F829E0">
      <w:pPr>
        <w:spacing w:line="240" w:lineRule="auto"/>
        <w:rPr>
          <w:bCs/>
          <w:color w:val="000000" w:themeColor="text1"/>
          <w:szCs w:val="22"/>
          <w:highlight w:val="darkGray"/>
          <w:lang w:val="sk-SK"/>
        </w:rPr>
      </w:pPr>
      <w:r w:rsidRPr="00400A47">
        <w:rPr>
          <w:bCs/>
          <w:color w:val="000000" w:themeColor="text1"/>
          <w:szCs w:val="22"/>
          <w:highlight w:val="darkGray"/>
          <w:lang w:val="sk-SK"/>
        </w:rPr>
        <w:tab/>
        <w:t>-</w:t>
      </w:r>
      <w:r w:rsidRPr="00400A47">
        <w:rPr>
          <w:bCs/>
          <w:color w:val="000000" w:themeColor="text1"/>
          <w:szCs w:val="22"/>
          <w:highlight w:val="darkGray"/>
          <w:lang w:val="sk-SK"/>
        </w:rPr>
        <w:tab/>
        <w:t>Takéto pero zlikvidujte.</w:t>
      </w:r>
    </w:p>
    <w:p w14:paraId="7DD54E6E" w14:textId="77777777" w:rsidR="00F829E0" w:rsidRDefault="00F829E0" w:rsidP="00F829E0">
      <w:pPr>
        <w:spacing w:line="240" w:lineRule="auto"/>
        <w:ind w:left="720" w:hanging="720"/>
        <w:rPr>
          <w:b/>
          <w:color w:val="000000" w:themeColor="text1"/>
          <w:szCs w:val="22"/>
          <w:lang w:val="sk-SK"/>
        </w:rPr>
      </w:pPr>
      <w:r w:rsidRPr="00400A47">
        <w:rPr>
          <w:bCs/>
          <w:color w:val="000000" w:themeColor="text1"/>
          <w:szCs w:val="22"/>
          <w:highlight w:val="darkGray"/>
          <w:lang w:val="sk-SK"/>
        </w:rPr>
        <w:tab/>
        <w:t>-</w:t>
      </w:r>
      <w:r w:rsidRPr="00400A47">
        <w:rPr>
          <w:bCs/>
          <w:color w:val="000000" w:themeColor="text1"/>
          <w:szCs w:val="22"/>
          <w:highlight w:val="darkGray"/>
          <w:lang w:val="sk-SK"/>
        </w:rPr>
        <w:tab/>
        <w:t xml:space="preserve">Hoci v pere ostal liek, </w:t>
      </w:r>
      <w:r w:rsidRPr="00400A47">
        <w:rPr>
          <w:b/>
          <w:color w:val="000000" w:themeColor="text1"/>
          <w:szCs w:val="22"/>
          <w:highlight w:val="darkGray"/>
          <w:lang w:val="sk-SK"/>
        </w:rPr>
        <w:t>nepokúšajte sa</w:t>
      </w:r>
      <w:r w:rsidRPr="00400A47">
        <w:rPr>
          <w:bCs/>
          <w:color w:val="000000" w:themeColor="text1"/>
          <w:szCs w:val="22"/>
          <w:highlight w:val="darkGray"/>
          <w:lang w:val="sk-SK"/>
        </w:rPr>
        <w:t xml:space="preserve"> si ho podať. Snaha o podanie si zvyšku lieku, môže mať za následok podanie neúplnej dávky</w:t>
      </w:r>
      <w:r w:rsidRPr="00400A47">
        <w:rPr>
          <w:b/>
          <w:color w:val="000000" w:themeColor="text1"/>
          <w:szCs w:val="22"/>
          <w:highlight w:val="darkGray"/>
          <w:lang w:val="sk-SK"/>
        </w:rPr>
        <w:t>.</w:t>
      </w:r>
    </w:p>
    <w:p w14:paraId="7B2EC69F" w14:textId="77777777" w:rsidR="00F829E0" w:rsidRDefault="00F829E0" w:rsidP="00F829E0">
      <w:pPr>
        <w:spacing w:line="240" w:lineRule="auto"/>
        <w:rPr>
          <w:b/>
          <w:color w:val="000000" w:themeColor="text1"/>
          <w:szCs w:val="22"/>
          <w:lang w:val="sk-SK"/>
        </w:rPr>
      </w:pPr>
    </w:p>
    <w:p w14:paraId="4C86BAEC" w14:textId="77777777" w:rsidR="00F829E0" w:rsidRPr="00287727" w:rsidRDefault="00F829E0" w:rsidP="00F829E0">
      <w:pPr>
        <w:keepNext/>
        <w:spacing w:line="240" w:lineRule="auto"/>
        <w:rPr>
          <w:b/>
          <w:color w:val="000000" w:themeColor="text1"/>
          <w:szCs w:val="22"/>
          <w:lang w:val="sk-SK"/>
        </w:rPr>
      </w:pPr>
      <w:r w:rsidRPr="00287727">
        <w:rPr>
          <w:b/>
          <w:color w:val="000000" w:themeColor="text1"/>
          <w:szCs w:val="22"/>
          <w:lang w:val="sk-SK"/>
        </w:rPr>
        <w:lastRenderedPageBreak/>
        <w:t xml:space="preserve">Likvidácia pier </w:t>
      </w:r>
      <w:proofErr w:type="spellStart"/>
      <w:r w:rsidRPr="00287727">
        <w:rPr>
          <w:b/>
          <w:color w:val="000000" w:themeColor="text1"/>
          <w:szCs w:val="22"/>
          <w:lang w:val="sk-SK"/>
        </w:rPr>
        <w:t>Mounjaro</w:t>
      </w:r>
      <w:proofErr w:type="spellEnd"/>
      <w:r w:rsidRPr="00287727">
        <w:rPr>
          <w:b/>
          <w:color w:val="000000" w:themeColor="text1"/>
          <w:szCs w:val="22"/>
          <w:lang w:val="sk-SK"/>
        </w:rPr>
        <w:t xml:space="preserve"> </w:t>
      </w:r>
      <w:proofErr w:type="spellStart"/>
      <w:r w:rsidRPr="00287727">
        <w:rPr>
          <w:b/>
          <w:color w:val="000000" w:themeColor="text1"/>
          <w:szCs w:val="22"/>
          <w:lang w:val="sk-SK"/>
        </w:rPr>
        <w:t>KwikPen</w:t>
      </w:r>
      <w:proofErr w:type="spellEnd"/>
      <w:r w:rsidRPr="00287727">
        <w:rPr>
          <w:b/>
          <w:color w:val="000000" w:themeColor="text1"/>
          <w:szCs w:val="22"/>
          <w:lang w:val="sk-SK"/>
        </w:rPr>
        <w:t xml:space="preserve"> a ihiel</w:t>
      </w:r>
    </w:p>
    <w:p w14:paraId="67BDBEA2"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Použité ihly vložte do nádoby na likvidáciu ostrých predmetov alebo do nádoby z tvrdého plastu s bezpečnostný</w:t>
      </w:r>
      <w:r>
        <w:rPr>
          <w:rFonts w:ascii="Times New Roman" w:hAnsi="Times New Roman"/>
          <w:bCs/>
          <w:color w:val="000000" w:themeColor="text1"/>
          <w:lang w:val="sk-SK"/>
        </w:rPr>
        <w:t>m</w:t>
      </w:r>
      <w:r w:rsidRPr="00287727">
        <w:rPr>
          <w:rFonts w:ascii="Times New Roman" w:hAnsi="Times New Roman"/>
          <w:bCs/>
          <w:color w:val="000000" w:themeColor="text1"/>
          <w:lang w:val="sk-SK"/>
        </w:rPr>
        <w:t xml:space="preserve"> uzáverom.</w:t>
      </w:r>
    </w:p>
    <w:p w14:paraId="754730F4"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Použité ihly nevyhadzujte do domového odpadu.</w:t>
      </w:r>
    </w:p>
    <w:p w14:paraId="472DF441"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Použité pero zlikvidujte podľa pokynov ošetrujúceho lekára.</w:t>
      </w:r>
    </w:p>
    <w:p w14:paraId="490045F1"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Opýtajte sa ošetrujúceho lekára na možnosti správnej likvidácie nádoby na ostré predmety.</w:t>
      </w:r>
    </w:p>
    <w:p w14:paraId="2A8810B5"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Použitú nádobu na ostré predmety nerecyklujte.</w:t>
      </w:r>
    </w:p>
    <w:p w14:paraId="40F5C7A5" w14:textId="77777777" w:rsidR="00F829E0" w:rsidRPr="00287727" w:rsidRDefault="00F829E0" w:rsidP="00F829E0">
      <w:pPr>
        <w:pStyle w:val="ListParagraph"/>
        <w:keepNext/>
        <w:spacing w:after="0" w:line="240" w:lineRule="auto"/>
        <w:ind w:left="426"/>
        <w:rPr>
          <w:rFonts w:ascii="Times New Roman" w:hAnsi="Times New Roman"/>
          <w:bCs/>
          <w:color w:val="000000" w:themeColor="text1"/>
          <w:lang w:val="sk-SK"/>
        </w:rPr>
      </w:pPr>
    </w:p>
    <w:p w14:paraId="2FF8E141" w14:textId="77777777" w:rsidR="00F829E0" w:rsidRPr="00287727" w:rsidRDefault="00F829E0" w:rsidP="00F829E0">
      <w:pPr>
        <w:spacing w:line="240" w:lineRule="auto"/>
        <w:rPr>
          <w:b/>
          <w:color w:val="000000" w:themeColor="text1"/>
          <w:szCs w:val="22"/>
          <w:lang w:val="sk-SK"/>
        </w:rPr>
      </w:pPr>
      <w:r w:rsidRPr="00287727">
        <w:rPr>
          <w:b/>
          <w:color w:val="000000" w:themeColor="text1"/>
          <w:szCs w:val="22"/>
          <w:lang w:val="sk-SK"/>
        </w:rPr>
        <w:t>Často kladené otázky</w:t>
      </w:r>
    </w:p>
    <w:p w14:paraId="79E64C0F" w14:textId="77777777" w:rsidR="00F829E0" w:rsidRPr="00287727" w:rsidRDefault="00F829E0" w:rsidP="00F829E0">
      <w:pPr>
        <w:spacing w:line="240" w:lineRule="auto"/>
        <w:rPr>
          <w:b/>
          <w:color w:val="000000" w:themeColor="text1"/>
          <w:szCs w:val="22"/>
          <w:lang w:val="sk-SK"/>
        </w:rPr>
      </w:pPr>
    </w:p>
    <w:p w14:paraId="1300C64D" w14:textId="77777777" w:rsidR="00F829E0"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Ak sa vám nedarí odstrániť uzáver pera, jemne otáčajte uzáverom tam a späť a potom uzáver stiahnite rovným ťahom.</w:t>
      </w:r>
    </w:p>
    <w:p w14:paraId="1FC42C5A" w14:textId="77777777" w:rsidR="00F829E0"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1B66AD">
        <w:rPr>
          <w:rFonts w:ascii="Times New Roman" w:hAnsi="Times New Roman"/>
          <w:bCs/>
          <w:color w:val="000000" w:themeColor="text1"/>
          <w:lang w:val="sk-SK"/>
        </w:rPr>
        <w:t>Ak nedokážete otočiť dávkovacím gombíkom, kým sa neobjaví</w:t>
      </w:r>
      <w:r>
        <w:rPr>
          <w:rFonts w:ascii="Times New Roman" w:hAnsi="Times New Roman"/>
          <w:bCs/>
          <w:color w:val="000000" w:themeColor="text1"/>
          <w:lang w:val="sk-SK"/>
        </w:rPr>
        <w:t xml:space="preserve"> </w:t>
      </w:r>
      <w:r w:rsidRPr="00942993">
        <w:rPr>
          <w:noProof/>
        </w:rPr>
        <w:drawing>
          <wp:inline distT="0" distB="0" distL="0" distR="0" wp14:anchorId="67338582" wp14:editId="3E95C84F">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1B66AD">
        <w:rPr>
          <w:rFonts w:ascii="Times New Roman" w:hAnsi="Times New Roman"/>
          <w:bCs/>
          <w:color w:val="000000" w:themeColor="text1"/>
          <w:lang w:val="sk-SK"/>
        </w:rPr>
        <w:t xml:space="preserve"> v okienku na dávkovanie:</w:t>
      </w:r>
    </w:p>
    <w:p w14:paraId="43E62AE6" w14:textId="77777777" w:rsidR="00F829E0" w:rsidRPr="00137203" w:rsidRDefault="00F829E0" w:rsidP="00F829E0">
      <w:pPr>
        <w:pStyle w:val="ListParagraph"/>
        <w:keepNext/>
        <w:numPr>
          <w:ilvl w:val="0"/>
          <w:numId w:val="66"/>
        </w:numPr>
        <w:spacing w:after="0" w:line="240" w:lineRule="auto"/>
        <w:rPr>
          <w:rFonts w:ascii="Times New Roman" w:hAnsi="Times New Roman"/>
          <w:bCs/>
          <w:color w:val="000000" w:themeColor="text1"/>
          <w:lang w:val="sk-SK"/>
        </w:rPr>
      </w:pPr>
      <w:r w:rsidRPr="0028343D">
        <w:rPr>
          <w:rFonts w:ascii="Times New Roman" w:hAnsi="Times New Roman"/>
          <w:bCs/>
          <w:color w:val="000000" w:themeColor="text1"/>
          <w:lang w:val="sk-SK"/>
        </w:rPr>
        <w:t xml:space="preserve">zlikvidujte pero vrátane nepoužitého lieku. V pere už nemusí byť dostatok lieku na podanie celej dávky. </w:t>
      </w:r>
      <w:r w:rsidRPr="001B66AD">
        <w:rPr>
          <w:rFonts w:ascii="Times New Roman" w:hAnsi="Times New Roman"/>
          <w:b/>
          <w:color w:val="000000" w:themeColor="text1"/>
          <w:lang w:val="sk-SK"/>
        </w:rPr>
        <w:t>Nepokúšajte</w:t>
      </w:r>
      <w:r w:rsidRPr="0028343D">
        <w:rPr>
          <w:rFonts w:ascii="Times New Roman" w:hAnsi="Times New Roman"/>
          <w:bCs/>
          <w:color w:val="000000" w:themeColor="text1"/>
          <w:lang w:val="sk-SK"/>
        </w:rPr>
        <w:t xml:space="preserve"> sa podať zvyšný liek.</w:t>
      </w:r>
    </w:p>
    <w:p w14:paraId="700887DA" w14:textId="77777777" w:rsidR="00F829E0" w:rsidRPr="00137203"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Ak sa ťažko stláča dávkovacie tlačidlo:</w:t>
      </w:r>
    </w:p>
    <w:p w14:paraId="1250AF48" w14:textId="77777777" w:rsidR="00F829E0" w:rsidRPr="00287727" w:rsidRDefault="00F829E0" w:rsidP="00F829E0">
      <w:pPr>
        <w:pStyle w:val="ListParagraph"/>
        <w:numPr>
          <w:ilvl w:val="1"/>
          <w:numId w:val="64"/>
        </w:numPr>
        <w:tabs>
          <w:tab w:val="left" w:pos="851"/>
        </w:tabs>
        <w:spacing w:after="60" w:line="240" w:lineRule="auto"/>
        <w:ind w:left="851" w:hanging="425"/>
        <w:rPr>
          <w:rFonts w:ascii="Times New Roman" w:hAnsi="Times New Roman"/>
          <w:lang w:val="sk-SK"/>
        </w:rPr>
      </w:pPr>
      <w:r w:rsidRPr="00287727">
        <w:rPr>
          <w:rFonts w:ascii="Times New Roman" w:hAnsi="Times New Roman"/>
          <w:lang w:val="sk-SK"/>
        </w:rPr>
        <w:t>ľahšie si podáte injekciu, ak budete dávkovacie tlačidlo stláčať pomalšie.</w:t>
      </w:r>
    </w:p>
    <w:p w14:paraId="3C612503" w14:textId="77777777" w:rsidR="00F829E0" w:rsidRPr="00287727" w:rsidRDefault="00F829E0" w:rsidP="00F829E0">
      <w:pPr>
        <w:pStyle w:val="ListParagraph"/>
        <w:numPr>
          <w:ilvl w:val="1"/>
          <w:numId w:val="64"/>
        </w:numPr>
        <w:tabs>
          <w:tab w:val="left" w:pos="851"/>
        </w:tabs>
        <w:spacing w:after="60" w:line="240" w:lineRule="auto"/>
        <w:ind w:left="851" w:hanging="425"/>
        <w:rPr>
          <w:rFonts w:ascii="Times New Roman" w:hAnsi="Times New Roman"/>
          <w:lang w:val="sk-SK"/>
        </w:rPr>
      </w:pPr>
      <w:r w:rsidRPr="00287727">
        <w:rPr>
          <w:rFonts w:ascii="Times New Roman" w:hAnsi="Times New Roman"/>
          <w:lang w:val="sk-SK" w:eastAsia="en-US"/>
        </w:rPr>
        <w:t>ihla môže byť upchatá</w:t>
      </w:r>
      <w:r w:rsidRPr="00287727">
        <w:rPr>
          <w:rFonts w:ascii="Times New Roman" w:hAnsi="Times New Roman"/>
          <w:lang w:val="sk-SK"/>
        </w:rPr>
        <w:t>. Nasaďte novú ihlu a prestreknite pero.</w:t>
      </w:r>
    </w:p>
    <w:p w14:paraId="75D5C558" w14:textId="77777777" w:rsidR="00F829E0" w:rsidRPr="00287727" w:rsidRDefault="00F829E0" w:rsidP="00F829E0">
      <w:pPr>
        <w:pStyle w:val="ListParagraph"/>
        <w:numPr>
          <w:ilvl w:val="1"/>
          <w:numId w:val="64"/>
        </w:numPr>
        <w:tabs>
          <w:tab w:val="left" w:pos="851"/>
        </w:tabs>
        <w:spacing w:after="60" w:line="240" w:lineRule="auto"/>
        <w:ind w:left="851" w:hanging="425"/>
        <w:rPr>
          <w:rFonts w:ascii="Times New Roman" w:hAnsi="Times New Roman"/>
          <w:lang w:val="sk-SK"/>
        </w:rPr>
      </w:pPr>
      <w:r w:rsidRPr="00287727">
        <w:rPr>
          <w:rFonts w:ascii="Times New Roman" w:hAnsi="Times New Roman"/>
          <w:lang w:val="sk-SK"/>
        </w:rPr>
        <w:t>do vnútra pera sa mohli dostať prach, jedlo alebo nejaká tekutina. Pero zlikvidujte a použite nové pero.</w:t>
      </w:r>
    </w:p>
    <w:p w14:paraId="2500B855" w14:textId="77777777" w:rsidR="00F829E0" w:rsidRPr="00137203" w:rsidRDefault="00F829E0" w:rsidP="00F829E0">
      <w:pPr>
        <w:pStyle w:val="ListParagraph"/>
        <w:numPr>
          <w:ilvl w:val="0"/>
          <w:numId w:val="67"/>
        </w:numPr>
        <w:spacing w:line="240" w:lineRule="auto"/>
        <w:ind w:left="450" w:hanging="450"/>
        <w:rPr>
          <w:lang w:val="sk-SK"/>
        </w:rPr>
      </w:pPr>
      <w:r w:rsidRPr="00137203">
        <w:rPr>
          <w:rFonts w:ascii="Times New Roman" w:hAnsi="Times New Roman"/>
          <w:lang w:val="sk-SK"/>
        </w:rPr>
        <w:t xml:space="preserve">Ak máte akékoľvek ďalšie otázky alebo problémy s </w:t>
      </w:r>
      <w:proofErr w:type="spellStart"/>
      <w:r w:rsidRPr="00137203">
        <w:rPr>
          <w:rFonts w:ascii="Times New Roman" w:hAnsi="Times New Roman"/>
          <w:lang w:val="sk-SK"/>
        </w:rPr>
        <w:t>Mounjarom</w:t>
      </w:r>
      <w:proofErr w:type="spellEnd"/>
      <w:r w:rsidRPr="00137203">
        <w:rPr>
          <w:rFonts w:ascii="Times New Roman" w:hAnsi="Times New Roman"/>
          <w:lang w:val="sk-SK"/>
        </w:rPr>
        <w:t xml:space="preserve"> </w:t>
      </w:r>
      <w:proofErr w:type="spellStart"/>
      <w:r w:rsidRPr="00137203">
        <w:rPr>
          <w:rFonts w:ascii="Times New Roman" w:hAnsi="Times New Roman"/>
          <w:lang w:val="sk-SK"/>
        </w:rPr>
        <w:t>KwikPen</w:t>
      </w:r>
      <w:proofErr w:type="spellEnd"/>
      <w:r w:rsidRPr="00137203">
        <w:rPr>
          <w:rFonts w:ascii="Times New Roman" w:hAnsi="Times New Roman"/>
          <w:lang w:val="sk-SK"/>
        </w:rPr>
        <w:t xml:space="preserve"> kontaktujte spoločnosť Lilly alebo ošetrujúceho lekára, zdravotnú sestru alebo lekárnika.</w:t>
      </w:r>
    </w:p>
    <w:p w14:paraId="27AC55FE" w14:textId="77777777" w:rsidR="00F829E0" w:rsidRPr="00287727" w:rsidRDefault="00F829E0" w:rsidP="00F829E0">
      <w:pPr>
        <w:spacing w:line="240" w:lineRule="auto"/>
        <w:rPr>
          <w:b/>
          <w:color w:val="000000" w:themeColor="text1"/>
          <w:szCs w:val="22"/>
          <w:lang w:val="sk-SK"/>
        </w:rPr>
      </w:pPr>
    </w:p>
    <w:p w14:paraId="196BC532" w14:textId="77777777" w:rsidR="00F829E0" w:rsidRPr="00287727" w:rsidRDefault="00F829E0" w:rsidP="00F829E0">
      <w:pPr>
        <w:keepNext/>
        <w:spacing w:line="240" w:lineRule="auto"/>
        <w:rPr>
          <w:rFonts w:eastAsia="Calibri"/>
          <w:b/>
          <w:szCs w:val="22"/>
          <w:lang w:val="sk-SK"/>
        </w:rPr>
      </w:pPr>
      <w:r w:rsidRPr="00287727">
        <w:rPr>
          <w:rFonts w:eastAsia="Calibri"/>
          <w:b/>
          <w:szCs w:val="22"/>
          <w:lang w:val="sk-SK"/>
        </w:rPr>
        <w:t>Liekový kalendár</w:t>
      </w:r>
    </w:p>
    <w:p w14:paraId="5678D36C" w14:textId="77777777" w:rsidR="00F829E0" w:rsidRPr="00287727" w:rsidRDefault="00F829E0" w:rsidP="00F829E0">
      <w:pPr>
        <w:keepNext/>
        <w:spacing w:line="240" w:lineRule="auto"/>
        <w:rPr>
          <w:rFonts w:eastAsia="Calibri"/>
          <w:b/>
          <w:szCs w:val="22"/>
          <w:lang w:val="sk-SK"/>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4"/>
        <w:gridCol w:w="1417"/>
        <w:gridCol w:w="1418"/>
        <w:gridCol w:w="1417"/>
        <w:gridCol w:w="1418"/>
      </w:tblGrid>
      <w:tr w:rsidR="00F829E0" w:rsidRPr="00685534" w14:paraId="227A851E" w14:textId="77777777" w:rsidTr="004729E6">
        <w:tc>
          <w:tcPr>
            <w:tcW w:w="3969" w:type="dxa"/>
          </w:tcPr>
          <w:p w14:paraId="7453C247" w14:textId="77777777" w:rsidR="00F829E0" w:rsidRPr="00287727" w:rsidRDefault="00F829E0" w:rsidP="004729E6">
            <w:pPr>
              <w:pStyle w:val="BodytextAgency"/>
              <w:keepNext/>
              <w:rPr>
                <w:rFonts w:ascii="Times New Roman" w:hAnsi="Times New Roman" w:cs="Times New Roman"/>
                <w:sz w:val="22"/>
                <w:szCs w:val="22"/>
                <w:lang w:val="sk-SK"/>
              </w:rPr>
            </w:pPr>
            <w:proofErr w:type="spellStart"/>
            <w:r w:rsidRPr="00287727">
              <w:rPr>
                <w:rFonts w:ascii="Times New Roman" w:hAnsi="Times New Roman" w:cs="Times New Roman"/>
                <w:sz w:val="22"/>
                <w:szCs w:val="22"/>
                <w:lang w:val="sk-SK"/>
              </w:rPr>
              <w:t>Mounjaro</w:t>
            </w:r>
            <w:proofErr w:type="spellEnd"/>
            <w:r w:rsidRPr="00287727">
              <w:rPr>
                <w:rFonts w:ascii="Times New Roman" w:hAnsi="Times New Roman" w:cs="Times New Roman"/>
                <w:sz w:val="22"/>
                <w:szCs w:val="22"/>
                <w:lang w:val="sk-SK"/>
              </w:rPr>
              <w:t xml:space="preserve"> </w:t>
            </w:r>
            <w:proofErr w:type="spellStart"/>
            <w:r w:rsidRPr="00287727">
              <w:rPr>
                <w:rFonts w:ascii="Times New Roman" w:hAnsi="Times New Roman" w:cs="Times New Roman"/>
                <w:sz w:val="22"/>
                <w:szCs w:val="22"/>
                <w:lang w:val="sk-SK"/>
              </w:rPr>
              <w:t>KwikPen</w:t>
            </w:r>
            <w:proofErr w:type="spellEnd"/>
            <w:r w:rsidRPr="00287727">
              <w:rPr>
                <w:rFonts w:ascii="Times New Roman" w:hAnsi="Times New Roman" w:cs="Times New Roman"/>
                <w:sz w:val="22"/>
                <w:szCs w:val="22"/>
                <w:lang w:val="sk-SK"/>
              </w:rPr>
              <w:t xml:space="preserve"> užívajte raz týždenne.</w:t>
            </w:r>
          </w:p>
        </w:tc>
        <w:tc>
          <w:tcPr>
            <w:tcW w:w="284" w:type="dxa"/>
          </w:tcPr>
          <w:p w14:paraId="4C511B26" w14:textId="77777777" w:rsidR="00F829E0" w:rsidRPr="00287727" w:rsidRDefault="00F829E0" w:rsidP="004729E6">
            <w:pPr>
              <w:pStyle w:val="BodytextAgency"/>
              <w:keepNext/>
              <w:rPr>
                <w:rFonts w:ascii="Times New Roman" w:eastAsia="Calibri" w:hAnsi="Times New Roman" w:cs="Times New Roman"/>
                <w:bCs/>
                <w:sz w:val="22"/>
                <w:szCs w:val="22"/>
                <w:lang w:val="sk-SK"/>
              </w:rPr>
            </w:pPr>
          </w:p>
        </w:tc>
        <w:tc>
          <w:tcPr>
            <w:tcW w:w="5670" w:type="dxa"/>
            <w:gridSpan w:val="4"/>
          </w:tcPr>
          <w:p w14:paraId="5E8B564C" w14:textId="77777777" w:rsidR="00F829E0" w:rsidRPr="00287727" w:rsidRDefault="00F829E0" w:rsidP="004729E6">
            <w:pPr>
              <w:pStyle w:val="BodytextAgency"/>
              <w:keepNext/>
              <w:rPr>
                <w:rFonts w:ascii="Times New Roman" w:hAnsi="Times New Roman" w:cs="Times New Roman"/>
                <w:sz w:val="22"/>
                <w:szCs w:val="22"/>
                <w:lang w:val="sk-SK"/>
              </w:rPr>
            </w:pPr>
            <w:r w:rsidRPr="00287727">
              <w:rPr>
                <w:rFonts w:ascii="Times New Roman" w:hAnsi="Times New Roman" w:cs="Times New Roman"/>
                <w:sz w:val="22"/>
                <w:szCs w:val="22"/>
                <w:lang w:val="sk-SK"/>
              </w:rPr>
              <w:t>Svoju týždennú dávku si podávam v týchto dátumoch.</w:t>
            </w:r>
          </w:p>
        </w:tc>
      </w:tr>
      <w:tr w:rsidR="00F829E0" w:rsidRPr="00685534" w14:paraId="73A2D516" w14:textId="77777777" w:rsidTr="004729E6">
        <w:tc>
          <w:tcPr>
            <w:tcW w:w="3969" w:type="dxa"/>
          </w:tcPr>
          <w:p w14:paraId="51518BC4" w14:textId="77777777" w:rsidR="00F829E0" w:rsidRPr="00287727" w:rsidRDefault="00F829E0" w:rsidP="004729E6">
            <w:pPr>
              <w:spacing w:after="60" w:line="240" w:lineRule="auto"/>
              <w:ind w:left="720" w:hanging="360"/>
              <w:rPr>
                <w:rFonts w:ascii="Times New Roman" w:hAnsi="Times New Roman"/>
                <w:lang w:val="sk-SK"/>
              </w:rPr>
            </w:pPr>
          </w:p>
        </w:tc>
        <w:tc>
          <w:tcPr>
            <w:tcW w:w="284" w:type="dxa"/>
          </w:tcPr>
          <w:p w14:paraId="406BBD10" w14:textId="77777777" w:rsidR="00F829E0" w:rsidRPr="00287727" w:rsidRDefault="00F829E0" w:rsidP="004729E6">
            <w:pPr>
              <w:spacing w:line="240" w:lineRule="auto"/>
              <w:rPr>
                <w:rFonts w:ascii="Times New Roman" w:eastAsia="Calibri" w:hAnsi="Times New Roman"/>
                <w:bCs/>
                <w:lang w:val="sk-SK"/>
              </w:rPr>
            </w:pPr>
          </w:p>
        </w:tc>
        <w:tc>
          <w:tcPr>
            <w:tcW w:w="1417" w:type="dxa"/>
          </w:tcPr>
          <w:p w14:paraId="0040E702" w14:textId="77777777" w:rsidR="00F829E0" w:rsidRPr="00287727" w:rsidRDefault="00F829E0" w:rsidP="004729E6">
            <w:pPr>
              <w:spacing w:after="60" w:line="240" w:lineRule="auto"/>
              <w:ind w:left="720" w:hanging="360"/>
              <w:rPr>
                <w:rFonts w:ascii="Times New Roman" w:hAnsi="Times New Roman"/>
                <w:lang w:val="sk-SK"/>
              </w:rPr>
            </w:pPr>
          </w:p>
        </w:tc>
        <w:tc>
          <w:tcPr>
            <w:tcW w:w="1418" w:type="dxa"/>
          </w:tcPr>
          <w:p w14:paraId="54EAE32F" w14:textId="77777777" w:rsidR="00F829E0" w:rsidRPr="00287727" w:rsidRDefault="00F829E0" w:rsidP="004729E6">
            <w:pPr>
              <w:spacing w:after="60" w:line="240" w:lineRule="auto"/>
              <w:ind w:left="720" w:hanging="360"/>
              <w:rPr>
                <w:rFonts w:ascii="Times New Roman" w:hAnsi="Times New Roman"/>
                <w:lang w:val="sk-SK"/>
              </w:rPr>
            </w:pPr>
          </w:p>
        </w:tc>
        <w:tc>
          <w:tcPr>
            <w:tcW w:w="1417" w:type="dxa"/>
          </w:tcPr>
          <w:p w14:paraId="521A6967" w14:textId="77777777" w:rsidR="00F829E0" w:rsidRPr="00287727" w:rsidRDefault="00F829E0" w:rsidP="004729E6">
            <w:pPr>
              <w:spacing w:after="60" w:line="240" w:lineRule="auto"/>
              <w:ind w:left="720" w:hanging="360"/>
              <w:rPr>
                <w:rFonts w:ascii="Times New Roman" w:hAnsi="Times New Roman"/>
                <w:lang w:val="sk-SK"/>
              </w:rPr>
            </w:pPr>
          </w:p>
        </w:tc>
        <w:tc>
          <w:tcPr>
            <w:tcW w:w="1418" w:type="dxa"/>
          </w:tcPr>
          <w:p w14:paraId="5A4A68C9" w14:textId="77777777" w:rsidR="00F829E0" w:rsidRPr="00287727" w:rsidRDefault="00F829E0" w:rsidP="004729E6">
            <w:pPr>
              <w:spacing w:after="60" w:line="240" w:lineRule="auto"/>
              <w:ind w:left="720" w:hanging="360"/>
              <w:rPr>
                <w:rFonts w:ascii="Times New Roman" w:hAnsi="Times New Roman"/>
                <w:lang w:val="sk-SK"/>
              </w:rPr>
            </w:pPr>
          </w:p>
        </w:tc>
      </w:tr>
      <w:tr w:rsidR="00F829E0" w:rsidRPr="00287727" w14:paraId="4BFF4AF7" w14:textId="77777777" w:rsidTr="004729E6">
        <w:tc>
          <w:tcPr>
            <w:tcW w:w="3969" w:type="dxa"/>
          </w:tcPr>
          <w:p w14:paraId="48D5A6AD" w14:textId="77777777" w:rsidR="00F829E0" w:rsidRPr="00287727" w:rsidRDefault="00F829E0" w:rsidP="004729E6">
            <w:pPr>
              <w:pStyle w:val="BodytextAgency"/>
              <w:rPr>
                <w:rFonts w:ascii="Times New Roman" w:hAnsi="Times New Roman" w:cs="Times New Roman"/>
                <w:sz w:val="22"/>
                <w:szCs w:val="22"/>
                <w:lang w:val="sk-SK"/>
              </w:rPr>
            </w:pPr>
            <w:r w:rsidRPr="00287727">
              <w:rPr>
                <w:rFonts w:ascii="Times New Roman" w:hAnsi="Times New Roman" w:cs="Times New Roman"/>
                <w:sz w:val="22"/>
                <w:szCs w:val="22"/>
                <w:lang w:val="sk-SK"/>
              </w:rPr>
              <w:t>Napíšte si deň v týždni, v ktorý sa rozhodnete podať si injekciu. Injekciu si podávajte každý týždeň v tento deň (príklad: pondelok).</w:t>
            </w:r>
          </w:p>
        </w:tc>
        <w:tc>
          <w:tcPr>
            <w:tcW w:w="284" w:type="dxa"/>
          </w:tcPr>
          <w:p w14:paraId="47681416" w14:textId="77777777" w:rsidR="00F829E0" w:rsidRPr="00287727" w:rsidRDefault="00F829E0" w:rsidP="004729E6">
            <w:pPr>
              <w:spacing w:line="240" w:lineRule="auto"/>
              <w:rPr>
                <w:rFonts w:ascii="Times New Roman" w:eastAsia="Calibri" w:hAnsi="Times New Roman"/>
                <w:bCs/>
                <w:lang w:val="sk-SK"/>
              </w:rPr>
            </w:pPr>
          </w:p>
        </w:tc>
        <w:tc>
          <w:tcPr>
            <w:tcW w:w="1417" w:type="dxa"/>
          </w:tcPr>
          <w:p w14:paraId="7ED776A4" w14:textId="77777777" w:rsidR="00F829E0" w:rsidRPr="00287727" w:rsidRDefault="00F829E0" w:rsidP="004729E6">
            <w:pPr>
              <w:pStyle w:val="BodytextAgency"/>
              <w:rPr>
                <w:rFonts w:ascii="Times New Roman" w:hAnsi="Times New Roman" w:cs="Times New Roman"/>
                <w:sz w:val="22"/>
                <w:szCs w:val="22"/>
                <w:lang w:val="sk-SK"/>
              </w:rPr>
            </w:pPr>
          </w:p>
          <w:p w14:paraId="2AEF6BF0" w14:textId="77777777" w:rsidR="00F829E0" w:rsidRPr="00287727" w:rsidRDefault="00F829E0" w:rsidP="004729E6">
            <w:pPr>
              <w:pStyle w:val="BodytextAgency"/>
              <w:rPr>
                <w:rFonts w:ascii="Times New Roman" w:hAnsi="Times New Roman" w:cs="Times New Roman"/>
                <w:sz w:val="22"/>
                <w:szCs w:val="22"/>
                <w:lang w:val="sk-SK"/>
              </w:rPr>
            </w:pPr>
            <w:r w:rsidRPr="00287727">
              <w:rPr>
                <w:rFonts w:ascii="Times New Roman" w:hAnsi="Times New Roman" w:cs="Times New Roman"/>
                <w:sz w:val="22"/>
                <w:szCs w:val="22"/>
                <w:lang w:val="sk-SK"/>
              </w:rPr>
              <w:t>(deň/mesiac)</w:t>
            </w:r>
          </w:p>
        </w:tc>
        <w:tc>
          <w:tcPr>
            <w:tcW w:w="1418" w:type="dxa"/>
          </w:tcPr>
          <w:p w14:paraId="3E0CA17E" w14:textId="77777777" w:rsidR="00F829E0" w:rsidRPr="00287727" w:rsidRDefault="00F829E0" w:rsidP="004729E6">
            <w:pPr>
              <w:pStyle w:val="BodytextAgency"/>
              <w:rPr>
                <w:rFonts w:ascii="Times New Roman" w:hAnsi="Times New Roman" w:cs="Times New Roman"/>
                <w:sz w:val="22"/>
                <w:szCs w:val="22"/>
                <w:lang w:val="sk-SK"/>
              </w:rPr>
            </w:pPr>
          </w:p>
          <w:p w14:paraId="059C274F" w14:textId="77777777" w:rsidR="00F829E0" w:rsidRPr="00287727" w:rsidRDefault="00F829E0" w:rsidP="004729E6">
            <w:pPr>
              <w:pStyle w:val="BodytextAgency"/>
              <w:rPr>
                <w:rFonts w:ascii="Times New Roman" w:hAnsi="Times New Roman" w:cs="Times New Roman"/>
                <w:sz w:val="22"/>
                <w:szCs w:val="22"/>
                <w:lang w:val="sk-SK"/>
              </w:rPr>
            </w:pPr>
            <w:r w:rsidRPr="00287727">
              <w:rPr>
                <w:rFonts w:ascii="Times New Roman" w:hAnsi="Times New Roman" w:cs="Times New Roman"/>
                <w:sz w:val="22"/>
                <w:szCs w:val="22"/>
                <w:lang w:val="sk-SK"/>
              </w:rPr>
              <w:t>(deň/mesiac)</w:t>
            </w:r>
          </w:p>
        </w:tc>
        <w:tc>
          <w:tcPr>
            <w:tcW w:w="1417" w:type="dxa"/>
          </w:tcPr>
          <w:p w14:paraId="529CAE95" w14:textId="77777777" w:rsidR="00F829E0" w:rsidRPr="00287727" w:rsidRDefault="00F829E0" w:rsidP="004729E6">
            <w:pPr>
              <w:pStyle w:val="BodytextAgency"/>
              <w:rPr>
                <w:rFonts w:ascii="Times New Roman" w:hAnsi="Times New Roman" w:cs="Times New Roman"/>
                <w:sz w:val="22"/>
                <w:szCs w:val="22"/>
                <w:lang w:val="sk-SK"/>
              </w:rPr>
            </w:pPr>
          </w:p>
          <w:p w14:paraId="5FE25C66" w14:textId="77777777" w:rsidR="00F829E0" w:rsidRPr="00287727" w:rsidRDefault="00F829E0" w:rsidP="004729E6">
            <w:pPr>
              <w:pStyle w:val="BodytextAgency"/>
              <w:rPr>
                <w:rFonts w:ascii="Times New Roman" w:hAnsi="Times New Roman" w:cs="Times New Roman"/>
                <w:sz w:val="22"/>
                <w:szCs w:val="22"/>
                <w:lang w:val="sk-SK"/>
              </w:rPr>
            </w:pPr>
            <w:r w:rsidRPr="00287727">
              <w:rPr>
                <w:rFonts w:ascii="Times New Roman" w:hAnsi="Times New Roman" w:cs="Times New Roman"/>
                <w:sz w:val="22"/>
                <w:szCs w:val="22"/>
                <w:lang w:val="sk-SK"/>
              </w:rPr>
              <w:t>(deň/mesiac)</w:t>
            </w:r>
          </w:p>
        </w:tc>
        <w:tc>
          <w:tcPr>
            <w:tcW w:w="1418" w:type="dxa"/>
          </w:tcPr>
          <w:p w14:paraId="09FF9FD5" w14:textId="77777777" w:rsidR="00F829E0" w:rsidRPr="00287727" w:rsidRDefault="00F829E0" w:rsidP="004729E6">
            <w:pPr>
              <w:pStyle w:val="BodytextAgency"/>
              <w:rPr>
                <w:rFonts w:ascii="Times New Roman" w:hAnsi="Times New Roman" w:cs="Times New Roman"/>
                <w:sz w:val="22"/>
                <w:szCs w:val="22"/>
                <w:lang w:val="sk-SK"/>
              </w:rPr>
            </w:pPr>
          </w:p>
          <w:p w14:paraId="2EA35BA3" w14:textId="77777777" w:rsidR="00F829E0" w:rsidRPr="00287727" w:rsidRDefault="00F829E0" w:rsidP="004729E6">
            <w:pPr>
              <w:pStyle w:val="BodytextAgency"/>
              <w:rPr>
                <w:rFonts w:ascii="Times New Roman" w:hAnsi="Times New Roman" w:cs="Times New Roman"/>
                <w:sz w:val="22"/>
                <w:szCs w:val="22"/>
                <w:lang w:val="sk-SK"/>
              </w:rPr>
            </w:pPr>
            <w:r w:rsidRPr="00287727">
              <w:rPr>
                <w:rFonts w:ascii="Times New Roman" w:hAnsi="Times New Roman" w:cs="Times New Roman"/>
                <w:sz w:val="22"/>
                <w:szCs w:val="22"/>
                <w:lang w:val="sk-SK"/>
              </w:rPr>
              <w:t>(deň/mesiac)</w:t>
            </w:r>
          </w:p>
        </w:tc>
      </w:tr>
      <w:tr w:rsidR="00F829E0" w:rsidRPr="00287727" w14:paraId="2FA6FFFA" w14:textId="77777777" w:rsidTr="004729E6">
        <w:tc>
          <w:tcPr>
            <w:tcW w:w="3969" w:type="dxa"/>
            <w:tcBorders>
              <w:bottom w:val="single" w:sz="4" w:space="0" w:color="auto"/>
            </w:tcBorders>
          </w:tcPr>
          <w:p w14:paraId="1BEBBBE7" w14:textId="77777777" w:rsidR="00F829E0" w:rsidRPr="00287727" w:rsidRDefault="00F829E0" w:rsidP="004729E6">
            <w:pPr>
              <w:spacing w:line="240" w:lineRule="auto"/>
              <w:rPr>
                <w:rFonts w:ascii="Times New Roman" w:eastAsia="Calibri" w:hAnsi="Times New Roman"/>
                <w:bCs/>
                <w:lang w:val="sk-SK"/>
              </w:rPr>
            </w:pPr>
          </w:p>
        </w:tc>
        <w:tc>
          <w:tcPr>
            <w:tcW w:w="284" w:type="dxa"/>
          </w:tcPr>
          <w:p w14:paraId="3D943C0C" w14:textId="77777777" w:rsidR="00F829E0" w:rsidRPr="00287727" w:rsidRDefault="00F829E0" w:rsidP="004729E6">
            <w:pPr>
              <w:spacing w:line="240" w:lineRule="auto"/>
              <w:rPr>
                <w:rFonts w:ascii="Times New Roman" w:eastAsia="Calibri" w:hAnsi="Times New Roman"/>
                <w:bCs/>
                <w:lang w:val="sk-SK"/>
              </w:rPr>
            </w:pPr>
          </w:p>
        </w:tc>
        <w:tc>
          <w:tcPr>
            <w:tcW w:w="1417" w:type="dxa"/>
            <w:tcBorders>
              <w:bottom w:val="single" w:sz="4" w:space="0" w:color="auto"/>
            </w:tcBorders>
          </w:tcPr>
          <w:p w14:paraId="7AD07BDC" w14:textId="77777777" w:rsidR="00F829E0" w:rsidRPr="00287727" w:rsidRDefault="00F829E0" w:rsidP="004729E6">
            <w:pPr>
              <w:spacing w:line="240" w:lineRule="auto"/>
              <w:rPr>
                <w:rFonts w:ascii="Times New Roman" w:eastAsia="Calibri" w:hAnsi="Times New Roman"/>
                <w:bCs/>
                <w:lang w:val="sk-SK"/>
              </w:rPr>
            </w:pPr>
          </w:p>
        </w:tc>
        <w:tc>
          <w:tcPr>
            <w:tcW w:w="1418" w:type="dxa"/>
            <w:tcBorders>
              <w:bottom w:val="single" w:sz="4" w:space="0" w:color="auto"/>
            </w:tcBorders>
          </w:tcPr>
          <w:p w14:paraId="2B2CAF85" w14:textId="77777777" w:rsidR="00F829E0" w:rsidRPr="00287727" w:rsidRDefault="00F829E0" w:rsidP="004729E6">
            <w:pPr>
              <w:spacing w:line="240" w:lineRule="auto"/>
              <w:rPr>
                <w:rFonts w:ascii="Times New Roman" w:eastAsia="Calibri" w:hAnsi="Times New Roman"/>
                <w:bCs/>
                <w:lang w:val="sk-SK"/>
              </w:rPr>
            </w:pPr>
          </w:p>
        </w:tc>
        <w:tc>
          <w:tcPr>
            <w:tcW w:w="1417" w:type="dxa"/>
            <w:tcBorders>
              <w:bottom w:val="single" w:sz="4" w:space="0" w:color="auto"/>
            </w:tcBorders>
          </w:tcPr>
          <w:p w14:paraId="6C5639E3" w14:textId="77777777" w:rsidR="00F829E0" w:rsidRPr="00287727" w:rsidRDefault="00F829E0" w:rsidP="004729E6">
            <w:pPr>
              <w:spacing w:line="240" w:lineRule="auto"/>
              <w:rPr>
                <w:rFonts w:ascii="Times New Roman" w:eastAsia="Calibri" w:hAnsi="Times New Roman"/>
                <w:bCs/>
                <w:lang w:val="sk-SK"/>
              </w:rPr>
            </w:pPr>
          </w:p>
        </w:tc>
        <w:tc>
          <w:tcPr>
            <w:tcW w:w="1418" w:type="dxa"/>
            <w:tcBorders>
              <w:bottom w:val="single" w:sz="4" w:space="0" w:color="auto"/>
            </w:tcBorders>
          </w:tcPr>
          <w:p w14:paraId="42F798A0" w14:textId="77777777" w:rsidR="00F829E0" w:rsidRPr="00287727" w:rsidRDefault="00F829E0" w:rsidP="004729E6">
            <w:pPr>
              <w:spacing w:line="240" w:lineRule="auto"/>
              <w:rPr>
                <w:rFonts w:ascii="Times New Roman" w:eastAsia="Calibri" w:hAnsi="Times New Roman"/>
                <w:bCs/>
                <w:lang w:val="sk-SK"/>
              </w:rPr>
            </w:pPr>
          </w:p>
        </w:tc>
      </w:tr>
      <w:tr w:rsidR="00F829E0" w:rsidRPr="00287727" w14:paraId="3001131D" w14:textId="77777777" w:rsidTr="004729E6">
        <w:tc>
          <w:tcPr>
            <w:tcW w:w="3969" w:type="dxa"/>
            <w:tcBorders>
              <w:top w:val="single" w:sz="4" w:space="0" w:color="auto"/>
              <w:left w:val="single" w:sz="4" w:space="0" w:color="auto"/>
              <w:bottom w:val="single" w:sz="4" w:space="0" w:color="auto"/>
              <w:right w:val="single" w:sz="4" w:space="0" w:color="auto"/>
            </w:tcBorders>
          </w:tcPr>
          <w:p w14:paraId="34B6E918" w14:textId="77777777" w:rsidR="00F829E0" w:rsidRPr="00287727" w:rsidRDefault="00F829E0" w:rsidP="004729E6">
            <w:pPr>
              <w:spacing w:line="240" w:lineRule="auto"/>
              <w:rPr>
                <w:rFonts w:ascii="Times New Roman" w:eastAsia="Calibri" w:hAnsi="Times New Roman"/>
                <w:bCs/>
                <w:lang w:val="sk-SK"/>
              </w:rPr>
            </w:pPr>
          </w:p>
          <w:p w14:paraId="68191E4D" w14:textId="77777777" w:rsidR="00F829E0" w:rsidRPr="00287727" w:rsidRDefault="00F829E0" w:rsidP="004729E6">
            <w:pPr>
              <w:spacing w:line="240" w:lineRule="auto"/>
              <w:rPr>
                <w:rFonts w:ascii="Times New Roman" w:eastAsia="Calibri" w:hAnsi="Times New Roman"/>
                <w:bCs/>
                <w:lang w:val="sk-SK"/>
              </w:rPr>
            </w:pPr>
          </w:p>
        </w:tc>
        <w:tc>
          <w:tcPr>
            <w:tcW w:w="284" w:type="dxa"/>
            <w:tcBorders>
              <w:left w:val="single" w:sz="4" w:space="0" w:color="auto"/>
              <w:right w:val="single" w:sz="4" w:space="0" w:color="auto"/>
            </w:tcBorders>
          </w:tcPr>
          <w:p w14:paraId="26AC4EFC" w14:textId="77777777" w:rsidR="00F829E0" w:rsidRPr="00287727" w:rsidRDefault="00F829E0" w:rsidP="004729E6">
            <w:pPr>
              <w:spacing w:line="240" w:lineRule="auto"/>
              <w:rPr>
                <w:rFonts w:ascii="Times New Roman" w:eastAsia="Calibri" w:hAnsi="Times New Roman"/>
                <w:bCs/>
                <w:lang w:val="sk-SK"/>
              </w:rPr>
            </w:pPr>
          </w:p>
        </w:tc>
        <w:tc>
          <w:tcPr>
            <w:tcW w:w="1417" w:type="dxa"/>
            <w:tcBorders>
              <w:top w:val="single" w:sz="4" w:space="0" w:color="auto"/>
              <w:left w:val="single" w:sz="4" w:space="0" w:color="auto"/>
              <w:bottom w:val="single" w:sz="4" w:space="0" w:color="auto"/>
              <w:right w:val="single" w:sz="4" w:space="0" w:color="auto"/>
            </w:tcBorders>
          </w:tcPr>
          <w:p w14:paraId="3B5ED950" w14:textId="77777777" w:rsidR="00F829E0" w:rsidRPr="00287727" w:rsidRDefault="00F829E0" w:rsidP="004729E6">
            <w:pPr>
              <w:spacing w:line="240" w:lineRule="auto"/>
              <w:rPr>
                <w:rFonts w:ascii="Times New Roman" w:eastAsia="Calibri" w:hAnsi="Times New Roman"/>
                <w:bCs/>
                <w:lang w:val="sk-SK"/>
              </w:rPr>
            </w:pPr>
          </w:p>
        </w:tc>
        <w:tc>
          <w:tcPr>
            <w:tcW w:w="1418" w:type="dxa"/>
            <w:tcBorders>
              <w:top w:val="single" w:sz="4" w:space="0" w:color="auto"/>
              <w:left w:val="single" w:sz="4" w:space="0" w:color="auto"/>
              <w:bottom w:val="single" w:sz="4" w:space="0" w:color="auto"/>
              <w:right w:val="single" w:sz="4" w:space="0" w:color="auto"/>
            </w:tcBorders>
          </w:tcPr>
          <w:p w14:paraId="40C39BA4" w14:textId="77777777" w:rsidR="00F829E0" w:rsidRPr="00287727" w:rsidRDefault="00F829E0" w:rsidP="004729E6">
            <w:pPr>
              <w:spacing w:line="240" w:lineRule="auto"/>
              <w:rPr>
                <w:rFonts w:ascii="Times New Roman" w:eastAsia="Calibri" w:hAnsi="Times New Roman"/>
                <w:bCs/>
                <w:lang w:val="sk-SK"/>
              </w:rPr>
            </w:pPr>
          </w:p>
        </w:tc>
        <w:tc>
          <w:tcPr>
            <w:tcW w:w="1417" w:type="dxa"/>
            <w:tcBorders>
              <w:top w:val="single" w:sz="4" w:space="0" w:color="auto"/>
              <w:left w:val="single" w:sz="4" w:space="0" w:color="auto"/>
              <w:bottom w:val="single" w:sz="4" w:space="0" w:color="auto"/>
              <w:right w:val="single" w:sz="4" w:space="0" w:color="auto"/>
            </w:tcBorders>
          </w:tcPr>
          <w:p w14:paraId="2B36CAA8" w14:textId="77777777" w:rsidR="00F829E0" w:rsidRPr="00287727" w:rsidRDefault="00F829E0" w:rsidP="004729E6">
            <w:pPr>
              <w:spacing w:line="240" w:lineRule="auto"/>
              <w:rPr>
                <w:rFonts w:ascii="Times New Roman" w:eastAsia="Calibri" w:hAnsi="Times New Roman"/>
                <w:bCs/>
                <w:lang w:val="sk-SK"/>
              </w:rPr>
            </w:pPr>
          </w:p>
        </w:tc>
        <w:tc>
          <w:tcPr>
            <w:tcW w:w="1418" w:type="dxa"/>
            <w:tcBorders>
              <w:top w:val="single" w:sz="4" w:space="0" w:color="auto"/>
              <w:left w:val="single" w:sz="4" w:space="0" w:color="auto"/>
              <w:bottom w:val="single" w:sz="4" w:space="0" w:color="auto"/>
              <w:right w:val="single" w:sz="4" w:space="0" w:color="auto"/>
            </w:tcBorders>
          </w:tcPr>
          <w:p w14:paraId="70094DF8" w14:textId="77777777" w:rsidR="00F829E0" w:rsidRPr="00287727" w:rsidRDefault="00F829E0" w:rsidP="004729E6">
            <w:pPr>
              <w:spacing w:line="240" w:lineRule="auto"/>
              <w:rPr>
                <w:rFonts w:ascii="Times New Roman" w:eastAsia="Calibri" w:hAnsi="Times New Roman"/>
                <w:bCs/>
                <w:lang w:val="sk-SK"/>
              </w:rPr>
            </w:pPr>
          </w:p>
        </w:tc>
      </w:tr>
    </w:tbl>
    <w:p w14:paraId="3447084B" w14:textId="77777777" w:rsidR="00F829E0" w:rsidRPr="00287727" w:rsidRDefault="00F829E0" w:rsidP="00F829E0">
      <w:pPr>
        <w:spacing w:line="240" w:lineRule="auto"/>
        <w:rPr>
          <w:rFonts w:eastAsia="Calibri"/>
          <w:bCs/>
          <w:szCs w:val="22"/>
          <w:lang w:val="sk-SK"/>
        </w:rPr>
      </w:pPr>
    </w:p>
    <w:p w14:paraId="2415E709" w14:textId="77777777" w:rsidR="00F829E0" w:rsidRPr="00287727" w:rsidRDefault="00F829E0" w:rsidP="00F829E0">
      <w:pPr>
        <w:spacing w:line="240" w:lineRule="auto"/>
        <w:rPr>
          <w:szCs w:val="22"/>
          <w:lang w:val="sk-SK"/>
        </w:rPr>
      </w:pPr>
    </w:p>
    <w:p w14:paraId="774D0A2D" w14:textId="266E6EB5" w:rsidR="00F829E0" w:rsidRPr="00287727" w:rsidRDefault="00F829E0" w:rsidP="00F829E0">
      <w:pPr>
        <w:spacing w:line="240" w:lineRule="auto"/>
        <w:rPr>
          <w:szCs w:val="22"/>
          <w:lang w:val="sk-SK"/>
        </w:rPr>
      </w:pPr>
      <w:r w:rsidRPr="00287727">
        <w:rPr>
          <w:b/>
          <w:bCs/>
          <w:szCs w:val="22"/>
          <w:lang w:val="sk-SK"/>
        </w:rPr>
        <w:t xml:space="preserve">Posledná revízia textu v </w:t>
      </w:r>
    </w:p>
    <w:bookmarkEnd w:id="541"/>
    <w:p w14:paraId="0F46DFE3" w14:textId="08BD3626" w:rsidR="00DD32D0" w:rsidRPr="00287727" w:rsidRDefault="00DD32D0" w:rsidP="00181142">
      <w:pPr>
        <w:numPr>
          <w:ilvl w:val="12"/>
          <w:numId w:val="0"/>
        </w:numPr>
        <w:spacing w:line="240" w:lineRule="auto"/>
        <w:ind w:right="-2"/>
        <w:rPr>
          <w:szCs w:val="22"/>
          <w:lang w:val="sk-SK"/>
        </w:rPr>
      </w:pPr>
    </w:p>
    <w:sectPr w:rsidR="00DD32D0" w:rsidRPr="00287727" w:rsidSect="007A50CD">
      <w:footerReference w:type="default" r:id="rId66"/>
      <w:footerReference w:type="first" r:id="rId67"/>
      <w:endnotePr>
        <w:numFmt w:val="decimal"/>
      </w:endnotePr>
      <w:pgSz w:w="11907" w:h="16840" w:code="9"/>
      <w:pgMar w:top="1134" w:right="1418" w:bottom="1134" w:left="1418" w:header="737" w:footer="737" w:gutter="0"/>
      <w:cols w:space="720"/>
      <w:titlePg w:val="0"/>
      <w:docGrid w:linePitch="299"/>
      <w:sectPrChange w:id="577" w:author="KKen" w:date="2025-08-13T12:22:00Z" w16du:dateUtc="2025-08-13T10:22:00Z">
        <w:sectPr w:rsidR="00DD32D0" w:rsidRPr="00287727" w:rsidSect="007A50CD">
          <w:pgMar w:top="1134" w:right="1418" w:bottom="1134" w:left="1418" w:header="737" w:footer="737" w:gutter="0"/>
          <w:titlePg/>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4D102" w14:textId="77777777" w:rsidR="00F37C11" w:rsidRDefault="00F37C11">
      <w:pPr>
        <w:spacing w:line="240" w:lineRule="auto"/>
      </w:pPr>
      <w:r>
        <w:separator/>
      </w:r>
    </w:p>
  </w:endnote>
  <w:endnote w:type="continuationSeparator" w:id="0">
    <w:p w14:paraId="69458F48" w14:textId="77777777" w:rsidR="00F37C11" w:rsidRDefault="00F37C11">
      <w:pPr>
        <w:spacing w:line="240" w:lineRule="auto"/>
      </w:pPr>
      <w:r>
        <w:continuationSeparator/>
      </w:r>
    </w:p>
  </w:endnote>
  <w:endnote w:type="continuationNotice" w:id="1">
    <w:p w14:paraId="294539A3" w14:textId="77777777" w:rsidR="00F37C11" w:rsidRDefault="00F37C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4" w14:textId="7B0D8581" w:rsidR="00F22093" w:rsidRPr="002638F5" w:rsidRDefault="00156585">
    <w:pPr>
      <w:pStyle w:val="Footer"/>
      <w:jc w:val="center"/>
      <w:pPrChange w:id="568" w:author="KKen" w:date="2025-08-13T13:46:00Z" w16du:dateUtc="2025-08-13T11:46:00Z">
        <w:pPr>
          <w:pStyle w:val="Footer"/>
          <w:tabs>
            <w:tab w:val="right" w:pos="8931"/>
          </w:tabs>
          <w:ind w:right="96"/>
          <w:jc w:val="center"/>
        </w:pPr>
      </w:pPrChange>
    </w:pPr>
    <w:ins w:id="569" w:author="KKen" w:date="2025-08-13T12:25:00Z" w16du:dateUtc="2025-08-13T10:25:00Z">
      <w:r w:rsidRPr="002638F5">
        <w:rPr>
          <w:caps/>
          <w:noProof w:val="0"/>
          <w:rPrChange w:id="570" w:author="KKen" w:date="2025-08-13T13:46:00Z" w16du:dateUtc="2025-08-13T11:46:00Z">
            <w:rPr>
              <w:caps/>
              <w:noProof w:val="0"/>
              <w:color w:val="4F81BD" w:themeColor="accent1"/>
            </w:rPr>
          </w:rPrChange>
        </w:rPr>
        <w:fldChar w:fldCharType="begin"/>
      </w:r>
      <w:r w:rsidRPr="002638F5">
        <w:rPr>
          <w:caps/>
          <w:rPrChange w:id="571" w:author="KKen" w:date="2025-08-13T13:46:00Z" w16du:dateUtc="2025-08-13T11:46:00Z">
            <w:rPr>
              <w:caps/>
              <w:color w:val="4F81BD" w:themeColor="accent1"/>
            </w:rPr>
          </w:rPrChange>
        </w:rPr>
        <w:instrText xml:space="preserve"> PAGE   \* MERGEFORMAT </w:instrText>
      </w:r>
      <w:r w:rsidRPr="002638F5">
        <w:rPr>
          <w:caps/>
          <w:noProof w:val="0"/>
          <w:rPrChange w:id="572" w:author="KKen" w:date="2025-08-13T13:46:00Z" w16du:dateUtc="2025-08-13T11:46:00Z">
            <w:rPr>
              <w:caps/>
              <w:color w:val="4F81BD" w:themeColor="accent1"/>
            </w:rPr>
          </w:rPrChange>
        </w:rPr>
        <w:fldChar w:fldCharType="separate"/>
      </w:r>
      <w:r w:rsidRPr="002638F5">
        <w:rPr>
          <w:caps/>
          <w:rPrChange w:id="573" w:author="KKen" w:date="2025-08-13T13:46:00Z" w16du:dateUtc="2025-08-13T11:46:00Z">
            <w:rPr>
              <w:caps/>
              <w:color w:val="4F81BD" w:themeColor="accent1"/>
            </w:rPr>
          </w:rPrChange>
        </w:rPr>
        <w:t>2</w:t>
      </w:r>
      <w:r w:rsidRPr="002638F5">
        <w:rPr>
          <w:caps/>
          <w:rPrChange w:id="574" w:author="KKen" w:date="2025-08-13T13:46:00Z" w16du:dateUtc="2025-08-13T11:46:00Z">
            <w:rPr>
              <w:caps/>
              <w:color w:val="4F81BD" w:themeColor="accent1"/>
            </w:rPr>
          </w:rPrChange>
        </w:rPr>
        <w:fldChar w:fldCharType="end"/>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5" w14:textId="15944E36" w:rsidR="00F22093" w:rsidRDefault="00C25932">
    <w:pPr>
      <w:pStyle w:val="Footer"/>
      <w:tabs>
        <w:tab w:val="right" w:pos="8931"/>
      </w:tabs>
      <w:ind w:right="96"/>
      <w:jc w:val="center"/>
    </w:pPr>
    <w:ins w:id="575" w:author="KKen" w:date="2025-08-13T12:20:00Z" w16du:dateUtc="2025-08-13T10:20:00Z">
      <w:r>
        <w:t>1</w:t>
      </w:r>
    </w:ins>
    <w:del w:id="576" w:author="Author">
      <w:r w:rsidR="00F22093" w:rsidDel="00685534">
        <w:fldChar w:fldCharType="begin"/>
      </w:r>
      <w:r w:rsidR="00F22093" w:rsidDel="00685534">
        <w:delInstrText xml:space="preserve"> EQ </w:delInstrText>
      </w:r>
      <w:r w:rsidR="00F22093" w:rsidDel="00685534">
        <w:fldChar w:fldCharType="end"/>
      </w:r>
      <w:r w:rsidR="00F22093" w:rsidDel="00685534">
        <w:rPr>
          <w:rStyle w:val="PageNumber"/>
          <w:rFonts w:cs="Arial"/>
        </w:rPr>
        <w:fldChar w:fldCharType="begin"/>
      </w:r>
      <w:r w:rsidR="00F22093" w:rsidDel="00685534">
        <w:rPr>
          <w:rStyle w:val="PageNumber"/>
          <w:rFonts w:cs="Arial"/>
        </w:rPr>
        <w:delInstrText xml:space="preserve">PAGE  </w:delInstrText>
      </w:r>
      <w:r w:rsidR="00F22093" w:rsidDel="00685534">
        <w:rPr>
          <w:rStyle w:val="PageNumber"/>
          <w:rFonts w:cs="Arial"/>
        </w:rPr>
        <w:fldChar w:fldCharType="separate"/>
      </w:r>
      <w:r w:rsidR="00936739" w:rsidDel="00685534">
        <w:rPr>
          <w:rStyle w:val="PageNumber"/>
          <w:rFonts w:cs="Arial"/>
        </w:rPr>
        <w:delText>1</w:delText>
      </w:r>
      <w:r w:rsidR="00F22093" w:rsidDel="00685534">
        <w:rPr>
          <w:rStyle w:val="PageNumber"/>
          <w:rFonts w:cs="Arial"/>
        </w:rPr>
        <w:fldChar w:fldCharType="end"/>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C24C4" w14:textId="77777777" w:rsidR="00F37C11" w:rsidRDefault="00F37C11">
      <w:pPr>
        <w:spacing w:line="240" w:lineRule="auto"/>
      </w:pPr>
      <w:r>
        <w:separator/>
      </w:r>
    </w:p>
  </w:footnote>
  <w:footnote w:type="continuationSeparator" w:id="0">
    <w:p w14:paraId="6AF9CE02" w14:textId="77777777" w:rsidR="00F37C11" w:rsidRDefault="00F37C11">
      <w:pPr>
        <w:spacing w:line="240" w:lineRule="auto"/>
      </w:pPr>
      <w:r>
        <w:continuationSeparator/>
      </w:r>
    </w:p>
  </w:footnote>
  <w:footnote w:type="continuationNotice" w:id="1">
    <w:p w14:paraId="00EB4B3C" w14:textId="77777777" w:rsidR="00F37C11" w:rsidRDefault="00F37C1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1DE5F2E"/>
    <w:multiLevelType w:val="hybridMultilevel"/>
    <w:tmpl w:val="6AACBFEE"/>
    <w:lvl w:ilvl="0" w:tplc="3320DCBC">
      <w:numFmt w:val="bullet"/>
      <w:lvlText w:val="–"/>
      <w:lvlJc w:val="left"/>
      <w:pPr>
        <w:ind w:left="1146" w:hanging="360"/>
      </w:pPr>
      <w:rPr>
        <w:rFonts w:ascii="Times New Roman" w:eastAsia="Times New Roman" w:hAnsi="Times New Roman" w:cs="Times New Roman"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14"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525629"/>
    <w:multiLevelType w:val="hybridMultilevel"/>
    <w:tmpl w:val="4FB2F5DE"/>
    <w:lvl w:ilvl="0" w:tplc="4808D1B8">
      <w:start w:val="2"/>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A9A54CE"/>
    <w:multiLevelType w:val="hybridMultilevel"/>
    <w:tmpl w:val="2C6EE614"/>
    <w:lvl w:ilvl="0" w:tplc="1488F636">
      <w:start w:val="3"/>
      <w:numFmt w:val="decimal"/>
      <w:lvlText w:val="%1."/>
      <w:lvlJc w:val="left"/>
      <w:pPr>
        <w:ind w:left="1287" w:hanging="92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DED6074"/>
    <w:multiLevelType w:val="hybridMultilevel"/>
    <w:tmpl w:val="25C68B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B65016"/>
    <w:multiLevelType w:val="hybridMultilevel"/>
    <w:tmpl w:val="3C2CD3B0"/>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1"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C1E5DBF"/>
    <w:multiLevelType w:val="hybridMultilevel"/>
    <w:tmpl w:val="6652BA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E71587"/>
    <w:multiLevelType w:val="hybridMultilevel"/>
    <w:tmpl w:val="35707724"/>
    <w:lvl w:ilvl="0" w:tplc="08090001">
      <w:start w:val="1"/>
      <w:numFmt w:val="bullet"/>
      <w:lvlText w:val=""/>
      <w:lvlJc w:val="left"/>
      <w:pPr>
        <w:ind w:left="720" w:hanging="360"/>
      </w:pPr>
      <w:rPr>
        <w:rFonts w:ascii="Symbol" w:hAnsi="Symbol" w:hint="default"/>
      </w:rPr>
    </w:lvl>
    <w:lvl w:ilvl="1" w:tplc="3320DCBC">
      <w:numFmt w:val="bullet"/>
      <w:lvlText w:val="–"/>
      <w:lvlJc w:val="left"/>
      <w:pPr>
        <w:ind w:left="1665" w:hanging="585"/>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8D4AF0"/>
    <w:multiLevelType w:val="hybridMultilevel"/>
    <w:tmpl w:val="33F0CD28"/>
    <w:lvl w:ilvl="0" w:tplc="497EF5AE">
      <w:start w:val="1"/>
      <w:numFmt w:val="bullet"/>
      <w:lvlText w:val="-"/>
      <w:lvlJc w:val="left"/>
      <w:pPr>
        <w:ind w:left="1146" w:hanging="360"/>
      </w:pPr>
      <w:rPr>
        <w:rFonts w:ascii="Calibri" w:hAnsi="Calibri"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2285BCD"/>
    <w:multiLevelType w:val="hybridMultilevel"/>
    <w:tmpl w:val="A8C04C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2" w15:restartNumberingAfterBreak="0">
    <w:nsid w:val="3AF87948"/>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5" w15:restartNumberingAfterBreak="0">
    <w:nsid w:val="3BF8490F"/>
    <w:multiLevelType w:val="hybridMultilevel"/>
    <w:tmpl w:val="95D6C600"/>
    <w:lvl w:ilvl="0" w:tplc="FFFFFFFF">
      <w:start w:val="1"/>
      <w:numFmt w:val="bullet"/>
      <w:lvlText w:val="-"/>
      <w:lvlJc w:val="left"/>
      <w:pPr>
        <w:ind w:left="1146" w:hanging="360"/>
      </w:pPr>
      <w:rPr>
        <w:rFonts w:ascii="Calibri" w:hAnsi="Calibri" w:hint="default"/>
      </w:rPr>
    </w:lvl>
    <w:lvl w:ilvl="1" w:tplc="FFFFFFFF">
      <w:start w:val="1"/>
      <w:numFmt w:val="bullet"/>
      <w:lvlText w:val="-"/>
      <w:lvlJc w:val="left"/>
      <w:pPr>
        <w:ind w:left="1211" w:hanging="360"/>
      </w:p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6" w15:restartNumberingAfterBreak="0">
    <w:nsid w:val="3E27208B"/>
    <w:multiLevelType w:val="hybridMultilevel"/>
    <w:tmpl w:val="4ED22A44"/>
    <w:lvl w:ilvl="0" w:tplc="FFFFFFFF">
      <w:start w:val="1"/>
      <w:numFmt w:val="decimal"/>
      <w:lvlText w:val="%1."/>
      <w:lvlJc w:val="left"/>
      <w:pPr>
        <w:ind w:left="720" w:hanging="360"/>
      </w:pPr>
      <w:rPr>
        <w:rFonts w:hint="default"/>
      </w:rPr>
    </w:lvl>
    <w:lvl w:ilvl="1" w:tplc="041B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39"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BA6E19"/>
    <w:multiLevelType w:val="hybridMultilevel"/>
    <w:tmpl w:val="E45EA2A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42" w15:restartNumberingAfterBreak="0">
    <w:nsid w:val="4CA75CC3"/>
    <w:multiLevelType w:val="hybridMultilevel"/>
    <w:tmpl w:val="B5F28EFC"/>
    <w:lvl w:ilvl="0" w:tplc="ADCC0928">
      <w:start w:val="1"/>
      <w:numFmt w:val="bullet"/>
      <w:lvlText w:val=""/>
      <w:lvlJc w:val="left"/>
      <w:pPr>
        <w:ind w:left="720" w:hanging="360"/>
      </w:pPr>
      <w:rPr>
        <w:rFonts w:ascii="Symbol" w:hAnsi="Symbol" w:hint="default"/>
      </w:rPr>
    </w:lvl>
    <w:lvl w:ilvl="1" w:tplc="97E0F428" w:tentative="1">
      <w:start w:val="1"/>
      <w:numFmt w:val="bullet"/>
      <w:lvlText w:val="o"/>
      <w:lvlJc w:val="left"/>
      <w:pPr>
        <w:ind w:left="1440" w:hanging="360"/>
      </w:pPr>
      <w:rPr>
        <w:rFonts w:ascii="Courier New" w:hAnsi="Courier New" w:hint="default"/>
      </w:rPr>
    </w:lvl>
    <w:lvl w:ilvl="2" w:tplc="51441666" w:tentative="1">
      <w:start w:val="1"/>
      <w:numFmt w:val="bullet"/>
      <w:lvlText w:val=""/>
      <w:lvlJc w:val="left"/>
      <w:pPr>
        <w:ind w:left="2160" w:hanging="360"/>
      </w:pPr>
      <w:rPr>
        <w:rFonts w:ascii="Wingdings" w:hAnsi="Wingdings" w:hint="default"/>
      </w:rPr>
    </w:lvl>
    <w:lvl w:ilvl="3" w:tplc="C1E4FF00" w:tentative="1">
      <w:start w:val="1"/>
      <w:numFmt w:val="bullet"/>
      <w:lvlText w:val=""/>
      <w:lvlJc w:val="left"/>
      <w:pPr>
        <w:ind w:left="2880" w:hanging="360"/>
      </w:pPr>
      <w:rPr>
        <w:rFonts w:ascii="Symbol" w:hAnsi="Symbol" w:hint="default"/>
      </w:rPr>
    </w:lvl>
    <w:lvl w:ilvl="4" w:tplc="27EE2BDA" w:tentative="1">
      <w:start w:val="1"/>
      <w:numFmt w:val="bullet"/>
      <w:lvlText w:val="o"/>
      <w:lvlJc w:val="left"/>
      <w:pPr>
        <w:ind w:left="3600" w:hanging="360"/>
      </w:pPr>
      <w:rPr>
        <w:rFonts w:ascii="Courier New" w:hAnsi="Courier New" w:hint="default"/>
      </w:rPr>
    </w:lvl>
    <w:lvl w:ilvl="5" w:tplc="CA9C3E02" w:tentative="1">
      <w:start w:val="1"/>
      <w:numFmt w:val="bullet"/>
      <w:lvlText w:val=""/>
      <w:lvlJc w:val="left"/>
      <w:pPr>
        <w:ind w:left="4320" w:hanging="360"/>
      </w:pPr>
      <w:rPr>
        <w:rFonts w:ascii="Wingdings" w:hAnsi="Wingdings" w:hint="default"/>
      </w:rPr>
    </w:lvl>
    <w:lvl w:ilvl="6" w:tplc="302E9AB2" w:tentative="1">
      <w:start w:val="1"/>
      <w:numFmt w:val="bullet"/>
      <w:lvlText w:val=""/>
      <w:lvlJc w:val="left"/>
      <w:pPr>
        <w:ind w:left="5040" w:hanging="360"/>
      </w:pPr>
      <w:rPr>
        <w:rFonts w:ascii="Symbol" w:hAnsi="Symbol" w:hint="default"/>
      </w:rPr>
    </w:lvl>
    <w:lvl w:ilvl="7" w:tplc="37E47D42" w:tentative="1">
      <w:start w:val="1"/>
      <w:numFmt w:val="bullet"/>
      <w:lvlText w:val="o"/>
      <w:lvlJc w:val="left"/>
      <w:pPr>
        <w:ind w:left="5760" w:hanging="360"/>
      </w:pPr>
      <w:rPr>
        <w:rFonts w:ascii="Courier New" w:hAnsi="Courier New" w:hint="default"/>
      </w:rPr>
    </w:lvl>
    <w:lvl w:ilvl="8" w:tplc="D45A2526" w:tentative="1">
      <w:start w:val="1"/>
      <w:numFmt w:val="bullet"/>
      <w:lvlText w:val=""/>
      <w:lvlJc w:val="left"/>
      <w:pPr>
        <w:ind w:left="6480" w:hanging="360"/>
      </w:pPr>
      <w:rPr>
        <w:rFonts w:ascii="Wingdings" w:hAnsi="Wingdings" w:hint="default"/>
      </w:rPr>
    </w:lvl>
  </w:abstractNum>
  <w:abstractNum w:abstractNumId="43" w15:restartNumberingAfterBreak="0">
    <w:nsid w:val="4E4E4AEE"/>
    <w:multiLevelType w:val="hybridMultilevel"/>
    <w:tmpl w:val="981C0A6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B56C73"/>
    <w:multiLevelType w:val="hybridMultilevel"/>
    <w:tmpl w:val="3C2CD3B0"/>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46" w15:restartNumberingAfterBreak="0">
    <w:nsid w:val="5A2B5DA6"/>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50" w15:restartNumberingAfterBreak="0">
    <w:nsid w:val="62EF439B"/>
    <w:multiLevelType w:val="hybridMultilevel"/>
    <w:tmpl w:val="CD12A230"/>
    <w:lvl w:ilvl="0" w:tplc="F3A4713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2" w15:restartNumberingAfterBreak="0">
    <w:nsid w:val="69E95A54"/>
    <w:multiLevelType w:val="hybridMultilevel"/>
    <w:tmpl w:val="93BE8EFA"/>
    <w:lvl w:ilvl="0" w:tplc="5980121A">
      <w:start w:val="1"/>
      <w:numFmt w:val="bullet"/>
      <w:lvlText w:val=""/>
      <w:lvlJc w:val="left"/>
      <w:pPr>
        <w:tabs>
          <w:tab w:val="num" w:pos="397"/>
        </w:tabs>
        <w:ind w:left="397" w:hanging="397"/>
      </w:pPr>
      <w:rPr>
        <w:rFonts w:ascii="Symbol" w:hAnsi="Symbol" w:hint="default"/>
      </w:rPr>
    </w:lvl>
    <w:lvl w:ilvl="1" w:tplc="D90E67A2">
      <w:start w:val="1"/>
      <w:numFmt w:val="bullet"/>
      <w:lvlText w:val="o"/>
      <w:lvlJc w:val="left"/>
      <w:pPr>
        <w:tabs>
          <w:tab w:val="num" w:pos="1440"/>
        </w:tabs>
        <w:ind w:left="1440" w:hanging="360"/>
      </w:pPr>
      <w:rPr>
        <w:rFonts w:ascii="Courier New" w:hAnsi="Courier New" w:hint="default"/>
      </w:rPr>
    </w:lvl>
    <w:lvl w:ilvl="2" w:tplc="20388D48">
      <w:start w:val="1"/>
      <w:numFmt w:val="bullet"/>
      <w:lvlText w:val=""/>
      <w:lvlJc w:val="left"/>
      <w:pPr>
        <w:tabs>
          <w:tab w:val="num" w:pos="2160"/>
        </w:tabs>
        <w:ind w:left="2160" w:hanging="360"/>
      </w:pPr>
      <w:rPr>
        <w:rFonts w:ascii="Wingdings" w:hAnsi="Wingdings" w:hint="default"/>
      </w:rPr>
    </w:lvl>
    <w:lvl w:ilvl="3" w:tplc="7CDA25FC">
      <w:start w:val="1"/>
      <w:numFmt w:val="bullet"/>
      <w:lvlText w:val=""/>
      <w:lvlJc w:val="left"/>
      <w:pPr>
        <w:tabs>
          <w:tab w:val="num" w:pos="2880"/>
        </w:tabs>
        <w:ind w:left="2880" w:hanging="360"/>
      </w:pPr>
      <w:rPr>
        <w:rFonts w:ascii="Symbol" w:hAnsi="Symbol" w:hint="default"/>
      </w:rPr>
    </w:lvl>
    <w:lvl w:ilvl="4" w:tplc="93023726" w:tentative="1">
      <w:start w:val="1"/>
      <w:numFmt w:val="bullet"/>
      <w:lvlText w:val="o"/>
      <w:lvlJc w:val="left"/>
      <w:pPr>
        <w:tabs>
          <w:tab w:val="num" w:pos="3600"/>
        </w:tabs>
        <w:ind w:left="3600" w:hanging="360"/>
      </w:pPr>
      <w:rPr>
        <w:rFonts w:ascii="Courier New" w:hAnsi="Courier New" w:hint="default"/>
      </w:rPr>
    </w:lvl>
    <w:lvl w:ilvl="5" w:tplc="135E4448" w:tentative="1">
      <w:start w:val="1"/>
      <w:numFmt w:val="bullet"/>
      <w:lvlText w:val=""/>
      <w:lvlJc w:val="left"/>
      <w:pPr>
        <w:tabs>
          <w:tab w:val="num" w:pos="4320"/>
        </w:tabs>
        <w:ind w:left="4320" w:hanging="360"/>
      </w:pPr>
      <w:rPr>
        <w:rFonts w:ascii="Wingdings" w:hAnsi="Wingdings" w:hint="default"/>
      </w:rPr>
    </w:lvl>
    <w:lvl w:ilvl="6" w:tplc="F7D2B9CC" w:tentative="1">
      <w:start w:val="1"/>
      <w:numFmt w:val="bullet"/>
      <w:lvlText w:val=""/>
      <w:lvlJc w:val="left"/>
      <w:pPr>
        <w:tabs>
          <w:tab w:val="num" w:pos="5040"/>
        </w:tabs>
        <w:ind w:left="5040" w:hanging="360"/>
      </w:pPr>
      <w:rPr>
        <w:rFonts w:ascii="Symbol" w:hAnsi="Symbol" w:hint="default"/>
      </w:rPr>
    </w:lvl>
    <w:lvl w:ilvl="7" w:tplc="552AB418" w:tentative="1">
      <w:start w:val="1"/>
      <w:numFmt w:val="bullet"/>
      <w:lvlText w:val="o"/>
      <w:lvlJc w:val="left"/>
      <w:pPr>
        <w:tabs>
          <w:tab w:val="num" w:pos="5760"/>
        </w:tabs>
        <w:ind w:left="5760" w:hanging="360"/>
      </w:pPr>
      <w:rPr>
        <w:rFonts w:ascii="Courier New" w:hAnsi="Courier New" w:hint="default"/>
      </w:rPr>
    </w:lvl>
    <w:lvl w:ilvl="8" w:tplc="80FCA8F0"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9F35383"/>
    <w:multiLevelType w:val="hybridMultilevel"/>
    <w:tmpl w:val="2C6EE614"/>
    <w:lvl w:ilvl="0" w:tplc="FFFFFFFF">
      <w:start w:val="3"/>
      <w:numFmt w:val="decimal"/>
      <w:lvlText w:val="%1."/>
      <w:lvlJc w:val="left"/>
      <w:pPr>
        <w:ind w:left="1287" w:hanging="927"/>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55"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57"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729634DE"/>
    <w:multiLevelType w:val="hybridMultilevel"/>
    <w:tmpl w:val="D6D0902A"/>
    <w:lvl w:ilvl="0" w:tplc="D4428F9C">
      <w:start w:val="1"/>
      <w:numFmt w:val="upperLetter"/>
      <w:pStyle w:val="TitleB"/>
      <w:lvlText w:val="%1."/>
      <w:lvlJc w:val="left"/>
      <w:pPr>
        <w:ind w:left="4711" w:hanging="600"/>
      </w:pPr>
      <w:rPr>
        <w:rFonts w:hint="default"/>
        <w:b/>
      </w:rPr>
    </w:lvl>
    <w:lvl w:ilvl="1" w:tplc="0346CD04">
      <w:start w:val="1"/>
      <w:numFmt w:val="decimal"/>
      <w:lvlText w:val="%2."/>
      <w:lvlJc w:val="left"/>
      <w:pPr>
        <w:ind w:left="5191" w:hanging="360"/>
      </w:pPr>
      <w:rPr>
        <w:rFonts w:hint="default"/>
      </w:r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59"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61"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C0063F7"/>
    <w:multiLevelType w:val="hybridMultilevel"/>
    <w:tmpl w:val="8424FE6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626548579">
    <w:abstractNumId w:val="45"/>
  </w:num>
  <w:num w:numId="2" w16cid:durableId="1986205358">
    <w:abstractNumId w:val="28"/>
  </w:num>
  <w:num w:numId="3" w16cid:durableId="399330218">
    <w:abstractNumId w:val="10"/>
    <w:lvlOverride w:ilvl="0">
      <w:lvl w:ilvl="0">
        <w:start w:val="1"/>
        <w:numFmt w:val="bullet"/>
        <w:lvlText w:val="-"/>
        <w:lvlJc w:val="left"/>
        <w:pPr>
          <w:ind w:left="720" w:hanging="360"/>
        </w:pPr>
      </w:lvl>
    </w:lvlOverride>
  </w:num>
  <w:num w:numId="4" w16cid:durableId="565340161">
    <w:abstractNumId w:val="56"/>
  </w:num>
  <w:num w:numId="5" w16cid:durableId="1747651941">
    <w:abstractNumId w:val="60"/>
  </w:num>
  <w:num w:numId="6" w16cid:durableId="680548683">
    <w:abstractNumId w:val="12"/>
  </w:num>
  <w:num w:numId="7" w16cid:durableId="732510844">
    <w:abstractNumId w:val="41"/>
  </w:num>
  <w:num w:numId="8" w16cid:durableId="1717898528">
    <w:abstractNumId w:val="34"/>
  </w:num>
  <w:num w:numId="9" w16cid:durableId="1269968815">
    <w:abstractNumId w:val="54"/>
  </w:num>
  <w:num w:numId="10" w16cid:durableId="1637637212">
    <w:abstractNumId w:val="58"/>
  </w:num>
  <w:num w:numId="11" w16cid:durableId="853155377">
    <w:abstractNumId w:val="49"/>
  </w:num>
  <w:num w:numId="12" w16cid:durableId="1683702388">
    <w:abstractNumId w:val="54"/>
  </w:num>
  <w:num w:numId="13" w16cid:durableId="1670517783">
    <w:abstractNumId w:val="38"/>
  </w:num>
  <w:num w:numId="14" w16cid:durableId="1419254673">
    <w:abstractNumId w:val="55"/>
  </w:num>
  <w:num w:numId="15" w16cid:durableId="71436728">
    <w:abstractNumId w:val="21"/>
  </w:num>
  <w:num w:numId="16" w16cid:durableId="2072268127">
    <w:abstractNumId w:val="48"/>
  </w:num>
  <w:num w:numId="17" w16cid:durableId="741827230">
    <w:abstractNumId w:val="39"/>
  </w:num>
  <w:num w:numId="18" w16cid:durableId="1711877692">
    <w:abstractNumId w:val="57"/>
  </w:num>
  <w:num w:numId="19" w16cid:durableId="186949004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650262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2655365">
    <w:abstractNumId w:val="63"/>
  </w:num>
  <w:num w:numId="22" w16cid:durableId="243757626">
    <w:abstractNumId w:val="51"/>
  </w:num>
  <w:num w:numId="23" w16cid:durableId="163475358">
    <w:abstractNumId w:val="19"/>
  </w:num>
  <w:num w:numId="24" w16cid:durableId="981812177">
    <w:abstractNumId w:val="29"/>
  </w:num>
  <w:num w:numId="25" w16cid:durableId="1480073881">
    <w:abstractNumId w:val="61"/>
  </w:num>
  <w:num w:numId="26" w16cid:durableId="1245335017">
    <w:abstractNumId w:val="47"/>
  </w:num>
  <w:num w:numId="27" w16cid:durableId="400714736">
    <w:abstractNumId w:val="31"/>
  </w:num>
  <w:num w:numId="28" w16cid:durableId="1503860723">
    <w:abstractNumId w:val="9"/>
  </w:num>
  <w:num w:numId="29" w16cid:durableId="1657875916">
    <w:abstractNumId w:val="7"/>
  </w:num>
  <w:num w:numId="30" w16cid:durableId="286855377">
    <w:abstractNumId w:val="6"/>
  </w:num>
  <w:num w:numId="31" w16cid:durableId="1824925963">
    <w:abstractNumId w:val="5"/>
  </w:num>
  <w:num w:numId="32" w16cid:durableId="407774496">
    <w:abstractNumId w:val="4"/>
  </w:num>
  <w:num w:numId="33" w16cid:durableId="1949502110">
    <w:abstractNumId w:val="8"/>
  </w:num>
  <w:num w:numId="34" w16cid:durableId="1488982382">
    <w:abstractNumId w:val="3"/>
  </w:num>
  <w:num w:numId="35" w16cid:durableId="838887283">
    <w:abstractNumId w:val="2"/>
  </w:num>
  <w:num w:numId="36" w16cid:durableId="1945768669">
    <w:abstractNumId w:val="1"/>
  </w:num>
  <w:num w:numId="37" w16cid:durableId="1414275840">
    <w:abstractNumId w:val="0"/>
  </w:num>
  <w:num w:numId="38" w16cid:durableId="1951084169">
    <w:abstractNumId w:val="18"/>
  </w:num>
  <w:num w:numId="39" w16cid:durableId="1477262420">
    <w:abstractNumId w:val="46"/>
  </w:num>
  <w:num w:numId="40" w16cid:durableId="227809018">
    <w:abstractNumId w:val="15"/>
  </w:num>
  <w:num w:numId="41" w16cid:durableId="1056391449">
    <w:abstractNumId w:val="50"/>
  </w:num>
  <w:num w:numId="42" w16cid:durableId="275408961">
    <w:abstractNumId w:val="36"/>
  </w:num>
  <w:num w:numId="43" w16cid:durableId="622810350">
    <w:abstractNumId w:val="30"/>
  </w:num>
  <w:num w:numId="44" w16cid:durableId="225459352">
    <w:abstractNumId w:val="62"/>
  </w:num>
  <w:num w:numId="45" w16cid:durableId="809443074">
    <w:abstractNumId w:val="40"/>
  </w:num>
  <w:num w:numId="46" w16cid:durableId="427779260">
    <w:abstractNumId w:val="43"/>
  </w:num>
  <w:num w:numId="47" w16cid:durableId="1273635986">
    <w:abstractNumId w:val="52"/>
  </w:num>
  <w:num w:numId="48" w16cid:durableId="626933161">
    <w:abstractNumId w:val="16"/>
  </w:num>
  <w:num w:numId="49" w16cid:durableId="1578978122">
    <w:abstractNumId w:val="53"/>
  </w:num>
  <w:num w:numId="50" w16cid:durableId="1310675829">
    <w:abstractNumId w:val="32"/>
  </w:num>
  <w:num w:numId="51" w16cid:durableId="1801220736">
    <w:abstractNumId w:val="20"/>
  </w:num>
  <w:num w:numId="52" w16cid:durableId="1055544115">
    <w:abstractNumId w:val="17"/>
  </w:num>
  <w:num w:numId="53" w16cid:durableId="1534608275">
    <w:abstractNumId w:val="14"/>
  </w:num>
  <w:num w:numId="54" w16cid:durableId="1751194858">
    <w:abstractNumId w:val="23"/>
  </w:num>
  <w:num w:numId="55" w16cid:durableId="1423914889">
    <w:abstractNumId w:val="44"/>
  </w:num>
  <w:num w:numId="56" w16cid:durableId="2025326042">
    <w:abstractNumId w:val="37"/>
  </w:num>
  <w:num w:numId="57" w16cid:durableId="1287155380">
    <w:abstractNumId w:val="33"/>
  </w:num>
  <w:num w:numId="58" w16cid:durableId="281692195">
    <w:abstractNumId w:val="24"/>
  </w:num>
  <w:num w:numId="59" w16cid:durableId="323051924">
    <w:abstractNumId w:val="11"/>
  </w:num>
  <w:num w:numId="60" w16cid:durableId="1017076079">
    <w:abstractNumId w:val="59"/>
  </w:num>
  <w:num w:numId="61" w16cid:durableId="2070417529">
    <w:abstractNumId w:val="27"/>
  </w:num>
  <w:num w:numId="62" w16cid:durableId="897664565">
    <w:abstractNumId w:val="25"/>
  </w:num>
  <w:num w:numId="63" w16cid:durableId="1482842294">
    <w:abstractNumId w:val="26"/>
  </w:num>
  <w:num w:numId="64" w16cid:durableId="188494793">
    <w:abstractNumId w:val="35"/>
  </w:num>
  <w:num w:numId="65" w16cid:durableId="1888760139">
    <w:abstractNumId w:val="42"/>
  </w:num>
  <w:num w:numId="66" w16cid:durableId="602030167">
    <w:abstractNumId w:val="13"/>
  </w:num>
  <w:num w:numId="67" w16cid:durableId="128524357">
    <w:abstractNumId w:val="22"/>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KKen">
    <w15:presenceInfo w15:providerId="None" w15:userId="KKen"/>
  </w15:person>
  <w15:person w15:author="VM">
    <w15:presenceInfo w15:providerId="None" w15:userId="V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activeWritingStyle w:appName="MSWord" w:lang="de-AT" w:vendorID="64" w:dllVersion="6" w:nlCheck="1" w:checkStyle="1"/>
  <w:activeWritingStyle w:appName="MSWord" w:lang="cs-CZ"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IwszAxNzI1NDY1NzFR0lEKTi0uzszPAykwrAUAIkdI+CwAAAA="/>
    <w:docVar w:name="Registered" w:val="-1"/>
    <w:docVar w:name="VAULT_ND_00adf4a7-3c69-4da7-bf23-46b34f218051" w:val=" "/>
    <w:docVar w:name="VAULT_ND_01274fa4-3e3d-49bf-84e5-36deb5c50e0c" w:val=" "/>
    <w:docVar w:name="VAULT_ND_018503f7-70e3-4e8b-ae99-25efedd95e44" w:val=" "/>
    <w:docVar w:name="VAULT_ND_01be0db0-9140-4228-a447-25334c47792f" w:val=" "/>
    <w:docVar w:name="VAULT_ND_01c430ad-84f7-4afd-aaa9-0ed87ca450ec" w:val=" "/>
    <w:docVar w:name="VAULT_ND_01cc8e05-9d36-453e-968b-84409054cabf" w:val=" "/>
    <w:docVar w:name="VAULT_ND_01eea666-8556-4e4a-a25b-eb23e3195457" w:val=" "/>
    <w:docVar w:name="VAULT_ND_01f0141a-0496-4ed8-89ae-790e083e2e25" w:val=" "/>
    <w:docVar w:name="VAULT_ND_02016786-212d-4be5-8069-31d68389dffa" w:val=" "/>
    <w:docVar w:name="vault_nd_02b66442-5ee0-4840-930d-1eb2251b55f9" w:val=" "/>
    <w:docVar w:name="vault_nd_02ca2cad-83e9-4a59-a648-6de7a5146696" w:val=" "/>
    <w:docVar w:name="VAULT_ND_036c3853-2524-4c8f-ab65-3bd153e819e0" w:val=" "/>
    <w:docVar w:name="VAULT_ND_03ab5c59-09bf-43fe-982d-57988dee0809" w:val=" "/>
    <w:docVar w:name="VAULT_ND_03d67e1d-4ce5-4a0a-8da3-12f11b5ebba4" w:val=" "/>
    <w:docVar w:name="VAULT_ND_03fd4844-292a-487d-8d96-65b3b10b9e3b" w:val=" "/>
    <w:docVar w:name="VAULT_ND_03fde46f-a718-4a60-9f04-a3e714e72064" w:val=" "/>
    <w:docVar w:name="VAULT_ND_041b853d-f2ec-46ef-a0d9-11e13b5a15bd" w:val=" "/>
    <w:docVar w:name="VAULT_ND_043e5416-3c7c-4d66-ab6a-587d4c2f2186" w:val=" "/>
    <w:docVar w:name="VAULT_ND_045f5a93-f237-493a-b84a-c08dfd2d9748" w:val=" "/>
    <w:docVar w:name="VAULT_ND_0482ce7e-6ab1-4663-afb0-8c0e2fa0b71e" w:val=" "/>
    <w:docVar w:name="vault_nd_049d81b9-4f66-410a-9260-271cfc84a45b" w:val=" "/>
    <w:docVar w:name="VAULT_ND_04c5054e-7959-4cda-8b23-aefb87ac39e9" w:val=" "/>
    <w:docVar w:name="vault_nd_04d94881-fb3c-487c-9873-6b474b5d2f2e" w:val=" "/>
    <w:docVar w:name="VAULT_ND_04e6b991-11fa-44d9-a04e-0a115f28b524" w:val=" "/>
    <w:docVar w:name="VAULT_ND_04ed064b-0511-4a79-9a76-1c12d652990f" w:val=" "/>
    <w:docVar w:name="VAULT_ND_04f4a27e-d9d2-4b55-b512-defddb917c4a" w:val=" "/>
    <w:docVar w:name="VAULT_ND_05911439-98ef-47cc-af09-15d685c66fe5" w:val=" "/>
    <w:docVar w:name="vault_nd_05cc06cc-5416-42ce-b7a4-10877609ff14" w:val=" "/>
    <w:docVar w:name="vault_nd_06a81644-e2da-4a84-8e53-047c19800512" w:val=" "/>
    <w:docVar w:name="VAULT_ND_06b5af8f-868b-48cd-b5da-bcf17c74a707" w:val=" "/>
    <w:docVar w:name="VAULT_ND_06f0d6ec-eb3c-47e0-a37c-4f1c2b3b882b" w:val=" "/>
    <w:docVar w:name="VAULT_ND_07023839-8f05-4a6f-9205-916fada45f40" w:val=" "/>
    <w:docVar w:name="VAULT_ND_0746bc5e-cf6c-46da-ae70-ce6ac2acb801" w:val=" "/>
    <w:docVar w:name="VAULT_ND_07500788-4250-4976-984c-5f01610d1ee7" w:val=" "/>
    <w:docVar w:name="vault_nd_0783a5fe-03fb-4b48-b0da-072b4e4e9243" w:val=" "/>
    <w:docVar w:name="VAULT_ND_07ba7e73-7574-4b42-b516-932d892478fa" w:val=" "/>
    <w:docVar w:name="VAULT_ND_07c69c01-ab2f-46cf-8fcc-18d7e097639d" w:val=" "/>
    <w:docVar w:name="VAULT_ND_08205006-ef0e-498a-9231-726d278ec4db" w:val=" "/>
    <w:docVar w:name="VAULT_ND_08cbf0dd-eee3-4fb8-9846-7274bc079e3b" w:val=" "/>
    <w:docVar w:name="VAULT_ND_08e92466-0f38-451f-a535-79366c75ed29" w:val=" "/>
    <w:docVar w:name="VAULT_ND_0920930b-3620-466b-b9cf-56da484e7de7" w:val=" "/>
    <w:docVar w:name="VAULT_ND_0922631c-8c12-4c3d-866c-35a0a9a755ea" w:val=" "/>
    <w:docVar w:name="VAULT_ND_0abc99e3-a9bb-46e7-9c5f-cd7edc41546f" w:val=" "/>
    <w:docVar w:name="VAULT_ND_0acadbe3-f9aa-47fd-979e-f0a69c4d2e6e" w:val=" "/>
    <w:docVar w:name="VAULT_ND_0b0fc63f-6657-4b43-80bf-2f33fdbffc78" w:val=" "/>
    <w:docVar w:name="VAULT_ND_0b2de0c7-05ca-47a6-a903-8c041753d36a" w:val=" "/>
    <w:docVar w:name="vault_nd_0b4fe0fe-bc0c-441d-b5b8-f20df3632312" w:val=" "/>
    <w:docVar w:name="VAULT_ND_0bc6f734-5a06-4826-8d3d-53fad9cd28c9" w:val=" "/>
    <w:docVar w:name="VAULT_ND_0bd99e47-a025-4641-8045-401c692e508a" w:val=" "/>
    <w:docVar w:name="VAULT_ND_0c0fdf69-3530-4340-9731-ef81a31f5522" w:val=" "/>
    <w:docVar w:name="VAULT_ND_0c1f17e3-98e1-45c2-83f0-70ffc577ed08" w:val=" "/>
    <w:docVar w:name="VAULT_ND_0c910cf3-0bb0-4e8a-a101-da4c7fc4a366" w:val=" "/>
    <w:docVar w:name="VAULT_ND_0cd642ff-fa99-49e2-b8c0-2cb8ed7a2517" w:val=" "/>
    <w:docVar w:name="VAULT_ND_0ce68886-6ebe-489f-92d9-eb7858231437" w:val=" "/>
    <w:docVar w:name="VAULT_ND_0d0c5e1d-0f1b-4e28-9e1a-e243f03f5e96" w:val=" "/>
    <w:docVar w:name="VAULT_ND_0ddb22c8-2c53-4fa3-91c0-96facab40c71" w:val=" "/>
    <w:docVar w:name="VAULT_ND_0dde1150-da05-49f4-b34d-1bd86b413cd9" w:val=" "/>
    <w:docVar w:name="VAULT_ND_0e378622-5dcf-44d2-bf0e-c206e6aba99c" w:val=" "/>
    <w:docVar w:name="VAULT_ND_0e4c07c0-ba86-476a-929e-d9d2cf35c698" w:val=" "/>
    <w:docVar w:name="vault_nd_0e53a154-c216-4301-a086-aa1163e9562b" w:val=" "/>
    <w:docVar w:name="VAULT_ND_0e781dbd-16d3-465a-8e74-94022a12a788" w:val=" "/>
    <w:docVar w:name="VAULT_ND_0e898e25-9da9-4c73-8458-bb3e352ae06f" w:val=" "/>
    <w:docVar w:name="VAULT_ND_0ec7873b-76c0-4fef-8764-4f84aad00531" w:val=" "/>
    <w:docVar w:name="VAULT_ND_0ed80e93-ce1c-408d-a1a7-ebb5c2262cbc" w:val=" "/>
    <w:docVar w:name="vault_nd_0efd2ff6-f984-4e76-8f91-69f5a82688c5" w:val=" "/>
    <w:docVar w:name="VAULT_ND_0f57976e-9b2e-4743-9a60-3f58ad0aecc4" w:val=" "/>
    <w:docVar w:name="VAULT_ND_0f6e4830-894a-4f32-84f2-4181161d6bee" w:val=" "/>
    <w:docVar w:name="VAULT_ND_0f9b7fea-45b3-4b1a-9d0a-8f9892f21aaa" w:val=" "/>
    <w:docVar w:name="VAULT_ND_0fbfac6a-1880-4a48-8b0a-f757406c2d8e" w:val=" "/>
    <w:docVar w:name="VAULT_ND_0fd3835c-9d28-48a8-b3d0-ef56b235049b" w:val=" "/>
    <w:docVar w:name="VAULT_ND_0fe41a3a-02ee-40c9-8239-ff23b60d5290" w:val=" "/>
    <w:docVar w:name="VAULT_ND_10030fe0-31cc-49f3-8198-e2cdf968a97f" w:val=" "/>
    <w:docVar w:name="VAULT_ND_109341e2-16fa-4374-ac20-aeb722d7b1d5" w:val=" "/>
    <w:docVar w:name="VAULT_ND_109e3f4c-6971-420b-ba1e-967102c4b7f0" w:val=" "/>
    <w:docVar w:name="VAULT_ND_10abc962-52c4-4ac5-9e37-9a78b41e8bb1" w:val=" "/>
    <w:docVar w:name="VAULT_ND_114e34f8-90f7-4ab9-9b70-15d408a5b62a" w:val=" "/>
    <w:docVar w:name="VAULT_ND_1173faf6-a67b-4e5f-a84b-050a21b6c732" w:val=" "/>
    <w:docVar w:name="VAULT_ND_1192a539-7315-4b88-af47-cd7f74a37bd0" w:val=" "/>
    <w:docVar w:name="vault_nd_11d5108a-211b-4cd4-9f6a-18eed54ac199" w:val=" "/>
    <w:docVar w:name="VAULT_ND_121f9c0e-04da-4b0a-9008-290b9b5a7fff" w:val=" "/>
    <w:docVar w:name="vault_nd_12f5ff0b-10a6-4c29-894c-82817507b484" w:val=" "/>
    <w:docVar w:name="VAULT_ND_1300e19a-619c-49d7-bb39-c881c5b1614c" w:val=" "/>
    <w:docVar w:name="vault_nd_13190d2e-ae92-4ff6-a4da-3eebb540d613" w:val=" "/>
    <w:docVar w:name="VAULT_ND_13259189-b8eb-4cdc-9838-aa12e73e47fb" w:val=" "/>
    <w:docVar w:name="VAULT_ND_13cd316b-827d-4beb-8e82-e9dd2f06ac90" w:val=" "/>
    <w:docVar w:name="VAULT_ND_13cdc8c0-711b-47aa-be69-5bcf073b6586" w:val=" "/>
    <w:docVar w:name="VAULT_ND_13e37fd3-9187-46f9-8632-c58129534f5a" w:val=" "/>
    <w:docVar w:name="VAULT_ND_146c4a5b-20b9-4cb8-bfb9-2bc48a6e1de8" w:val=" "/>
    <w:docVar w:name="VAULT_ND_146e7638-1186-453c-9032-76f5f3d9113d" w:val=" "/>
    <w:docVar w:name="VAULT_ND_14d65681-f076-4bcc-ac8f-93a53249fb4d" w:val=" "/>
    <w:docVar w:name="VAULT_ND_1552c8ea-bd04-4344-9dfe-f0748ac39c0b" w:val=" "/>
    <w:docVar w:name="VAULT_ND_15f915aa-f071-494f-bd53-e2de6f4b635c" w:val=" "/>
    <w:docVar w:name="VAULT_ND_16278f83-fb3d-4b43-ba6d-dba2046ea405" w:val=" "/>
    <w:docVar w:name="VAULT_ND_16489e08-7268-44ff-8daa-6a95161c806e" w:val=" "/>
    <w:docVar w:name="VAULT_ND_16752e00-efcf-46be-9595-0229ff583287" w:val=" "/>
    <w:docVar w:name="VAULT_ND_16c0d03e-014e-4fcc-b505-6c7ac470afc8" w:val=" "/>
    <w:docVar w:name="VAULT_ND_16c0f69c-a30f-442a-96bd-99b0c2f54fb4" w:val=" "/>
    <w:docVar w:name="VAULT_ND_16e3dc43-b9fc-4bca-a9f5-ff76ca25b937" w:val=" "/>
    <w:docVar w:name="VAULT_ND_178b3618-eb43-4923-844c-68aa8864204f" w:val=" "/>
    <w:docVar w:name="VAULT_ND_18119970-d455-494c-a77a-d39da0d5b9d6" w:val=" "/>
    <w:docVar w:name="VAULT_ND_18ec4b58-9012-438f-9eac-bdda701f4ea5" w:val=" "/>
    <w:docVar w:name="VAULT_ND_19001b4a-5e32-48f4-b26a-3ebfe3d76662" w:val=" "/>
    <w:docVar w:name="VAULT_ND_19349f20-3aea-4b76-a8f7-1f343bc7e760" w:val=" "/>
    <w:docVar w:name="VAULT_ND_193fcca2-b106-4e06-81be-92131cbe51c4" w:val=" "/>
    <w:docVar w:name="vault_nd_1a163445-a301-4bd0-be69-24ae7469b225" w:val=" "/>
    <w:docVar w:name="vault_nd_1a44e488-2f25-4528-9903-703057888e7d" w:val=" "/>
    <w:docVar w:name="VAULT_ND_1ac2b449-e45d-49a8-b455-7e4536c48026" w:val=" "/>
    <w:docVar w:name="VAULT_ND_1ae1a48e-315b-45a6-8772-5e21c8eb2917" w:val=" "/>
    <w:docVar w:name="vault_nd_1bb4afe2-8799-4812-a7b2-9685689f37d2" w:val=" "/>
    <w:docVar w:name="VAULT_ND_1bd72bc5-b1a3-472f-862f-89b6e1703a04" w:val=" "/>
    <w:docVar w:name="VAULT_ND_1bfd5a4e-b071-4396-9799-e79ce901977e" w:val=" "/>
    <w:docVar w:name="vault_nd_1c60fa81-a9b1-408f-9569-9d8afe577f1f" w:val=" "/>
    <w:docVar w:name="VAULT_ND_1c84bb69-8563-449f-a16d-44c3d4da1fcc" w:val=" "/>
    <w:docVar w:name="VAULT_ND_1d4dd3bd-9a1f-4e89-9fef-382b9b5ffed8" w:val=" "/>
    <w:docVar w:name="VAULT_ND_1d7ea0aa-c6ba-4ac5-acbb-0308ae61153e" w:val=" "/>
    <w:docVar w:name="VAULT_ND_1dd285b1-b7c3-4e8a-8915-744986b7730a" w:val=" "/>
    <w:docVar w:name="vault_nd_1e03c6df-9235-4d3f-82d3-0383ec456b63" w:val=" "/>
    <w:docVar w:name="VAULT_ND_1e55f560-f159-46dc-9d0c-460d136815e6" w:val=" "/>
    <w:docVar w:name="VAULT_ND_1e567f76-80b3-4440-be38-4a46369e8011" w:val=" "/>
    <w:docVar w:name="VAULT_ND_1edb06f1-10b3-4d42-aca7-bb43d08a1caf" w:val=" "/>
    <w:docVar w:name="VAULT_ND_1ef33a57-27c2-4f2c-8dc9-657944b22433" w:val=" "/>
    <w:docVar w:name="VAULT_ND_1f8eb978-6996-4840-ada1-6714c6dd672c" w:val=" "/>
    <w:docVar w:name="VAULT_ND_1f97b081-bc1d-4783-b466-247f6e95d677" w:val=" "/>
    <w:docVar w:name="VAULT_ND_1fc9313d-9255-4ed6-b5b6-16b5bea7cc15" w:val=" "/>
    <w:docVar w:name="vault_nd_2029511f-981f-45d2-abda-259f5b896bdd" w:val=" "/>
    <w:docVar w:name="VAULT_ND_205ad38f-c61b-4690-b7b4-41adce0ccb40" w:val=" "/>
    <w:docVar w:name="VAULT_ND_20704d84-a6e9-427e-8af1-db971f4772c5" w:val=" "/>
    <w:docVar w:name="VAULT_ND_20f540a1-1388-4d97-8035-fb1752c3abad" w:val=" "/>
    <w:docVar w:name="VAULT_ND_211f60c3-5764-442f-aba1-16839df7bbee" w:val=" "/>
    <w:docVar w:name="VAULT_ND_212806c1-e293-44f2-9abc-57116d412087" w:val=" "/>
    <w:docVar w:name="VAULT_ND_2188a8a3-547f-42bb-a827-342e30af76d8" w:val=" "/>
    <w:docVar w:name="VAULT_ND_22196ef3-3e71-476c-af7c-36bd78ee6d3f" w:val=" "/>
    <w:docVar w:name="VAULT_ND_223cd2d9-b194-4754-83f8-827836db17d5" w:val=" "/>
    <w:docVar w:name="VAULT_ND_225bd61c-f165-4d1c-9b94-7b82fff3501f" w:val=" "/>
    <w:docVar w:name="VAULT_ND_2325b25e-3ab4-4509-ac17-54e63a13c68e" w:val=" "/>
    <w:docVar w:name="vault_nd_2334557c-3d7f-4b24-aa0d-d166ba057367" w:val=" "/>
    <w:docVar w:name="VAULT_ND_23485f41-b759-45e0-aa9e-84565ee59c35" w:val=" "/>
    <w:docVar w:name="VAULT_ND_235d20a8-b4e2-43ea-bd30-f1084601f2b8" w:val=" "/>
    <w:docVar w:name="VAULT_ND_236e4fe1-0fc7-44d9-89b0-1bee140d588c" w:val=" "/>
    <w:docVar w:name="vault_nd_238c25c3-c328-4b24-a9e1-095520c66145" w:val=" "/>
    <w:docVar w:name="VAULT_ND_2416eca3-fafe-4bb4-8990-ba7e7b10e578" w:val=" "/>
    <w:docVar w:name="VAULT_ND_24181cd3-c158-4e91-a221-7552bba23cc1" w:val=" "/>
    <w:docVar w:name="vault_nd_246f9b51-ff6a-4336-89ee-05d65af3ec03" w:val=" "/>
    <w:docVar w:name="VAULT_ND_2478726c-62e6-4741-a1a2-b195c16d4943" w:val=" "/>
    <w:docVar w:name="VAULT_ND_24b7e374-0454-4150-9de0-55e7fc102b3c" w:val=" "/>
    <w:docVar w:name="VAULT_ND_24d1eac5-0e56-4527-94f8-b4047a285d97" w:val=" "/>
    <w:docVar w:name="VAULT_ND_2540e1df-dd04-4c6e-90d5-2c11f6a28389" w:val=" "/>
    <w:docVar w:name="VAULT_ND_25ae2e06-b550-4b5a-b616-e39a81fc5124" w:val=" "/>
    <w:docVar w:name="VAULT_ND_25fa4cbd-f412-455d-948e-d32deb91b217" w:val=" "/>
    <w:docVar w:name="VAULT_ND_2682b5ce-380b-4ea6-9def-d6a431a52441" w:val=" "/>
    <w:docVar w:name="VAULT_ND_2686aa7a-707d-4091-8ba8-93280f9dc8a3" w:val=" "/>
    <w:docVar w:name="VAULT_ND_268fe21b-4596-4341-b10d-06988351c2f6" w:val=" "/>
    <w:docVar w:name="VAULT_ND_26b2638e-5672-4dc9-8948-db45f2d93dc0" w:val=" "/>
    <w:docVar w:name="VAULT_ND_26d3ed71-f88b-4cfe-a680-d2dc9f0251cb" w:val=" "/>
    <w:docVar w:name="VAULT_ND_26e99f58-3bcd-45c6-8941-ca1fc8e03b50" w:val=" "/>
    <w:docVar w:name="vault_nd_274e9f1b-258c-4b24-864e-075eb397ca03" w:val=" "/>
    <w:docVar w:name="VAULT_ND_27670814-9c73-415e-b66b-6fee362018b3" w:val=" "/>
    <w:docVar w:name="VAULT_ND_2771b77b-3bfe-436d-a53c-77c7e9ab019c" w:val=" "/>
    <w:docVar w:name="VAULT_ND_279efd85-a202-49b2-a1f0-95c5f4a74248" w:val=" "/>
    <w:docVar w:name="VAULT_ND_27d6d4cc-3450-450e-9940-93f3d97ce66a" w:val=" "/>
    <w:docVar w:name="VAULT_ND_27fae2e4-dbeb-49fe-a882-90b96a9b1d0e" w:val=" "/>
    <w:docVar w:name="VAULT_ND_27fd81b5-f9ff-4ba7-bddc-2052a2bd0caf" w:val=" "/>
    <w:docVar w:name="VAULT_ND_282855e3-f53e-4d7b-9a4f-9a096ba81fb4" w:val=" "/>
    <w:docVar w:name="VAULT_ND_28adb534-e1ac-4038-bad0-ddde37ba436d" w:val=" "/>
    <w:docVar w:name="VAULT_ND_29557c6a-f9dd-4fdd-83d8-ee2fff7d439c" w:val=" "/>
    <w:docVar w:name="VAULT_ND_29ad75ce-2384-49a2-9f15-60e811306f22" w:val=" "/>
    <w:docVar w:name="vault_nd_2a227b3a-b617-425e-872d-61add966330f" w:val=" "/>
    <w:docVar w:name="VAULT_ND_2a6dd97b-331a-4785-b494-6adba4048d07" w:val=" "/>
    <w:docVar w:name="VAULT_ND_2a8227a2-2575-40e3-ba1f-68ed6725245b" w:val=" "/>
    <w:docVar w:name="VAULT_ND_2a9e1edb-c0d8-404b-81c4-a1289471fdae" w:val=" "/>
    <w:docVar w:name="VAULT_ND_2ab2c3ce-bc2f-4b7e-ba9c-0ebe0cefc603" w:val=" "/>
    <w:docVar w:name="vault_nd_2af990d2-e292-4491-b308-7b98147886fa" w:val=" "/>
    <w:docVar w:name="VAULT_ND_2b1c26c2-dde9-48f1-84ef-252161590ed8" w:val=" "/>
    <w:docVar w:name="VAULT_ND_2b457926-54fc-4647-8ef2-6f6ce7983b85" w:val=" "/>
    <w:docVar w:name="VAULT_ND_2bc806bf-4d6e-43f8-80c5-64a2d52ce450" w:val=" "/>
    <w:docVar w:name="VAULT_ND_2be5ffcc-f5af-4ffa-9bbc-e4f4655bfa37" w:val=" "/>
    <w:docVar w:name="VAULT_ND_2c4f82d7-db59-4485-a95e-3072a1fbea07" w:val=" "/>
    <w:docVar w:name="VAULT_ND_2d1fb54f-5771-4399-a67c-458d51a7f4e7" w:val=" "/>
    <w:docVar w:name="VAULT_ND_2d5a9ca4-5e64-4b82-8519-9f05d2a24040" w:val=" "/>
    <w:docVar w:name="VAULT_ND_2ea837ff-bd34-4e2a-9166-2c0f11dd75fd" w:val=" "/>
    <w:docVar w:name="VAULT_ND_2ecdb579-7248-4e22-b311-9fd1dc6a2b89" w:val=" "/>
    <w:docVar w:name="VAULT_ND_2ee077ba-2079-4769-8e67-32c6205dd619" w:val=" "/>
    <w:docVar w:name="VAULT_ND_2f47d1de-3594-4d86-b769-7e338254cb9b" w:val=" "/>
    <w:docVar w:name="vault_nd_2fce703a-2c0d-4253-bbbf-7f79dbb0a209" w:val=" "/>
    <w:docVar w:name="VAULT_ND_2ff34c59-74be-4b72-b083-5fe3f62d6b5b" w:val=" "/>
    <w:docVar w:name="VAULT_ND_302e0a5e-6da0-4c20-aae5-396ef1caa1ca" w:val=" "/>
    <w:docVar w:name="VAULT_ND_30632e5d-fa32-4e50-880f-b11ff05a3377" w:val=" "/>
    <w:docVar w:name="VAULT_ND_30c566d5-2b34-4d47-927f-047ed4604508" w:val=" "/>
    <w:docVar w:name="VAULT_ND_31873fdb-844a-4b2a-983d-7d54d2ff6d14" w:val=" "/>
    <w:docVar w:name="VAULT_ND_318c4c67-ea1c-467a-b794-6ff64d133bc7" w:val=" "/>
    <w:docVar w:name="VAULT_ND_31f4e44e-eb2c-4dc3-bac9-42f0904e4809" w:val=" "/>
    <w:docVar w:name="VAULT_ND_3226f718-2994-4c45-8d48-0a0454d4f414" w:val=" "/>
    <w:docVar w:name="VAULT_ND_3230f7f9-6bd5-4a89-9905-e175f37f6e8b" w:val=" "/>
    <w:docVar w:name="VAULT_ND_32d90080-8bf0-4646-88d9-ba8962e0f0fc" w:val=" "/>
    <w:docVar w:name="VAULT_ND_337b0fa5-fe9a-45bf-b2a8-e44efac34afd" w:val=" "/>
    <w:docVar w:name="VAULT_ND_33cc9b7e-f495-4657-bfb7-2c2f3e3fbfb0" w:val=" "/>
    <w:docVar w:name="vault_nd_34390b22-955e-4a04-8bf7-5a5d4ed3ee84" w:val=" "/>
    <w:docVar w:name="VAULT_ND_347ad49c-9779-4e7b-9995-2c0cea9dec97" w:val=" "/>
    <w:docVar w:name="VAULT_ND_350a507a-ac34-4c11-ad55-eafc907c93aa" w:val=" "/>
    <w:docVar w:name="VAULT_ND_362b116e-a5e2-44c5-bb3d-56fb1c97bb54" w:val=" "/>
    <w:docVar w:name="VAULT_ND_3678d405-c807-42b4-8891-1dfd655b9d30" w:val=" "/>
    <w:docVar w:name="VAULT_ND_3684688d-a758-429c-8975-d7065f185751" w:val=" "/>
    <w:docVar w:name="VAULT_ND_36c7cc5e-de5d-48d4-802a-6bd27042d445" w:val=" "/>
    <w:docVar w:name="vault_nd_36d8f3cb-784d-46bf-8fcc-2cf240c181c5" w:val=" "/>
    <w:docVar w:name="VAULT_ND_37014c18-5d04-4883-8c6c-5a511625c143" w:val=" "/>
    <w:docVar w:name="VAULT_ND_3769e8c3-3680-40f0-a8af-ba9ba3208744" w:val=" "/>
    <w:docVar w:name="vault_nd_379448bb-7906-466a-ba00-3649bc3f2b30" w:val=" "/>
    <w:docVar w:name="vault_nd_380b5336-98eb-44e5-ae05-5268db4011da" w:val=" "/>
    <w:docVar w:name="VAULT_ND_382809eb-8ef1-45bf-9703-fef7d13a70af" w:val=" "/>
    <w:docVar w:name="VAULT_ND_3891ebe7-fdcd-4c42-889e-d90b07257217" w:val=" "/>
    <w:docVar w:name="VAULT_ND_38955abc-a7fa-42be-9dbf-29bcb462d4fd" w:val=" "/>
    <w:docVar w:name="VAULT_ND_38c72697-f7e2-4561-9e2d-b3e4bc039885" w:val=" "/>
    <w:docVar w:name="VAULT_ND_391f7547-66c9-4fa4-a04a-f5ecc7cb07ad" w:val=" "/>
    <w:docVar w:name="VAULT_ND_39a73ecb-b697-463b-9db7-fba05a6ae39a" w:val=" "/>
    <w:docVar w:name="VAULT_ND_39d99ff4-775d-4bce-bdac-1dcf36dd03df" w:val=" "/>
    <w:docVar w:name="VAULT_ND_3a535177-c838-4034-9a08-6102da18b29d" w:val=" "/>
    <w:docVar w:name="VAULT_ND_3b0746f4-8822-4ee6-a841-6e00bbeac157" w:val=" "/>
    <w:docVar w:name="VAULT_ND_3b33fa11-cf2a-4840-aaa9-5f7739cfbbd4" w:val=" "/>
    <w:docVar w:name="VAULT_ND_3bdab2b7-4465-46f0-8f86-672de9446114" w:val=" "/>
    <w:docVar w:name="VAULT_ND_3c7247b4-8ee4-4a46-9355-61f428c13208" w:val=" "/>
    <w:docVar w:name="VAULT_ND_3c7d1529-a2c6-4b5f-b013-7cec22c09737" w:val=" "/>
    <w:docVar w:name="VAULT_ND_3c9a27ab-4294-40c5-b574-567ef819ccdd" w:val=" "/>
    <w:docVar w:name="VAULT_ND_3cc692ae-9f2c-4d21-8d0c-7841415fecd3" w:val=" "/>
    <w:docVar w:name="VAULT_ND_3cdbd27b-f0a3-4984-8d10-c44817d5502e" w:val=" "/>
    <w:docVar w:name="VAULT_ND_3ce05eb4-c5f9-455e-94c6-d468af54ab63" w:val=" "/>
    <w:docVar w:name="VAULT_ND_3d6df22e-3933-43e4-89ab-0a6644deac45" w:val=" "/>
    <w:docVar w:name="VAULT_ND_3d6ee555-8686-4408-a8c8-f410714c13fc" w:val=" "/>
    <w:docVar w:name="VAULT_ND_3e14b564-1b39-4d74-82f5-6b03a0bbf424" w:val=" "/>
    <w:docVar w:name="VAULT_ND_3e3ed9a7-0118-4628-a6e3-0b006d71af6a" w:val=" "/>
    <w:docVar w:name="VAULT_ND_3e67ed92-c189-4bdf-85e3-b65fa1d00340" w:val=" "/>
    <w:docVar w:name="VAULT_ND_3e8d9909-ccf7-4a43-9580-789c6f4ba5b5" w:val=" "/>
    <w:docVar w:name="VAULT_ND_3ea6d6b5-222f-47a2-9686-93d6c5d347af" w:val=" "/>
    <w:docVar w:name="VAULT_ND_3ec6759d-dafa-434d-90b8-452d41e5bfda" w:val=" "/>
    <w:docVar w:name="VAULT_ND_3ec75ba3-cec9-46d7-993f-5ad5bdefed6c" w:val=" "/>
    <w:docVar w:name="VAULT_ND_3ee45144-6fbc-465b-b7e8-81d80c4f5797" w:val=" "/>
    <w:docVar w:name="VAULT_ND_3f736167-3afe-46d0-b681-7fc79bdbd63e" w:val=" "/>
    <w:docVar w:name="VAULT_ND_3fd5b875-6528-4804-862c-3c4e08742876" w:val=" "/>
    <w:docVar w:name="VAULT_ND_3ff2ecc2-4f79-421b-bd9e-3b208a581c99" w:val=" "/>
    <w:docVar w:name="VAULT_ND_401d11fe-44a7-4a33-9c92-e399bdfee279" w:val=" "/>
    <w:docVar w:name="VAULT_ND_40991882-d627-4c5c-b624-b58862856f60" w:val=" "/>
    <w:docVar w:name="VAULT_ND_40dc68da-6839-4ac2-b4fd-629100f8a85a" w:val=" "/>
    <w:docVar w:name="VAULT_ND_41068143-109f-49d7-91a8-0c7fa2ea6a0e" w:val=" "/>
    <w:docVar w:name="VAULT_ND_413cbb60-f61c-406c-a5c8-0585e2f2ebce" w:val=" "/>
    <w:docVar w:name="VAULT_ND_41c3f6d7-e0fc-4515-abeb-4c1a63552acf" w:val=" "/>
    <w:docVar w:name="VAULT_ND_41cd494c-e6ec-4afd-ad96-747258d30dd2" w:val=" "/>
    <w:docVar w:name="VAULT_ND_41fbef1a-cf79-471a-806f-4eb0012fe9fa" w:val=" "/>
    <w:docVar w:name="VAULT_ND_422faa82-ca95-4e88-a2c8-e0b88b624214" w:val=" "/>
    <w:docVar w:name="vault_nd_42417a52-b3eb-4846-bc76-4f62dd44e85b" w:val=" "/>
    <w:docVar w:name="VAULT_ND_4275f0d0-87f1-4ab6-b5fd-af9e294253b1" w:val=" "/>
    <w:docVar w:name="VAULT_ND_4288f158-3373-448d-89eb-4a19375efa8a" w:val=" "/>
    <w:docVar w:name="VAULT_ND_42af4454-3fca-4299-91cd-81aeecc822d2" w:val=" "/>
    <w:docVar w:name="VAULT_ND_42b33cdd-abe8-45b0-8eff-6e881a139105" w:val=" "/>
    <w:docVar w:name="VAULT_ND_42d6ab86-0eed-4c6b-af02-fe799857dd21" w:val=" "/>
    <w:docVar w:name="vault_nd_44472908-2232-47b5-a24c-30aee4a6d31f" w:val=" "/>
    <w:docVar w:name="VAULT_ND_44498d8c-7b16-45c2-8e55-eed4cf3ba193" w:val=" "/>
    <w:docVar w:name="VAULT_ND_44bd5297-4436-4530-b56e-55032d2804a2" w:val=" "/>
    <w:docVar w:name="VAULT_ND_4576869b-6da7-4e6b-9c1a-11a20db4647c" w:val=" "/>
    <w:docVar w:name="vault_nd_457e691f-0688-4f65-9ded-24a033b1d628" w:val=" "/>
    <w:docVar w:name="VAULT_ND_45e86aa7-8080-4a77-9231-21187592898d" w:val=" "/>
    <w:docVar w:name="VAULT_ND_46772062-2a0d-4f4c-97c1-0d48e961d122" w:val=" "/>
    <w:docVar w:name="VAULT_ND_4682b1c0-ca73-489e-b20a-53db6f6d149d" w:val=" "/>
    <w:docVar w:name="VAULT_ND_4735e2ff-5d86-4dd6-b1c8-63f85e1f1a52" w:val=" "/>
    <w:docVar w:name="VAULT_ND_47678521-07f8-4df8-8a5c-fbe1f6fac92a" w:val=" "/>
    <w:docVar w:name="VAULT_ND_4780aab9-906f-4261-bf5b-6efa497d8669" w:val=" "/>
    <w:docVar w:name="VAULT_ND_479b9fd8-d223-4e23-afa8-c3fab3f468c4" w:val=" "/>
    <w:docVar w:name="vault_nd_47e31653-3f5d-488d-807c-c49df38ab10b" w:val=" "/>
    <w:docVar w:name="VAULT_ND_47f01440-4517-4e33-8e22-102dbcd5401e" w:val=" "/>
    <w:docVar w:name="VAULT_ND_48005b68-eb3e-46df-acd4-fc2f575d924e" w:val=" "/>
    <w:docVar w:name="VAULT_ND_4810d75c-2749-424f-a617-319ab57534a0" w:val=" "/>
    <w:docVar w:name="VAULT_ND_499dfb73-497b-4725-925f-db57543560c3" w:val=" "/>
    <w:docVar w:name="VAULT_ND_49deee56-1083-4021-9c8f-a718c355c755" w:val=" "/>
    <w:docVar w:name="vault_nd_4a02f0db-d1f9-43fa-b479-3cc9085e6bc6" w:val=" "/>
    <w:docVar w:name="VAULT_ND_4a2f703f-3d9a-483d-837f-f01dc223e65c" w:val=" "/>
    <w:docVar w:name="vault_nd_4a490cff-292a-4e0d-9a41-9c7cf5da0815" w:val=" "/>
    <w:docVar w:name="VAULT_ND_4aa0f803-7b51-448e-8de1-33d9368ec7ec" w:val=" "/>
    <w:docVar w:name="VAULT_ND_4ad98ab3-02dc-4548-860d-4ddb02d9a729" w:val=" "/>
    <w:docVar w:name="VAULT_ND_4b03b860-6a94-4c02-9b16-16436d63ee52" w:val=" "/>
    <w:docVar w:name="VAULT_ND_4b17a4df-500b-4b31-84ac-d2d8230ac99c" w:val=" "/>
    <w:docVar w:name="vault_nd_4b1edaa6-ebf3-4aaa-a7e9-111a0ea3a8a9" w:val=" "/>
    <w:docVar w:name="VAULT_ND_4b280065-1385-4530-a4c2-4e1cb6f1ce8a" w:val=" "/>
    <w:docVar w:name="VAULT_ND_4b8929f4-934d-4094-8654-c43011f98d1f" w:val=" "/>
    <w:docVar w:name="VAULT_ND_4b90a06f-d896-43aa-a04a-8bcef0e698b2" w:val=" "/>
    <w:docVar w:name="VAULT_ND_4c114147-4ec1-46d8-9dcb-f56cb454fb15" w:val=" "/>
    <w:docVar w:name="VAULT_ND_4c390a01-aa3d-4c79-940d-df20766a8cf0" w:val=" "/>
    <w:docVar w:name="VAULT_ND_4c3cf9f2-0e33-4b4f-83b4-3b6a8097033e" w:val=" "/>
    <w:docVar w:name="VAULT_ND_4c4533c9-64ac-46f3-9786-c0516af7f354" w:val=" "/>
    <w:docVar w:name="VAULT_ND_4c5c3863-d442-4aaa-974b-1f3134bdb744" w:val=" "/>
    <w:docVar w:name="VAULT_ND_4c7c6918-d20a-465b-85cf-47f8c99cb69b" w:val=" "/>
    <w:docVar w:name="VAULT_ND_4d639f2f-1958-4f2e-b596-97169308ea0a" w:val=" "/>
    <w:docVar w:name="VAULT_ND_4dddbcda-a940-4c5e-8195-ca8785e46787" w:val=" "/>
    <w:docVar w:name="VAULT_ND_4e3aef26-c996-4936-a8e2-c0350b7ebd7c" w:val=" "/>
    <w:docVar w:name="VAULT_ND_4f9e541c-533d-4d54-9048-d080033e8f32" w:val=" "/>
    <w:docVar w:name="VAULT_ND_4fe39ddd-d6fd-485b-bdcb-2d7bcfc0950e" w:val=" "/>
    <w:docVar w:name="VAULT_ND_4ff57729-558d-4d3c-b794-ada448ff9025" w:val=" "/>
    <w:docVar w:name="VAULT_ND_50185644-2f1d-47e5-b83c-cb17c156f35b" w:val=" "/>
    <w:docVar w:name="VAULT_ND_5018969a-1737-45ce-a09e-54507aaa8a2c" w:val=" "/>
    <w:docVar w:name="VAULT_ND_502accab-ae57-4f8d-9425-378b1ff175a2" w:val=" "/>
    <w:docVar w:name="VAULT_ND_505691db-5f36-46af-ab4c-49dd372eed8b" w:val=" "/>
    <w:docVar w:name="VAULT_ND_505f9c91-c512-4aa6-9d80-ffd3fe98c7ba" w:val=" "/>
    <w:docVar w:name="VAULT_ND_5073faf3-a266-48eb-8507-9ac8f33f81d0" w:val=" "/>
    <w:docVar w:name="VAULT_ND_510c5650-8696-41c6-aa65-b149b26765ab" w:val=" "/>
    <w:docVar w:name="VAULT_ND_511f1711-0d4b-42d1-9bee-ae0b28c81780" w:val=" "/>
    <w:docVar w:name="vault_nd_5220e7b0-d080-4b77-a70f-6b2f9e0c2fc4" w:val=" "/>
    <w:docVar w:name="VAULT_ND_5270d486-0d79-4fc4-8447-0922ac1e8f2b" w:val=" "/>
    <w:docVar w:name="VAULT_ND_52895375-063d-4d29-8c1f-b6680e6dc5bf" w:val=" "/>
    <w:docVar w:name="VAULT_ND_52be9801-31ef-4e86-8beb-b1ce6ee11338" w:val=" "/>
    <w:docVar w:name="VAULT_ND_531119cd-9ab7-4106-b1af-0dfb1ff9c5f8" w:val=" "/>
    <w:docVar w:name="VAULT_ND_5320256b-9c3f-449a-918d-02cb5742ea7b" w:val=" "/>
    <w:docVar w:name="VAULT_ND_539699c3-c594-4ef6-9045-8cb1e6a311dc" w:val=" "/>
    <w:docVar w:name="vault_nd_539febaf-bdc6-4290-9d67-bd6376c13e45" w:val=" "/>
    <w:docVar w:name="VAULT_ND_53aabf90-a759-4e35-9d7f-6b153868028c" w:val=" "/>
    <w:docVar w:name="VAULT_ND_546fbdaf-40b3-43ac-be9b-6d5262be55ba" w:val=" "/>
    <w:docVar w:name="VAULT_ND_54826833-da0d-496c-9472-29e0e4b37497" w:val=" "/>
    <w:docVar w:name="VAULT_ND_5485f6de-dd88-419c-8b25-238fda5c7c46" w:val=" "/>
    <w:docVar w:name="VAULT_ND_549a8f82-80db-48e6-a890-ab594e740684" w:val=" "/>
    <w:docVar w:name="VAULT_ND_54ef57d5-7fa5-43b1-a28c-a139d2f6d404" w:val=" "/>
    <w:docVar w:name="VAULT_ND_5509fdea-6d0c-49e0-a91e-323e8c9b622c" w:val=" "/>
    <w:docVar w:name="VAULT_ND_556808fa-3a6a-4e6f-9e43-68b7a296d177" w:val=" "/>
    <w:docVar w:name="VAULT_ND_5571bb8d-c2bd-46ed-9d50-375bd53ca4cb" w:val=" "/>
    <w:docVar w:name="VAULT_ND_5582acb6-ff04-4536-ad5c-2afe93259eb3" w:val=" "/>
    <w:docVar w:name="VAULT_ND_5586c518-f126-465b-92f1-a2f418dde8dc" w:val=" "/>
    <w:docVar w:name="VAULT_ND_55c48b56-77ef-4eb4-bb32-dd1e0b8c8e33" w:val=" "/>
    <w:docVar w:name="VAULT_ND_55e63676-a244-4c62-8f69-8759f6104eb9" w:val=" "/>
    <w:docVar w:name="VAULT_ND_5602a130-98fd-4b64-a29c-6e1dcc35196f" w:val=" "/>
    <w:docVar w:name="VAULT_ND_5677a3b3-7cc9-4d9b-a09e-45c4053959d2" w:val=" "/>
    <w:docVar w:name="VAULT_ND_56b3a735-9681-4c37-a880-50f5119b5f9c" w:val=" "/>
    <w:docVar w:name="VAULT_ND_576104ea-678b-4b08-95f6-9050d32c9ff4" w:val=" "/>
    <w:docVar w:name="VAULT_ND_57e86d6a-23e4-4e04-ba25-ecb2dc4c0ec6" w:val=" "/>
    <w:docVar w:name="vault_nd_5862dc18-ac67-45dc-9f35-203b3d209bb0" w:val=" "/>
    <w:docVar w:name="VAULT_ND_5866d917-bb3e-4a85-917c-db45fd84afe4" w:val=" "/>
    <w:docVar w:name="VAULT_ND_586d774e-a5af-41ee-8ec2-3bd67b80c3ca" w:val=" "/>
    <w:docVar w:name="vault_nd_5894a673-638f-438a-8f91-85edf35e8c9b" w:val=" "/>
    <w:docVar w:name="vault_nd_58bd720b-c95c-4188-8223-ce267dde01e1" w:val=" "/>
    <w:docVar w:name="VAULT_ND_58d7420c-8aff-420b-829f-13b60385b254" w:val=" "/>
    <w:docVar w:name="VAULT_ND_58d795bb-2f58-4af7-b915-248e23c0feff" w:val=" "/>
    <w:docVar w:name="VAULT_ND_5981af0d-3736-4059-983a-e8bf0add0133" w:val=" "/>
    <w:docVar w:name="VAULT_ND_599e5848-cd3a-4b73-8fdf-4d6c7ae06047" w:val=" "/>
    <w:docVar w:name="VAULT_ND_59bb4b99-988c-4ab7-81f6-779e1cf29613" w:val=" "/>
    <w:docVar w:name="VAULT_ND_59d41bf0-5195-49b5-aee3-3be8c83f194f" w:val=" "/>
    <w:docVar w:name="vault_nd_5a41f05c-5da8-4e69-a3b1-d708724fc66b" w:val=" "/>
    <w:docVar w:name="VAULT_ND_5a63ce28-ff13-45c1-97d7-fd7cb0b1d7b5" w:val=" "/>
    <w:docVar w:name="VAULT_ND_5a7a3096-cf72-4845-98d1-34e201002547" w:val=" "/>
    <w:docVar w:name="VAULT_ND_5b59af24-33cd-4658-b083-ba602e1027eb" w:val=" "/>
    <w:docVar w:name="VAULT_ND_5b954e6a-da34-477c-b3f3-cb98668de58f" w:val=" "/>
    <w:docVar w:name="VAULT_ND_5ba8b5a4-966c-4a82-b8e0-056c6636573c" w:val=" "/>
    <w:docVar w:name="VAULT_ND_5bd49e5b-4494-4886-88db-20cc36d04d92" w:val=" "/>
    <w:docVar w:name="VAULT_ND_5c51d9b1-0140-4b85-aecb-a402f70078cb" w:val=" "/>
    <w:docVar w:name="VAULT_ND_5c6547f7-6f4f-421d-ac1f-9391a0304a09" w:val=" "/>
    <w:docVar w:name="VAULT_ND_5cad68ba-f95f-4965-8d8d-cc17a6bf89e8" w:val=" "/>
    <w:docVar w:name="VAULT_ND_5cff375b-2cb4-4a5c-98cc-43745f462b23" w:val=" "/>
    <w:docVar w:name="VAULT_ND_5d04c72f-4ac5-44b6-8941-cb24d04f02f3" w:val=" "/>
    <w:docVar w:name="VAULT_ND_5d208dc8-08d7-44c4-a3a8-ca4675679792" w:val=" "/>
    <w:docVar w:name="VAULT_ND_5d5d3ec5-4071-4570-8834-3a8c2631a858" w:val=" "/>
    <w:docVar w:name="VAULT_ND_5d6d0f26-02c9-4113-84c3-2f4b4b62dba5" w:val=" "/>
    <w:docVar w:name="VAULT_ND_5d6da1d9-f79f-465a-9031-8bf22e91305d" w:val=" "/>
    <w:docVar w:name="VAULT_ND_5d9e02ae-c86e-4f2d-85f6-f65942147cb9" w:val=" "/>
    <w:docVar w:name="vault_nd_5dbfcd87-e9cc-45c0-8f8b-4f2ba71751e0" w:val=" "/>
    <w:docVar w:name="VAULT_ND_5dc671e0-b1ee-429a-8349-b453eaaee80d" w:val=" "/>
    <w:docVar w:name="vault_nd_5dd0f9b3-9220-4d79-896d-52d98d179f45" w:val=" "/>
    <w:docVar w:name="VAULT_ND_5e18bec4-43e4-4882-ac1e-37aaa73d1e7d" w:val=" "/>
    <w:docVar w:name="VAULT_ND_5e3620c7-f393-427c-82f3-beac3d1e337a" w:val=" "/>
    <w:docVar w:name="VAULT_ND_5e7b63b9-d43d-4c2e-af86-e39bc6754f6a" w:val=" "/>
    <w:docVar w:name="VAULT_ND_5ef0e9e3-f281-465c-be46-d42fad4a55cd" w:val=" "/>
    <w:docVar w:name="VAULT_ND_5f1442fe-111a-48e2-88f1-f8d8af1308b0" w:val=" "/>
    <w:docVar w:name="VAULT_ND_5f172000-788c-4252-a30e-783c278bd257" w:val=" "/>
    <w:docVar w:name="VAULT_ND_5f240cd8-25e8-4fdc-93ae-759d22741f6c" w:val=" "/>
    <w:docVar w:name="VAULT_ND_5f572b3d-ef1d-4f0d-8dae-30a83f7dd22c" w:val=" "/>
    <w:docVar w:name="VAULT_ND_5f7181e3-5fc5-4eb2-9feb-2d0e1665b13d" w:val=" "/>
    <w:docVar w:name="VAULT_ND_5f8fa133-ea75-4bee-805e-ee06a3b54dc3" w:val=" "/>
    <w:docVar w:name="VAULT_ND_5fb23f9f-3036-4865-a121-d73afb90cda4" w:val=" "/>
    <w:docVar w:name="VAULT_ND_6058a51d-64a1-404d-937d-49f862d4e165" w:val=" "/>
    <w:docVar w:name="VAULT_ND_60719b6b-2bf0-4e25-98c2-cb44d59e060c" w:val=" "/>
    <w:docVar w:name="vault_nd_60c828f6-4208-4fc4-b9b6-f55f3b3b6501" w:val=" "/>
    <w:docVar w:name="VAULT_ND_6164ca2b-d678-4779-ab03-090bb1146b23" w:val=" "/>
    <w:docVar w:name="VAULT_ND_616bcdcb-8d14-4a72-8acc-ff680839a952" w:val=" "/>
    <w:docVar w:name="VAULT_ND_61763799-7f90-4416-8acb-b7ed59f28728" w:val=" "/>
    <w:docVar w:name="VAULT_ND_61814336-f86f-4998-b38e-dccd2a82b0e8" w:val=" "/>
    <w:docVar w:name="vault_nd_618d59ed-3ae1-4ee4-b035-26215cfbbd32" w:val=" "/>
    <w:docVar w:name="VAULT_ND_621ae186-fb6d-40a0-9451-49ade0eb4595" w:val=" "/>
    <w:docVar w:name="vault_nd_62b5e2b7-a808-41b2-ab7d-55bea3c293cf" w:val=" "/>
    <w:docVar w:name="VAULT_ND_62c51bb1-74ef-42a6-a070-5d44922f8adb" w:val=" "/>
    <w:docVar w:name="VAULT_ND_6399e1df-833c-438a-879f-947da302c9c6" w:val=" "/>
    <w:docVar w:name="VAULT_ND_642772f7-6e4f-4fdd-9944-4252b5277987" w:val=" "/>
    <w:docVar w:name="VAULT_ND_6456f293-b64c-4230-a7fc-516acb225f25" w:val=" "/>
    <w:docVar w:name="VAULT_ND_648e7c91-3a82-4cd3-9d42-f4bb84ca2fca" w:val=" "/>
    <w:docVar w:name="VAULT_ND_64ab4dcd-f0d3-411d-ae24-7633e4705edf" w:val=" "/>
    <w:docVar w:name="VAULT_ND_64f5d85c-f288-4016-88cc-9d84460fd7a2" w:val=" "/>
    <w:docVar w:name="VAULT_ND_64fb9c7b-30e2-4632-9bfb-0fd43d95dfb3" w:val=" "/>
    <w:docVar w:name="VAULT_ND_650b8a4e-f0bb-4262-9667-275d6514957a" w:val=" "/>
    <w:docVar w:name="VAULT_ND_651b77ca-812d-469a-8aa2-baf5ba55ec99" w:val=" "/>
    <w:docVar w:name="vault_nd_6532c3ec-42dd-4d14-ac1f-2ddfed2249cb" w:val=" "/>
    <w:docVar w:name="VAULT_ND_65ad5ca0-8909-42f0-b2e8-a695a15f0a71" w:val=" "/>
    <w:docVar w:name="vault_nd_65c21881-c632-49e1-9fbd-a062de0ca44d" w:val=" "/>
    <w:docVar w:name="VAULT_ND_65d5fd20-5f72-4566-ae88-bc5196d65d96" w:val=" "/>
    <w:docVar w:name="VAULT_ND_65e4ca4a-e79f-4a6b-8d5a-cc261d488962" w:val=" "/>
    <w:docVar w:name="VAULT_ND_65e897bb-265b-408d-8f79-6d9cf0c7b8dc" w:val=" "/>
    <w:docVar w:name="VAULT_ND_661d2b8e-62db-4d87-a8da-6117a576845d" w:val=" "/>
    <w:docVar w:name="VAULT_ND_66570d5b-23d4-4392-ab8e-1fdb59f2363d" w:val=" "/>
    <w:docVar w:name="VAULT_ND_669e0ad8-e7bf-4c36-9a9c-122eeae058ae" w:val=" "/>
    <w:docVar w:name="VAULT_ND_66fc4680-0aca-4128-a598-c41143cc8cad" w:val=" "/>
    <w:docVar w:name="VAULT_ND_67895023-5b00-4576-a337-7a0dc3f05b4a" w:val=" "/>
    <w:docVar w:name="VAULT_ND_67ac48e8-1586-409d-8f8d-afafb94bcc2f" w:val=" "/>
    <w:docVar w:name="VAULT_ND_67bc5d1a-2974-4f92-ab37-82b984a4d82f" w:val=" "/>
    <w:docVar w:name="VAULT_ND_67c6affc-0e57-40e4-a351-92956a839734" w:val=" "/>
    <w:docVar w:name="VAULT_ND_67c927a6-99b7-433b-8fc2-187ecc65ac49" w:val=" "/>
    <w:docVar w:name="VAULT_ND_68505087-4094-4633-9d4e-79e3307e3539" w:val=" "/>
    <w:docVar w:name="vault_nd_685851eb-a3e8-4fb2-aa87-40d3e728ce24" w:val=" "/>
    <w:docVar w:name="VAULT_ND_68a2f4a5-8394-4728-99f7-91b6be2005eb" w:val=" "/>
    <w:docVar w:name="VAULT_ND_68dff5ea-3fc5-47ef-995a-162f212d3ff9" w:val=" "/>
    <w:docVar w:name="VAULT_ND_692069b1-3d11-4162-901f-c6fc827a86f5" w:val=" "/>
    <w:docVar w:name="VAULT_ND_6953ce80-cc9a-4bc2-a3d8-025837435b52" w:val=" "/>
    <w:docVar w:name="VAULT_ND_69bc7c1e-ad54-4225-9f59-05b34d352ee7" w:val=" "/>
    <w:docVar w:name="VAULT_ND_69f214e3-42bc-46e2-aef4-8a4aca230608" w:val=" "/>
    <w:docVar w:name="VAULT_ND_6a0fce52-b77a-4236-b9e8-2d7cd3f03bb8" w:val=" "/>
    <w:docVar w:name="VAULT_ND_6a6dd37b-3552-4334-bb18-fac2ffa789f0" w:val=" "/>
    <w:docVar w:name="VAULT_ND_6ab8a5ca-5901-420a-a247-6017be9675e7" w:val=" "/>
    <w:docVar w:name="VAULT_ND_6b2e1be5-1ac2-4fbe-9302-64c469dbd4cd" w:val=" "/>
    <w:docVar w:name="VAULT_ND_6bec5bb4-beae-4d2d-931e-d83960a1e056" w:val=" "/>
    <w:docVar w:name="VAULT_ND_6c605555-333a-445f-9183-e98349467316" w:val=" "/>
    <w:docVar w:name="VAULT_ND_6cbdd50e-1873-4eae-bdaa-732fb4be931f" w:val=" "/>
    <w:docVar w:name="VAULT_ND_6cd8ebbd-34e0-46c0-a5df-0ae82305781a" w:val=" "/>
    <w:docVar w:name="VAULT_ND_6cee658e-4d1a-4967-81f3-71d63278023f" w:val=" "/>
    <w:docVar w:name="vault_nd_6df1e8ad-a9a7-4135-8a53-c23a2b90db79" w:val=" "/>
    <w:docVar w:name="VAULT_ND_6df28dbf-2364-4357-a832-eec757b31362" w:val=" "/>
    <w:docVar w:name="VAULT_ND_6df3109a-f093-4ab8-bdb0-7f1af75d98a0" w:val=" "/>
    <w:docVar w:name="VAULT_ND_6e08d1d6-09e9-461f-9380-13ac09e19b7e" w:val=" "/>
    <w:docVar w:name="VAULT_ND_6e4de5b7-c086-4d3f-b671-c00c3d0f5982" w:val=" "/>
    <w:docVar w:name="VAULT_ND_6e50c4fd-64f8-4635-8dc6-f96776c0842c" w:val=" "/>
    <w:docVar w:name="VAULT_ND_6ed45d11-0fec-4e0d-9472-50c3b0df0d70" w:val=" "/>
    <w:docVar w:name="vault_nd_6eef4591-e39a-429e-bb56-3885e76449d8" w:val=" "/>
    <w:docVar w:name="VAULT_ND_6f2cd4f0-b1d5-4d26-a039-9b949ed6fecd" w:val=" "/>
    <w:docVar w:name="vault_nd_6f662ef7-7d55-4019-bf6a-9779a47c0311" w:val=" "/>
    <w:docVar w:name="vault_nd_6fc1c7da-fc3c-4465-9f3c-86ff9f534611" w:val=" "/>
    <w:docVar w:name="VAULT_ND_6ff11908-6501-4c8c-b68b-8c5cc8433a15" w:val=" "/>
    <w:docVar w:name="VAULT_ND_7053b6dd-2cab-44b5-a4d0-8344163a8a62" w:val=" "/>
    <w:docVar w:name="VAULT_ND_705b50a8-de4b-4a7a-a8c3-31e1b7d9623e" w:val=" "/>
    <w:docVar w:name="VAULT_ND_70a26f92-a9a0-4167-9b7e-982b9121a139" w:val=" "/>
    <w:docVar w:name="vault_nd_70a428d1-999c-47ac-9ea1-fa085d933ea0" w:val=" "/>
    <w:docVar w:name="vault_nd_70b10d31-725a-4dd1-a2f4-62ad6220800c" w:val=" "/>
    <w:docVar w:name="VAULT_ND_7111094f-c75a-453b-a9bf-1ffb6579c0b1" w:val=" "/>
    <w:docVar w:name="VAULT_ND_71c70e0a-c1e1-494e-804c-fc5567326324" w:val=" "/>
    <w:docVar w:name="VAULT_ND_71d7cbad-ea4a-41bb-98f7-7df9a017ad6e" w:val=" "/>
    <w:docVar w:name="VAULT_ND_71fe23bc-fd78-49fa-a934-c676897d0415" w:val=" "/>
    <w:docVar w:name="VAULT_ND_7243cd90-8c68-44a7-9863-812758e8ec22" w:val=" "/>
    <w:docVar w:name="vault_nd_725baeb0-2968-4382-adda-e7c5b59c14f3" w:val=" "/>
    <w:docVar w:name="VAULT_ND_72b59f88-fc63-4865-b521-e80091b13f3c" w:val=" "/>
    <w:docVar w:name="vault_nd_72b70bb1-21bf-427e-ba57-f23ab10748fd" w:val=" "/>
    <w:docVar w:name="VAULT_ND_72e66178-1a9a-4275-8176-30f1caaad443" w:val=" "/>
    <w:docVar w:name="VAULT_ND_72f1958f-cd6a-4617-bbbf-240a9f1b7e99" w:val=" "/>
    <w:docVar w:name="VAULT_ND_7375f7af-db40-4d97-b0f6-e1ea7ea23016" w:val=" "/>
    <w:docVar w:name="VAULT_ND_738ae3c5-57cc-4567-a7f0-8f34a4beb33b" w:val=" "/>
    <w:docVar w:name="VAULT_ND_73a78fe4-e12e-4bda-b04f-3b445e53ddfc" w:val=" "/>
    <w:docVar w:name="VAULT_ND_73e7ec90-fbb8-460c-9070-c30da79702be" w:val=" "/>
    <w:docVar w:name="VAULT_ND_73fecd07-7fb8-413f-9a76-131aab2e3348" w:val=" "/>
    <w:docVar w:name="vault_nd_748bb37e-8462-4891-97ef-bda90cb60b40" w:val=" "/>
    <w:docVar w:name="VAULT_ND_749f80af-cd2b-40d0-bb74-f480d757b7a6" w:val=" "/>
    <w:docVar w:name="VAULT_ND_74be4852-f236-4848-902d-18e941b2ad4c" w:val=" "/>
    <w:docVar w:name="VAULT_ND_74e83cc4-92f2-446e-8a7a-2c7505bfbdba" w:val=" "/>
    <w:docVar w:name="VAULT_ND_750e6d6c-a877-4217-ab6e-32e2d5f336cc" w:val=" "/>
    <w:docVar w:name="VAULT_ND_75377bd1-b03e-4b75-b797-e965bff6ee86" w:val=" "/>
    <w:docVar w:name="VAULT_ND_754df29c-dd78-4628-ac41-b7011fa41683" w:val=" "/>
    <w:docVar w:name="VAULT_ND_757a8fc4-e373-4c84-af53-e809d098b70c" w:val=" "/>
    <w:docVar w:name="VAULT_ND_75aa6ab4-634b-4b59-9fe7-58217f06589a" w:val=" "/>
    <w:docVar w:name="vault_nd_75ad9ae2-9ad9-4421-bd1d-095c9d8983f0" w:val=" "/>
    <w:docVar w:name="VAULT_ND_76474e45-11dd-458a-a044-8c9451897e66" w:val=" "/>
    <w:docVar w:name="VAULT_ND_7648706a-bfbe-46f1-852b-17c3bf94cac4" w:val=" "/>
    <w:docVar w:name="VAULT_ND_766958a1-bfd0-4324-8e35-2a15f7b8ecb2" w:val=" "/>
    <w:docVar w:name="VAULT_ND_7681b4f2-9b60-47a2-af7a-bf254f7af299" w:val=" "/>
    <w:docVar w:name="VAULT_ND_76c08291-fd55-497e-9023-012448c4161c" w:val=" "/>
    <w:docVar w:name="vault_nd_76e86d4c-6114-4d69-ade9-45e9748162f0" w:val=" "/>
    <w:docVar w:name="VAULT_ND_773069d2-89d9-45c5-99fc-41b43c1c3bb4" w:val=" "/>
    <w:docVar w:name="VAULT_ND_773daba2-baac-4f00-800a-087c463a2094" w:val=" "/>
    <w:docVar w:name="VAULT_ND_7790c4fc-e8e4-4679-8fea-c8742cae6b4d" w:val=" "/>
    <w:docVar w:name="VAULT_ND_77a2458b-188e-4473-b221-6ec9d594cb6d" w:val=" "/>
    <w:docVar w:name="VAULT_ND_780c1515-838c-445d-a721-74e2037d9a56" w:val=" "/>
    <w:docVar w:name="VAULT_ND_7818d437-9acc-42bf-9b12-f05b5fdcab7b" w:val=" "/>
    <w:docVar w:name="VAULT_ND_78336faf-c1bb-422d-8f9b-f7acbc008069" w:val=" "/>
    <w:docVar w:name="VAULT_ND_78371dc9-9103-490b-8e3d-97c5209aaa56" w:val=" "/>
    <w:docVar w:name="VAULT_ND_7838d162-b660-46b7-a70f-f7f225a7eb6d" w:val=" "/>
    <w:docVar w:name="VAULT_ND_783ebbe2-14b7-43b9-ab2a-0ec162815957" w:val=" "/>
    <w:docVar w:name="VAULT_ND_787aa8a2-2bd9-4229-97ba-82d69f6fe6d6" w:val=" "/>
    <w:docVar w:name="VAULT_ND_78b118b5-0b3f-4c2b-b530-8bf0cef4754d" w:val=" "/>
    <w:docVar w:name="vault_nd_79115b23-700d-4a51-84e4-95e1215ab603" w:val=" "/>
    <w:docVar w:name="VAULT_ND_7935c125-9c64-4b38-816f-664b5f95c942" w:val=" "/>
    <w:docVar w:name="VAULT_ND_7946901d-3576-44e0-94c6-cea06218e4c2" w:val=" "/>
    <w:docVar w:name="VAULT_ND_79ade6b4-4478-4860-82a0-d216132275ea" w:val=" "/>
    <w:docVar w:name="VAULT_ND_79b3b750-29ac-4e6a-ba23-6f96359920a8" w:val=" "/>
    <w:docVar w:name="vault_nd_79d76590-8e42-4e5f-a7aa-3b3c809e06e3" w:val=" "/>
    <w:docVar w:name="VAULT_ND_79dacd7a-f5ec-4115-8975-8e990e369da6" w:val=" "/>
    <w:docVar w:name="VAULT_ND_7a0faed3-02df-4bac-aee9-1963b365307d" w:val=" "/>
    <w:docVar w:name="VAULT_ND_7a961f1e-1763-4d0f-9599-fcab4d4881f3" w:val=" "/>
    <w:docVar w:name="vault_nd_7adee58c-ec6d-4365-971a-55451af9094a" w:val=" "/>
    <w:docVar w:name="VAULT_ND_7b0aaa15-1e6a-4675-94cd-d6d10d7a9ddd" w:val=" "/>
    <w:docVar w:name="VAULT_ND_7b14a09f-97f9-4794-944a-b9f55b715762" w:val=" "/>
    <w:docVar w:name="VAULT_ND_7b99c50a-6a47-40f4-a507-499f32ee693b" w:val=" "/>
    <w:docVar w:name="VAULT_ND_7bd338b2-3526-4c88-879b-83708960443e" w:val=" "/>
    <w:docVar w:name="VAULT_ND_7cd096ad-ed86-4095-8be1-17aaca83c5bd" w:val=" "/>
    <w:docVar w:name="VAULT_ND_7ce62439-71f6-4e3e-afa2-a18528851a78" w:val=" "/>
    <w:docVar w:name="VAULT_ND_7d344b60-682f-464a-992f-2abde08b7057" w:val=" "/>
    <w:docVar w:name="VAULT_ND_7d4bbd91-1f8c-4402-a6ec-64dbedab731d" w:val=" "/>
    <w:docVar w:name="VAULT_ND_7d562ce8-4461-44de-944e-47c2c4b43b10" w:val=" "/>
    <w:docVar w:name="vault_nd_7e0de880-865e-453c-8866-910fe7d9476f" w:val=" "/>
    <w:docVar w:name="vault_nd_7eaca1a1-e68e-4d1b-b0cd-11b01fb80a64" w:val=" "/>
    <w:docVar w:name="VAULT_ND_7ecbda87-4c0b-4429-847b-ab093e6f8754" w:val=" "/>
    <w:docVar w:name="VAULT_ND_7f47ed18-2882-4919-8529-856654e0a976" w:val=" "/>
    <w:docVar w:name="VAULT_ND_7f50d19d-adee-4262-a1b6-452e121dd231" w:val=" "/>
    <w:docVar w:name="VAULT_ND_801914a3-ecbf-488a-bceb-4948f0cb8bb2" w:val=" "/>
    <w:docVar w:name="VAULT_ND_802a8b38-f73c-4d07-a8e6-1c3faa09b142" w:val=" "/>
    <w:docVar w:name="VAULT_ND_802cc425-440c-4f50-8efa-70468ef7ccef" w:val=" "/>
    <w:docVar w:name="VAULT_ND_80459408-5964-4939-9f29-ab67d5cb26a1" w:val=" "/>
    <w:docVar w:name="VAULT_ND_808a3aa6-da65-4ccb-87f8-0041fa14aebf" w:val=" "/>
    <w:docVar w:name="VAULT_ND_808c4426-5179-4e0e-9615-47c68a6d06ee" w:val=" "/>
    <w:docVar w:name="vault_nd_809d3bbf-62c5-46e0-a892-b729f72a0712" w:val=" "/>
    <w:docVar w:name="VAULT_ND_80bcef4d-fc5e-4f5e-96da-cf890ee6c01b" w:val=" "/>
    <w:docVar w:name="VAULT_ND_80c69974-2e21-4e95-becc-826ecb1133f1" w:val=" "/>
    <w:docVar w:name="VAULT_ND_80f36175-23de-43f5-92f9-7a970a27d6ff" w:val=" "/>
    <w:docVar w:name="VAULT_ND_813623f7-26cd-4ea7-ade3-bbdd8bced988" w:val=" "/>
    <w:docVar w:name="VAULT_ND_813e8838-0cf0-47fb-9ec5-9fd6f0cc0658" w:val=" "/>
    <w:docVar w:name="vault_nd_8149cff1-e776-492c-9e9b-437f3ef1a97d" w:val=" "/>
    <w:docVar w:name="VAULT_ND_81594c22-5829-4556-a02c-0afd1f727937" w:val=" "/>
    <w:docVar w:name="VAULT_ND_81bca628-ef0b-4568-b4a2-f2e1796642e0" w:val=" "/>
    <w:docVar w:name="VAULT_ND_82254c16-1419-4e7a-831d-97da7cef6168" w:val=" "/>
    <w:docVar w:name="VAULT_ND_8227b73b-392b-4f96-97f8-761cd62ed534" w:val=" "/>
    <w:docVar w:name="VAULT_ND_824d6b2e-dc63-4220-bac8-c583c5e2fda4" w:val=" "/>
    <w:docVar w:name="VAULT_ND_831072d3-dbf7-4605-a641-1268f473a8a3" w:val=" "/>
    <w:docVar w:name="VAULT_ND_83504e54-837a-4167-85b4-5436d8b4353d" w:val=" "/>
    <w:docVar w:name="VAULT_ND_8359023d-7648-49c4-897b-fd851f6a6f29" w:val=" "/>
    <w:docVar w:name="VAULT_ND_83727c7f-b9ae-4735-8dc9-5dd801f75963" w:val=" "/>
    <w:docVar w:name="VAULT_ND_83c9216c-3aea-4511-910c-e63a291b3dcf" w:val=" "/>
    <w:docVar w:name="VAULT_ND_83d75c78-a381-4f76-9c5a-e9d0c41e9342" w:val=" "/>
    <w:docVar w:name="VAULT_ND_84326516-a732-409b-aef8-c5467f714d87" w:val=" "/>
    <w:docVar w:name="vault_nd_844833ba-5b29-4ef2-808b-7b5d60ea6d42" w:val=" "/>
    <w:docVar w:name="VAULT_ND_84715e84-2b72-46d8-9344-eda71c106583" w:val=" "/>
    <w:docVar w:name="VAULT_ND_84791aa4-e215-4170-9f87-2e77bcfae2fd" w:val=" "/>
    <w:docVar w:name="VAULT_ND_84ba9c99-4318-4277-9894-61104294f4da" w:val=" "/>
    <w:docVar w:name="VAULT_ND_84c78bea-f0bc-42f0-b764-7a2e4b1ef468" w:val=" "/>
    <w:docVar w:name="VAULT_ND_84f25f31-8e59-41da-aa08-422a07e08ba7" w:val=" "/>
    <w:docVar w:name="VAULT_ND_8532c90d-6084-4736-b83f-04890995a8d2" w:val=" "/>
    <w:docVar w:name="VAULT_ND_8535773d-9d88-4cfb-a633-2cbe9146b621" w:val=" "/>
    <w:docVar w:name="vault_nd_85700f43-7201-411f-a29a-00ed55dd586a" w:val=" "/>
    <w:docVar w:name="vault_nd_85ac6fa6-b046-4ae1-a089-ff3ae513c16c" w:val=" "/>
    <w:docVar w:name="VAULT_ND_85c03eea-18f1-4d3d-b0f2-88e94e9c18b9" w:val=" "/>
    <w:docVar w:name="VAULT_ND_85fc1c23-7529-43db-aa4f-f3bc05e21568" w:val=" "/>
    <w:docVar w:name="VAULT_ND_864714c4-c5ec-44d7-80dc-19a0d92116a4" w:val=" "/>
    <w:docVar w:name="vault_nd_86c05f01-798d-4e3c-91c7-84fbd6fa8729" w:val=" "/>
    <w:docVar w:name="vault_nd_86ec5e63-e206-42d8-920b-d60c61258cd0" w:val=" "/>
    <w:docVar w:name="VAULT_ND_87803c6c-7dc5-40ca-ada1-4b511a521121" w:val=" "/>
    <w:docVar w:name="VAULT_ND_87fb8f0e-eb73-43e8-a9d2-7ae76e246c0f" w:val=" "/>
    <w:docVar w:name="VAULT_ND_88e7f933-305d-41d2-bbf1-aa0c4e9d1f4b" w:val=" "/>
    <w:docVar w:name="VAULT_ND_88f02c29-f435-44c8-859f-3525a0bf82bc" w:val=" "/>
    <w:docVar w:name="VAULT_ND_8995000e-6453-425a-a97e-61c0fbe4ac23" w:val=" "/>
    <w:docVar w:name="VAULT_ND_8a8815c0-80eb-4454-8727-4c844e636c8f" w:val=" "/>
    <w:docVar w:name="VAULT_ND_8aa138e9-4be7-49c3-8031-b3b7e69de4d3" w:val=" "/>
    <w:docVar w:name="VAULT_ND_8ac7a222-e289-432c-bac2-905c5aa2563e" w:val=" "/>
    <w:docVar w:name="VAULT_ND_8acfc7df-84e5-4a58-9b30-40c4a2991123" w:val=" "/>
    <w:docVar w:name="VAULT_ND_8ae14778-b773-458c-a573-46ff79a5e669" w:val=" "/>
    <w:docVar w:name="VAULT_ND_8b57aed1-0572-4774-98f1-4a09b2f48291" w:val=" "/>
    <w:docVar w:name="VAULT_ND_8b7d8c39-3d09-4b35-8fe0-f7d847e8ce17" w:val=" "/>
    <w:docVar w:name="VAULT_ND_8b813031-9009-4876-bc01-4bd16ccbe790" w:val=" "/>
    <w:docVar w:name="VAULT_ND_8bcd33db-65bf-4da1-9ac7-0fab9065bf81" w:val=" "/>
    <w:docVar w:name="VAULT_ND_8be17790-d861-4904-aa78-495231e984b3" w:val=" "/>
    <w:docVar w:name="VAULT_ND_8c9ae5f7-024d-4c55-9dfb-fd30e5cbf4c7" w:val=" "/>
    <w:docVar w:name="VAULT_ND_8c9af010-4a18-4724-8ef6-b23a553609a1" w:val=" "/>
    <w:docVar w:name="VAULT_ND_8cf75092-fe1a-490d-ab2f-558e3c66c9b7" w:val=" "/>
    <w:docVar w:name="vault_nd_8d27451f-d286-4f1f-ba11-caec46ea9f60" w:val=" "/>
    <w:docVar w:name="VAULT_ND_8d48b862-d2e7-4b06-b725-1be95536e30b" w:val=" "/>
    <w:docVar w:name="VAULT_ND_8e33056a-0c14-4c79-8fb7-2d83542b1d9a" w:val=" "/>
    <w:docVar w:name="VAULT_ND_8e3f7ab7-6dd1-4384-8cb6-3f3446c5ab23" w:val=" "/>
    <w:docVar w:name="VAULT_ND_8e7ecd8b-60ba-4ee7-9c11-8ca24d7f0358" w:val=" "/>
    <w:docVar w:name="VAULT_ND_8f59ef26-8747-4b7e-a33f-4d8d97bb1221" w:val=" "/>
    <w:docVar w:name="VAULT_ND_8f6ddce2-e03e-481a-9adf-30e0042497bf" w:val=" "/>
    <w:docVar w:name="vault_nd_90670cb0-cad4-40b7-b63d-611b922344ab" w:val=" "/>
    <w:docVar w:name="VAULT_ND_90a6ac4e-2691-4e17-9e76-9350c793238a" w:val=" "/>
    <w:docVar w:name="VAULT_ND_90ab197b-f57a-4a60-a499-63c868956eda" w:val=" "/>
    <w:docVar w:name="VAULT_ND_91321125-fa15-48b3-b8d0-88f37c0c1317" w:val=" "/>
    <w:docVar w:name="VAULT_ND_917154b8-ffb2-4749-8f6d-8ef56db6c986" w:val=" "/>
    <w:docVar w:name="VAULT_ND_9185a1ae-ef15-4242-b889-a4b83e19d663" w:val=" "/>
    <w:docVar w:name="VAULT_ND_9186850f-dbe4-4282-b98d-40044150fc9f" w:val=" "/>
    <w:docVar w:name="VAULT_ND_91a5ec2d-1d50-4050-90da-d314f209908f" w:val=" "/>
    <w:docVar w:name="VAULT_ND_91daec18-390c-4c57-8e6a-7a1b738ea6c5" w:val=" "/>
    <w:docVar w:name="VAULT_ND_91e78879-eafc-4a10-a2a9-a86d5e581d3c" w:val=" "/>
    <w:docVar w:name="VAULT_ND_91f5df49-71e0-4477-84a9-26c7b87623f0" w:val=" "/>
    <w:docVar w:name="VAULT_ND_91f778a6-eff9-499a-bae2-d7625d917798" w:val=" "/>
    <w:docVar w:name="VAULT_ND_9244a105-43ec-46cc-a0dd-b5d7b85bb72f" w:val=" "/>
    <w:docVar w:name="VAULT_ND_924f1659-de39-4ec6-961d-553d14016e3a" w:val=" "/>
    <w:docVar w:name="VAULT_ND_92c18a40-4687-4b19-b016-6c5badb5d079" w:val=" "/>
    <w:docVar w:name="VAULT_ND_933d4b6d-ddda-47b2-a9cf-8138c8909831" w:val=" "/>
    <w:docVar w:name="VAULT_ND_93b1e919-615a-4baa-a429-4f284ae8a925" w:val=" "/>
    <w:docVar w:name="VAULT_ND_945207c7-2c3d-401c-bc5c-69780f0b3d0d" w:val=" "/>
    <w:docVar w:name="VAULT_ND_948eff6e-9dd1-4c2e-8439-7cb3c65c68f1" w:val=" "/>
    <w:docVar w:name="VAULT_ND_95457be0-23f3-457d-8327-f1a10045513d" w:val=" "/>
    <w:docVar w:name="VAULT_ND_955c3ada-f723-464a-aaa2-91ec20669ad3" w:val=" "/>
    <w:docVar w:name="vault_nd_9607c120-43c6-446b-967e-67d897a45cbd" w:val=" "/>
    <w:docVar w:name="VAULT_ND_96488472-31a0-40e8-a2c8-5174334c6667" w:val=" "/>
    <w:docVar w:name="VAULT_ND_96f14580-fda1-4651-9a7f-29b6b0cbd76e" w:val=" "/>
    <w:docVar w:name="VAULT_ND_974dd65c-a4d5-4ef7-8ec9-136e9545c0cd" w:val=" "/>
    <w:docVar w:name="VAULT_ND_978ab75e-f1c1-47b3-af60-e563a2653229" w:val=" "/>
    <w:docVar w:name="VAULT_ND_97927e75-a0be-43f9-92d3-ede84c16b239" w:val=" "/>
    <w:docVar w:name="VAULT_ND_97a199e9-12ad-4952-bce9-de06b49fceff" w:val=" "/>
    <w:docVar w:name="vault_nd_97c2cfd8-c0e8-4996-8b9a-b50266f00f16" w:val=" "/>
    <w:docVar w:name="vault_nd_98c69e4b-861b-4503-a7e9-0e808f069eba" w:val=" "/>
    <w:docVar w:name="VAULT_ND_99236a76-d2b4-41ed-9e2a-35d641a2268f" w:val=" "/>
    <w:docVar w:name="VAULT_ND_9929b448-90dc-4825-a499-ac51e262365a" w:val=" "/>
    <w:docVar w:name="VAULT_ND_9981f261-4950-43ca-926c-2f8fa5db0280" w:val=" "/>
    <w:docVar w:name="VAULT_ND_9996ea75-e7e2-4363-8844-7a0329aaeab6" w:val=" "/>
    <w:docVar w:name="VAULT_ND_99e5a5ce-46f7-4a22-9aa3-a855fbce1615" w:val=" "/>
    <w:docVar w:name="VAULT_ND_9a1be7ca-9244-41b6-92b7-f2ae2e13111f" w:val=" "/>
    <w:docVar w:name="VAULT_ND_9a69e220-5761-47a9-a130-825ef7df2afd" w:val=" "/>
    <w:docVar w:name="VAULT_ND_9a72e9de-f722-4bb7-bd35-386e3776dda2" w:val=" "/>
    <w:docVar w:name="VAULT_ND_9b854010-0407-4faf-8851-9a308837e063" w:val=" "/>
    <w:docVar w:name="VAULT_ND_9bbd933b-bb83-4e4e-9d71-f60538690974" w:val=" "/>
    <w:docVar w:name="vault_nd_9bd1f5b2-eca9-4b40-8410-27a127e07155" w:val=" "/>
    <w:docVar w:name="VAULT_ND_9c72c845-f8af-4cfb-87a9-3eb530ad2ff7" w:val=" "/>
    <w:docVar w:name="VAULT_ND_9ca021ef-5fb1-4eed-b74d-1eb1d6e4b99f" w:val=" "/>
    <w:docVar w:name="vault_nd_9ca05430-cca6-4be1-87e6-1fed7d89428b" w:val=" "/>
    <w:docVar w:name="VAULT_ND_9cc0892c-33c6-47f2-8ac3-73faf9021a14" w:val=" "/>
    <w:docVar w:name="VAULT_ND_9cec163b-9a8d-4591-92fa-270ef59c32e5" w:val=" "/>
    <w:docVar w:name="VAULT_ND_9dc863d7-af85-4ea5-ab2d-4f2d60dc7c0a" w:val=" "/>
    <w:docVar w:name="VAULT_ND_9df8cc2b-0446-4426-9525-61b47e38bb10" w:val=" "/>
    <w:docVar w:name="vault_nd_9e76e8df-3029-4d11-afe1-594b5db99be4" w:val=" "/>
    <w:docVar w:name="VAULT_ND_9e9d8bfd-7a7c-4427-bdc7-d2c52c830262" w:val=" "/>
    <w:docVar w:name="VAULT_ND_9eb2f334-01ea-41d3-b8b4-862c4bf6e43f" w:val=" "/>
    <w:docVar w:name="VAULT_ND_9ec33d9e-1569-4e9c-a9b5-0272d8e41ef3" w:val=" "/>
    <w:docVar w:name="VAULT_ND_9f69bbea-9ba6-43bc-ba4c-703e1474c1aa" w:val=" "/>
    <w:docVar w:name="vault_nd_a0235a84-9122-4247-9273-1be94fb5675f" w:val=" "/>
    <w:docVar w:name="vault_nd_a02b0d61-f66f-45d5-8c46-7efa2f694ba1" w:val=" "/>
    <w:docVar w:name="VAULT_ND_a0358c10-cce6-48d8-acb8-f244d381020b" w:val=" "/>
    <w:docVar w:name="VAULT_ND_a039e7d4-7fb7-4e12-8c87-9bc18e395af1" w:val=" "/>
    <w:docVar w:name="vault_nd_a05a3e98-190d-4993-a113-365ca5774891" w:val=" "/>
    <w:docVar w:name="vault_nd_a067ffc5-bf13-48d9-ae01-db2951491fd2" w:val=" "/>
    <w:docVar w:name="VAULT_ND_a06ebb1c-144e-45dd-bcf3-5740715f9868" w:val=" "/>
    <w:docVar w:name="VAULT_ND_a1452ca9-e1bd-4875-a0bb-27b23030ca1a" w:val=" "/>
    <w:docVar w:name="VAULT_ND_a145380d-ac0c-4b37-b625-eb9f1c2bfeaa" w:val=" "/>
    <w:docVar w:name="VAULT_ND_a150d0d4-2482-46f5-a40b-6968679c2384" w:val=" "/>
    <w:docVar w:name="vault_nd_a167ff7e-0519-4fda-821b-51cd96e107d7" w:val=" "/>
    <w:docVar w:name="VAULT_ND_a22d6909-b89f-45dc-bdd3-37461cc3cbb9" w:val=" "/>
    <w:docVar w:name="vault_nd_a2304386-0151-4e2b-b19a-471dd2c62aa5" w:val=" "/>
    <w:docVar w:name="VAULT_ND_a2306bfd-746f-4159-a186-94f4e73ec82a" w:val=" "/>
    <w:docVar w:name="vault_nd_a23072b1-f312-4905-94f1-d0800b834e8f" w:val=" "/>
    <w:docVar w:name="vault_nd_a28fe420-67d2-468f-a1b7-f97729ba871b" w:val=" "/>
    <w:docVar w:name="VAULT_ND_a2b67b65-4d4b-460d-b549-85f1fef4267a" w:val=" "/>
    <w:docVar w:name="VAULT_ND_a37f46ee-9ce8-4d7a-8448-9ef58b10d821" w:val=" "/>
    <w:docVar w:name="VAULT_ND_a3d35e33-a2e2-4b51-a9cc-37975fa19ebf" w:val=" "/>
    <w:docVar w:name="VAULT_ND_a3fb46ae-2c05-42c5-a3ef-e4f2e04aa92d" w:val=" "/>
    <w:docVar w:name="vault_nd_a4595166-c03a-4d97-97f1-eab7626c3355" w:val=" "/>
    <w:docVar w:name="VAULT_ND_a45deabd-fdef-4b45-93d1-d9dc8519c38e" w:val=" "/>
    <w:docVar w:name="vault_nd_a4778dff-2013-41f1-9bd2-b1faaf389851" w:val=" "/>
    <w:docVar w:name="VAULT_ND_a49e403c-d44f-45bc-bde9-e4fb8b572be4" w:val=" "/>
    <w:docVar w:name="VAULT_ND_a4a226dc-98d1-4631-bda4-fd5199b8d0ef" w:val=" "/>
    <w:docVar w:name="VAULT_ND_a4bfe8af-3348-43f5-8b99-fdfd027dc04c" w:val=" "/>
    <w:docVar w:name="VAULT_ND_a51d3d06-5041-4bc2-ab6a-25a6f3821f01" w:val=" "/>
    <w:docVar w:name="VAULT_ND_a566c4bc-e007-439e-9ac4-938a2528868d" w:val=" "/>
    <w:docVar w:name="VAULT_ND_a585d5b7-96ba-4966-a519-e97e2396f880" w:val=" "/>
    <w:docVar w:name="VAULT_ND_a60518d2-3449-4161-b728-2227e6e1e9d5" w:val=" "/>
    <w:docVar w:name="VAULT_ND_a612a100-b424-4956-8ab7-4ee83792f394" w:val=" "/>
    <w:docVar w:name="VAULT_ND_a6223f8b-bd2c-4075-a600-bfdfe951207c" w:val=" "/>
    <w:docVar w:name="vault_nd_a67c4427-b66f-4cab-a8f4-ec1a90fb3f59" w:val=" "/>
    <w:docVar w:name="VAULT_ND_a72245c8-6707-4403-8cca-11141a6164a7" w:val=" "/>
    <w:docVar w:name="VAULT_ND_a7434bfb-f315-4c0f-845d-ab28bf00e9c1" w:val=" "/>
    <w:docVar w:name="VAULT_ND_a74754e7-6216-46f9-9c11-20da1251e507" w:val=" "/>
    <w:docVar w:name="VAULT_ND_a7b49f54-7ce1-4696-8178-f1f85c434607" w:val=" "/>
    <w:docVar w:name="VAULT_ND_a7d50c0d-7019-4c1d-95a4-0a1249eefa5b" w:val=" "/>
    <w:docVar w:name="VAULT_ND_a7f64084-19ae-4001-a6f8-8cd4f4bbda66" w:val=" "/>
    <w:docVar w:name="VAULT_ND_a80241f6-4d8c-4a09-83ac-04ccbd22639a" w:val=" "/>
    <w:docVar w:name="VAULT_ND_a815a300-aa17-4f77-b6d6-28df134b42d6" w:val=" "/>
    <w:docVar w:name="VAULT_ND_a868f5e6-981c-4de3-8c38-b92962590da7" w:val=" "/>
    <w:docVar w:name="VAULT_ND_a8b389c9-7814-457f-9f71-0922ad870272" w:val=" "/>
    <w:docVar w:name="VAULT_ND_a8e52327-9311-45a9-896b-247fcc1277fa" w:val=" "/>
    <w:docVar w:name="vault_nd_a90d9f5f-e6ea-49f5-86fe-e2a0dcb348a6" w:val=" "/>
    <w:docVar w:name="VAULT_ND_a94cf047-5038-4699-b296-0b4dba2eac4b" w:val=" "/>
    <w:docVar w:name="VAULT_ND_a9aac0b6-479d-418b-99d7-b8a58c135cd3" w:val=" "/>
    <w:docVar w:name="VAULT_ND_a9b63ccf-11ae-4297-9e27-a2836249baf3" w:val=" "/>
    <w:docVar w:name="VAULT_ND_aaf3f25e-b009-4445-b711-604c8351018b" w:val=" "/>
    <w:docVar w:name="VAULT_ND_aafbc1aa-4907-4444-89ab-f0016d8c8513" w:val=" "/>
    <w:docVar w:name="VAULT_ND_ab130cdf-f6a6-4af5-8015-ffcd47517edf" w:val=" "/>
    <w:docVar w:name="VAULT_ND_ab5e04d8-105b-4de5-bd45-f3fff1949434" w:val=" "/>
    <w:docVar w:name="VAULT_ND_abcf5630-5ca6-4e2d-a870-a92c8d5eecf3" w:val=" "/>
    <w:docVar w:name="VAULT_ND_abd4f537-a9c0-4b69-a3ab-4bdac05f7363" w:val=" "/>
    <w:docVar w:name="VAULT_ND_ad48fa89-21af-4c5c-9292-5bc30d5f7500" w:val=" "/>
    <w:docVar w:name="VAULT_ND_adf71be5-66a7-4dd3-a729-333d5fc6c97f" w:val=" "/>
    <w:docVar w:name="VAULT_ND_ae7c1338-5292-4e5b-aad8-fb972107e368" w:val=" "/>
    <w:docVar w:name="VAULT_ND_ae8c41e8-2171-4fce-b0fc-e662602c33fc" w:val=" "/>
    <w:docVar w:name="VAULT_ND_af4ef7c6-dec7-49b5-bb92-28935fa545da" w:val=" "/>
    <w:docVar w:name="VAULT_ND_afd9e6c3-9b84-4067-a6ac-d4bf4199e109" w:val=" "/>
    <w:docVar w:name="VAULT_ND_afe6ffba-078e-438b-9d47-ab2493b7bef9" w:val=" "/>
    <w:docVar w:name="VAULT_ND_b094e15e-2a8a-4b3c-b8ff-445ec216adbb" w:val=" "/>
    <w:docVar w:name="VAULT_ND_b09e6598-a760-440d-ad0a-5cef82eca690" w:val=" "/>
    <w:docVar w:name="VAULT_ND_b0cd9205-6d42-4e04-9bb0-44011aceb0e4" w:val=" "/>
    <w:docVar w:name="vault_nd_b163f359-62b9-49ac-8f23-428dc78452a3" w:val=" "/>
    <w:docVar w:name="VAULT_ND_b17c1eae-c40b-4b16-8183-273fea211ea8" w:val=" "/>
    <w:docVar w:name="VAULT_ND_b17f60bc-8ac3-4e56-8e31-454746a4be15" w:val=" "/>
    <w:docVar w:name="VAULT_ND_b1ce1b8f-2ba1-413f-bede-e4e81c049b5f" w:val=" "/>
    <w:docVar w:name="VAULT_ND_b22c410a-c680-4371-8565-a1c72320dd45" w:val=" "/>
    <w:docVar w:name="VAULT_ND_b2be2637-ccc3-4419-89ef-09da318c0c74" w:val=" "/>
    <w:docVar w:name="VAULT_ND_b2de0501-0d4d-4a6b-a239-8e9b2296dd03" w:val=" "/>
    <w:docVar w:name="VAULT_ND_b2e9c39a-6426-4763-8795-a615c69baa97" w:val=" "/>
    <w:docVar w:name="VAULT_ND_b313f57c-20e5-4ec6-995c-475a8d6f1406" w:val=" "/>
    <w:docVar w:name="VAULT_ND_b33279c3-9da3-4272-92bc-c4e63546fd18" w:val=" "/>
    <w:docVar w:name="VAULT_ND_b373f9bc-b9ec-4145-b664-6860f71bfa11" w:val=" "/>
    <w:docVar w:name="VAULT_ND_b3f3b471-7d83-4745-b047-88a89f5e53c1" w:val=" "/>
    <w:docVar w:name="vault_nd_b40ea5f0-53b7-4410-be0e-1c5baff6edce" w:val=" "/>
    <w:docVar w:name="vault_nd_b445815a-c645-4e00-a849-5bf70938db0b" w:val=" "/>
    <w:docVar w:name="VAULT_ND_b50c935c-dc03-4eb1-975f-1a4afde8c884" w:val=" "/>
    <w:docVar w:name="VAULT_ND_b52765cb-f8fa-4365-b7df-55545e9b4b94" w:val=" "/>
    <w:docVar w:name="vault_nd_b54bb78a-2475-47bf-904e-0035617df7e2" w:val=" "/>
    <w:docVar w:name="VAULT_ND_b5602c84-1117-4827-9ab2-9e2fbe2c8c01" w:val=" "/>
    <w:docVar w:name="VAULT_ND_b57b532e-4ff8-465f-9c59-dddcf1764435" w:val=" "/>
    <w:docVar w:name="VAULT_ND_b62e19b5-5ec5-438f-9b9e-9331d999dbbf" w:val=" "/>
    <w:docVar w:name="VAULT_ND_b65e7258-139b-4031-877a-26ef5dbd6fb0" w:val=" "/>
    <w:docVar w:name="VAULT_ND_b6999b68-09a3-4982-9771-a227bfbd7510" w:val=" "/>
    <w:docVar w:name="VAULT_ND_b6a74e70-0bd9-4bdc-b784-b00dbe145a2a" w:val=" "/>
    <w:docVar w:name="VAULT_ND_b71f651e-6e5b-47c1-9bce-fd6503db5127" w:val=" "/>
    <w:docVar w:name="VAULT_ND_b72f3654-238b-4c28-bbc4-fde9f4f0e31b" w:val=" "/>
    <w:docVar w:name="VAULT_ND_b736a8bf-a7dc-421c-a3b4-8c3348d0df1d" w:val=" "/>
    <w:docVar w:name="VAULT_ND_b7d2a4bc-2f92-4013-8218-5f02307bfa1e" w:val=" "/>
    <w:docVar w:name="VAULT_ND_b7fb4be2-1aff-4bdb-bd27-98e0794eb48c" w:val=" "/>
    <w:docVar w:name="VAULT_ND_b84773d8-e33e-4fea-a5f3-49e89d31b888" w:val=" "/>
    <w:docVar w:name="VAULT_ND_b85c2897-6c2b-4975-979d-d26b24fc529d" w:val=" "/>
    <w:docVar w:name="VAULT_ND_b86a5254-92ea-423f-80a2-ab3d122921df" w:val=" "/>
    <w:docVar w:name="VAULT_ND_b873f7a3-18b2-4df9-b4d2-95cc2b73d610" w:val=" "/>
    <w:docVar w:name="VAULT_ND_b8813df4-dd8b-41df-80dd-aca9cefc83b0" w:val=" "/>
    <w:docVar w:name="VAULT_ND_b901c46b-7e2c-4c6b-b2b0-46de3e1788c7" w:val=" "/>
    <w:docVar w:name="vault_nd_b91d5feb-8fcf-46d4-bf58-2bfde3cf43e8" w:val=" "/>
    <w:docVar w:name="VAULT_ND_b9367705-1ef3-41fe-acb4-690352275c36" w:val=" "/>
    <w:docVar w:name="VAULT_ND_b98e5b25-06e7-4863-b850-023282d4c21d" w:val=" "/>
    <w:docVar w:name="VAULT_ND_ba3caff6-d81c-41df-88b9-655f51d9b379" w:val=" "/>
    <w:docVar w:name="VAULT_ND_ba938caa-2290-4671-91e9-a4125f550aa8" w:val=" "/>
    <w:docVar w:name="VAULT_ND_ba9df94f-c455-4d05-8a17-ef429eea725c" w:val=" "/>
    <w:docVar w:name="VAULT_ND_bb59d3bd-9011-4a7c-92c9-a3a9aea578df" w:val=" "/>
    <w:docVar w:name="VAULT_ND_bb9ef433-6a30-4f4c-8d1c-33a62667d3be" w:val=" "/>
    <w:docVar w:name="VAULT_ND_bbc2f8ea-cc9d-419e-a3ce-69eccbe400e9" w:val=" "/>
    <w:docVar w:name="VAULT_ND_bc1e10c3-73f4-4ecb-a31f-81d07783d91a" w:val=" "/>
    <w:docVar w:name="VAULT_ND_bc58e792-fe83-4c04-a467-9b303b80b6e4" w:val=" "/>
    <w:docVar w:name="VAULT_ND_bc634f0c-a113-4480-afab-33bb9a583f1d" w:val=" "/>
    <w:docVar w:name="VAULT_ND_bcc8bb57-cd0f-4a0f-a9e9-6734d2d3a723" w:val=" "/>
    <w:docVar w:name="vault_nd_bcd1f79f-3672-4571-9dfd-019dad4f8834" w:val=" "/>
    <w:docVar w:name="vault_nd_bdb2f902-09e7-4636-804f-563e1ed5f43a" w:val=" "/>
    <w:docVar w:name="VAULT_ND_be3358ca-fec7-4fd3-8dc9-2a065f4bf28c" w:val=" "/>
    <w:docVar w:name="VAULT_ND_be6b2ca7-4859-4488-abe1-0be9e2275ac4" w:val=" "/>
    <w:docVar w:name="VAULT_ND_be864ffc-9532-48ea-baaa-1c8655678b04" w:val=" "/>
    <w:docVar w:name="VAULT_ND_be89f187-14fb-4a90-bd92-547566bad669" w:val=" "/>
    <w:docVar w:name="VAULT_ND_be984c10-b3b6-42d6-a6a6-7af377e3db68" w:val=" "/>
    <w:docVar w:name="VAULT_ND_becdc00b-fb77-4199-a1b8-01acec42d73f" w:val=" "/>
    <w:docVar w:name="VAULT_ND_bee282f7-bbbf-4599-9301-16486c3156dd" w:val=" "/>
    <w:docVar w:name="VAULT_ND_bf0ac467-851e-4ec5-992c-cadd25d1d03b" w:val=" "/>
    <w:docVar w:name="VAULT_ND_bf1fcc21-f75d-41b7-b228-a229417801b6" w:val=" "/>
    <w:docVar w:name="VAULT_ND_bfb4d9bf-ab6d-472e-8153-2d4b9ca0a5a0" w:val=" "/>
    <w:docVar w:name="vault_nd_c0c3b2e3-4fd5-4b05-b30c-eb6a25496a12" w:val=" "/>
    <w:docVar w:name="VAULT_ND_c0ca85eb-ea74-46e7-89a7-b80722cb841c" w:val=" "/>
    <w:docVar w:name="VAULT_ND_c0cabe38-3052-4b1a-ac97-113298bd39b4" w:val=" "/>
    <w:docVar w:name="VAULT_ND_c0cfdb5d-daf2-487b-aeaf-c3f0f2e532a7" w:val=" "/>
    <w:docVar w:name="VAULT_ND_c0fbf197-5a2b-466c-9956-a467c6728d1e" w:val=" "/>
    <w:docVar w:name="VAULT_ND_c10b779c-496f-4dc5-a929-4b9676e0553e" w:val=" "/>
    <w:docVar w:name="VAULT_ND_c19ec0e3-f987-4809-99f4-3701a779f811" w:val=" "/>
    <w:docVar w:name="VAULT_ND_c1a197ff-03ae-4ffa-a18a-3ea2c563060f" w:val=" "/>
    <w:docVar w:name="VAULT_ND_c1ca0f31-7eb2-4a9b-98bc-c3180db668da" w:val=" "/>
    <w:docVar w:name="VAULT_ND_c1e9c085-4e37-4d4a-8bd2-11d756191d34" w:val=" "/>
    <w:docVar w:name="vault_nd_c21102a2-91d0-4cf6-a065-0fad6bd940b0" w:val=" "/>
    <w:docVar w:name="VAULT_ND_c232a125-6785-4e92-9f8e-c4df54c93b99" w:val=" "/>
    <w:docVar w:name="VAULT_ND_c290d0ae-014a-41ea-a1e5-c47e523d2ba9" w:val=" "/>
    <w:docVar w:name="VAULT_ND_c2d279a0-bfd5-4605-afad-ff97fa8e1953" w:val=" "/>
    <w:docVar w:name="VAULT_ND_c3a97514-7802-496e-9fe9-9b1f436da6b7" w:val=" "/>
    <w:docVar w:name="VAULT_ND_c3aebdb3-70e1-460b-8cc3-1423eda8c9fb" w:val=" "/>
    <w:docVar w:name="VAULT_ND_c3c11d4f-0da6-4182-9f4b-a27c354bd769" w:val=" "/>
    <w:docVar w:name="VAULT_ND_c3fba13c-c8a2-4475-b45e-892362724fd1" w:val=" "/>
    <w:docVar w:name="VAULT_ND_c416bcae-7be7-4e16-bed7-ad88d0bbbee7" w:val=" "/>
    <w:docVar w:name="vault_nd_c442cf64-cc62-4a93-b2c6-0321adf6b095" w:val=" "/>
    <w:docVar w:name="VAULT_ND_c44b193e-d634-4544-851a-bf00ac632cce" w:val=" "/>
    <w:docVar w:name="VAULT_ND_c499c011-7e84-42c2-8313-59c22d74edc0" w:val=" "/>
    <w:docVar w:name="VAULT_ND_c4b40c4d-9ed0-4c2b-93d9-f6e7457ead42" w:val=" "/>
    <w:docVar w:name="VAULT_ND_c4b5ecab-318d-4464-8f79-4c4d733af405" w:val=" "/>
    <w:docVar w:name="VAULT_ND_c4d8915c-39c8-4d4b-9399-98ee0842d3ad" w:val=" "/>
    <w:docVar w:name="VAULT_ND_c50e0eea-b52f-47f1-b974-265aafeb70e3" w:val=" "/>
    <w:docVar w:name="VAULT_ND_c65262e9-bc39-49d5-8bfe-20be186395e4" w:val=" "/>
    <w:docVar w:name="VAULT_ND_c728812d-dc80-4c70-a731-ab8e5ab4b1f5" w:val=" "/>
    <w:docVar w:name="VAULT_ND_c7a21d12-8c4d-4d8b-b9a4-9681526fa67b" w:val=" "/>
    <w:docVar w:name="VAULT_ND_c7bbde74-90c9-4c84-bf86-68f2295004e9" w:val=" "/>
    <w:docVar w:name="VAULT_ND_c8432d59-b594-43fc-bc80-7980bf1b5de1" w:val=" "/>
    <w:docVar w:name="VAULT_ND_c84b1055-c953-400d-ba6e-d595eba35c33" w:val=" "/>
    <w:docVar w:name="VAULT_ND_c907313d-678b-4de9-a405-2755ac310bdc" w:val=" "/>
    <w:docVar w:name="VAULT_ND_c908a4dd-3fcf-4906-b931-9d3cac44ad70" w:val=" "/>
    <w:docVar w:name="VAULT_ND_c94be179-aba8-4c82-9e80-bf22565140a1" w:val=" "/>
    <w:docVar w:name="VAULT_ND_c990e751-fe9c-45db-916e-432c2ed2da6e" w:val=" "/>
    <w:docVar w:name="vault_nd_c9fa81d9-6bd5-4d1e-b7f1-47c1b126c3aa" w:val=" "/>
    <w:docVar w:name="VAULT_ND_ca2867f3-7cd9-46c5-873b-2bc6c6412cdf" w:val=" "/>
    <w:docVar w:name="VAULT_ND_ca3333d7-8bd8-402b-bded-9a40f29eab19" w:val=" "/>
    <w:docVar w:name="VAULT_ND_ca6e41a5-c6a4-4c96-8938-7f53433cf862" w:val=" "/>
    <w:docVar w:name="VAULT_ND_cb4b29f9-ec5f-4bc5-ab9f-d9fc0b21f6aa" w:val=" "/>
    <w:docVar w:name="VAULT_ND_cb788f47-c5e8-4787-9f26-a4489d5b9a39" w:val=" "/>
    <w:docVar w:name="VAULT_ND_cb9752d3-4941-4dde-a305-b3bc416972f1" w:val=" "/>
    <w:docVar w:name="VAULT_ND_cbd1a286-f48f-4ff1-a9d4-f43d5d285595" w:val=" "/>
    <w:docVar w:name="VAULT_ND_cbe89d91-32d4-4cd6-8c75-e0c7063fd87f" w:val=" "/>
    <w:docVar w:name="VAULT_ND_cc04ff8c-f859-4b86-8c67-63358068941d" w:val=" "/>
    <w:docVar w:name="VAULT_ND_cc408b22-2964-4030-99ca-c1a26284ab38" w:val=" "/>
    <w:docVar w:name="VAULT_ND_cc43923d-7a3f-4b0b-b9dc-a9931e1f6769" w:val=" "/>
    <w:docVar w:name="VAULT_ND_ccf4fd71-7b61-41d4-8e12-c58a0b0c934e" w:val=" "/>
    <w:docVar w:name="VAULT_ND_cd2cd821-fb82-4f8c-8fdf-a8c816e3814f" w:val=" "/>
    <w:docVar w:name="VAULT_ND_cd4465e8-5d9f-43c1-a9c8-9567dadbedb8" w:val=" "/>
    <w:docVar w:name="VAULT_ND_ce6d3f22-8307-4729-b0e8-8d1b2bbe8831" w:val=" "/>
    <w:docVar w:name="VAULT_ND_ce9526f9-5b6a-4109-b594-0dfa2b07bc52" w:val=" "/>
    <w:docVar w:name="VAULT_ND_cf859638-0710-4267-afbb-b3e196948740" w:val=" "/>
    <w:docVar w:name="VAULT_ND_d098699a-a68f-4080-b11d-eca607dcbb66" w:val=" "/>
    <w:docVar w:name="VAULT_ND_d0b34008-eb5f-487f-857a-1685ea4def43" w:val=" "/>
    <w:docVar w:name="VAULT_ND_d0faa1cc-a032-4c9f-bb0e-326d99049450" w:val=" "/>
    <w:docVar w:name="VAULT_ND_d14d9fc2-8c98-441b-be36-e9ecb629b546" w:val=" "/>
    <w:docVar w:name="VAULT_ND_d1a0e972-dc93-406c-bdda-7cd6f2baccbf" w:val=" "/>
    <w:docVar w:name="VAULT_ND_d1c6b334-3ca8-4050-8fc5-469ffc7c7e21" w:val=" "/>
    <w:docVar w:name="vault_nd_d1e26092-9fd2-48bf-bf31-3fe68a1abcef" w:val=" "/>
    <w:docVar w:name="VAULT_ND_d205d2dd-339c-43a1-8bd5-c6fc199f4015" w:val=" "/>
    <w:docVar w:name="VAULT_ND_d2159e58-fa0e-4ddd-b04e-428caff3413b" w:val=" "/>
    <w:docVar w:name="VAULT_ND_d2b81b11-81af-4ab9-8583-7698328e5681" w:val=" "/>
    <w:docVar w:name="VAULT_ND_d2e09ad9-fd46-4304-9f03-59147269f92c" w:val=" "/>
    <w:docVar w:name="VAULT_ND_d33d519a-0049-4f8c-8320-19b61a91ef91" w:val=" "/>
    <w:docVar w:name="VAULT_ND_d34b4736-db60-4711-8b74-3878f0dc505b" w:val=" "/>
    <w:docVar w:name="VAULT_ND_d3cdc045-5a78-4b22-9eb0-ecfda78bd3e6" w:val=" "/>
    <w:docVar w:name="VAULT_ND_d3ce1406-ac37-4de8-9dd3-73482bffe45e" w:val=" "/>
    <w:docVar w:name="VAULT_ND_d43f55fb-d636-400b-b5aa-a3803e7007f1" w:val=" "/>
    <w:docVar w:name="VAULT_ND_d44cbff8-a692-4798-959d-9107bdf24b41" w:val=" "/>
    <w:docVar w:name="VAULT_ND_d46a1515-f337-4c65-9c02-a42c3a3581d6" w:val=" "/>
    <w:docVar w:name="VAULT_ND_d4aa504a-c6d5-4e30-915d-7edd4d8ef3fd" w:val=" "/>
    <w:docVar w:name="VAULT_ND_d4cdae19-dc4f-4242-8a6f-0666f89283e0" w:val=" "/>
    <w:docVar w:name="vault_nd_d4dab2ad-83e8-42ec-9118-ba5104971f9c" w:val=" "/>
    <w:docVar w:name="VAULT_ND_d54e00b1-051d-4091-8f0a-d34c7199b760" w:val=" "/>
    <w:docVar w:name="VAULT_ND_d559241c-3b83-417e-b171-116f59eb09d1" w:val=" "/>
    <w:docVar w:name="VAULT_ND_d5618394-2635-41e8-9409-3b899d17a7ca" w:val=" "/>
    <w:docVar w:name="VAULT_ND_d669c5b1-7b40-4e63-a3bc-1ec4017de884" w:val=" "/>
    <w:docVar w:name="VAULT_ND_d7b68ad0-b2cc-4f2b-aa11-2be697bdba44" w:val=" "/>
    <w:docVar w:name="VAULT_ND_d7c1e8e0-d803-4efc-bd1d-95ddce9e07e8" w:val=" "/>
    <w:docVar w:name="VAULT_ND_d8179efd-a1b9-4ac3-bfaf-399431cc5b02" w:val=" "/>
    <w:docVar w:name="VAULT_ND_d8e72e93-2796-4f69-9de2-87d149c873b0" w:val=" "/>
    <w:docVar w:name="VAULT_ND_d93d989e-aa18-41e7-b50a-fb516e3b9c1b" w:val=" "/>
    <w:docVar w:name="VAULT_ND_d9a11727-20cd-4b36-a63b-fed3bf98d306" w:val=" "/>
    <w:docVar w:name="VAULT_ND_da35c0b9-d07a-4b74-a5db-87272f8481d9" w:val=" "/>
    <w:docVar w:name="VAULT_ND_da3dbd40-4eb7-4c25-bbdf-cab2d460c8d6" w:val=" "/>
    <w:docVar w:name="VAULT_ND_da6afab2-e8ef-4071-a8ce-b58ffe12fefc" w:val=" "/>
    <w:docVar w:name="VAULT_ND_da71ea30-4d73-42a7-8204-788d86cadb28" w:val=" "/>
    <w:docVar w:name="vault_nd_da7b9f51-6482-449c-9581-5f734536b13b" w:val=" "/>
    <w:docVar w:name="VAULT_ND_db1e902a-f633-4072-a5bd-a7809615f94e" w:val=" "/>
    <w:docVar w:name="VAULT_ND_db3d7dcf-898a-4a7a-8206-510925d2dbc0" w:val=" "/>
    <w:docVar w:name="VAULT_ND_dbba3837-79f1-4c4c-b78c-9392b92adb3b" w:val=" "/>
    <w:docVar w:name="VAULT_ND_dbc2af05-8be3-4dc2-bce1-acbbbe8a4380" w:val=" "/>
    <w:docVar w:name="vault_nd_dbe36a59-6e4b-4310-b151-47dd0e406e56" w:val=" "/>
    <w:docVar w:name="VAULT_ND_dc01759c-3dcc-4b1a-bef8-82dbf3ca1f12" w:val=" "/>
    <w:docVar w:name="vault_nd_dd062a0f-1cb4-46c4-88a1-4c4e4fe5a80e" w:val=" "/>
    <w:docVar w:name="VAULT_ND_dd198f2e-bbf1-44af-98d1-4a566d8fbc2e" w:val=" "/>
    <w:docVar w:name="VAULT_ND_dd7a04b5-6452-44b4-b16d-9d77bb477cc1" w:val=" "/>
    <w:docVar w:name="VAULT_ND_de4c9d9f-2748-4096-95b4-0d7a52abd424" w:val=" "/>
    <w:docVar w:name="VAULT_ND_de5be045-d60d-4723-bdf9-2b982374ec81" w:val=" "/>
    <w:docVar w:name="VAULT_ND_ded0533f-e425-435f-9764-de8b45fea66d" w:val=" "/>
    <w:docVar w:name="VAULT_ND_df736f89-ac2a-450f-96e5-2e09aaf69917" w:val=" "/>
    <w:docVar w:name="VAULT_ND_e0b0cadc-f374-46a4-b47a-637910fa8f20" w:val=" "/>
    <w:docVar w:name="VAULT_ND_e0d613c8-151a-4ead-b883-305c578d6ce7" w:val=" "/>
    <w:docVar w:name="VAULT_ND_e0eaf35b-e737-446c-b38c-db3974cbf830" w:val=" "/>
    <w:docVar w:name="VAULT_ND_e1525d14-5630-481f-abec-ecdd76dda1cf" w:val=" "/>
    <w:docVar w:name="VAULT_ND_e195780c-47d9-4be8-96bb-4ce2ee7f6601" w:val=" "/>
    <w:docVar w:name="VAULT_ND_e1f7dba3-1792-4ded-8e3e-02a305223ab0" w:val=" "/>
    <w:docVar w:name="VAULT_ND_e229bdb8-fa42-4e3e-9c78-5dea138932a1" w:val=" "/>
    <w:docVar w:name="VAULT_ND_e2d5e488-65fb-487d-94f0-cd779ada5b39" w:val=" "/>
    <w:docVar w:name="vault_nd_e2eb541a-48a2-4683-8d8f-fda3e56871ea" w:val=" "/>
    <w:docVar w:name="VAULT_ND_e300a725-d29c-4d84-8c84-0db30812673d" w:val=" "/>
    <w:docVar w:name="VAULT_ND_e30c583e-11c0-419c-9e96-2e2098b0aa61" w:val=" "/>
    <w:docVar w:name="VAULT_ND_e3470ea7-3c22-41a2-bb37-75c20b44e941" w:val=" "/>
    <w:docVar w:name="VAULT_ND_e3498d64-3486-4c0a-9fc6-20e8ceda6930" w:val=" "/>
    <w:docVar w:name="VAULT_ND_e39e525b-6b1a-4ee9-8ffc-81b15bce8448" w:val=" "/>
    <w:docVar w:name="VAULT_ND_e3ba0717-7825-406e-a9aa-601dcc50566a" w:val=" "/>
    <w:docVar w:name="VAULT_ND_e3bdefbc-9cb1-458a-9364-978995a8d26a" w:val=" "/>
    <w:docVar w:name="VAULT_ND_e40b65f0-d3fa-4a9b-a32f-5589a0a8c069" w:val=" "/>
    <w:docVar w:name="VAULT_ND_e49465c6-b057-4134-a6ff-03bf2a41a3ec" w:val=" "/>
    <w:docVar w:name="VAULT_ND_e5065ab1-54fa-407d-9505-afbdc1ebaa4f" w:val=" "/>
    <w:docVar w:name="VAULT_ND_e59b65d1-960f-419a-bb56-8674f8e38034" w:val=" "/>
    <w:docVar w:name="VAULT_ND_e5c1f3d0-6148-4417-9d97-eaf09d2112c8" w:val=" "/>
    <w:docVar w:name="VAULT_ND_e6da649f-fd23-4e43-be8e-a5daeb93728c" w:val=" "/>
    <w:docVar w:name="vault_nd_e71ece4c-107f-4e0d-b7e6-b41cb4c0e9a9" w:val=" "/>
    <w:docVar w:name="VAULT_ND_e71f04ee-a8f5-426b-84ec-2ddb7cf3839c" w:val=" "/>
    <w:docVar w:name="VAULT_ND_e71f4312-ad26-4c89-aa2d-9f9a9cf5d834" w:val=" "/>
    <w:docVar w:name="VAULT_ND_e76d4525-18ad-4d18-bb1d-ca80bcdaddc6" w:val=" "/>
    <w:docVar w:name="VAULT_ND_e7badf09-f463-4b1b-8e38-2acf1345b63f" w:val=" "/>
    <w:docVar w:name="VAULT_ND_e7e01dd8-09d1-4742-961c-5f88f1c6a92f" w:val=" "/>
    <w:docVar w:name="vault_nd_e7f3286d-2bcf-45f8-80c6-22c85bc19a37" w:val=" "/>
    <w:docVar w:name="VAULT_ND_e8a6da6a-4df7-4651-b90d-629449f01135" w:val=" "/>
    <w:docVar w:name="VAULT_ND_e8ab122f-13fa-4a38-93e2-edd4fcf8cd5a" w:val=" "/>
    <w:docVar w:name="VAULT_ND_e8cf0393-c21b-4d17-bd83-17fe1d1b8563" w:val=" "/>
    <w:docVar w:name="VAULT_ND_e8f6c590-0364-4142-84ec-dff2bf6b2bdb" w:val=" "/>
    <w:docVar w:name="VAULT_ND_e92fa150-d073-4fb1-812d-ad1dac13e6a5" w:val=" "/>
    <w:docVar w:name="VAULT_ND_e968eb55-4128-4d0b-b21f-bf1015953191" w:val=" "/>
    <w:docVar w:name="VAULT_ND_e9f79174-dfcc-4315-a3a9-37143feb0677" w:val=" "/>
    <w:docVar w:name="VAULT_ND_ea01f3f5-9803-4934-9d0d-1086b59de0ee" w:val=" "/>
    <w:docVar w:name="VAULT_ND_ea04c8a4-aaa6-499e-ba1a-97347bfe2eb5" w:val=" "/>
    <w:docVar w:name="VAULT_ND_ea3dd741-c624-4806-8f36-dcbdd3338924" w:val=" "/>
    <w:docVar w:name="VAULT_ND_ea5579c1-551c-43f9-92c3-d99eb094973c" w:val=" "/>
    <w:docVar w:name="VAULT_ND_ead51acf-009e-4ea6-acfd-f455f57fff84" w:val=" "/>
    <w:docVar w:name="VAULT_ND_eb2c924a-77d3-4e15-b155-1e78c29b5ebc" w:val=" "/>
    <w:docVar w:name="VAULT_ND_eb3ca4ea-fc06-4710-a1a1-02b7c9c9521d" w:val=" "/>
    <w:docVar w:name="VAULT_ND_ebd648e0-3cec-42cf-9e37-c040bb6d41c7" w:val=" "/>
    <w:docVar w:name="VAULT_ND_ed14fdbc-dab8-4d75-92f5-b5526bf78fc4" w:val=" "/>
    <w:docVar w:name="VAULT_ND_ed3e1342-a905-4588-a4bb-a21a9bfe354f" w:val=" "/>
    <w:docVar w:name="VAULT_ND_ee43b412-bbb4-46e0-a663-874c81ba61c9" w:val=" "/>
    <w:docVar w:name="VAULT_ND_ee66bbf0-b2a7-4339-90c7-1905f52b618a" w:val=" "/>
    <w:docVar w:name="VAULT_ND_ee684a93-db9d-4c5d-af7a-ad76626ea913" w:val=" "/>
    <w:docVar w:name="VAULT_ND_eefb5257-e8d5-4e18-ad38-d1ad2543ac4a" w:val=" "/>
    <w:docVar w:name="VAULT_ND_ef12d7ab-304a-4a7b-a79b-ff72f6baba90" w:val=" "/>
    <w:docVar w:name="VAULT_ND_ef167e8f-945b-4fd3-9ccd-0e36c4a4843e" w:val=" "/>
    <w:docVar w:name="VAULT_ND_ef5096bf-365e-441f-8a89-ddbfb724bf3e" w:val=" "/>
    <w:docVar w:name="VAULT_ND_ef8fb880-8503-4f96-8daf-f18cb32cbec5" w:val=" "/>
    <w:docVar w:name="VAULT_ND_efc00e7a-f979-4a00-9bab-70c2ba6856d5" w:val=" "/>
    <w:docVar w:name="VAULT_ND_f00b1832-eaa0-4e54-9d9e-441193dbb671" w:val=" "/>
    <w:docVar w:name="VAULT_ND_f019194f-80ee-4e66-863f-ce2e04ef20a4" w:val=" "/>
    <w:docVar w:name="VAULT_ND_f0375dc2-6965-4406-83f9-514d79ecfba2" w:val=" "/>
    <w:docVar w:name="VAULT_ND_f0b7352c-5bd1-46ff-92a6-8294df9b0721" w:val=" "/>
    <w:docVar w:name="VAULT_ND_f0cbe549-678e-4e7e-9582-3eae33e2a5af" w:val=" "/>
    <w:docVar w:name="VAULT_ND_f0e9f879-2d2d-4a80-aba1-8ebff0bad1ec" w:val=" "/>
    <w:docVar w:name="VAULT_ND_f10a2216-79ca-44e9-bb9b-597160d77c7d" w:val=" "/>
    <w:docVar w:name="VAULT_ND_f13d655f-2d90-4afa-a31a-f4f184b004ec" w:val=" "/>
    <w:docVar w:name="VAULT_ND_f16dd31f-2028-4b01-9905-713170550628" w:val=" "/>
    <w:docVar w:name="VAULT_ND_f197053c-7d0c-4f0a-baa9-017d6d42a895" w:val=" "/>
    <w:docVar w:name="VAULT_ND_f2c3b039-8047-4c9e-9a0b-2cebe3725a28" w:val=" "/>
    <w:docVar w:name="VAULT_ND_f2f523c9-d7da-4933-b8c2-720aad0dbac0" w:val=" "/>
    <w:docVar w:name="VAULT_ND_f306794d-c6fa-4182-8ff9-c68b713b023f" w:val=" "/>
    <w:docVar w:name="vault_nd_f30dcc6f-9bbc-4371-aa59-a8a0dc63c1f0" w:val=" "/>
    <w:docVar w:name="VAULT_ND_f31bdc06-ba14-48cb-afcf-ebc5d8667719" w:val=" "/>
    <w:docVar w:name="VAULT_ND_f37afa5d-c204-4caf-a0d9-09d481b72a52" w:val=" "/>
    <w:docVar w:name="vault_nd_f3bd4dcd-2686-497a-b022-7cc21cd1f484" w:val=" "/>
    <w:docVar w:name="VAULT_ND_f3ea2366-9a9f-4f96-abff-1d5c701b35e4" w:val=" "/>
    <w:docVar w:name="VAULT_ND_f4f6d1c0-973f-4381-938b-1b4340501d76" w:val=" "/>
    <w:docVar w:name="VAULT_ND_f4fabe4f-54e0-4939-ae47-7ef2843b0d68" w:val=" "/>
    <w:docVar w:name="VAULT_ND_f588ba4c-135b-4e30-bf9d-6cd059ab491b" w:val=" "/>
    <w:docVar w:name="VAULT_ND_f5b77005-ed72-4bf0-bc1d-e824e14c909c" w:val=" "/>
    <w:docVar w:name="VAULT_ND_f600e0b0-1cf4-4cbd-b307-6c925a5736d2" w:val=" "/>
    <w:docVar w:name="VAULT_ND_f6071e75-72ae-4617-a906-9bda3cc88bbc" w:val=" "/>
    <w:docVar w:name="VAULT_ND_f6edd133-2089-481a-a1d2-81d5d04a0e48" w:val=" "/>
    <w:docVar w:name="VAULT_ND_f7a45545-f285-469d-92c0-5f7f05620eaf" w:val=" "/>
    <w:docVar w:name="VAULT_ND_f7d05691-f1e4-449b-84de-5c7c5f894786" w:val=" "/>
    <w:docVar w:name="VAULT_ND_f8b4e2b2-cf48-475a-8940-79b0069009fa" w:val=" "/>
    <w:docVar w:name="vault_nd_f8df14b5-7862-4c77-856c-31136a3721b5" w:val=" "/>
    <w:docVar w:name="VAULT_ND_f93d59b1-708a-4816-8eb8-0697cae6ea73" w:val=" "/>
    <w:docVar w:name="VAULT_ND_f94eecc2-1ba9-4f75-a939-7e842d19e933" w:val=" "/>
    <w:docVar w:name="vault_nd_fa624eed-9933-4e6f-b01a-702811a35945" w:val=" "/>
    <w:docVar w:name="VAULT_ND_fa88f077-79c7-4fc8-b8be-0aac601f1b58" w:val=" "/>
    <w:docVar w:name="VAULT_ND_fb2cbced-b3d0-483c-ab4b-ab45778764c3" w:val=" "/>
    <w:docVar w:name="VAULT_ND_fbebe2c8-424f-42b3-947c-444fb90a72c5" w:val=" "/>
    <w:docVar w:name="vault_nd_fbf35e88-7669-442b-9b55-049917943ad6" w:val=" "/>
    <w:docVar w:name="VAULT_ND_fc0970e1-4d19-496c-ab83-90793fde2456" w:val=" "/>
    <w:docVar w:name="VAULT_ND_fc2e9539-83fb-4f15-af6c-069754ce5697" w:val=" "/>
    <w:docVar w:name="VAULT_ND_fc3b8f20-a46c-429b-b7a6-0ff1957dfcdd" w:val=" "/>
    <w:docVar w:name="VAULT_ND_fc4e9b65-e5e5-4672-84a1-7c6e06ff2696" w:val=" "/>
    <w:docVar w:name="VAULT_ND_fcf1c8b4-5034-42fc-98e1-c1d3967e8dea" w:val=" "/>
    <w:docVar w:name="VAULT_ND_fcfcb6f1-2eb1-4b74-837d-391c0e00bb48" w:val=" "/>
    <w:docVar w:name="VAULT_ND_fd24f338-5d56-4d13-a1e2-ac8bcb1a2efe" w:val=" "/>
    <w:docVar w:name="VAULT_ND_fd2bf752-4f50-4d17-8e28-94685ab3668a" w:val=" "/>
    <w:docVar w:name="vault_nd_fd6a0d10-13e6-4688-8259-fa6be8e29940" w:val=" "/>
    <w:docVar w:name="VAULT_ND_fda3ba28-d493-4fe8-9eba-372ebefb9765" w:val=" "/>
    <w:docVar w:name="VAULT_ND_fe5e1501-e499-4617-bbf8-7abf55606e6b" w:val=" "/>
    <w:docVar w:name="VAULT_ND_febe3d4b-53c6-47cc-af70-d7c20fc12438" w:val=" "/>
    <w:docVar w:name="VAULT_ND_ff2e3b03-85fc-4708-a75b-f1deb27cf99e" w:val=" "/>
    <w:docVar w:name="VAULT_ND_ff381a58-efe4-4c51-921e-b75409f75a1d" w:val=" "/>
    <w:docVar w:name="VAULT_ND_ff67abbd-56ab-4b4f-896d-d1e48e01e8d5" w:val=" "/>
    <w:docVar w:name="VAULT_ND_ff6962ba-f6af-4a77-bfa1-181e9e6e431f" w:val=" "/>
    <w:docVar w:name="VAULT_ND_ffe473d0-3eaf-4538-ac6c-b5f6511a4c38" w:val=" "/>
    <w:docVar w:name="Version" w:val="0"/>
  </w:docVars>
  <w:rsids>
    <w:rsidRoot w:val="00812D16"/>
    <w:rsid w:val="00000A6F"/>
    <w:rsid w:val="00000C78"/>
    <w:rsid w:val="00000D2F"/>
    <w:rsid w:val="00000D62"/>
    <w:rsid w:val="00000DBC"/>
    <w:rsid w:val="00001191"/>
    <w:rsid w:val="00001393"/>
    <w:rsid w:val="00001587"/>
    <w:rsid w:val="0000178C"/>
    <w:rsid w:val="000018BE"/>
    <w:rsid w:val="0000199E"/>
    <w:rsid w:val="00001D2F"/>
    <w:rsid w:val="00001EF9"/>
    <w:rsid w:val="00001F78"/>
    <w:rsid w:val="0000244A"/>
    <w:rsid w:val="00002526"/>
    <w:rsid w:val="00002719"/>
    <w:rsid w:val="00002EB9"/>
    <w:rsid w:val="00003092"/>
    <w:rsid w:val="0000362A"/>
    <w:rsid w:val="00003663"/>
    <w:rsid w:val="0000367F"/>
    <w:rsid w:val="00003706"/>
    <w:rsid w:val="00003925"/>
    <w:rsid w:val="00003A57"/>
    <w:rsid w:val="00003B5F"/>
    <w:rsid w:val="00003C6B"/>
    <w:rsid w:val="00003D4D"/>
    <w:rsid w:val="00003DE4"/>
    <w:rsid w:val="00003E0A"/>
    <w:rsid w:val="00003EAC"/>
    <w:rsid w:val="0000405B"/>
    <w:rsid w:val="0000416C"/>
    <w:rsid w:val="000047F6"/>
    <w:rsid w:val="00004821"/>
    <w:rsid w:val="0000485B"/>
    <w:rsid w:val="000049C2"/>
    <w:rsid w:val="00004A12"/>
    <w:rsid w:val="00004EA0"/>
    <w:rsid w:val="00004FFA"/>
    <w:rsid w:val="00005056"/>
    <w:rsid w:val="00005701"/>
    <w:rsid w:val="00005869"/>
    <w:rsid w:val="00005A24"/>
    <w:rsid w:val="00005B29"/>
    <w:rsid w:val="00005DAD"/>
    <w:rsid w:val="00005FD9"/>
    <w:rsid w:val="0000609F"/>
    <w:rsid w:val="00006511"/>
    <w:rsid w:val="0000658F"/>
    <w:rsid w:val="000069A6"/>
    <w:rsid w:val="00006B10"/>
    <w:rsid w:val="000072B3"/>
    <w:rsid w:val="00007384"/>
    <w:rsid w:val="0000739B"/>
    <w:rsid w:val="000073A4"/>
    <w:rsid w:val="00007519"/>
    <w:rsid w:val="00007528"/>
    <w:rsid w:val="0000771C"/>
    <w:rsid w:val="00007799"/>
    <w:rsid w:val="0000781E"/>
    <w:rsid w:val="00007D79"/>
    <w:rsid w:val="000101FC"/>
    <w:rsid w:val="000102B0"/>
    <w:rsid w:val="0001033A"/>
    <w:rsid w:val="000103D8"/>
    <w:rsid w:val="000106B7"/>
    <w:rsid w:val="0001070E"/>
    <w:rsid w:val="00010869"/>
    <w:rsid w:val="00010B77"/>
    <w:rsid w:val="00010D94"/>
    <w:rsid w:val="0001164F"/>
    <w:rsid w:val="0001185C"/>
    <w:rsid w:val="000118C3"/>
    <w:rsid w:val="00011A21"/>
    <w:rsid w:val="00011B25"/>
    <w:rsid w:val="00011BB5"/>
    <w:rsid w:val="00011E14"/>
    <w:rsid w:val="00011E41"/>
    <w:rsid w:val="00011EC3"/>
    <w:rsid w:val="00011F13"/>
    <w:rsid w:val="0001206F"/>
    <w:rsid w:val="000120BE"/>
    <w:rsid w:val="000121E3"/>
    <w:rsid w:val="000122C7"/>
    <w:rsid w:val="000123D0"/>
    <w:rsid w:val="0001249A"/>
    <w:rsid w:val="00012B5D"/>
    <w:rsid w:val="00013260"/>
    <w:rsid w:val="0001335C"/>
    <w:rsid w:val="00013400"/>
    <w:rsid w:val="00013485"/>
    <w:rsid w:val="00013602"/>
    <w:rsid w:val="00013783"/>
    <w:rsid w:val="000138F4"/>
    <w:rsid w:val="000139D7"/>
    <w:rsid w:val="00013B00"/>
    <w:rsid w:val="00013C6E"/>
    <w:rsid w:val="00013C83"/>
    <w:rsid w:val="00013CAD"/>
    <w:rsid w:val="00013DF8"/>
    <w:rsid w:val="00013E01"/>
    <w:rsid w:val="00013E44"/>
    <w:rsid w:val="00013F5D"/>
    <w:rsid w:val="00014301"/>
    <w:rsid w:val="000143BF"/>
    <w:rsid w:val="0001445B"/>
    <w:rsid w:val="00014577"/>
    <w:rsid w:val="0001469B"/>
    <w:rsid w:val="0001470D"/>
    <w:rsid w:val="00014869"/>
    <w:rsid w:val="00014C66"/>
    <w:rsid w:val="00014D95"/>
    <w:rsid w:val="00014E8A"/>
    <w:rsid w:val="00014EAB"/>
    <w:rsid w:val="00014F07"/>
    <w:rsid w:val="000150D3"/>
    <w:rsid w:val="000150D4"/>
    <w:rsid w:val="000153F7"/>
    <w:rsid w:val="0001540F"/>
    <w:rsid w:val="000155FA"/>
    <w:rsid w:val="00015684"/>
    <w:rsid w:val="0001579E"/>
    <w:rsid w:val="000157BC"/>
    <w:rsid w:val="000158EE"/>
    <w:rsid w:val="00015B3E"/>
    <w:rsid w:val="00015F86"/>
    <w:rsid w:val="000161A8"/>
    <w:rsid w:val="0001664D"/>
    <w:rsid w:val="000166C1"/>
    <w:rsid w:val="00016707"/>
    <w:rsid w:val="000169D4"/>
    <w:rsid w:val="00016E46"/>
    <w:rsid w:val="00017CC1"/>
    <w:rsid w:val="0002006B"/>
    <w:rsid w:val="0002015C"/>
    <w:rsid w:val="00020263"/>
    <w:rsid w:val="00020490"/>
    <w:rsid w:val="000205D8"/>
    <w:rsid w:val="0002061F"/>
    <w:rsid w:val="000207D0"/>
    <w:rsid w:val="00020A6D"/>
    <w:rsid w:val="00020AE8"/>
    <w:rsid w:val="00020D85"/>
    <w:rsid w:val="00020DBA"/>
    <w:rsid w:val="00020E85"/>
    <w:rsid w:val="00020EC6"/>
    <w:rsid w:val="00020F08"/>
    <w:rsid w:val="00021033"/>
    <w:rsid w:val="000210CA"/>
    <w:rsid w:val="00021393"/>
    <w:rsid w:val="00021567"/>
    <w:rsid w:val="00021644"/>
    <w:rsid w:val="0002186E"/>
    <w:rsid w:val="00021B2F"/>
    <w:rsid w:val="00021CD8"/>
    <w:rsid w:val="0002209B"/>
    <w:rsid w:val="000224E2"/>
    <w:rsid w:val="0002251D"/>
    <w:rsid w:val="000225BB"/>
    <w:rsid w:val="00022648"/>
    <w:rsid w:val="0002264F"/>
    <w:rsid w:val="0002273F"/>
    <w:rsid w:val="000227E0"/>
    <w:rsid w:val="00022AA6"/>
    <w:rsid w:val="00022BE3"/>
    <w:rsid w:val="00022CAA"/>
    <w:rsid w:val="000233B4"/>
    <w:rsid w:val="000234F7"/>
    <w:rsid w:val="00023785"/>
    <w:rsid w:val="00023A42"/>
    <w:rsid w:val="00023A44"/>
    <w:rsid w:val="00023A7D"/>
    <w:rsid w:val="00023B03"/>
    <w:rsid w:val="00023D91"/>
    <w:rsid w:val="00024155"/>
    <w:rsid w:val="000243B5"/>
    <w:rsid w:val="000243CB"/>
    <w:rsid w:val="00024503"/>
    <w:rsid w:val="000247FF"/>
    <w:rsid w:val="0002485A"/>
    <w:rsid w:val="00024930"/>
    <w:rsid w:val="00024C5E"/>
    <w:rsid w:val="00025190"/>
    <w:rsid w:val="00025209"/>
    <w:rsid w:val="0002531F"/>
    <w:rsid w:val="00025352"/>
    <w:rsid w:val="000253E0"/>
    <w:rsid w:val="000254A4"/>
    <w:rsid w:val="00025614"/>
    <w:rsid w:val="0002577D"/>
    <w:rsid w:val="00025840"/>
    <w:rsid w:val="000259AC"/>
    <w:rsid w:val="00025C91"/>
    <w:rsid w:val="00025CC0"/>
    <w:rsid w:val="00025E8C"/>
    <w:rsid w:val="00025EBE"/>
    <w:rsid w:val="00025F5B"/>
    <w:rsid w:val="00025FBC"/>
    <w:rsid w:val="000261BE"/>
    <w:rsid w:val="00026243"/>
    <w:rsid w:val="000262E6"/>
    <w:rsid w:val="000263EB"/>
    <w:rsid w:val="000265A8"/>
    <w:rsid w:val="00026777"/>
    <w:rsid w:val="000269FA"/>
    <w:rsid w:val="00026B0C"/>
    <w:rsid w:val="00026B14"/>
    <w:rsid w:val="00026BF2"/>
    <w:rsid w:val="00026DA3"/>
    <w:rsid w:val="00026FFB"/>
    <w:rsid w:val="000271F6"/>
    <w:rsid w:val="00027380"/>
    <w:rsid w:val="00027472"/>
    <w:rsid w:val="000275D5"/>
    <w:rsid w:val="00027736"/>
    <w:rsid w:val="00027972"/>
    <w:rsid w:val="00027A6A"/>
    <w:rsid w:val="00027B06"/>
    <w:rsid w:val="00027E40"/>
    <w:rsid w:val="00027E45"/>
    <w:rsid w:val="00027E98"/>
    <w:rsid w:val="00027EAC"/>
    <w:rsid w:val="000301C7"/>
    <w:rsid w:val="00030206"/>
    <w:rsid w:val="00030276"/>
    <w:rsid w:val="00030284"/>
    <w:rsid w:val="00030445"/>
    <w:rsid w:val="0003091F"/>
    <w:rsid w:val="00030B5F"/>
    <w:rsid w:val="00030BD0"/>
    <w:rsid w:val="00030C4A"/>
    <w:rsid w:val="00030DC2"/>
    <w:rsid w:val="000310A2"/>
    <w:rsid w:val="0003112E"/>
    <w:rsid w:val="000311CA"/>
    <w:rsid w:val="00031709"/>
    <w:rsid w:val="000318C7"/>
    <w:rsid w:val="000319C3"/>
    <w:rsid w:val="00031CBA"/>
    <w:rsid w:val="00031F8B"/>
    <w:rsid w:val="00031F9C"/>
    <w:rsid w:val="0003229A"/>
    <w:rsid w:val="000323DD"/>
    <w:rsid w:val="000325DE"/>
    <w:rsid w:val="00032787"/>
    <w:rsid w:val="000327DF"/>
    <w:rsid w:val="00032896"/>
    <w:rsid w:val="0003293E"/>
    <w:rsid w:val="00032944"/>
    <w:rsid w:val="00032A72"/>
    <w:rsid w:val="00032C4D"/>
    <w:rsid w:val="00032DB1"/>
    <w:rsid w:val="00032E35"/>
    <w:rsid w:val="0003313D"/>
    <w:rsid w:val="000331C9"/>
    <w:rsid w:val="000331FF"/>
    <w:rsid w:val="00033216"/>
    <w:rsid w:val="0003327F"/>
    <w:rsid w:val="000332FD"/>
    <w:rsid w:val="0003333B"/>
    <w:rsid w:val="000334B6"/>
    <w:rsid w:val="00033679"/>
    <w:rsid w:val="000336A4"/>
    <w:rsid w:val="000337C2"/>
    <w:rsid w:val="00033FDB"/>
    <w:rsid w:val="000341C6"/>
    <w:rsid w:val="000341CA"/>
    <w:rsid w:val="00034310"/>
    <w:rsid w:val="00034356"/>
    <w:rsid w:val="000343FC"/>
    <w:rsid w:val="000344F6"/>
    <w:rsid w:val="000345E7"/>
    <w:rsid w:val="0003465A"/>
    <w:rsid w:val="00034711"/>
    <w:rsid w:val="00034AB6"/>
    <w:rsid w:val="00034B60"/>
    <w:rsid w:val="00034C43"/>
    <w:rsid w:val="00034C65"/>
    <w:rsid w:val="00035168"/>
    <w:rsid w:val="000351DA"/>
    <w:rsid w:val="00035260"/>
    <w:rsid w:val="000353A1"/>
    <w:rsid w:val="000357F3"/>
    <w:rsid w:val="00035A5D"/>
    <w:rsid w:val="00035DDD"/>
    <w:rsid w:val="00035EF2"/>
    <w:rsid w:val="00035F06"/>
    <w:rsid w:val="00035FF1"/>
    <w:rsid w:val="00036386"/>
    <w:rsid w:val="000363AE"/>
    <w:rsid w:val="000363F2"/>
    <w:rsid w:val="00036555"/>
    <w:rsid w:val="00036652"/>
    <w:rsid w:val="000366FF"/>
    <w:rsid w:val="000368C5"/>
    <w:rsid w:val="00036C32"/>
    <w:rsid w:val="00036CFB"/>
    <w:rsid w:val="000371F8"/>
    <w:rsid w:val="000373EE"/>
    <w:rsid w:val="000375A1"/>
    <w:rsid w:val="000376AD"/>
    <w:rsid w:val="00037CF7"/>
    <w:rsid w:val="00037D5F"/>
    <w:rsid w:val="00037EA8"/>
    <w:rsid w:val="00037FBE"/>
    <w:rsid w:val="00040100"/>
    <w:rsid w:val="00040258"/>
    <w:rsid w:val="00040269"/>
    <w:rsid w:val="000404BD"/>
    <w:rsid w:val="0004054C"/>
    <w:rsid w:val="000408BF"/>
    <w:rsid w:val="000409FF"/>
    <w:rsid w:val="00040A16"/>
    <w:rsid w:val="00040A1D"/>
    <w:rsid w:val="00040CBB"/>
    <w:rsid w:val="00040CE7"/>
    <w:rsid w:val="00040F97"/>
    <w:rsid w:val="000412B2"/>
    <w:rsid w:val="00041309"/>
    <w:rsid w:val="000413BA"/>
    <w:rsid w:val="0004172F"/>
    <w:rsid w:val="000419DC"/>
    <w:rsid w:val="00041CBE"/>
    <w:rsid w:val="000421D5"/>
    <w:rsid w:val="000421DA"/>
    <w:rsid w:val="00042263"/>
    <w:rsid w:val="0004233A"/>
    <w:rsid w:val="00042468"/>
    <w:rsid w:val="00042719"/>
    <w:rsid w:val="0004275A"/>
    <w:rsid w:val="00042D9F"/>
    <w:rsid w:val="00043108"/>
    <w:rsid w:val="00043167"/>
    <w:rsid w:val="00043201"/>
    <w:rsid w:val="000433D5"/>
    <w:rsid w:val="000433DA"/>
    <w:rsid w:val="000434F4"/>
    <w:rsid w:val="00043505"/>
    <w:rsid w:val="00043576"/>
    <w:rsid w:val="0004372F"/>
    <w:rsid w:val="00043876"/>
    <w:rsid w:val="00043ADC"/>
    <w:rsid w:val="00043C36"/>
    <w:rsid w:val="00043D67"/>
    <w:rsid w:val="00043E9A"/>
    <w:rsid w:val="00043F61"/>
    <w:rsid w:val="00044042"/>
    <w:rsid w:val="000445D3"/>
    <w:rsid w:val="00044763"/>
    <w:rsid w:val="000447CD"/>
    <w:rsid w:val="000448A7"/>
    <w:rsid w:val="000448CF"/>
    <w:rsid w:val="00044B4A"/>
    <w:rsid w:val="00044D74"/>
    <w:rsid w:val="00044E00"/>
    <w:rsid w:val="00044E6C"/>
    <w:rsid w:val="00044E77"/>
    <w:rsid w:val="00044EBA"/>
    <w:rsid w:val="00044FB4"/>
    <w:rsid w:val="00045142"/>
    <w:rsid w:val="0004552A"/>
    <w:rsid w:val="0004562D"/>
    <w:rsid w:val="00045730"/>
    <w:rsid w:val="000457B0"/>
    <w:rsid w:val="0004585C"/>
    <w:rsid w:val="00045D91"/>
    <w:rsid w:val="00045EDE"/>
    <w:rsid w:val="0004609C"/>
    <w:rsid w:val="000468F7"/>
    <w:rsid w:val="000469C0"/>
    <w:rsid w:val="00046BA5"/>
    <w:rsid w:val="00046C94"/>
    <w:rsid w:val="00046C9B"/>
    <w:rsid w:val="00046CA7"/>
    <w:rsid w:val="00046E93"/>
    <w:rsid w:val="000473E5"/>
    <w:rsid w:val="000474D2"/>
    <w:rsid w:val="00047653"/>
    <w:rsid w:val="000478E1"/>
    <w:rsid w:val="000478F8"/>
    <w:rsid w:val="000479AF"/>
    <w:rsid w:val="000479C5"/>
    <w:rsid w:val="00047AA1"/>
    <w:rsid w:val="00047E8F"/>
    <w:rsid w:val="000503A0"/>
    <w:rsid w:val="000503D5"/>
    <w:rsid w:val="000503FE"/>
    <w:rsid w:val="00050564"/>
    <w:rsid w:val="0005064F"/>
    <w:rsid w:val="0005065F"/>
    <w:rsid w:val="00050A33"/>
    <w:rsid w:val="00050C36"/>
    <w:rsid w:val="00050DFD"/>
    <w:rsid w:val="00050DFF"/>
    <w:rsid w:val="00050E0E"/>
    <w:rsid w:val="00050F31"/>
    <w:rsid w:val="000511CD"/>
    <w:rsid w:val="000512C1"/>
    <w:rsid w:val="000515E8"/>
    <w:rsid w:val="00051663"/>
    <w:rsid w:val="0005168E"/>
    <w:rsid w:val="00051A75"/>
    <w:rsid w:val="00051F25"/>
    <w:rsid w:val="00052074"/>
    <w:rsid w:val="000521E5"/>
    <w:rsid w:val="00052695"/>
    <w:rsid w:val="000526CA"/>
    <w:rsid w:val="00052881"/>
    <w:rsid w:val="00052899"/>
    <w:rsid w:val="00052CAB"/>
    <w:rsid w:val="000530DC"/>
    <w:rsid w:val="0005320B"/>
    <w:rsid w:val="000532B1"/>
    <w:rsid w:val="00053548"/>
    <w:rsid w:val="00053673"/>
    <w:rsid w:val="00053809"/>
    <w:rsid w:val="00053841"/>
    <w:rsid w:val="00053914"/>
    <w:rsid w:val="00053A83"/>
    <w:rsid w:val="00053EF9"/>
    <w:rsid w:val="00053EFD"/>
    <w:rsid w:val="0005454C"/>
    <w:rsid w:val="00054586"/>
    <w:rsid w:val="00054756"/>
    <w:rsid w:val="000547CD"/>
    <w:rsid w:val="00054A36"/>
    <w:rsid w:val="00054DFB"/>
    <w:rsid w:val="00054E51"/>
    <w:rsid w:val="00054EF6"/>
    <w:rsid w:val="000551BF"/>
    <w:rsid w:val="00055275"/>
    <w:rsid w:val="00055512"/>
    <w:rsid w:val="00055759"/>
    <w:rsid w:val="00055B72"/>
    <w:rsid w:val="00055BB9"/>
    <w:rsid w:val="00055E09"/>
    <w:rsid w:val="00055FD0"/>
    <w:rsid w:val="000560C5"/>
    <w:rsid w:val="00056142"/>
    <w:rsid w:val="0005628E"/>
    <w:rsid w:val="000563CF"/>
    <w:rsid w:val="000564C6"/>
    <w:rsid w:val="00056504"/>
    <w:rsid w:val="00056992"/>
    <w:rsid w:val="00056C49"/>
    <w:rsid w:val="00056FE0"/>
    <w:rsid w:val="00057016"/>
    <w:rsid w:val="000571B5"/>
    <w:rsid w:val="00057254"/>
    <w:rsid w:val="00057B12"/>
    <w:rsid w:val="00057D17"/>
    <w:rsid w:val="00057DFD"/>
    <w:rsid w:val="00057F4E"/>
    <w:rsid w:val="0006009B"/>
    <w:rsid w:val="000600FA"/>
    <w:rsid w:val="00060116"/>
    <w:rsid w:val="000603C8"/>
    <w:rsid w:val="000608A4"/>
    <w:rsid w:val="00060AA1"/>
    <w:rsid w:val="00060C05"/>
    <w:rsid w:val="00060C52"/>
    <w:rsid w:val="00060D62"/>
    <w:rsid w:val="00060F65"/>
    <w:rsid w:val="000610E1"/>
    <w:rsid w:val="00061692"/>
    <w:rsid w:val="00061853"/>
    <w:rsid w:val="000618E0"/>
    <w:rsid w:val="000618FA"/>
    <w:rsid w:val="00061AE2"/>
    <w:rsid w:val="00061C04"/>
    <w:rsid w:val="00061DA7"/>
    <w:rsid w:val="00061ECC"/>
    <w:rsid w:val="000621D3"/>
    <w:rsid w:val="00062255"/>
    <w:rsid w:val="00062340"/>
    <w:rsid w:val="000623F7"/>
    <w:rsid w:val="0006272C"/>
    <w:rsid w:val="00062763"/>
    <w:rsid w:val="00062874"/>
    <w:rsid w:val="000628CE"/>
    <w:rsid w:val="00062B17"/>
    <w:rsid w:val="00062B34"/>
    <w:rsid w:val="00062D73"/>
    <w:rsid w:val="00062D8D"/>
    <w:rsid w:val="000631A0"/>
    <w:rsid w:val="000631FD"/>
    <w:rsid w:val="00063335"/>
    <w:rsid w:val="0006341B"/>
    <w:rsid w:val="000634E4"/>
    <w:rsid w:val="000637EF"/>
    <w:rsid w:val="00063972"/>
    <w:rsid w:val="000639AD"/>
    <w:rsid w:val="000639D0"/>
    <w:rsid w:val="00063D24"/>
    <w:rsid w:val="000642C2"/>
    <w:rsid w:val="0006440E"/>
    <w:rsid w:val="00064570"/>
    <w:rsid w:val="00064977"/>
    <w:rsid w:val="000649F2"/>
    <w:rsid w:val="00064A89"/>
    <w:rsid w:val="00064A9A"/>
    <w:rsid w:val="00064B8C"/>
    <w:rsid w:val="00064D17"/>
    <w:rsid w:val="00064D2A"/>
    <w:rsid w:val="00064D41"/>
    <w:rsid w:val="00065045"/>
    <w:rsid w:val="00065063"/>
    <w:rsid w:val="0006511D"/>
    <w:rsid w:val="0006529D"/>
    <w:rsid w:val="0006547A"/>
    <w:rsid w:val="000654F4"/>
    <w:rsid w:val="00065604"/>
    <w:rsid w:val="0006566C"/>
    <w:rsid w:val="0006594B"/>
    <w:rsid w:val="00065C01"/>
    <w:rsid w:val="00065D21"/>
    <w:rsid w:val="00065DA7"/>
    <w:rsid w:val="00065DCE"/>
    <w:rsid w:val="000663D6"/>
    <w:rsid w:val="00066838"/>
    <w:rsid w:val="00066B1F"/>
    <w:rsid w:val="00066CCD"/>
    <w:rsid w:val="00066D64"/>
    <w:rsid w:val="00066ED0"/>
    <w:rsid w:val="00066FAC"/>
    <w:rsid w:val="000670F6"/>
    <w:rsid w:val="0006716E"/>
    <w:rsid w:val="00067280"/>
    <w:rsid w:val="0006740C"/>
    <w:rsid w:val="00067445"/>
    <w:rsid w:val="000677BE"/>
    <w:rsid w:val="0006792F"/>
    <w:rsid w:val="00067958"/>
    <w:rsid w:val="000679AC"/>
    <w:rsid w:val="00067A3E"/>
    <w:rsid w:val="00067A62"/>
    <w:rsid w:val="00067A66"/>
    <w:rsid w:val="00067B16"/>
    <w:rsid w:val="00067E12"/>
    <w:rsid w:val="00067F75"/>
    <w:rsid w:val="00067FAD"/>
    <w:rsid w:val="00067FCB"/>
    <w:rsid w:val="000701CA"/>
    <w:rsid w:val="0007025F"/>
    <w:rsid w:val="00070308"/>
    <w:rsid w:val="00070447"/>
    <w:rsid w:val="00070536"/>
    <w:rsid w:val="000707A2"/>
    <w:rsid w:val="000707B3"/>
    <w:rsid w:val="000709BB"/>
    <w:rsid w:val="00070D08"/>
    <w:rsid w:val="00070D96"/>
    <w:rsid w:val="00070E59"/>
    <w:rsid w:val="00070EE2"/>
    <w:rsid w:val="000711EB"/>
    <w:rsid w:val="00071321"/>
    <w:rsid w:val="00071613"/>
    <w:rsid w:val="0007177A"/>
    <w:rsid w:val="000718D8"/>
    <w:rsid w:val="000719E0"/>
    <w:rsid w:val="00071B77"/>
    <w:rsid w:val="00071BAF"/>
    <w:rsid w:val="00071C9E"/>
    <w:rsid w:val="00071D95"/>
    <w:rsid w:val="00071DC6"/>
    <w:rsid w:val="00071E8F"/>
    <w:rsid w:val="00071F8A"/>
    <w:rsid w:val="000720D7"/>
    <w:rsid w:val="0007220D"/>
    <w:rsid w:val="000724B3"/>
    <w:rsid w:val="000725BB"/>
    <w:rsid w:val="0007303B"/>
    <w:rsid w:val="0007310E"/>
    <w:rsid w:val="00073169"/>
    <w:rsid w:val="0007349A"/>
    <w:rsid w:val="00073587"/>
    <w:rsid w:val="000738EF"/>
    <w:rsid w:val="00073B07"/>
    <w:rsid w:val="00073B74"/>
    <w:rsid w:val="00073E04"/>
    <w:rsid w:val="00073E1E"/>
    <w:rsid w:val="00074023"/>
    <w:rsid w:val="000740FC"/>
    <w:rsid w:val="0007427D"/>
    <w:rsid w:val="000743FF"/>
    <w:rsid w:val="0007447F"/>
    <w:rsid w:val="00074530"/>
    <w:rsid w:val="00074A99"/>
    <w:rsid w:val="00074B23"/>
    <w:rsid w:val="00074C51"/>
    <w:rsid w:val="00074CFD"/>
    <w:rsid w:val="00074DA6"/>
    <w:rsid w:val="00074F1B"/>
    <w:rsid w:val="0007508E"/>
    <w:rsid w:val="000750BE"/>
    <w:rsid w:val="000753E5"/>
    <w:rsid w:val="00075420"/>
    <w:rsid w:val="00075A48"/>
    <w:rsid w:val="00075B44"/>
    <w:rsid w:val="0007628D"/>
    <w:rsid w:val="000765B5"/>
    <w:rsid w:val="00076AAF"/>
    <w:rsid w:val="00076D4E"/>
    <w:rsid w:val="00076D79"/>
    <w:rsid w:val="00076E8F"/>
    <w:rsid w:val="00077617"/>
    <w:rsid w:val="0007782A"/>
    <w:rsid w:val="00077997"/>
    <w:rsid w:val="00077A95"/>
    <w:rsid w:val="00077B8B"/>
    <w:rsid w:val="00077D32"/>
    <w:rsid w:val="00077D61"/>
    <w:rsid w:val="00077DDD"/>
    <w:rsid w:val="00077E22"/>
    <w:rsid w:val="0008011C"/>
    <w:rsid w:val="00080227"/>
    <w:rsid w:val="00080588"/>
    <w:rsid w:val="00080C0D"/>
    <w:rsid w:val="00080C1C"/>
    <w:rsid w:val="00080D58"/>
    <w:rsid w:val="00080F90"/>
    <w:rsid w:val="00081088"/>
    <w:rsid w:val="00081407"/>
    <w:rsid w:val="000814BF"/>
    <w:rsid w:val="00081504"/>
    <w:rsid w:val="00081610"/>
    <w:rsid w:val="00081775"/>
    <w:rsid w:val="00081BD8"/>
    <w:rsid w:val="00081D9A"/>
    <w:rsid w:val="00081DAB"/>
    <w:rsid w:val="000823EE"/>
    <w:rsid w:val="00082470"/>
    <w:rsid w:val="000825B8"/>
    <w:rsid w:val="0008262F"/>
    <w:rsid w:val="00082655"/>
    <w:rsid w:val="00082850"/>
    <w:rsid w:val="0008294E"/>
    <w:rsid w:val="00082B7F"/>
    <w:rsid w:val="00082BBE"/>
    <w:rsid w:val="00082EC5"/>
    <w:rsid w:val="00082F37"/>
    <w:rsid w:val="00082F48"/>
    <w:rsid w:val="00083026"/>
    <w:rsid w:val="00083514"/>
    <w:rsid w:val="000835F6"/>
    <w:rsid w:val="00083ADB"/>
    <w:rsid w:val="00083EDC"/>
    <w:rsid w:val="00084198"/>
    <w:rsid w:val="0008422A"/>
    <w:rsid w:val="0008426E"/>
    <w:rsid w:val="00084321"/>
    <w:rsid w:val="00084532"/>
    <w:rsid w:val="0008476F"/>
    <w:rsid w:val="00084A4E"/>
    <w:rsid w:val="00084A60"/>
    <w:rsid w:val="00084B3C"/>
    <w:rsid w:val="00084EE4"/>
    <w:rsid w:val="00085141"/>
    <w:rsid w:val="0008519E"/>
    <w:rsid w:val="000851C0"/>
    <w:rsid w:val="00085569"/>
    <w:rsid w:val="00085A11"/>
    <w:rsid w:val="00085C24"/>
    <w:rsid w:val="00085CCE"/>
    <w:rsid w:val="0008624F"/>
    <w:rsid w:val="0008668D"/>
    <w:rsid w:val="000866C5"/>
    <w:rsid w:val="0008670F"/>
    <w:rsid w:val="000867C1"/>
    <w:rsid w:val="0008688B"/>
    <w:rsid w:val="000868DE"/>
    <w:rsid w:val="00086A51"/>
    <w:rsid w:val="00086E17"/>
    <w:rsid w:val="00086F27"/>
    <w:rsid w:val="000871BB"/>
    <w:rsid w:val="000872EB"/>
    <w:rsid w:val="00087414"/>
    <w:rsid w:val="00087675"/>
    <w:rsid w:val="00087683"/>
    <w:rsid w:val="000877D8"/>
    <w:rsid w:val="000877EC"/>
    <w:rsid w:val="00087D20"/>
    <w:rsid w:val="00087D71"/>
    <w:rsid w:val="00087EE8"/>
    <w:rsid w:val="00087F29"/>
    <w:rsid w:val="00087F8B"/>
    <w:rsid w:val="00090511"/>
    <w:rsid w:val="000905A9"/>
    <w:rsid w:val="00090618"/>
    <w:rsid w:val="000906F2"/>
    <w:rsid w:val="00090AC6"/>
    <w:rsid w:val="00090B22"/>
    <w:rsid w:val="00090B60"/>
    <w:rsid w:val="00090C66"/>
    <w:rsid w:val="00090CAB"/>
    <w:rsid w:val="00091014"/>
    <w:rsid w:val="00091019"/>
    <w:rsid w:val="0009115C"/>
    <w:rsid w:val="000918FB"/>
    <w:rsid w:val="00091995"/>
    <w:rsid w:val="000919C6"/>
    <w:rsid w:val="00091BD7"/>
    <w:rsid w:val="0009235E"/>
    <w:rsid w:val="00092528"/>
    <w:rsid w:val="000925FB"/>
    <w:rsid w:val="000926FC"/>
    <w:rsid w:val="00092724"/>
    <w:rsid w:val="00092852"/>
    <w:rsid w:val="00092D40"/>
    <w:rsid w:val="00092F90"/>
    <w:rsid w:val="000930C0"/>
    <w:rsid w:val="000930C2"/>
    <w:rsid w:val="00093240"/>
    <w:rsid w:val="0009335E"/>
    <w:rsid w:val="0009351E"/>
    <w:rsid w:val="000935EB"/>
    <w:rsid w:val="000937E8"/>
    <w:rsid w:val="0009390C"/>
    <w:rsid w:val="0009392D"/>
    <w:rsid w:val="00093D70"/>
    <w:rsid w:val="00093FA3"/>
    <w:rsid w:val="0009419E"/>
    <w:rsid w:val="000942A6"/>
    <w:rsid w:val="00094401"/>
    <w:rsid w:val="00094626"/>
    <w:rsid w:val="00094729"/>
    <w:rsid w:val="0009479A"/>
    <w:rsid w:val="00094819"/>
    <w:rsid w:val="00094EA3"/>
    <w:rsid w:val="00094EFC"/>
    <w:rsid w:val="0009519D"/>
    <w:rsid w:val="0009532D"/>
    <w:rsid w:val="000956AA"/>
    <w:rsid w:val="000957BA"/>
    <w:rsid w:val="000958C7"/>
    <w:rsid w:val="00095A82"/>
    <w:rsid w:val="00095B33"/>
    <w:rsid w:val="00095E44"/>
    <w:rsid w:val="00095F23"/>
    <w:rsid w:val="00095F2E"/>
    <w:rsid w:val="000960FF"/>
    <w:rsid w:val="00096369"/>
    <w:rsid w:val="00096402"/>
    <w:rsid w:val="0009652D"/>
    <w:rsid w:val="000965BB"/>
    <w:rsid w:val="00096672"/>
    <w:rsid w:val="000967DB"/>
    <w:rsid w:val="000968BF"/>
    <w:rsid w:val="000969AE"/>
    <w:rsid w:val="00096CB5"/>
    <w:rsid w:val="00096D73"/>
    <w:rsid w:val="00096D8D"/>
    <w:rsid w:val="00096F70"/>
    <w:rsid w:val="0009711A"/>
    <w:rsid w:val="0009711C"/>
    <w:rsid w:val="000973C2"/>
    <w:rsid w:val="0009755A"/>
    <w:rsid w:val="0009770F"/>
    <w:rsid w:val="00097AE3"/>
    <w:rsid w:val="00097B51"/>
    <w:rsid w:val="00097C3C"/>
    <w:rsid w:val="00097C74"/>
    <w:rsid w:val="00097DAA"/>
    <w:rsid w:val="00097E4A"/>
    <w:rsid w:val="00097E7B"/>
    <w:rsid w:val="00097FF0"/>
    <w:rsid w:val="000A006E"/>
    <w:rsid w:val="000A0251"/>
    <w:rsid w:val="000A0272"/>
    <w:rsid w:val="000A035F"/>
    <w:rsid w:val="000A06C8"/>
    <w:rsid w:val="000A07B3"/>
    <w:rsid w:val="000A09BA"/>
    <w:rsid w:val="000A0B18"/>
    <w:rsid w:val="000A0B54"/>
    <w:rsid w:val="000A0C10"/>
    <w:rsid w:val="000A0C2E"/>
    <w:rsid w:val="000A0D71"/>
    <w:rsid w:val="000A0DDB"/>
    <w:rsid w:val="000A0E38"/>
    <w:rsid w:val="000A0F32"/>
    <w:rsid w:val="000A10F2"/>
    <w:rsid w:val="000A1232"/>
    <w:rsid w:val="000A150E"/>
    <w:rsid w:val="000A162A"/>
    <w:rsid w:val="000A1755"/>
    <w:rsid w:val="000A1818"/>
    <w:rsid w:val="000A18C4"/>
    <w:rsid w:val="000A1A3A"/>
    <w:rsid w:val="000A1B7E"/>
    <w:rsid w:val="000A1BC4"/>
    <w:rsid w:val="000A1BD2"/>
    <w:rsid w:val="000A1BDB"/>
    <w:rsid w:val="000A1C5C"/>
    <w:rsid w:val="000A1CF2"/>
    <w:rsid w:val="000A1F70"/>
    <w:rsid w:val="000A211D"/>
    <w:rsid w:val="000A2387"/>
    <w:rsid w:val="000A239C"/>
    <w:rsid w:val="000A253E"/>
    <w:rsid w:val="000A2615"/>
    <w:rsid w:val="000A282E"/>
    <w:rsid w:val="000A292B"/>
    <w:rsid w:val="000A29CD"/>
    <w:rsid w:val="000A2A94"/>
    <w:rsid w:val="000A2B2D"/>
    <w:rsid w:val="000A2CB7"/>
    <w:rsid w:val="000A2CE5"/>
    <w:rsid w:val="000A2EC5"/>
    <w:rsid w:val="000A2F24"/>
    <w:rsid w:val="000A2FA1"/>
    <w:rsid w:val="000A3001"/>
    <w:rsid w:val="000A3464"/>
    <w:rsid w:val="000A34E1"/>
    <w:rsid w:val="000A350F"/>
    <w:rsid w:val="000A366F"/>
    <w:rsid w:val="000A3798"/>
    <w:rsid w:val="000A3DB8"/>
    <w:rsid w:val="000A3FB2"/>
    <w:rsid w:val="000A40D0"/>
    <w:rsid w:val="000A41A0"/>
    <w:rsid w:val="000A42A1"/>
    <w:rsid w:val="000A42D0"/>
    <w:rsid w:val="000A441C"/>
    <w:rsid w:val="000A450C"/>
    <w:rsid w:val="000A4673"/>
    <w:rsid w:val="000A486E"/>
    <w:rsid w:val="000A4B4D"/>
    <w:rsid w:val="000A4B5B"/>
    <w:rsid w:val="000A4B8A"/>
    <w:rsid w:val="000A4C0F"/>
    <w:rsid w:val="000A4D18"/>
    <w:rsid w:val="000A508C"/>
    <w:rsid w:val="000A539A"/>
    <w:rsid w:val="000A5977"/>
    <w:rsid w:val="000A5C16"/>
    <w:rsid w:val="000A5C33"/>
    <w:rsid w:val="000A5F4A"/>
    <w:rsid w:val="000A5F5F"/>
    <w:rsid w:val="000A6459"/>
    <w:rsid w:val="000A6BB1"/>
    <w:rsid w:val="000A6D08"/>
    <w:rsid w:val="000A6DA9"/>
    <w:rsid w:val="000A6EE5"/>
    <w:rsid w:val="000A6EFE"/>
    <w:rsid w:val="000A6FC8"/>
    <w:rsid w:val="000A70A4"/>
    <w:rsid w:val="000A7638"/>
    <w:rsid w:val="000A766A"/>
    <w:rsid w:val="000A794F"/>
    <w:rsid w:val="000A79C1"/>
    <w:rsid w:val="000A7B32"/>
    <w:rsid w:val="000A7BDA"/>
    <w:rsid w:val="000A7CB5"/>
    <w:rsid w:val="000A7CBB"/>
    <w:rsid w:val="000B004D"/>
    <w:rsid w:val="000B0097"/>
    <w:rsid w:val="000B0278"/>
    <w:rsid w:val="000B0631"/>
    <w:rsid w:val="000B0723"/>
    <w:rsid w:val="000B07A0"/>
    <w:rsid w:val="000B07B6"/>
    <w:rsid w:val="000B0A88"/>
    <w:rsid w:val="000B0BF6"/>
    <w:rsid w:val="000B0E0B"/>
    <w:rsid w:val="000B0E94"/>
    <w:rsid w:val="000B101B"/>
    <w:rsid w:val="000B101F"/>
    <w:rsid w:val="000B1169"/>
    <w:rsid w:val="000B1513"/>
    <w:rsid w:val="000B157E"/>
    <w:rsid w:val="000B1780"/>
    <w:rsid w:val="000B1988"/>
    <w:rsid w:val="000B19C8"/>
    <w:rsid w:val="000B1AA0"/>
    <w:rsid w:val="000B1C52"/>
    <w:rsid w:val="000B1DB7"/>
    <w:rsid w:val="000B1EEB"/>
    <w:rsid w:val="000B1F4B"/>
    <w:rsid w:val="000B2263"/>
    <w:rsid w:val="000B233B"/>
    <w:rsid w:val="000B2495"/>
    <w:rsid w:val="000B26BE"/>
    <w:rsid w:val="000B2808"/>
    <w:rsid w:val="000B28E5"/>
    <w:rsid w:val="000B2A8C"/>
    <w:rsid w:val="000B2CD1"/>
    <w:rsid w:val="000B2F27"/>
    <w:rsid w:val="000B2F58"/>
    <w:rsid w:val="000B3200"/>
    <w:rsid w:val="000B320E"/>
    <w:rsid w:val="000B324E"/>
    <w:rsid w:val="000B35A2"/>
    <w:rsid w:val="000B363D"/>
    <w:rsid w:val="000B37A8"/>
    <w:rsid w:val="000B37AB"/>
    <w:rsid w:val="000B3981"/>
    <w:rsid w:val="000B3A86"/>
    <w:rsid w:val="000B3AD6"/>
    <w:rsid w:val="000B3B68"/>
    <w:rsid w:val="000B3B93"/>
    <w:rsid w:val="000B3B94"/>
    <w:rsid w:val="000B409E"/>
    <w:rsid w:val="000B40CA"/>
    <w:rsid w:val="000B4438"/>
    <w:rsid w:val="000B4610"/>
    <w:rsid w:val="000B4885"/>
    <w:rsid w:val="000B4A98"/>
    <w:rsid w:val="000B4BD3"/>
    <w:rsid w:val="000B513F"/>
    <w:rsid w:val="000B51D9"/>
    <w:rsid w:val="000B532B"/>
    <w:rsid w:val="000B53E2"/>
    <w:rsid w:val="000B5447"/>
    <w:rsid w:val="000B5486"/>
    <w:rsid w:val="000B54D7"/>
    <w:rsid w:val="000B5656"/>
    <w:rsid w:val="000B5B05"/>
    <w:rsid w:val="000B5B15"/>
    <w:rsid w:val="000B5BDD"/>
    <w:rsid w:val="000B5D7D"/>
    <w:rsid w:val="000B5E42"/>
    <w:rsid w:val="000B5E9C"/>
    <w:rsid w:val="000B5EFB"/>
    <w:rsid w:val="000B6105"/>
    <w:rsid w:val="000B642E"/>
    <w:rsid w:val="000B6633"/>
    <w:rsid w:val="000B66F8"/>
    <w:rsid w:val="000B68E5"/>
    <w:rsid w:val="000B691A"/>
    <w:rsid w:val="000B69D1"/>
    <w:rsid w:val="000B6BC5"/>
    <w:rsid w:val="000B6EC1"/>
    <w:rsid w:val="000B721A"/>
    <w:rsid w:val="000B75A3"/>
    <w:rsid w:val="000B75B7"/>
    <w:rsid w:val="000B79AE"/>
    <w:rsid w:val="000B7BFC"/>
    <w:rsid w:val="000B7C2D"/>
    <w:rsid w:val="000B7D6E"/>
    <w:rsid w:val="000B7E2C"/>
    <w:rsid w:val="000C03FB"/>
    <w:rsid w:val="000C0529"/>
    <w:rsid w:val="000C056B"/>
    <w:rsid w:val="000C0687"/>
    <w:rsid w:val="000C0EE9"/>
    <w:rsid w:val="000C1089"/>
    <w:rsid w:val="000C10C2"/>
    <w:rsid w:val="000C10D2"/>
    <w:rsid w:val="000C113B"/>
    <w:rsid w:val="000C14E1"/>
    <w:rsid w:val="000C1973"/>
    <w:rsid w:val="000C1C62"/>
    <w:rsid w:val="000C1FB7"/>
    <w:rsid w:val="000C1FE1"/>
    <w:rsid w:val="000C20DD"/>
    <w:rsid w:val="000C2265"/>
    <w:rsid w:val="000C2455"/>
    <w:rsid w:val="000C257F"/>
    <w:rsid w:val="000C271D"/>
    <w:rsid w:val="000C2D93"/>
    <w:rsid w:val="000C2F92"/>
    <w:rsid w:val="000C300B"/>
    <w:rsid w:val="000C308F"/>
    <w:rsid w:val="000C3169"/>
    <w:rsid w:val="000C31F5"/>
    <w:rsid w:val="000C3277"/>
    <w:rsid w:val="000C32A6"/>
    <w:rsid w:val="000C32E1"/>
    <w:rsid w:val="000C335E"/>
    <w:rsid w:val="000C342A"/>
    <w:rsid w:val="000C3B01"/>
    <w:rsid w:val="000C3BFF"/>
    <w:rsid w:val="000C3D67"/>
    <w:rsid w:val="000C3DBE"/>
    <w:rsid w:val="000C3DC7"/>
    <w:rsid w:val="000C4386"/>
    <w:rsid w:val="000C4542"/>
    <w:rsid w:val="000C4C89"/>
    <w:rsid w:val="000C4D66"/>
    <w:rsid w:val="000C508C"/>
    <w:rsid w:val="000C5256"/>
    <w:rsid w:val="000C5367"/>
    <w:rsid w:val="000C53A5"/>
    <w:rsid w:val="000C54F4"/>
    <w:rsid w:val="000C55C9"/>
    <w:rsid w:val="000C569B"/>
    <w:rsid w:val="000C5A4E"/>
    <w:rsid w:val="000C5C6C"/>
    <w:rsid w:val="000C5D22"/>
    <w:rsid w:val="000C5E88"/>
    <w:rsid w:val="000C5EF2"/>
    <w:rsid w:val="000C6355"/>
    <w:rsid w:val="000C635D"/>
    <w:rsid w:val="000C63F8"/>
    <w:rsid w:val="000C6404"/>
    <w:rsid w:val="000C690B"/>
    <w:rsid w:val="000C6A0B"/>
    <w:rsid w:val="000C6A85"/>
    <w:rsid w:val="000C6C53"/>
    <w:rsid w:val="000C7166"/>
    <w:rsid w:val="000C735A"/>
    <w:rsid w:val="000C7927"/>
    <w:rsid w:val="000C7B1C"/>
    <w:rsid w:val="000C7BCD"/>
    <w:rsid w:val="000C7C44"/>
    <w:rsid w:val="000C7D28"/>
    <w:rsid w:val="000C7F49"/>
    <w:rsid w:val="000C7FFC"/>
    <w:rsid w:val="000D00F7"/>
    <w:rsid w:val="000D00F8"/>
    <w:rsid w:val="000D0A82"/>
    <w:rsid w:val="000D0B03"/>
    <w:rsid w:val="000D0CC0"/>
    <w:rsid w:val="000D0D38"/>
    <w:rsid w:val="000D0D44"/>
    <w:rsid w:val="000D0DDD"/>
    <w:rsid w:val="000D0E0E"/>
    <w:rsid w:val="000D0FF4"/>
    <w:rsid w:val="000D12CE"/>
    <w:rsid w:val="000D13F0"/>
    <w:rsid w:val="000D1495"/>
    <w:rsid w:val="000D15E2"/>
    <w:rsid w:val="000D1686"/>
    <w:rsid w:val="000D18B8"/>
    <w:rsid w:val="000D191D"/>
    <w:rsid w:val="000D1AEE"/>
    <w:rsid w:val="000D1B05"/>
    <w:rsid w:val="000D1E88"/>
    <w:rsid w:val="000D1F4F"/>
    <w:rsid w:val="000D21DB"/>
    <w:rsid w:val="000D2388"/>
    <w:rsid w:val="000D2474"/>
    <w:rsid w:val="000D254D"/>
    <w:rsid w:val="000D2780"/>
    <w:rsid w:val="000D2B63"/>
    <w:rsid w:val="000D2D2B"/>
    <w:rsid w:val="000D2FAE"/>
    <w:rsid w:val="000D3391"/>
    <w:rsid w:val="000D33C9"/>
    <w:rsid w:val="000D34D7"/>
    <w:rsid w:val="000D35E2"/>
    <w:rsid w:val="000D365E"/>
    <w:rsid w:val="000D36A6"/>
    <w:rsid w:val="000D3C20"/>
    <w:rsid w:val="000D3C83"/>
    <w:rsid w:val="000D3F19"/>
    <w:rsid w:val="000D41AA"/>
    <w:rsid w:val="000D423D"/>
    <w:rsid w:val="000D45E3"/>
    <w:rsid w:val="000D45ED"/>
    <w:rsid w:val="000D47E9"/>
    <w:rsid w:val="000D486E"/>
    <w:rsid w:val="000D4CB7"/>
    <w:rsid w:val="000D4D07"/>
    <w:rsid w:val="000D4D5E"/>
    <w:rsid w:val="000D4E4F"/>
    <w:rsid w:val="000D4E7C"/>
    <w:rsid w:val="000D5354"/>
    <w:rsid w:val="000D5355"/>
    <w:rsid w:val="000D55A9"/>
    <w:rsid w:val="000D567F"/>
    <w:rsid w:val="000D592A"/>
    <w:rsid w:val="000D5A05"/>
    <w:rsid w:val="000D5A3A"/>
    <w:rsid w:val="000D61B3"/>
    <w:rsid w:val="000D61F1"/>
    <w:rsid w:val="000D6339"/>
    <w:rsid w:val="000D63DC"/>
    <w:rsid w:val="000D6798"/>
    <w:rsid w:val="000D6891"/>
    <w:rsid w:val="000D6902"/>
    <w:rsid w:val="000D6928"/>
    <w:rsid w:val="000D6BA4"/>
    <w:rsid w:val="000D6EEB"/>
    <w:rsid w:val="000D7535"/>
    <w:rsid w:val="000D799F"/>
    <w:rsid w:val="000D7E68"/>
    <w:rsid w:val="000D7F45"/>
    <w:rsid w:val="000E004C"/>
    <w:rsid w:val="000E00DB"/>
    <w:rsid w:val="000E0184"/>
    <w:rsid w:val="000E038A"/>
    <w:rsid w:val="000E03D2"/>
    <w:rsid w:val="000E07C8"/>
    <w:rsid w:val="000E07FB"/>
    <w:rsid w:val="000E08F8"/>
    <w:rsid w:val="000E0A05"/>
    <w:rsid w:val="000E0D49"/>
    <w:rsid w:val="000E0F5F"/>
    <w:rsid w:val="000E0FA0"/>
    <w:rsid w:val="000E1227"/>
    <w:rsid w:val="000E12D2"/>
    <w:rsid w:val="000E13F1"/>
    <w:rsid w:val="000E1503"/>
    <w:rsid w:val="000E1567"/>
    <w:rsid w:val="000E165D"/>
    <w:rsid w:val="000E1829"/>
    <w:rsid w:val="000E1910"/>
    <w:rsid w:val="000E1BAF"/>
    <w:rsid w:val="000E1CE3"/>
    <w:rsid w:val="000E1F0A"/>
    <w:rsid w:val="000E1F91"/>
    <w:rsid w:val="000E1FEC"/>
    <w:rsid w:val="000E2057"/>
    <w:rsid w:val="000E21D5"/>
    <w:rsid w:val="000E223E"/>
    <w:rsid w:val="000E2491"/>
    <w:rsid w:val="000E2557"/>
    <w:rsid w:val="000E259D"/>
    <w:rsid w:val="000E2840"/>
    <w:rsid w:val="000E2BAF"/>
    <w:rsid w:val="000E2C51"/>
    <w:rsid w:val="000E2D06"/>
    <w:rsid w:val="000E2E68"/>
    <w:rsid w:val="000E2EA9"/>
    <w:rsid w:val="000E2F23"/>
    <w:rsid w:val="000E3098"/>
    <w:rsid w:val="000E3209"/>
    <w:rsid w:val="000E3683"/>
    <w:rsid w:val="000E3811"/>
    <w:rsid w:val="000E3A33"/>
    <w:rsid w:val="000E3AAE"/>
    <w:rsid w:val="000E3BBF"/>
    <w:rsid w:val="000E3D44"/>
    <w:rsid w:val="000E3EF3"/>
    <w:rsid w:val="000E42AB"/>
    <w:rsid w:val="000E43AC"/>
    <w:rsid w:val="000E43E6"/>
    <w:rsid w:val="000E46A3"/>
    <w:rsid w:val="000E497A"/>
    <w:rsid w:val="000E4A8C"/>
    <w:rsid w:val="000E4B3B"/>
    <w:rsid w:val="000E4B61"/>
    <w:rsid w:val="000E4BDA"/>
    <w:rsid w:val="000E4BE5"/>
    <w:rsid w:val="000E4E84"/>
    <w:rsid w:val="000E4E88"/>
    <w:rsid w:val="000E5155"/>
    <w:rsid w:val="000E526B"/>
    <w:rsid w:val="000E5524"/>
    <w:rsid w:val="000E5706"/>
    <w:rsid w:val="000E5726"/>
    <w:rsid w:val="000E5C33"/>
    <w:rsid w:val="000E662B"/>
    <w:rsid w:val="000E6A1B"/>
    <w:rsid w:val="000E6C94"/>
    <w:rsid w:val="000E6CF2"/>
    <w:rsid w:val="000E712F"/>
    <w:rsid w:val="000E7473"/>
    <w:rsid w:val="000E74BF"/>
    <w:rsid w:val="000E752E"/>
    <w:rsid w:val="000E7925"/>
    <w:rsid w:val="000E792D"/>
    <w:rsid w:val="000E7C5E"/>
    <w:rsid w:val="000E7C93"/>
    <w:rsid w:val="000E7F5C"/>
    <w:rsid w:val="000E7F8A"/>
    <w:rsid w:val="000F01B4"/>
    <w:rsid w:val="000F0253"/>
    <w:rsid w:val="000F02BA"/>
    <w:rsid w:val="000F0751"/>
    <w:rsid w:val="000F07E0"/>
    <w:rsid w:val="000F0C2F"/>
    <w:rsid w:val="000F0CAE"/>
    <w:rsid w:val="000F17EE"/>
    <w:rsid w:val="000F19F7"/>
    <w:rsid w:val="000F1A6D"/>
    <w:rsid w:val="000F1AF4"/>
    <w:rsid w:val="000F1B22"/>
    <w:rsid w:val="000F1BB2"/>
    <w:rsid w:val="000F1E4F"/>
    <w:rsid w:val="000F20C3"/>
    <w:rsid w:val="000F224F"/>
    <w:rsid w:val="000F2429"/>
    <w:rsid w:val="000F277D"/>
    <w:rsid w:val="000F27E3"/>
    <w:rsid w:val="000F2968"/>
    <w:rsid w:val="000F2A69"/>
    <w:rsid w:val="000F2A80"/>
    <w:rsid w:val="000F2BD9"/>
    <w:rsid w:val="000F2C06"/>
    <w:rsid w:val="000F2CB1"/>
    <w:rsid w:val="000F2EC1"/>
    <w:rsid w:val="000F30E6"/>
    <w:rsid w:val="000F32D6"/>
    <w:rsid w:val="000F34FE"/>
    <w:rsid w:val="000F35EE"/>
    <w:rsid w:val="000F3699"/>
    <w:rsid w:val="000F39D5"/>
    <w:rsid w:val="000F3ABC"/>
    <w:rsid w:val="000F3B66"/>
    <w:rsid w:val="000F3BA3"/>
    <w:rsid w:val="000F3C4A"/>
    <w:rsid w:val="000F3C9D"/>
    <w:rsid w:val="000F3F94"/>
    <w:rsid w:val="000F427A"/>
    <w:rsid w:val="000F4280"/>
    <w:rsid w:val="000F42B7"/>
    <w:rsid w:val="000F4329"/>
    <w:rsid w:val="000F43A7"/>
    <w:rsid w:val="000F460D"/>
    <w:rsid w:val="000F46BF"/>
    <w:rsid w:val="000F47F2"/>
    <w:rsid w:val="000F488E"/>
    <w:rsid w:val="000F4AC1"/>
    <w:rsid w:val="000F4B37"/>
    <w:rsid w:val="000F4C88"/>
    <w:rsid w:val="000F4D76"/>
    <w:rsid w:val="000F4FAC"/>
    <w:rsid w:val="000F5126"/>
    <w:rsid w:val="000F523A"/>
    <w:rsid w:val="000F52EA"/>
    <w:rsid w:val="000F53A7"/>
    <w:rsid w:val="000F53DE"/>
    <w:rsid w:val="000F53F4"/>
    <w:rsid w:val="000F54AB"/>
    <w:rsid w:val="000F5AE8"/>
    <w:rsid w:val="000F5B2A"/>
    <w:rsid w:val="000F5D7C"/>
    <w:rsid w:val="000F5DDD"/>
    <w:rsid w:val="000F61DF"/>
    <w:rsid w:val="000F6382"/>
    <w:rsid w:val="000F652E"/>
    <w:rsid w:val="000F6556"/>
    <w:rsid w:val="000F672B"/>
    <w:rsid w:val="000F689E"/>
    <w:rsid w:val="000F6A28"/>
    <w:rsid w:val="000F6B40"/>
    <w:rsid w:val="000F6BFC"/>
    <w:rsid w:val="000F6DAA"/>
    <w:rsid w:val="000F70C0"/>
    <w:rsid w:val="000F70EF"/>
    <w:rsid w:val="000F7435"/>
    <w:rsid w:val="000F7B03"/>
    <w:rsid w:val="000F7D0A"/>
    <w:rsid w:val="000F7D46"/>
    <w:rsid w:val="000F7D4C"/>
    <w:rsid w:val="000F7DFC"/>
    <w:rsid w:val="001000F5"/>
    <w:rsid w:val="00100528"/>
    <w:rsid w:val="0010059A"/>
    <w:rsid w:val="001005FA"/>
    <w:rsid w:val="00100675"/>
    <w:rsid w:val="001008FE"/>
    <w:rsid w:val="00100CED"/>
    <w:rsid w:val="0010125A"/>
    <w:rsid w:val="001012C6"/>
    <w:rsid w:val="0010146F"/>
    <w:rsid w:val="0010170B"/>
    <w:rsid w:val="001017F2"/>
    <w:rsid w:val="00101E08"/>
    <w:rsid w:val="0010203A"/>
    <w:rsid w:val="00102077"/>
    <w:rsid w:val="00102302"/>
    <w:rsid w:val="001026C0"/>
    <w:rsid w:val="0010299C"/>
    <w:rsid w:val="00102B74"/>
    <w:rsid w:val="00102C16"/>
    <w:rsid w:val="00103024"/>
    <w:rsid w:val="00103198"/>
    <w:rsid w:val="0010334C"/>
    <w:rsid w:val="00103501"/>
    <w:rsid w:val="00103765"/>
    <w:rsid w:val="00103902"/>
    <w:rsid w:val="00103B1F"/>
    <w:rsid w:val="00103B2D"/>
    <w:rsid w:val="00103C91"/>
    <w:rsid w:val="00103CD2"/>
    <w:rsid w:val="00103CD5"/>
    <w:rsid w:val="00103DAC"/>
    <w:rsid w:val="00103E00"/>
    <w:rsid w:val="00103E18"/>
    <w:rsid w:val="00103F10"/>
    <w:rsid w:val="00103FA4"/>
    <w:rsid w:val="00104061"/>
    <w:rsid w:val="001042A3"/>
    <w:rsid w:val="001047A2"/>
    <w:rsid w:val="00104B15"/>
    <w:rsid w:val="00104B8A"/>
    <w:rsid w:val="00104C26"/>
    <w:rsid w:val="00104D15"/>
    <w:rsid w:val="00104DA7"/>
    <w:rsid w:val="00104F25"/>
    <w:rsid w:val="0010540F"/>
    <w:rsid w:val="0010543A"/>
    <w:rsid w:val="00105483"/>
    <w:rsid w:val="0010551D"/>
    <w:rsid w:val="00105601"/>
    <w:rsid w:val="001056B1"/>
    <w:rsid w:val="001056E5"/>
    <w:rsid w:val="001057F9"/>
    <w:rsid w:val="00105D1A"/>
    <w:rsid w:val="00105D79"/>
    <w:rsid w:val="00105E5E"/>
    <w:rsid w:val="00105F71"/>
    <w:rsid w:val="001065A8"/>
    <w:rsid w:val="001066FE"/>
    <w:rsid w:val="00106972"/>
    <w:rsid w:val="00106B75"/>
    <w:rsid w:val="00106EEE"/>
    <w:rsid w:val="00106F50"/>
    <w:rsid w:val="00106F5D"/>
    <w:rsid w:val="00107236"/>
    <w:rsid w:val="00107531"/>
    <w:rsid w:val="001076D5"/>
    <w:rsid w:val="001076FC"/>
    <w:rsid w:val="001077D0"/>
    <w:rsid w:val="001077FD"/>
    <w:rsid w:val="00107880"/>
    <w:rsid w:val="00107905"/>
    <w:rsid w:val="0010794D"/>
    <w:rsid w:val="00107ACF"/>
    <w:rsid w:val="00107BD4"/>
    <w:rsid w:val="00107DB8"/>
    <w:rsid w:val="001101A2"/>
    <w:rsid w:val="0011047D"/>
    <w:rsid w:val="001106F7"/>
    <w:rsid w:val="00110836"/>
    <w:rsid w:val="001108A9"/>
    <w:rsid w:val="00110BA6"/>
    <w:rsid w:val="00110E07"/>
    <w:rsid w:val="00110FD8"/>
    <w:rsid w:val="001111B0"/>
    <w:rsid w:val="00111317"/>
    <w:rsid w:val="0011142E"/>
    <w:rsid w:val="001114A2"/>
    <w:rsid w:val="00111627"/>
    <w:rsid w:val="001116A7"/>
    <w:rsid w:val="00111976"/>
    <w:rsid w:val="00111AC8"/>
    <w:rsid w:val="00111AF6"/>
    <w:rsid w:val="00111C69"/>
    <w:rsid w:val="00111DB5"/>
    <w:rsid w:val="00111DC7"/>
    <w:rsid w:val="00111E99"/>
    <w:rsid w:val="00112410"/>
    <w:rsid w:val="001124B0"/>
    <w:rsid w:val="00112725"/>
    <w:rsid w:val="001129E1"/>
    <w:rsid w:val="00112B9A"/>
    <w:rsid w:val="00112EDA"/>
    <w:rsid w:val="00112F5B"/>
    <w:rsid w:val="00112F99"/>
    <w:rsid w:val="001132AA"/>
    <w:rsid w:val="001137AC"/>
    <w:rsid w:val="00113D08"/>
    <w:rsid w:val="00113D0A"/>
    <w:rsid w:val="00113D67"/>
    <w:rsid w:val="00114011"/>
    <w:rsid w:val="001140F7"/>
    <w:rsid w:val="00114174"/>
    <w:rsid w:val="001143B4"/>
    <w:rsid w:val="00114400"/>
    <w:rsid w:val="001144CD"/>
    <w:rsid w:val="0011458B"/>
    <w:rsid w:val="001145DF"/>
    <w:rsid w:val="001148F8"/>
    <w:rsid w:val="00114A7E"/>
    <w:rsid w:val="00114BD0"/>
    <w:rsid w:val="00114D02"/>
    <w:rsid w:val="00114EF0"/>
    <w:rsid w:val="0011504A"/>
    <w:rsid w:val="001151C3"/>
    <w:rsid w:val="00115394"/>
    <w:rsid w:val="001153BC"/>
    <w:rsid w:val="001153C6"/>
    <w:rsid w:val="001153E8"/>
    <w:rsid w:val="00115473"/>
    <w:rsid w:val="00115590"/>
    <w:rsid w:val="001157EA"/>
    <w:rsid w:val="0011586F"/>
    <w:rsid w:val="00115BA2"/>
    <w:rsid w:val="00115D69"/>
    <w:rsid w:val="00115FC5"/>
    <w:rsid w:val="00115FE4"/>
    <w:rsid w:val="00116156"/>
    <w:rsid w:val="00116304"/>
    <w:rsid w:val="001163C9"/>
    <w:rsid w:val="00116769"/>
    <w:rsid w:val="001167BD"/>
    <w:rsid w:val="001167CA"/>
    <w:rsid w:val="00116BE0"/>
    <w:rsid w:val="00116C55"/>
    <w:rsid w:val="001170A6"/>
    <w:rsid w:val="001170B9"/>
    <w:rsid w:val="0011712A"/>
    <w:rsid w:val="001177B0"/>
    <w:rsid w:val="001178EE"/>
    <w:rsid w:val="001179AC"/>
    <w:rsid w:val="00117A57"/>
    <w:rsid w:val="00117A7F"/>
    <w:rsid w:val="00117B4A"/>
    <w:rsid w:val="00117C1D"/>
    <w:rsid w:val="001200A5"/>
    <w:rsid w:val="001203E8"/>
    <w:rsid w:val="0012058B"/>
    <w:rsid w:val="0012059F"/>
    <w:rsid w:val="00120A9D"/>
    <w:rsid w:val="00120B32"/>
    <w:rsid w:val="00120B53"/>
    <w:rsid w:val="00120DFF"/>
    <w:rsid w:val="001210BB"/>
    <w:rsid w:val="001212DF"/>
    <w:rsid w:val="00121688"/>
    <w:rsid w:val="00121A7B"/>
    <w:rsid w:val="00121BEF"/>
    <w:rsid w:val="00121C31"/>
    <w:rsid w:val="00121E17"/>
    <w:rsid w:val="00121E50"/>
    <w:rsid w:val="00121EDD"/>
    <w:rsid w:val="001220B2"/>
    <w:rsid w:val="001222C2"/>
    <w:rsid w:val="00122313"/>
    <w:rsid w:val="00122478"/>
    <w:rsid w:val="001224D6"/>
    <w:rsid w:val="00122573"/>
    <w:rsid w:val="001226E9"/>
    <w:rsid w:val="0012289D"/>
    <w:rsid w:val="001229DD"/>
    <w:rsid w:val="00122A1E"/>
    <w:rsid w:val="00122C2B"/>
    <w:rsid w:val="00122D7F"/>
    <w:rsid w:val="00122D84"/>
    <w:rsid w:val="00122DE3"/>
    <w:rsid w:val="00122E11"/>
    <w:rsid w:val="00123013"/>
    <w:rsid w:val="001231E4"/>
    <w:rsid w:val="00123358"/>
    <w:rsid w:val="001234CC"/>
    <w:rsid w:val="00123673"/>
    <w:rsid w:val="00123688"/>
    <w:rsid w:val="001237FF"/>
    <w:rsid w:val="00123E39"/>
    <w:rsid w:val="00123E60"/>
    <w:rsid w:val="001240A9"/>
    <w:rsid w:val="00124347"/>
    <w:rsid w:val="001243C3"/>
    <w:rsid w:val="001245D8"/>
    <w:rsid w:val="0012466B"/>
    <w:rsid w:val="00124670"/>
    <w:rsid w:val="00124760"/>
    <w:rsid w:val="00124792"/>
    <w:rsid w:val="0012497D"/>
    <w:rsid w:val="00124A0A"/>
    <w:rsid w:val="00124BF9"/>
    <w:rsid w:val="00124D0B"/>
    <w:rsid w:val="00125335"/>
    <w:rsid w:val="00125589"/>
    <w:rsid w:val="00125599"/>
    <w:rsid w:val="00125693"/>
    <w:rsid w:val="001256A4"/>
    <w:rsid w:val="001257F9"/>
    <w:rsid w:val="00125BA1"/>
    <w:rsid w:val="00125C79"/>
    <w:rsid w:val="00125D34"/>
    <w:rsid w:val="00125E6B"/>
    <w:rsid w:val="00125F16"/>
    <w:rsid w:val="00126181"/>
    <w:rsid w:val="00126437"/>
    <w:rsid w:val="001266EA"/>
    <w:rsid w:val="00126764"/>
    <w:rsid w:val="00126976"/>
    <w:rsid w:val="00126A78"/>
    <w:rsid w:val="00126C9A"/>
    <w:rsid w:val="0012708D"/>
    <w:rsid w:val="00127195"/>
    <w:rsid w:val="001271F2"/>
    <w:rsid w:val="001274C7"/>
    <w:rsid w:val="00127530"/>
    <w:rsid w:val="00127853"/>
    <w:rsid w:val="001278BE"/>
    <w:rsid w:val="00127A4F"/>
    <w:rsid w:val="00127A5C"/>
    <w:rsid w:val="00127B45"/>
    <w:rsid w:val="00127B9B"/>
    <w:rsid w:val="00127C42"/>
    <w:rsid w:val="00127D1F"/>
    <w:rsid w:val="00127E6B"/>
    <w:rsid w:val="00127F47"/>
    <w:rsid w:val="00130FC3"/>
    <w:rsid w:val="00131184"/>
    <w:rsid w:val="00131813"/>
    <w:rsid w:val="00131A70"/>
    <w:rsid w:val="00131ABC"/>
    <w:rsid w:val="00131D39"/>
    <w:rsid w:val="00131EB6"/>
    <w:rsid w:val="0013234A"/>
    <w:rsid w:val="00132891"/>
    <w:rsid w:val="001328D9"/>
    <w:rsid w:val="0013297B"/>
    <w:rsid w:val="00132AB6"/>
    <w:rsid w:val="00132BF6"/>
    <w:rsid w:val="00132F50"/>
    <w:rsid w:val="001330DE"/>
    <w:rsid w:val="00133226"/>
    <w:rsid w:val="001333D8"/>
    <w:rsid w:val="00133572"/>
    <w:rsid w:val="00133712"/>
    <w:rsid w:val="0013395B"/>
    <w:rsid w:val="00133B9C"/>
    <w:rsid w:val="00133C98"/>
    <w:rsid w:val="00133D14"/>
    <w:rsid w:val="00133DC9"/>
    <w:rsid w:val="00133FEE"/>
    <w:rsid w:val="001341BC"/>
    <w:rsid w:val="00134290"/>
    <w:rsid w:val="00134464"/>
    <w:rsid w:val="00134AAA"/>
    <w:rsid w:val="00134AE6"/>
    <w:rsid w:val="00134DA7"/>
    <w:rsid w:val="00134EBC"/>
    <w:rsid w:val="00134F63"/>
    <w:rsid w:val="00135037"/>
    <w:rsid w:val="001350DB"/>
    <w:rsid w:val="001351C1"/>
    <w:rsid w:val="00135237"/>
    <w:rsid w:val="001352F9"/>
    <w:rsid w:val="001355AF"/>
    <w:rsid w:val="00135643"/>
    <w:rsid w:val="00135670"/>
    <w:rsid w:val="00135ABE"/>
    <w:rsid w:val="00135D76"/>
    <w:rsid w:val="00135DCB"/>
    <w:rsid w:val="00135E14"/>
    <w:rsid w:val="0013640E"/>
    <w:rsid w:val="0013647D"/>
    <w:rsid w:val="001364FB"/>
    <w:rsid w:val="001365EA"/>
    <w:rsid w:val="0013661F"/>
    <w:rsid w:val="0013691C"/>
    <w:rsid w:val="00136A1D"/>
    <w:rsid w:val="00136C6D"/>
    <w:rsid w:val="00136D42"/>
    <w:rsid w:val="00136D7A"/>
    <w:rsid w:val="00137185"/>
    <w:rsid w:val="001371BC"/>
    <w:rsid w:val="00137203"/>
    <w:rsid w:val="001372DD"/>
    <w:rsid w:val="001377EF"/>
    <w:rsid w:val="00137806"/>
    <w:rsid w:val="00137AD3"/>
    <w:rsid w:val="00137D92"/>
    <w:rsid w:val="00137DD2"/>
    <w:rsid w:val="00137FC0"/>
    <w:rsid w:val="00140051"/>
    <w:rsid w:val="001400DD"/>
    <w:rsid w:val="0014023E"/>
    <w:rsid w:val="001402C1"/>
    <w:rsid w:val="001403DD"/>
    <w:rsid w:val="00140407"/>
    <w:rsid w:val="001406DE"/>
    <w:rsid w:val="001406E9"/>
    <w:rsid w:val="001406F0"/>
    <w:rsid w:val="001408F3"/>
    <w:rsid w:val="00140963"/>
    <w:rsid w:val="001409A1"/>
    <w:rsid w:val="00140B26"/>
    <w:rsid w:val="00140D26"/>
    <w:rsid w:val="00141158"/>
    <w:rsid w:val="00141189"/>
    <w:rsid w:val="00141341"/>
    <w:rsid w:val="00141470"/>
    <w:rsid w:val="00141540"/>
    <w:rsid w:val="00141777"/>
    <w:rsid w:val="0014178F"/>
    <w:rsid w:val="00141973"/>
    <w:rsid w:val="00141B60"/>
    <w:rsid w:val="00141BEE"/>
    <w:rsid w:val="00141CA7"/>
    <w:rsid w:val="00141D68"/>
    <w:rsid w:val="00142159"/>
    <w:rsid w:val="001421C7"/>
    <w:rsid w:val="001425E6"/>
    <w:rsid w:val="001426C6"/>
    <w:rsid w:val="001428C0"/>
    <w:rsid w:val="001428FE"/>
    <w:rsid w:val="0014297C"/>
    <w:rsid w:val="00142B30"/>
    <w:rsid w:val="00142B31"/>
    <w:rsid w:val="00142C93"/>
    <w:rsid w:val="00142D28"/>
    <w:rsid w:val="00142E21"/>
    <w:rsid w:val="00142E57"/>
    <w:rsid w:val="00142F1B"/>
    <w:rsid w:val="00143170"/>
    <w:rsid w:val="001431AA"/>
    <w:rsid w:val="001431FB"/>
    <w:rsid w:val="001432ED"/>
    <w:rsid w:val="00143350"/>
    <w:rsid w:val="00143616"/>
    <w:rsid w:val="001438D2"/>
    <w:rsid w:val="00143952"/>
    <w:rsid w:val="00143E21"/>
    <w:rsid w:val="00144025"/>
    <w:rsid w:val="0014426C"/>
    <w:rsid w:val="001442A5"/>
    <w:rsid w:val="00144316"/>
    <w:rsid w:val="00144597"/>
    <w:rsid w:val="00144691"/>
    <w:rsid w:val="0014483B"/>
    <w:rsid w:val="001449DF"/>
    <w:rsid w:val="00144AED"/>
    <w:rsid w:val="00144BF1"/>
    <w:rsid w:val="00144C7A"/>
    <w:rsid w:val="00144D8F"/>
    <w:rsid w:val="00144F04"/>
    <w:rsid w:val="00144FFE"/>
    <w:rsid w:val="0014520D"/>
    <w:rsid w:val="001455F4"/>
    <w:rsid w:val="0014569B"/>
    <w:rsid w:val="001456A2"/>
    <w:rsid w:val="00145811"/>
    <w:rsid w:val="00145B6E"/>
    <w:rsid w:val="00145B94"/>
    <w:rsid w:val="00145D58"/>
    <w:rsid w:val="00145F30"/>
    <w:rsid w:val="001460D7"/>
    <w:rsid w:val="00146126"/>
    <w:rsid w:val="00146993"/>
    <w:rsid w:val="00146EEB"/>
    <w:rsid w:val="00147046"/>
    <w:rsid w:val="001470E0"/>
    <w:rsid w:val="00147260"/>
    <w:rsid w:val="00147279"/>
    <w:rsid w:val="001473BE"/>
    <w:rsid w:val="00147B01"/>
    <w:rsid w:val="00147BC8"/>
    <w:rsid w:val="00147C0F"/>
    <w:rsid w:val="00147D80"/>
    <w:rsid w:val="00147E10"/>
    <w:rsid w:val="00150060"/>
    <w:rsid w:val="001502F9"/>
    <w:rsid w:val="00150DED"/>
    <w:rsid w:val="00151006"/>
    <w:rsid w:val="00151062"/>
    <w:rsid w:val="00151146"/>
    <w:rsid w:val="0015125C"/>
    <w:rsid w:val="001512FA"/>
    <w:rsid w:val="001514F0"/>
    <w:rsid w:val="00151506"/>
    <w:rsid w:val="00151522"/>
    <w:rsid w:val="00151530"/>
    <w:rsid w:val="001515A1"/>
    <w:rsid w:val="001515F4"/>
    <w:rsid w:val="00151637"/>
    <w:rsid w:val="001516A2"/>
    <w:rsid w:val="001516CA"/>
    <w:rsid w:val="00151AD1"/>
    <w:rsid w:val="00151B79"/>
    <w:rsid w:val="00152095"/>
    <w:rsid w:val="00152112"/>
    <w:rsid w:val="0015219F"/>
    <w:rsid w:val="001521FF"/>
    <w:rsid w:val="00152247"/>
    <w:rsid w:val="001527B0"/>
    <w:rsid w:val="001527F4"/>
    <w:rsid w:val="0015284F"/>
    <w:rsid w:val="001528D3"/>
    <w:rsid w:val="00152C2F"/>
    <w:rsid w:val="00152E50"/>
    <w:rsid w:val="00152E73"/>
    <w:rsid w:val="00152FED"/>
    <w:rsid w:val="00153151"/>
    <w:rsid w:val="00153944"/>
    <w:rsid w:val="001539F5"/>
    <w:rsid w:val="00153AD8"/>
    <w:rsid w:val="00153CEE"/>
    <w:rsid w:val="00153D04"/>
    <w:rsid w:val="00153D92"/>
    <w:rsid w:val="00153E6C"/>
    <w:rsid w:val="00153FF6"/>
    <w:rsid w:val="00154033"/>
    <w:rsid w:val="00154082"/>
    <w:rsid w:val="0015417C"/>
    <w:rsid w:val="00154340"/>
    <w:rsid w:val="00154405"/>
    <w:rsid w:val="001547B2"/>
    <w:rsid w:val="001547C9"/>
    <w:rsid w:val="001548D0"/>
    <w:rsid w:val="00154934"/>
    <w:rsid w:val="00154A93"/>
    <w:rsid w:val="00154C69"/>
    <w:rsid w:val="00155095"/>
    <w:rsid w:val="00155261"/>
    <w:rsid w:val="00155457"/>
    <w:rsid w:val="001555EE"/>
    <w:rsid w:val="001557B7"/>
    <w:rsid w:val="00155A5F"/>
    <w:rsid w:val="00155BF0"/>
    <w:rsid w:val="00155E3C"/>
    <w:rsid w:val="00156167"/>
    <w:rsid w:val="0015656C"/>
    <w:rsid w:val="00156585"/>
    <w:rsid w:val="001566F6"/>
    <w:rsid w:val="00156A2A"/>
    <w:rsid w:val="00156BEA"/>
    <w:rsid w:val="00156CB1"/>
    <w:rsid w:val="0015704C"/>
    <w:rsid w:val="001573CD"/>
    <w:rsid w:val="0015742A"/>
    <w:rsid w:val="00157822"/>
    <w:rsid w:val="00157C48"/>
    <w:rsid w:val="00157D3B"/>
    <w:rsid w:val="00157F8A"/>
    <w:rsid w:val="0016019C"/>
    <w:rsid w:val="00160369"/>
    <w:rsid w:val="00160D51"/>
    <w:rsid w:val="0016100D"/>
    <w:rsid w:val="001610A8"/>
    <w:rsid w:val="001611B9"/>
    <w:rsid w:val="0016142B"/>
    <w:rsid w:val="0016149E"/>
    <w:rsid w:val="00161559"/>
    <w:rsid w:val="00161701"/>
    <w:rsid w:val="001617C5"/>
    <w:rsid w:val="0016181A"/>
    <w:rsid w:val="00161A98"/>
    <w:rsid w:val="00161B1D"/>
    <w:rsid w:val="00161B58"/>
    <w:rsid w:val="00161E87"/>
    <w:rsid w:val="00161EB0"/>
    <w:rsid w:val="00161FEA"/>
    <w:rsid w:val="00162033"/>
    <w:rsid w:val="001623C1"/>
    <w:rsid w:val="001623C3"/>
    <w:rsid w:val="00162588"/>
    <w:rsid w:val="001625D5"/>
    <w:rsid w:val="001627B7"/>
    <w:rsid w:val="0016293C"/>
    <w:rsid w:val="001629B5"/>
    <w:rsid w:val="001629C8"/>
    <w:rsid w:val="00162A98"/>
    <w:rsid w:val="00162CAD"/>
    <w:rsid w:val="00162D62"/>
    <w:rsid w:val="00162E1E"/>
    <w:rsid w:val="001630A0"/>
    <w:rsid w:val="001633A5"/>
    <w:rsid w:val="001634A0"/>
    <w:rsid w:val="00163537"/>
    <w:rsid w:val="001635A7"/>
    <w:rsid w:val="00163A6B"/>
    <w:rsid w:val="00163EC4"/>
    <w:rsid w:val="00163EE0"/>
    <w:rsid w:val="00164040"/>
    <w:rsid w:val="0016421A"/>
    <w:rsid w:val="001643B1"/>
    <w:rsid w:val="0016441F"/>
    <w:rsid w:val="001644BA"/>
    <w:rsid w:val="0016452C"/>
    <w:rsid w:val="001645CB"/>
    <w:rsid w:val="00164650"/>
    <w:rsid w:val="00164702"/>
    <w:rsid w:val="0016480B"/>
    <w:rsid w:val="00164ABA"/>
    <w:rsid w:val="00164C0F"/>
    <w:rsid w:val="00164C20"/>
    <w:rsid w:val="00164FF7"/>
    <w:rsid w:val="00165237"/>
    <w:rsid w:val="00165461"/>
    <w:rsid w:val="0016566C"/>
    <w:rsid w:val="001656EB"/>
    <w:rsid w:val="001658C3"/>
    <w:rsid w:val="00165922"/>
    <w:rsid w:val="001659E6"/>
    <w:rsid w:val="00165A6F"/>
    <w:rsid w:val="00165BA5"/>
    <w:rsid w:val="00165C13"/>
    <w:rsid w:val="00165EF7"/>
    <w:rsid w:val="00166294"/>
    <w:rsid w:val="0016642B"/>
    <w:rsid w:val="0016646C"/>
    <w:rsid w:val="00166654"/>
    <w:rsid w:val="0016670E"/>
    <w:rsid w:val="00166782"/>
    <w:rsid w:val="00166983"/>
    <w:rsid w:val="00166ABA"/>
    <w:rsid w:val="00166FCA"/>
    <w:rsid w:val="00167059"/>
    <w:rsid w:val="0016713A"/>
    <w:rsid w:val="001671F5"/>
    <w:rsid w:val="00167493"/>
    <w:rsid w:val="0016752E"/>
    <w:rsid w:val="001677B0"/>
    <w:rsid w:val="00167913"/>
    <w:rsid w:val="00167AEB"/>
    <w:rsid w:val="00167BF3"/>
    <w:rsid w:val="00167CEA"/>
    <w:rsid w:val="00167E02"/>
    <w:rsid w:val="00167E6D"/>
    <w:rsid w:val="0017009B"/>
    <w:rsid w:val="00170269"/>
    <w:rsid w:val="00170492"/>
    <w:rsid w:val="0017070B"/>
    <w:rsid w:val="001709D8"/>
    <w:rsid w:val="00170B7C"/>
    <w:rsid w:val="00170F09"/>
    <w:rsid w:val="001714F1"/>
    <w:rsid w:val="00171600"/>
    <w:rsid w:val="00171712"/>
    <w:rsid w:val="001717A2"/>
    <w:rsid w:val="001718FE"/>
    <w:rsid w:val="00171B8E"/>
    <w:rsid w:val="00171BC7"/>
    <w:rsid w:val="00171C5B"/>
    <w:rsid w:val="00171DEC"/>
    <w:rsid w:val="0017240F"/>
    <w:rsid w:val="00172423"/>
    <w:rsid w:val="001727F0"/>
    <w:rsid w:val="00172899"/>
    <w:rsid w:val="00172948"/>
    <w:rsid w:val="00172997"/>
    <w:rsid w:val="00172AAA"/>
    <w:rsid w:val="00172B06"/>
    <w:rsid w:val="00172B39"/>
    <w:rsid w:val="00172B4C"/>
    <w:rsid w:val="00172CDB"/>
    <w:rsid w:val="00172EBA"/>
    <w:rsid w:val="001733CB"/>
    <w:rsid w:val="0017347E"/>
    <w:rsid w:val="00173637"/>
    <w:rsid w:val="001737C8"/>
    <w:rsid w:val="0017400A"/>
    <w:rsid w:val="001742C3"/>
    <w:rsid w:val="0017448F"/>
    <w:rsid w:val="0017474A"/>
    <w:rsid w:val="001747B3"/>
    <w:rsid w:val="00174A8C"/>
    <w:rsid w:val="00174DC9"/>
    <w:rsid w:val="00174E03"/>
    <w:rsid w:val="00174EA8"/>
    <w:rsid w:val="001752D8"/>
    <w:rsid w:val="0017535E"/>
    <w:rsid w:val="001753C1"/>
    <w:rsid w:val="00175931"/>
    <w:rsid w:val="00175A88"/>
    <w:rsid w:val="00175CD8"/>
    <w:rsid w:val="00175F89"/>
    <w:rsid w:val="00175FAC"/>
    <w:rsid w:val="0017605A"/>
    <w:rsid w:val="001763E8"/>
    <w:rsid w:val="00176648"/>
    <w:rsid w:val="0017669F"/>
    <w:rsid w:val="00176A34"/>
    <w:rsid w:val="00176B10"/>
    <w:rsid w:val="00176B25"/>
    <w:rsid w:val="00176C09"/>
    <w:rsid w:val="00176D97"/>
    <w:rsid w:val="00176E76"/>
    <w:rsid w:val="00176E9A"/>
    <w:rsid w:val="00176EC3"/>
    <w:rsid w:val="00176F5B"/>
    <w:rsid w:val="00177136"/>
    <w:rsid w:val="00177376"/>
    <w:rsid w:val="00177574"/>
    <w:rsid w:val="001775B9"/>
    <w:rsid w:val="001775FE"/>
    <w:rsid w:val="00177765"/>
    <w:rsid w:val="001778C8"/>
    <w:rsid w:val="00177CA6"/>
    <w:rsid w:val="00177CEB"/>
    <w:rsid w:val="00177FEC"/>
    <w:rsid w:val="00180008"/>
    <w:rsid w:val="00180033"/>
    <w:rsid w:val="001801B0"/>
    <w:rsid w:val="001804A7"/>
    <w:rsid w:val="00180518"/>
    <w:rsid w:val="001808AE"/>
    <w:rsid w:val="00180946"/>
    <w:rsid w:val="00180A3C"/>
    <w:rsid w:val="00180BAC"/>
    <w:rsid w:val="00180BFC"/>
    <w:rsid w:val="00180E04"/>
    <w:rsid w:val="00180FAF"/>
    <w:rsid w:val="00181142"/>
    <w:rsid w:val="00181254"/>
    <w:rsid w:val="0018146A"/>
    <w:rsid w:val="001814FD"/>
    <w:rsid w:val="0018151C"/>
    <w:rsid w:val="0018173A"/>
    <w:rsid w:val="00181D92"/>
    <w:rsid w:val="0018229F"/>
    <w:rsid w:val="0018238B"/>
    <w:rsid w:val="00182682"/>
    <w:rsid w:val="001828C5"/>
    <w:rsid w:val="00182913"/>
    <w:rsid w:val="00182948"/>
    <w:rsid w:val="00182B67"/>
    <w:rsid w:val="00182BE9"/>
    <w:rsid w:val="00182D1A"/>
    <w:rsid w:val="00182D28"/>
    <w:rsid w:val="00182E51"/>
    <w:rsid w:val="00182FD8"/>
    <w:rsid w:val="00183419"/>
    <w:rsid w:val="001836D6"/>
    <w:rsid w:val="001836E0"/>
    <w:rsid w:val="001837E8"/>
    <w:rsid w:val="001838B4"/>
    <w:rsid w:val="0018394A"/>
    <w:rsid w:val="00183A37"/>
    <w:rsid w:val="00183C57"/>
    <w:rsid w:val="00183C82"/>
    <w:rsid w:val="001840C1"/>
    <w:rsid w:val="0018412A"/>
    <w:rsid w:val="0018477E"/>
    <w:rsid w:val="00184AB5"/>
    <w:rsid w:val="00184AD9"/>
    <w:rsid w:val="00184B4D"/>
    <w:rsid w:val="00184B74"/>
    <w:rsid w:val="00184BDD"/>
    <w:rsid w:val="00184DCC"/>
    <w:rsid w:val="00185285"/>
    <w:rsid w:val="00185443"/>
    <w:rsid w:val="0018562B"/>
    <w:rsid w:val="001856FD"/>
    <w:rsid w:val="00185708"/>
    <w:rsid w:val="0018570F"/>
    <w:rsid w:val="0018573E"/>
    <w:rsid w:val="001858EF"/>
    <w:rsid w:val="001858F0"/>
    <w:rsid w:val="00185CA0"/>
    <w:rsid w:val="00185D0A"/>
    <w:rsid w:val="00185E04"/>
    <w:rsid w:val="00185EF1"/>
    <w:rsid w:val="00186064"/>
    <w:rsid w:val="001860A8"/>
    <w:rsid w:val="001860F8"/>
    <w:rsid w:val="00186217"/>
    <w:rsid w:val="001862DE"/>
    <w:rsid w:val="00186474"/>
    <w:rsid w:val="00186620"/>
    <w:rsid w:val="00186763"/>
    <w:rsid w:val="001868EC"/>
    <w:rsid w:val="00186A84"/>
    <w:rsid w:val="00186A9D"/>
    <w:rsid w:val="00186B21"/>
    <w:rsid w:val="00186B93"/>
    <w:rsid w:val="00186BF4"/>
    <w:rsid w:val="00186E42"/>
    <w:rsid w:val="00186EBD"/>
    <w:rsid w:val="00186F0F"/>
    <w:rsid w:val="0018716E"/>
    <w:rsid w:val="001874A6"/>
    <w:rsid w:val="0018765B"/>
    <w:rsid w:val="0018771F"/>
    <w:rsid w:val="001877F6"/>
    <w:rsid w:val="00187874"/>
    <w:rsid w:val="00187978"/>
    <w:rsid w:val="0018799C"/>
    <w:rsid w:val="00187DDE"/>
    <w:rsid w:val="00187EB0"/>
    <w:rsid w:val="00190260"/>
    <w:rsid w:val="001904FE"/>
    <w:rsid w:val="00190657"/>
    <w:rsid w:val="00190913"/>
    <w:rsid w:val="0019094E"/>
    <w:rsid w:val="00190A50"/>
    <w:rsid w:val="00190B6E"/>
    <w:rsid w:val="00190CE2"/>
    <w:rsid w:val="00190D7C"/>
    <w:rsid w:val="00190DEF"/>
    <w:rsid w:val="001910C1"/>
    <w:rsid w:val="00191164"/>
    <w:rsid w:val="001914EE"/>
    <w:rsid w:val="001918D5"/>
    <w:rsid w:val="00191910"/>
    <w:rsid w:val="001919C0"/>
    <w:rsid w:val="001919DA"/>
    <w:rsid w:val="00191A25"/>
    <w:rsid w:val="00191F9E"/>
    <w:rsid w:val="0019224E"/>
    <w:rsid w:val="0019247A"/>
    <w:rsid w:val="001926B0"/>
    <w:rsid w:val="00192B77"/>
    <w:rsid w:val="00192CDE"/>
    <w:rsid w:val="00192E4F"/>
    <w:rsid w:val="00192F09"/>
    <w:rsid w:val="00192FEC"/>
    <w:rsid w:val="00193292"/>
    <w:rsid w:val="001937B5"/>
    <w:rsid w:val="001939B3"/>
    <w:rsid w:val="00193A3C"/>
    <w:rsid w:val="00193A64"/>
    <w:rsid w:val="00193D71"/>
    <w:rsid w:val="00193DD3"/>
    <w:rsid w:val="00193EAE"/>
    <w:rsid w:val="00194275"/>
    <w:rsid w:val="0019433C"/>
    <w:rsid w:val="00194438"/>
    <w:rsid w:val="00194491"/>
    <w:rsid w:val="00194691"/>
    <w:rsid w:val="00194A16"/>
    <w:rsid w:val="00194C28"/>
    <w:rsid w:val="00194E95"/>
    <w:rsid w:val="00194ECA"/>
    <w:rsid w:val="00194F7D"/>
    <w:rsid w:val="00195075"/>
    <w:rsid w:val="00195185"/>
    <w:rsid w:val="00195336"/>
    <w:rsid w:val="001955ED"/>
    <w:rsid w:val="00195895"/>
    <w:rsid w:val="0019589C"/>
    <w:rsid w:val="001959BE"/>
    <w:rsid w:val="001959C9"/>
    <w:rsid w:val="00195DF3"/>
    <w:rsid w:val="00195F65"/>
    <w:rsid w:val="00195FBB"/>
    <w:rsid w:val="0019614F"/>
    <w:rsid w:val="0019622B"/>
    <w:rsid w:val="001962A3"/>
    <w:rsid w:val="00196391"/>
    <w:rsid w:val="0019649B"/>
    <w:rsid w:val="00196561"/>
    <w:rsid w:val="001966FA"/>
    <w:rsid w:val="001967D5"/>
    <w:rsid w:val="00196934"/>
    <w:rsid w:val="00196AAA"/>
    <w:rsid w:val="00196CFC"/>
    <w:rsid w:val="00196E4A"/>
    <w:rsid w:val="001970A4"/>
    <w:rsid w:val="0019712D"/>
    <w:rsid w:val="00197130"/>
    <w:rsid w:val="001975C0"/>
    <w:rsid w:val="00197750"/>
    <w:rsid w:val="001978FE"/>
    <w:rsid w:val="001979F2"/>
    <w:rsid w:val="00197BBC"/>
    <w:rsid w:val="00197D7D"/>
    <w:rsid w:val="001A00DF"/>
    <w:rsid w:val="001A0315"/>
    <w:rsid w:val="001A0401"/>
    <w:rsid w:val="001A0563"/>
    <w:rsid w:val="001A0761"/>
    <w:rsid w:val="001A07E2"/>
    <w:rsid w:val="001A0931"/>
    <w:rsid w:val="001A0B0D"/>
    <w:rsid w:val="001A122A"/>
    <w:rsid w:val="001A139D"/>
    <w:rsid w:val="001A14E3"/>
    <w:rsid w:val="001A17F1"/>
    <w:rsid w:val="001A1817"/>
    <w:rsid w:val="001A1D42"/>
    <w:rsid w:val="001A2018"/>
    <w:rsid w:val="001A274D"/>
    <w:rsid w:val="001A29F8"/>
    <w:rsid w:val="001A2AE6"/>
    <w:rsid w:val="001A2AE8"/>
    <w:rsid w:val="001A31B0"/>
    <w:rsid w:val="001A322C"/>
    <w:rsid w:val="001A328C"/>
    <w:rsid w:val="001A33D4"/>
    <w:rsid w:val="001A36EE"/>
    <w:rsid w:val="001A3ABD"/>
    <w:rsid w:val="001A4060"/>
    <w:rsid w:val="001A462D"/>
    <w:rsid w:val="001A4C3D"/>
    <w:rsid w:val="001A4C96"/>
    <w:rsid w:val="001A4D9F"/>
    <w:rsid w:val="001A50D6"/>
    <w:rsid w:val="001A50DF"/>
    <w:rsid w:val="001A551F"/>
    <w:rsid w:val="001A555E"/>
    <w:rsid w:val="001A56F1"/>
    <w:rsid w:val="001A5726"/>
    <w:rsid w:val="001A57EF"/>
    <w:rsid w:val="001A5974"/>
    <w:rsid w:val="001A5B29"/>
    <w:rsid w:val="001A5C70"/>
    <w:rsid w:val="001A5CBA"/>
    <w:rsid w:val="001A5D66"/>
    <w:rsid w:val="001A5EB9"/>
    <w:rsid w:val="001A5EDD"/>
    <w:rsid w:val="001A6003"/>
    <w:rsid w:val="001A63FD"/>
    <w:rsid w:val="001A6753"/>
    <w:rsid w:val="001A6A20"/>
    <w:rsid w:val="001A6C5E"/>
    <w:rsid w:val="001A6EDE"/>
    <w:rsid w:val="001A70A1"/>
    <w:rsid w:val="001A70F5"/>
    <w:rsid w:val="001A75A7"/>
    <w:rsid w:val="001A75E5"/>
    <w:rsid w:val="001A7B62"/>
    <w:rsid w:val="001A7BE5"/>
    <w:rsid w:val="001A7C1B"/>
    <w:rsid w:val="001A7EFD"/>
    <w:rsid w:val="001A7F20"/>
    <w:rsid w:val="001A7FC2"/>
    <w:rsid w:val="001B0073"/>
    <w:rsid w:val="001B01C8"/>
    <w:rsid w:val="001B0481"/>
    <w:rsid w:val="001B0AD8"/>
    <w:rsid w:val="001B0B52"/>
    <w:rsid w:val="001B0BD7"/>
    <w:rsid w:val="001B0E1C"/>
    <w:rsid w:val="001B0EC6"/>
    <w:rsid w:val="001B0F69"/>
    <w:rsid w:val="001B13F6"/>
    <w:rsid w:val="001B1429"/>
    <w:rsid w:val="001B145C"/>
    <w:rsid w:val="001B14E1"/>
    <w:rsid w:val="001B1747"/>
    <w:rsid w:val="001B1890"/>
    <w:rsid w:val="001B191C"/>
    <w:rsid w:val="001B1999"/>
    <w:rsid w:val="001B1B0D"/>
    <w:rsid w:val="001B1BCE"/>
    <w:rsid w:val="001B1CDD"/>
    <w:rsid w:val="001B1F6B"/>
    <w:rsid w:val="001B2133"/>
    <w:rsid w:val="001B2242"/>
    <w:rsid w:val="001B2268"/>
    <w:rsid w:val="001B276B"/>
    <w:rsid w:val="001B2BFD"/>
    <w:rsid w:val="001B2D44"/>
    <w:rsid w:val="001B2F36"/>
    <w:rsid w:val="001B3090"/>
    <w:rsid w:val="001B30CF"/>
    <w:rsid w:val="001B3236"/>
    <w:rsid w:val="001B327B"/>
    <w:rsid w:val="001B3BE0"/>
    <w:rsid w:val="001B3CF3"/>
    <w:rsid w:val="001B3E8E"/>
    <w:rsid w:val="001B3FFD"/>
    <w:rsid w:val="001B4063"/>
    <w:rsid w:val="001B40DF"/>
    <w:rsid w:val="001B4279"/>
    <w:rsid w:val="001B4774"/>
    <w:rsid w:val="001B4966"/>
    <w:rsid w:val="001B4B85"/>
    <w:rsid w:val="001B4DB8"/>
    <w:rsid w:val="001B4F2A"/>
    <w:rsid w:val="001B51D0"/>
    <w:rsid w:val="001B53D6"/>
    <w:rsid w:val="001B53DE"/>
    <w:rsid w:val="001B5404"/>
    <w:rsid w:val="001B56D5"/>
    <w:rsid w:val="001B5734"/>
    <w:rsid w:val="001B58A8"/>
    <w:rsid w:val="001B5B55"/>
    <w:rsid w:val="001B5CC8"/>
    <w:rsid w:val="001B620F"/>
    <w:rsid w:val="001B6358"/>
    <w:rsid w:val="001B64BE"/>
    <w:rsid w:val="001B65EF"/>
    <w:rsid w:val="001B67A8"/>
    <w:rsid w:val="001B68DB"/>
    <w:rsid w:val="001B6E60"/>
    <w:rsid w:val="001B70E6"/>
    <w:rsid w:val="001B7146"/>
    <w:rsid w:val="001B7297"/>
    <w:rsid w:val="001B7301"/>
    <w:rsid w:val="001B73D7"/>
    <w:rsid w:val="001B752A"/>
    <w:rsid w:val="001B755D"/>
    <w:rsid w:val="001B7926"/>
    <w:rsid w:val="001B7942"/>
    <w:rsid w:val="001B797B"/>
    <w:rsid w:val="001B7AE3"/>
    <w:rsid w:val="001B7C71"/>
    <w:rsid w:val="001B7D06"/>
    <w:rsid w:val="001B7D56"/>
    <w:rsid w:val="001B7E45"/>
    <w:rsid w:val="001B7E79"/>
    <w:rsid w:val="001C05C0"/>
    <w:rsid w:val="001C0648"/>
    <w:rsid w:val="001C089E"/>
    <w:rsid w:val="001C0995"/>
    <w:rsid w:val="001C0A74"/>
    <w:rsid w:val="001C0ADC"/>
    <w:rsid w:val="001C0DA9"/>
    <w:rsid w:val="001C0E4D"/>
    <w:rsid w:val="001C12FB"/>
    <w:rsid w:val="001C14D7"/>
    <w:rsid w:val="001C1520"/>
    <w:rsid w:val="001C1D5A"/>
    <w:rsid w:val="001C1EC1"/>
    <w:rsid w:val="001C1F80"/>
    <w:rsid w:val="001C2261"/>
    <w:rsid w:val="001C23DA"/>
    <w:rsid w:val="001C274D"/>
    <w:rsid w:val="001C289C"/>
    <w:rsid w:val="001C2927"/>
    <w:rsid w:val="001C2DB4"/>
    <w:rsid w:val="001C2E11"/>
    <w:rsid w:val="001C2F7A"/>
    <w:rsid w:val="001C3228"/>
    <w:rsid w:val="001C338B"/>
    <w:rsid w:val="001C35E9"/>
    <w:rsid w:val="001C3681"/>
    <w:rsid w:val="001C36BD"/>
    <w:rsid w:val="001C3733"/>
    <w:rsid w:val="001C3740"/>
    <w:rsid w:val="001C3785"/>
    <w:rsid w:val="001C3856"/>
    <w:rsid w:val="001C3BE0"/>
    <w:rsid w:val="001C3C65"/>
    <w:rsid w:val="001C3D62"/>
    <w:rsid w:val="001C3D82"/>
    <w:rsid w:val="001C3F3E"/>
    <w:rsid w:val="001C3FCD"/>
    <w:rsid w:val="001C4516"/>
    <w:rsid w:val="001C466D"/>
    <w:rsid w:val="001C46C5"/>
    <w:rsid w:val="001C46D5"/>
    <w:rsid w:val="001C497B"/>
    <w:rsid w:val="001C49B3"/>
    <w:rsid w:val="001C49C4"/>
    <w:rsid w:val="001C4D1F"/>
    <w:rsid w:val="001C5135"/>
    <w:rsid w:val="001C5232"/>
    <w:rsid w:val="001C5274"/>
    <w:rsid w:val="001C5341"/>
    <w:rsid w:val="001C55A0"/>
    <w:rsid w:val="001C55FF"/>
    <w:rsid w:val="001C5632"/>
    <w:rsid w:val="001C5759"/>
    <w:rsid w:val="001C5A1C"/>
    <w:rsid w:val="001C5B30"/>
    <w:rsid w:val="001C5C22"/>
    <w:rsid w:val="001C5DCD"/>
    <w:rsid w:val="001C5E59"/>
    <w:rsid w:val="001C62A2"/>
    <w:rsid w:val="001C64DA"/>
    <w:rsid w:val="001C6523"/>
    <w:rsid w:val="001C66A9"/>
    <w:rsid w:val="001C66D0"/>
    <w:rsid w:val="001C675F"/>
    <w:rsid w:val="001C6A52"/>
    <w:rsid w:val="001C6A89"/>
    <w:rsid w:val="001C6B08"/>
    <w:rsid w:val="001C6B23"/>
    <w:rsid w:val="001C6F1E"/>
    <w:rsid w:val="001C708E"/>
    <w:rsid w:val="001C70E9"/>
    <w:rsid w:val="001C73A2"/>
    <w:rsid w:val="001C7526"/>
    <w:rsid w:val="001C7662"/>
    <w:rsid w:val="001C7702"/>
    <w:rsid w:val="001C7760"/>
    <w:rsid w:val="001C77DA"/>
    <w:rsid w:val="001C77ED"/>
    <w:rsid w:val="001C785A"/>
    <w:rsid w:val="001C78FF"/>
    <w:rsid w:val="001C7A76"/>
    <w:rsid w:val="001C7B4E"/>
    <w:rsid w:val="001C7C12"/>
    <w:rsid w:val="001C7C96"/>
    <w:rsid w:val="001C7CDC"/>
    <w:rsid w:val="001D0149"/>
    <w:rsid w:val="001D061F"/>
    <w:rsid w:val="001D0805"/>
    <w:rsid w:val="001D081B"/>
    <w:rsid w:val="001D0848"/>
    <w:rsid w:val="001D085D"/>
    <w:rsid w:val="001D0BAB"/>
    <w:rsid w:val="001D0D24"/>
    <w:rsid w:val="001D0E96"/>
    <w:rsid w:val="001D0EF9"/>
    <w:rsid w:val="001D0FA0"/>
    <w:rsid w:val="001D1159"/>
    <w:rsid w:val="001D1269"/>
    <w:rsid w:val="001D1493"/>
    <w:rsid w:val="001D1631"/>
    <w:rsid w:val="001D185C"/>
    <w:rsid w:val="001D1889"/>
    <w:rsid w:val="001D19B8"/>
    <w:rsid w:val="001D1AC6"/>
    <w:rsid w:val="001D1B11"/>
    <w:rsid w:val="001D1EAC"/>
    <w:rsid w:val="001D1EFA"/>
    <w:rsid w:val="001D20E7"/>
    <w:rsid w:val="001D213E"/>
    <w:rsid w:val="001D2186"/>
    <w:rsid w:val="001D2316"/>
    <w:rsid w:val="001D2400"/>
    <w:rsid w:val="001D2753"/>
    <w:rsid w:val="001D27DD"/>
    <w:rsid w:val="001D2912"/>
    <w:rsid w:val="001D2C95"/>
    <w:rsid w:val="001D2DD5"/>
    <w:rsid w:val="001D2FD1"/>
    <w:rsid w:val="001D35AE"/>
    <w:rsid w:val="001D3661"/>
    <w:rsid w:val="001D3790"/>
    <w:rsid w:val="001D39BD"/>
    <w:rsid w:val="001D3A32"/>
    <w:rsid w:val="001D3BCA"/>
    <w:rsid w:val="001D3C05"/>
    <w:rsid w:val="001D3C2A"/>
    <w:rsid w:val="001D41AF"/>
    <w:rsid w:val="001D43F9"/>
    <w:rsid w:val="001D4BDD"/>
    <w:rsid w:val="001D4CFA"/>
    <w:rsid w:val="001D4D10"/>
    <w:rsid w:val="001D4E4B"/>
    <w:rsid w:val="001D4E61"/>
    <w:rsid w:val="001D4E99"/>
    <w:rsid w:val="001D4EEE"/>
    <w:rsid w:val="001D50DC"/>
    <w:rsid w:val="001D51E0"/>
    <w:rsid w:val="001D56E2"/>
    <w:rsid w:val="001D5718"/>
    <w:rsid w:val="001D574A"/>
    <w:rsid w:val="001D58A7"/>
    <w:rsid w:val="001D5A25"/>
    <w:rsid w:val="001D5AA9"/>
    <w:rsid w:val="001D5BFE"/>
    <w:rsid w:val="001D5CCE"/>
    <w:rsid w:val="001D5D78"/>
    <w:rsid w:val="001D6210"/>
    <w:rsid w:val="001D6330"/>
    <w:rsid w:val="001D64B1"/>
    <w:rsid w:val="001D6670"/>
    <w:rsid w:val="001D67D5"/>
    <w:rsid w:val="001D68BD"/>
    <w:rsid w:val="001D6AF4"/>
    <w:rsid w:val="001D6B87"/>
    <w:rsid w:val="001D6BAB"/>
    <w:rsid w:val="001D72BC"/>
    <w:rsid w:val="001D7498"/>
    <w:rsid w:val="001D7662"/>
    <w:rsid w:val="001D784E"/>
    <w:rsid w:val="001D7CD4"/>
    <w:rsid w:val="001D7D3A"/>
    <w:rsid w:val="001D7E1F"/>
    <w:rsid w:val="001E06AB"/>
    <w:rsid w:val="001E06B8"/>
    <w:rsid w:val="001E083C"/>
    <w:rsid w:val="001E0855"/>
    <w:rsid w:val="001E0961"/>
    <w:rsid w:val="001E0ACE"/>
    <w:rsid w:val="001E0B7B"/>
    <w:rsid w:val="001E0CC1"/>
    <w:rsid w:val="001E0D34"/>
    <w:rsid w:val="001E0E21"/>
    <w:rsid w:val="001E10F2"/>
    <w:rsid w:val="001E12AC"/>
    <w:rsid w:val="001E1430"/>
    <w:rsid w:val="001E1550"/>
    <w:rsid w:val="001E1741"/>
    <w:rsid w:val="001E18EB"/>
    <w:rsid w:val="001E1A82"/>
    <w:rsid w:val="001E1C10"/>
    <w:rsid w:val="001E2194"/>
    <w:rsid w:val="001E2467"/>
    <w:rsid w:val="001E2B62"/>
    <w:rsid w:val="001E2D80"/>
    <w:rsid w:val="001E2D9E"/>
    <w:rsid w:val="001E2FB1"/>
    <w:rsid w:val="001E37E8"/>
    <w:rsid w:val="001E3AA1"/>
    <w:rsid w:val="001E3BC7"/>
    <w:rsid w:val="001E3CC0"/>
    <w:rsid w:val="001E3E31"/>
    <w:rsid w:val="001E3EE2"/>
    <w:rsid w:val="001E3F28"/>
    <w:rsid w:val="001E4060"/>
    <w:rsid w:val="001E4730"/>
    <w:rsid w:val="001E47BF"/>
    <w:rsid w:val="001E4A15"/>
    <w:rsid w:val="001E4CCC"/>
    <w:rsid w:val="001E513D"/>
    <w:rsid w:val="001E5144"/>
    <w:rsid w:val="001E5826"/>
    <w:rsid w:val="001E5A0F"/>
    <w:rsid w:val="001E5B16"/>
    <w:rsid w:val="001E5BEE"/>
    <w:rsid w:val="001E60DC"/>
    <w:rsid w:val="001E6159"/>
    <w:rsid w:val="001E6291"/>
    <w:rsid w:val="001E65CB"/>
    <w:rsid w:val="001E665D"/>
    <w:rsid w:val="001E675C"/>
    <w:rsid w:val="001E6C02"/>
    <w:rsid w:val="001E6C27"/>
    <w:rsid w:val="001E6FF2"/>
    <w:rsid w:val="001E752A"/>
    <w:rsid w:val="001E7555"/>
    <w:rsid w:val="001E77C3"/>
    <w:rsid w:val="001E793A"/>
    <w:rsid w:val="001E79BA"/>
    <w:rsid w:val="001E7A84"/>
    <w:rsid w:val="001E7AF1"/>
    <w:rsid w:val="001F07AE"/>
    <w:rsid w:val="001F090B"/>
    <w:rsid w:val="001F0B9D"/>
    <w:rsid w:val="001F0E6E"/>
    <w:rsid w:val="001F127C"/>
    <w:rsid w:val="001F130F"/>
    <w:rsid w:val="001F1483"/>
    <w:rsid w:val="001F174A"/>
    <w:rsid w:val="001F180A"/>
    <w:rsid w:val="001F1860"/>
    <w:rsid w:val="001F19AD"/>
    <w:rsid w:val="001F1A28"/>
    <w:rsid w:val="001F1AD0"/>
    <w:rsid w:val="001F1D4E"/>
    <w:rsid w:val="001F1DE3"/>
    <w:rsid w:val="001F1EE0"/>
    <w:rsid w:val="001F23F5"/>
    <w:rsid w:val="001F2403"/>
    <w:rsid w:val="001F24F9"/>
    <w:rsid w:val="001F28C5"/>
    <w:rsid w:val="001F2A02"/>
    <w:rsid w:val="001F2A3C"/>
    <w:rsid w:val="001F2C7F"/>
    <w:rsid w:val="001F2CE4"/>
    <w:rsid w:val="001F2D84"/>
    <w:rsid w:val="001F2DFF"/>
    <w:rsid w:val="001F2FCA"/>
    <w:rsid w:val="001F30B7"/>
    <w:rsid w:val="001F30D0"/>
    <w:rsid w:val="001F3165"/>
    <w:rsid w:val="001F324A"/>
    <w:rsid w:val="001F35C6"/>
    <w:rsid w:val="001F35E8"/>
    <w:rsid w:val="001F36CA"/>
    <w:rsid w:val="001F3953"/>
    <w:rsid w:val="001F3D48"/>
    <w:rsid w:val="001F3D66"/>
    <w:rsid w:val="001F4014"/>
    <w:rsid w:val="001F4116"/>
    <w:rsid w:val="001F41D8"/>
    <w:rsid w:val="001F42A6"/>
    <w:rsid w:val="001F4392"/>
    <w:rsid w:val="001F445E"/>
    <w:rsid w:val="001F44EF"/>
    <w:rsid w:val="001F4507"/>
    <w:rsid w:val="001F462C"/>
    <w:rsid w:val="001F4664"/>
    <w:rsid w:val="001F4822"/>
    <w:rsid w:val="001F49AC"/>
    <w:rsid w:val="001F4C26"/>
    <w:rsid w:val="001F4C5E"/>
    <w:rsid w:val="001F4D07"/>
    <w:rsid w:val="001F4F1A"/>
    <w:rsid w:val="001F508E"/>
    <w:rsid w:val="001F5275"/>
    <w:rsid w:val="001F52B0"/>
    <w:rsid w:val="001F5336"/>
    <w:rsid w:val="001F56EA"/>
    <w:rsid w:val="001F5767"/>
    <w:rsid w:val="001F5876"/>
    <w:rsid w:val="001F5A8A"/>
    <w:rsid w:val="001F5B3B"/>
    <w:rsid w:val="001F5D2F"/>
    <w:rsid w:val="001F5F7E"/>
    <w:rsid w:val="001F6107"/>
    <w:rsid w:val="001F6139"/>
    <w:rsid w:val="001F6233"/>
    <w:rsid w:val="001F625E"/>
    <w:rsid w:val="001F64B6"/>
    <w:rsid w:val="001F6647"/>
    <w:rsid w:val="001F6827"/>
    <w:rsid w:val="001F6997"/>
    <w:rsid w:val="001F6C9D"/>
    <w:rsid w:val="001F6CDB"/>
    <w:rsid w:val="001F701A"/>
    <w:rsid w:val="001F766D"/>
    <w:rsid w:val="001F76E4"/>
    <w:rsid w:val="001F7815"/>
    <w:rsid w:val="001F7C49"/>
    <w:rsid w:val="001F7F9C"/>
    <w:rsid w:val="001F7FF1"/>
    <w:rsid w:val="0020003F"/>
    <w:rsid w:val="0020004F"/>
    <w:rsid w:val="002001E1"/>
    <w:rsid w:val="002002C8"/>
    <w:rsid w:val="002003B0"/>
    <w:rsid w:val="002004C8"/>
    <w:rsid w:val="002004DF"/>
    <w:rsid w:val="0020051F"/>
    <w:rsid w:val="002005AB"/>
    <w:rsid w:val="0020067B"/>
    <w:rsid w:val="00200C26"/>
    <w:rsid w:val="00201062"/>
    <w:rsid w:val="00201076"/>
    <w:rsid w:val="002011B6"/>
    <w:rsid w:val="00201213"/>
    <w:rsid w:val="002014AF"/>
    <w:rsid w:val="0020161D"/>
    <w:rsid w:val="0020165E"/>
    <w:rsid w:val="002016E5"/>
    <w:rsid w:val="002016E9"/>
    <w:rsid w:val="00201B42"/>
    <w:rsid w:val="00201D7C"/>
    <w:rsid w:val="002020D4"/>
    <w:rsid w:val="0020251E"/>
    <w:rsid w:val="002027B8"/>
    <w:rsid w:val="00202A29"/>
    <w:rsid w:val="00202A92"/>
    <w:rsid w:val="00202DB0"/>
    <w:rsid w:val="00202E50"/>
    <w:rsid w:val="00202FBA"/>
    <w:rsid w:val="002032F0"/>
    <w:rsid w:val="00203454"/>
    <w:rsid w:val="0020376F"/>
    <w:rsid w:val="0020386B"/>
    <w:rsid w:val="00203BCF"/>
    <w:rsid w:val="00203E73"/>
    <w:rsid w:val="0020422A"/>
    <w:rsid w:val="0020462A"/>
    <w:rsid w:val="0020466E"/>
    <w:rsid w:val="002047A0"/>
    <w:rsid w:val="00204913"/>
    <w:rsid w:val="00204A5B"/>
    <w:rsid w:val="00205180"/>
    <w:rsid w:val="0020535C"/>
    <w:rsid w:val="00205623"/>
    <w:rsid w:val="00205B8D"/>
    <w:rsid w:val="00205C02"/>
    <w:rsid w:val="00205E2D"/>
    <w:rsid w:val="00205E55"/>
    <w:rsid w:val="00205EB2"/>
    <w:rsid w:val="00206413"/>
    <w:rsid w:val="00206483"/>
    <w:rsid w:val="00206773"/>
    <w:rsid w:val="00206867"/>
    <w:rsid w:val="00206A88"/>
    <w:rsid w:val="00206D18"/>
    <w:rsid w:val="00206E2D"/>
    <w:rsid w:val="00206E74"/>
    <w:rsid w:val="00206EDC"/>
    <w:rsid w:val="00206F3B"/>
    <w:rsid w:val="00206FFE"/>
    <w:rsid w:val="002072C1"/>
    <w:rsid w:val="002072E9"/>
    <w:rsid w:val="00207593"/>
    <w:rsid w:val="00207E1B"/>
    <w:rsid w:val="00207F81"/>
    <w:rsid w:val="00207FA0"/>
    <w:rsid w:val="0021041E"/>
    <w:rsid w:val="00210456"/>
    <w:rsid w:val="0021051A"/>
    <w:rsid w:val="002105FA"/>
    <w:rsid w:val="00210857"/>
    <w:rsid w:val="00210860"/>
    <w:rsid w:val="002109F4"/>
    <w:rsid w:val="00210B58"/>
    <w:rsid w:val="00210C93"/>
    <w:rsid w:val="00210D47"/>
    <w:rsid w:val="00210FDC"/>
    <w:rsid w:val="00210FE0"/>
    <w:rsid w:val="00211388"/>
    <w:rsid w:val="002119B0"/>
    <w:rsid w:val="00211BAA"/>
    <w:rsid w:val="00211C9F"/>
    <w:rsid w:val="00211FBF"/>
    <w:rsid w:val="00211FDA"/>
    <w:rsid w:val="0021203D"/>
    <w:rsid w:val="002121FB"/>
    <w:rsid w:val="00212498"/>
    <w:rsid w:val="002124DC"/>
    <w:rsid w:val="002125B1"/>
    <w:rsid w:val="002128F9"/>
    <w:rsid w:val="00212E0E"/>
    <w:rsid w:val="00212EBF"/>
    <w:rsid w:val="00212F01"/>
    <w:rsid w:val="002130E6"/>
    <w:rsid w:val="00213191"/>
    <w:rsid w:val="002134B3"/>
    <w:rsid w:val="002134D1"/>
    <w:rsid w:val="00213760"/>
    <w:rsid w:val="00213766"/>
    <w:rsid w:val="0021377E"/>
    <w:rsid w:val="002139ED"/>
    <w:rsid w:val="00213F0D"/>
    <w:rsid w:val="00214276"/>
    <w:rsid w:val="002142EA"/>
    <w:rsid w:val="00214389"/>
    <w:rsid w:val="0021441E"/>
    <w:rsid w:val="00214668"/>
    <w:rsid w:val="00214860"/>
    <w:rsid w:val="0021499B"/>
    <w:rsid w:val="00214B01"/>
    <w:rsid w:val="00214B5D"/>
    <w:rsid w:val="00214C93"/>
    <w:rsid w:val="00215130"/>
    <w:rsid w:val="0021552D"/>
    <w:rsid w:val="00215652"/>
    <w:rsid w:val="00215700"/>
    <w:rsid w:val="00215FDA"/>
    <w:rsid w:val="002160C2"/>
    <w:rsid w:val="00216339"/>
    <w:rsid w:val="00216347"/>
    <w:rsid w:val="0021644B"/>
    <w:rsid w:val="0021664F"/>
    <w:rsid w:val="002166F3"/>
    <w:rsid w:val="00216A34"/>
    <w:rsid w:val="00216B6C"/>
    <w:rsid w:val="00216CA4"/>
    <w:rsid w:val="00216CD3"/>
    <w:rsid w:val="00216EF9"/>
    <w:rsid w:val="00216F07"/>
    <w:rsid w:val="00216F25"/>
    <w:rsid w:val="00217039"/>
    <w:rsid w:val="002172CC"/>
    <w:rsid w:val="002173AA"/>
    <w:rsid w:val="0021749B"/>
    <w:rsid w:val="0021799F"/>
    <w:rsid w:val="00217C16"/>
    <w:rsid w:val="002201FD"/>
    <w:rsid w:val="00220275"/>
    <w:rsid w:val="002203BB"/>
    <w:rsid w:val="002203BE"/>
    <w:rsid w:val="00220420"/>
    <w:rsid w:val="0022096C"/>
    <w:rsid w:val="00220A9A"/>
    <w:rsid w:val="00220AE2"/>
    <w:rsid w:val="00220E93"/>
    <w:rsid w:val="00220EF2"/>
    <w:rsid w:val="00220FE0"/>
    <w:rsid w:val="0022104D"/>
    <w:rsid w:val="002211AB"/>
    <w:rsid w:val="0022138B"/>
    <w:rsid w:val="00221748"/>
    <w:rsid w:val="00221AD1"/>
    <w:rsid w:val="00221B7C"/>
    <w:rsid w:val="00221C5A"/>
    <w:rsid w:val="00221C79"/>
    <w:rsid w:val="00221D41"/>
    <w:rsid w:val="00221D6E"/>
    <w:rsid w:val="00221FDB"/>
    <w:rsid w:val="00221FE9"/>
    <w:rsid w:val="00222140"/>
    <w:rsid w:val="0022242C"/>
    <w:rsid w:val="0022253D"/>
    <w:rsid w:val="0022254E"/>
    <w:rsid w:val="002225D9"/>
    <w:rsid w:val="002227CA"/>
    <w:rsid w:val="00222923"/>
    <w:rsid w:val="002229E3"/>
    <w:rsid w:val="00222ACB"/>
    <w:rsid w:val="00222AD9"/>
    <w:rsid w:val="00222BB9"/>
    <w:rsid w:val="00222C1A"/>
    <w:rsid w:val="00222C9E"/>
    <w:rsid w:val="00222CDE"/>
    <w:rsid w:val="00222F15"/>
    <w:rsid w:val="002234C2"/>
    <w:rsid w:val="00223748"/>
    <w:rsid w:val="002238CE"/>
    <w:rsid w:val="00223C0B"/>
    <w:rsid w:val="00223CCE"/>
    <w:rsid w:val="00223F3D"/>
    <w:rsid w:val="002240AB"/>
    <w:rsid w:val="002240BE"/>
    <w:rsid w:val="00224139"/>
    <w:rsid w:val="002241E9"/>
    <w:rsid w:val="0022432A"/>
    <w:rsid w:val="002243A9"/>
    <w:rsid w:val="002244C3"/>
    <w:rsid w:val="0022456A"/>
    <w:rsid w:val="00224591"/>
    <w:rsid w:val="00224947"/>
    <w:rsid w:val="002249A9"/>
    <w:rsid w:val="00224A61"/>
    <w:rsid w:val="00224ABE"/>
    <w:rsid w:val="00224DE5"/>
    <w:rsid w:val="00224E3B"/>
    <w:rsid w:val="00225162"/>
    <w:rsid w:val="00225193"/>
    <w:rsid w:val="002256C6"/>
    <w:rsid w:val="0022588A"/>
    <w:rsid w:val="002258D6"/>
    <w:rsid w:val="00225E4E"/>
    <w:rsid w:val="00225FDA"/>
    <w:rsid w:val="00226135"/>
    <w:rsid w:val="00226544"/>
    <w:rsid w:val="00226574"/>
    <w:rsid w:val="00226783"/>
    <w:rsid w:val="0022692F"/>
    <w:rsid w:val="00226B93"/>
    <w:rsid w:val="00226F8C"/>
    <w:rsid w:val="00227016"/>
    <w:rsid w:val="002270F7"/>
    <w:rsid w:val="002271DF"/>
    <w:rsid w:val="00227381"/>
    <w:rsid w:val="0022744B"/>
    <w:rsid w:val="002274FB"/>
    <w:rsid w:val="00227508"/>
    <w:rsid w:val="002275E9"/>
    <w:rsid w:val="0022766A"/>
    <w:rsid w:val="0022767A"/>
    <w:rsid w:val="00227911"/>
    <w:rsid w:val="00227CE6"/>
    <w:rsid w:val="00227F6F"/>
    <w:rsid w:val="00230006"/>
    <w:rsid w:val="00230044"/>
    <w:rsid w:val="002300C0"/>
    <w:rsid w:val="0023035D"/>
    <w:rsid w:val="002306A6"/>
    <w:rsid w:val="002306F5"/>
    <w:rsid w:val="002309D2"/>
    <w:rsid w:val="00231029"/>
    <w:rsid w:val="002318E8"/>
    <w:rsid w:val="00231B61"/>
    <w:rsid w:val="00231FE9"/>
    <w:rsid w:val="00232061"/>
    <w:rsid w:val="00232291"/>
    <w:rsid w:val="00232546"/>
    <w:rsid w:val="00232750"/>
    <w:rsid w:val="0023277C"/>
    <w:rsid w:val="0023282B"/>
    <w:rsid w:val="002329E2"/>
    <w:rsid w:val="00232B91"/>
    <w:rsid w:val="00232C84"/>
    <w:rsid w:val="00232C91"/>
    <w:rsid w:val="00232D05"/>
    <w:rsid w:val="00232D88"/>
    <w:rsid w:val="00232DC8"/>
    <w:rsid w:val="00232EB0"/>
    <w:rsid w:val="00232FA1"/>
    <w:rsid w:val="0023315B"/>
    <w:rsid w:val="0023320F"/>
    <w:rsid w:val="002333F6"/>
    <w:rsid w:val="00233421"/>
    <w:rsid w:val="00233426"/>
    <w:rsid w:val="0023342C"/>
    <w:rsid w:val="002335ED"/>
    <w:rsid w:val="0023391B"/>
    <w:rsid w:val="0023399F"/>
    <w:rsid w:val="00233A31"/>
    <w:rsid w:val="00233B5B"/>
    <w:rsid w:val="00233CD7"/>
    <w:rsid w:val="00233CE3"/>
    <w:rsid w:val="00233EDA"/>
    <w:rsid w:val="0023413F"/>
    <w:rsid w:val="00234235"/>
    <w:rsid w:val="0023452A"/>
    <w:rsid w:val="002346F0"/>
    <w:rsid w:val="0023477D"/>
    <w:rsid w:val="002347DA"/>
    <w:rsid w:val="002347FE"/>
    <w:rsid w:val="00234F0C"/>
    <w:rsid w:val="00234F3E"/>
    <w:rsid w:val="002351AA"/>
    <w:rsid w:val="002351DE"/>
    <w:rsid w:val="0023523F"/>
    <w:rsid w:val="00235646"/>
    <w:rsid w:val="00235691"/>
    <w:rsid w:val="00235899"/>
    <w:rsid w:val="00235A72"/>
    <w:rsid w:val="00235EFF"/>
    <w:rsid w:val="00236102"/>
    <w:rsid w:val="0023621C"/>
    <w:rsid w:val="002369A0"/>
    <w:rsid w:val="00236A31"/>
    <w:rsid w:val="00236C32"/>
    <w:rsid w:val="00236C40"/>
    <w:rsid w:val="00236F9B"/>
    <w:rsid w:val="00237036"/>
    <w:rsid w:val="0023742D"/>
    <w:rsid w:val="002377F0"/>
    <w:rsid w:val="002378F6"/>
    <w:rsid w:val="00237E69"/>
    <w:rsid w:val="00237F1B"/>
    <w:rsid w:val="00237F4B"/>
    <w:rsid w:val="00240007"/>
    <w:rsid w:val="002400C8"/>
    <w:rsid w:val="002402D5"/>
    <w:rsid w:val="0024040A"/>
    <w:rsid w:val="00240727"/>
    <w:rsid w:val="002407E6"/>
    <w:rsid w:val="00241055"/>
    <w:rsid w:val="00241152"/>
    <w:rsid w:val="002412CE"/>
    <w:rsid w:val="0024178D"/>
    <w:rsid w:val="00241985"/>
    <w:rsid w:val="00241C8C"/>
    <w:rsid w:val="002420A9"/>
    <w:rsid w:val="002423A7"/>
    <w:rsid w:val="00242584"/>
    <w:rsid w:val="002426E0"/>
    <w:rsid w:val="00242702"/>
    <w:rsid w:val="00242B03"/>
    <w:rsid w:val="00242B7F"/>
    <w:rsid w:val="00242F0A"/>
    <w:rsid w:val="0024310B"/>
    <w:rsid w:val="0024392B"/>
    <w:rsid w:val="00243A8D"/>
    <w:rsid w:val="00243BF1"/>
    <w:rsid w:val="00243CAD"/>
    <w:rsid w:val="00244404"/>
    <w:rsid w:val="0024459F"/>
    <w:rsid w:val="00244740"/>
    <w:rsid w:val="00244792"/>
    <w:rsid w:val="002447CE"/>
    <w:rsid w:val="0024481F"/>
    <w:rsid w:val="00244A4A"/>
    <w:rsid w:val="0024507C"/>
    <w:rsid w:val="002450C6"/>
    <w:rsid w:val="002450ED"/>
    <w:rsid w:val="00245746"/>
    <w:rsid w:val="002459DB"/>
    <w:rsid w:val="00245A0B"/>
    <w:rsid w:val="00245C95"/>
    <w:rsid w:val="00245DCF"/>
    <w:rsid w:val="00245E0C"/>
    <w:rsid w:val="0024614B"/>
    <w:rsid w:val="002461A5"/>
    <w:rsid w:val="002468C2"/>
    <w:rsid w:val="002468E7"/>
    <w:rsid w:val="00246B92"/>
    <w:rsid w:val="00246C65"/>
    <w:rsid w:val="00246C6E"/>
    <w:rsid w:val="00246CC3"/>
    <w:rsid w:val="00246CE9"/>
    <w:rsid w:val="00246D09"/>
    <w:rsid w:val="00246EDF"/>
    <w:rsid w:val="002470CE"/>
    <w:rsid w:val="00247299"/>
    <w:rsid w:val="002473B8"/>
    <w:rsid w:val="00247503"/>
    <w:rsid w:val="00247555"/>
    <w:rsid w:val="002475F6"/>
    <w:rsid w:val="002479AD"/>
    <w:rsid w:val="00247A38"/>
    <w:rsid w:val="00247A9A"/>
    <w:rsid w:val="00250243"/>
    <w:rsid w:val="0025035C"/>
    <w:rsid w:val="002505D9"/>
    <w:rsid w:val="002507F4"/>
    <w:rsid w:val="002509FC"/>
    <w:rsid w:val="00250A47"/>
    <w:rsid w:val="00250B46"/>
    <w:rsid w:val="00251108"/>
    <w:rsid w:val="00251157"/>
    <w:rsid w:val="002511A4"/>
    <w:rsid w:val="002512BE"/>
    <w:rsid w:val="00251359"/>
    <w:rsid w:val="00251407"/>
    <w:rsid w:val="00251548"/>
    <w:rsid w:val="002515F3"/>
    <w:rsid w:val="002520D2"/>
    <w:rsid w:val="00252491"/>
    <w:rsid w:val="00252511"/>
    <w:rsid w:val="0025259E"/>
    <w:rsid w:val="002525C0"/>
    <w:rsid w:val="002525DA"/>
    <w:rsid w:val="00252A88"/>
    <w:rsid w:val="00252AA7"/>
    <w:rsid w:val="00252B34"/>
    <w:rsid w:val="00252C2E"/>
    <w:rsid w:val="00252D19"/>
    <w:rsid w:val="00252D26"/>
    <w:rsid w:val="00252D90"/>
    <w:rsid w:val="00252DD2"/>
    <w:rsid w:val="00252EF5"/>
    <w:rsid w:val="002532BE"/>
    <w:rsid w:val="002532E7"/>
    <w:rsid w:val="002533E6"/>
    <w:rsid w:val="00253684"/>
    <w:rsid w:val="002537C9"/>
    <w:rsid w:val="00253E4C"/>
    <w:rsid w:val="002540B4"/>
    <w:rsid w:val="002542A8"/>
    <w:rsid w:val="002542EC"/>
    <w:rsid w:val="002543BC"/>
    <w:rsid w:val="00254627"/>
    <w:rsid w:val="002546BD"/>
    <w:rsid w:val="00254989"/>
    <w:rsid w:val="00254BB6"/>
    <w:rsid w:val="00254C84"/>
    <w:rsid w:val="002551DC"/>
    <w:rsid w:val="00255605"/>
    <w:rsid w:val="0025561C"/>
    <w:rsid w:val="00255780"/>
    <w:rsid w:val="00255A4D"/>
    <w:rsid w:val="00255ADA"/>
    <w:rsid w:val="00255B67"/>
    <w:rsid w:val="00255B84"/>
    <w:rsid w:val="00255C51"/>
    <w:rsid w:val="00255E8B"/>
    <w:rsid w:val="00256137"/>
    <w:rsid w:val="0025625B"/>
    <w:rsid w:val="002566D4"/>
    <w:rsid w:val="0025685C"/>
    <w:rsid w:val="00256A97"/>
    <w:rsid w:val="00256E2E"/>
    <w:rsid w:val="00256EFE"/>
    <w:rsid w:val="002570F0"/>
    <w:rsid w:val="00257183"/>
    <w:rsid w:val="0025763D"/>
    <w:rsid w:val="002576BD"/>
    <w:rsid w:val="00257A23"/>
    <w:rsid w:val="00257F34"/>
    <w:rsid w:val="00260688"/>
    <w:rsid w:val="00260753"/>
    <w:rsid w:val="00260A11"/>
    <w:rsid w:val="00260AA2"/>
    <w:rsid w:val="00260F34"/>
    <w:rsid w:val="0026100D"/>
    <w:rsid w:val="0026114A"/>
    <w:rsid w:val="00261403"/>
    <w:rsid w:val="0026145F"/>
    <w:rsid w:val="0026169A"/>
    <w:rsid w:val="002617FF"/>
    <w:rsid w:val="00261893"/>
    <w:rsid w:val="002619D3"/>
    <w:rsid w:val="00261AA0"/>
    <w:rsid w:val="00261C2A"/>
    <w:rsid w:val="00261C90"/>
    <w:rsid w:val="00261CCF"/>
    <w:rsid w:val="00261DF3"/>
    <w:rsid w:val="00261FD7"/>
    <w:rsid w:val="002621B7"/>
    <w:rsid w:val="00262763"/>
    <w:rsid w:val="00262794"/>
    <w:rsid w:val="002627A8"/>
    <w:rsid w:val="00262831"/>
    <w:rsid w:val="00262882"/>
    <w:rsid w:val="00263140"/>
    <w:rsid w:val="002631FA"/>
    <w:rsid w:val="002636A5"/>
    <w:rsid w:val="002638F5"/>
    <w:rsid w:val="00263CE0"/>
    <w:rsid w:val="00263CE7"/>
    <w:rsid w:val="00263D94"/>
    <w:rsid w:val="00263DCE"/>
    <w:rsid w:val="00263E5D"/>
    <w:rsid w:val="00263FDF"/>
    <w:rsid w:val="002640B0"/>
    <w:rsid w:val="00264210"/>
    <w:rsid w:val="002642EB"/>
    <w:rsid w:val="00264512"/>
    <w:rsid w:val="0026491A"/>
    <w:rsid w:val="00264BEA"/>
    <w:rsid w:val="00264C20"/>
    <w:rsid w:val="00264DB4"/>
    <w:rsid w:val="00265515"/>
    <w:rsid w:val="00265745"/>
    <w:rsid w:val="00265B63"/>
    <w:rsid w:val="00266285"/>
    <w:rsid w:val="002662B5"/>
    <w:rsid w:val="00266546"/>
    <w:rsid w:val="0026662E"/>
    <w:rsid w:val="0026696E"/>
    <w:rsid w:val="00266B24"/>
    <w:rsid w:val="00266D3F"/>
    <w:rsid w:val="00266DD1"/>
    <w:rsid w:val="00266E82"/>
    <w:rsid w:val="00266F5C"/>
    <w:rsid w:val="00267101"/>
    <w:rsid w:val="00267128"/>
    <w:rsid w:val="002671B8"/>
    <w:rsid w:val="00267593"/>
    <w:rsid w:val="002677D0"/>
    <w:rsid w:val="00267850"/>
    <w:rsid w:val="00267BA8"/>
    <w:rsid w:val="00267DD7"/>
    <w:rsid w:val="0027041D"/>
    <w:rsid w:val="002708BB"/>
    <w:rsid w:val="002709D4"/>
    <w:rsid w:val="002709E7"/>
    <w:rsid w:val="00270B44"/>
    <w:rsid w:val="00270D0D"/>
    <w:rsid w:val="00270E2E"/>
    <w:rsid w:val="00270F65"/>
    <w:rsid w:val="00271032"/>
    <w:rsid w:val="00271ADD"/>
    <w:rsid w:val="00271D4C"/>
    <w:rsid w:val="00271FE7"/>
    <w:rsid w:val="0027225B"/>
    <w:rsid w:val="00272318"/>
    <w:rsid w:val="00272465"/>
    <w:rsid w:val="00272497"/>
    <w:rsid w:val="002725C4"/>
    <w:rsid w:val="00272AEF"/>
    <w:rsid w:val="00272B8B"/>
    <w:rsid w:val="00272D5E"/>
    <w:rsid w:val="002731D1"/>
    <w:rsid w:val="00273462"/>
    <w:rsid w:val="00273577"/>
    <w:rsid w:val="0027361A"/>
    <w:rsid w:val="0027362F"/>
    <w:rsid w:val="00273880"/>
    <w:rsid w:val="0027398E"/>
    <w:rsid w:val="00273B81"/>
    <w:rsid w:val="00273C25"/>
    <w:rsid w:val="00273E3E"/>
    <w:rsid w:val="00273EBF"/>
    <w:rsid w:val="00273F25"/>
    <w:rsid w:val="00274022"/>
    <w:rsid w:val="00274039"/>
    <w:rsid w:val="00274147"/>
    <w:rsid w:val="002743CC"/>
    <w:rsid w:val="002743D2"/>
    <w:rsid w:val="00274446"/>
    <w:rsid w:val="0027475E"/>
    <w:rsid w:val="00274830"/>
    <w:rsid w:val="002748AC"/>
    <w:rsid w:val="002748BD"/>
    <w:rsid w:val="002749F8"/>
    <w:rsid w:val="00274D57"/>
    <w:rsid w:val="00274D66"/>
    <w:rsid w:val="002750B7"/>
    <w:rsid w:val="00275172"/>
    <w:rsid w:val="00275189"/>
    <w:rsid w:val="00275286"/>
    <w:rsid w:val="0027529A"/>
    <w:rsid w:val="0027543F"/>
    <w:rsid w:val="0027564E"/>
    <w:rsid w:val="00275697"/>
    <w:rsid w:val="002756DC"/>
    <w:rsid w:val="00275920"/>
    <w:rsid w:val="00275AFB"/>
    <w:rsid w:val="00275EE5"/>
    <w:rsid w:val="0027601C"/>
    <w:rsid w:val="002762B5"/>
    <w:rsid w:val="0027631A"/>
    <w:rsid w:val="00276412"/>
    <w:rsid w:val="00276437"/>
    <w:rsid w:val="002764D8"/>
    <w:rsid w:val="002766CE"/>
    <w:rsid w:val="00276888"/>
    <w:rsid w:val="00276A9D"/>
    <w:rsid w:val="00276E51"/>
    <w:rsid w:val="002774EF"/>
    <w:rsid w:val="002774F9"/>
    <w:rsid w:val="00277716"/>
    <w:rsid w:val="00277773"/>
    <w:rsid w:val="00277862"/>
    <w:rsid w:val="00277921"/>
    <w:rsid w:val="00277D34"/>
    <w:rsid w:val="00277DB7"/>
    <w:rsid w:val="00277E10"/>
    <w:rsid w:val="00277EB9"/>
    <w:rsid w:val="00277F60"/>
    <w:rsid w:val="0028063F"/>
    <w:rsid w:val="00280740"/>
    <w:rsid w:val="0028081E"/>
    <w:rsid w:val="00280F27"/>
    <w:rsid w:val="00281076"/>
    <w:rsid w:val="00281084"/>
    <w:rsid w:val="002812A9"/>
    <w:rsid w:val="002813BC"/>
    <w:rsid w:val="00281498"/>
    <w:rsid w:val="002815E6"/>
    <w:rsid w:val="002816C0"/>
    <w:rsid w:val="002818DB"/>
    <w:rsid w:val="00281B0B"/>
    <w:rsid w:val="00281B59"/>
    <w:rsid w:val="00281C43"/>
    <w:rsid w:val="00281ED3"/>
    <w:rsid w:val="002822C1"/>
    <w:rsid w:val="0028236C"/>
    <w:rsid w:val="0028254D"/>
    <w:rsid w:val="0028263E"/>
    <w:rsid w:val="0028265E"/>
    <w:rsid w:val="002828BE"/>
    <w:rsid w:val="002828EC"/>
    <w:rsid w:val="00282987"/>
    <w:rsid w:val="00282A7F"/>
    <w:rsid w:val="00282C33"/>
    <w:rsid w:val="00282C85"/>
    <w:rsid w:val="002830C6"/>
    <w:rsid w:val="00283164"/>
    <w:rsid w:val="002832DB"/>
    <w:rsid w:val="00283521"/>
    <w:rsid w:val="002835FA"/>
    <w:rsid w:val="002837F3"/>
    <w:rsid w:val="0028380F"/>
    <w:rsid w:val="00283A55"/>
    <w:rsid w:val="00283AE8"/>
    <w:rsid w:val="00283B02"/>
    <w:rsid w:val="00283B1E"/>
    <w:rsid w:val="00283C5D"/>
    <w:rsid w:val="00283C6A"/>
    <w:rsid w:val="00283F33"/>
    <w:rsid w:val="002844B0"/>
    <w:rsid w:val="00284696"/>
    <w:rsid w:val="0028469E"/>
    <w:rsid w:val="002846E9"/>
    <w:rsid w:val="00284714"/>
    <w:rsid w:val="0028489D"/>
    <w:rsid w:val="00284973"/>
    <w:rsid w:val="00284F54"/>
    <w:rsid w:val="00285161"/>
    <w:rsid w:val="002853BC"/>
    <w:rsid w:val="002853D5"/>
    <w:rsid w:val="0028551D"/>
    <w:rsid w:val="00285594"/>
    <w:rsid w:val="00285680"/>
    <w:rsid w:val="00285759"/>
    <w:rsid w:val="002858BB"/>
    <w:rsid w:val="00285E09"/>
    <w:rsid w:val="00285F0C"/>
    <w:rsid w:val="0028622F"/>
    <w:rsid w:val="002862B3"/>
    <w:rsid w:val="00286322"/>
    <w:rsid w:val="00286323"/>
    <w:rsid w:val="00286565"/>
    <w:rsid w:val="00286588"/>
    <w:rsid w:val="0028662B"/>
    <w:rsid w:val="00286AFF"/>
    <w:rsid w:val="00287094"/>
    <w:rsid w:val="0028709E"/>
    <w:rsid w:val="002872C9"/>
    <w:rsid w:val="00287510"/>
    <w:rsid w:val="002876EF"/>
    <w:rsid w:val="00287727"/>
    <w:rsid w:val="00287857"/>
    <w:rsid w:val="00287928"/>
    <w:rsid w:val="00287A1E"/>
    <w:rsid w:val="00287A3B"/>
    <w:rsid w:val="00287B47"/>
    <w:rsid w:val="00287F8E"/>
    <w:rsid w:val="00290024"/>
    <w:rsid w:val="002901F7"/>
    <w:rsid w:val="00290563"/>
    <w:rsid w:val="0029065B"/>
    <w:rsid w:val="002906C0"/>
    <w:rsid w:val="0029074A"/>
    <w:rsid w:val="002908BF"/>
    <w:rsid w:val="00290B47"/>
    <w:rsid w:val="00290E76"/>
    <w:rsid w:val="00290EBB"/>
    <w:rsid w:val="00291022"/>
    <w:rsid w:val="002910C9"/>
    <w:rsid w:val="002911B6"/>
    <w:rsid w:val="00291337"/>
    <w:rsid w:val="0029146E"/>
    <w:rsid w:val="00291766"/>
    <w:rsid w:val="0029186B"/>
    <w:rsid w:val="00291B37"/>
    <w:rsid w:val="00291BED"/>
    <w:rsid w:val="00291EBC"/>
    <w:rsid w:val="002920C2"/>
    <w:rsid w:val="00292105"/>
    <w:rsid w:val="002923BC"/>
    <w:rsid w:val="002928DE"/>
    <w:rsid w:val="00292986"/>
    <w:rsid w:val="00292D63"/>
    <w:rsid w:val="00292FD7"/>
    <w:rsid w:val="002930AD"/>
    <w:rsid w:val="00293234"/>
    <w:rsid w:val="002932AC"/>
    <w:rsid w:val="00293485"/>
    <w:rsid w:val="0029349E"/>
    <w:rsid w:val="0029349F"/>
    <w:rsid w:val="002934AF"/>
    <w:rsid w:val="0029358F"/>
    <w:rsid w:val="00293629"/>
    <w:rsid w:val="00293846"/>
    <w:rsid w:val="00293908"/>
    <w:rsid w:val="00293BAE"/>
    <w:rsid w:val="00293F81"/>
    <w:rsid w:val="002941EA"/>
    <w:rsid w:val="002942D0"/>
    <w:rsid w:val="00294696"/>
    <w:rsid w:val="002948A2"/>
    <w:rsid w:val="00294901"/>
    <w:rsid w:val="00294929"/>
    <w:rsid w:val="00294AA6"/>
    <w:rsid w:val="00294D3E"/>
    <w:rsid w:val="002950D0"/>
    <w:rsid w:val="00295260"/>
    <w:rsid w:val="00295410"/>
    <w:rsid w:val="0029552B"/>
    <w:rsid w:val="00295904"/>
    <w:rsid w:val="00295A16"/>
    <w:rsid w:val="00295B3E"/>
    <w:rsid w:val="00295B47"/>
    <w:rsid w:val="00295D83"/>
    <w:rsid w:val="00295F14"/>
    <w:rsid w:val="00296019"/>
    <w:rsid w:val="002961ED"/>
    <w:rsid w:val="002962B6"/>
    <w:rsid w:val="002964B1"/>
    <w:rsid w:val="00296606"/>
    <w:rsid w:val="00296792"/>
    <w:rsid w:val="00296B03"/>
    <w:rsid w:val="00296C1F"/>
    <w:rsid w:val="00296DBF"/>
    <w:rsid w:val="0029717D"/>
    <w:rsid w:val="0029718E"/>
    <w:rsid w:val="0029746B"/>
    <w:rsid w:val="002974B1"/>
    <w:rsid w:val="00297745"/>
    <w:rsid w:val="00297A8F"/>
    <w:rsid w:val="00297B68"/>
    <w:rsid w:val="00297C5D"/>
    <w:rsid w:val="002A00D3"/>
    <w:rsid w:val="002A0150"/>
    <w:rsid w:val="002A01E1"/>
    <w:rsid w:val="002A02AF"/>
    <w:rsid w:val="002A03D0"/>
    <w:rsid w:val="002A0931"/>
    <w:rsid w:val="002A09A4"/>
    <w:rsid w:val="002A0B83"/>
    <w:rsid w:val="002A0BC9"/>
    <w:rsid w:val="002A0DE6"/>
    <w:rsid w:val="002A10CD"/>
    <w:rsid w:val="002A1510"/>
    <w:rsid w:val="002A1554"/>
    <w:rsid w:val="002A16BF"/>
    <w:rsid w:val="002A212D"/>
    <w:rsid w:val="002A22F6"/>
    <w:rsid w:val="002A2738"/>
    <w:rsid w:val="002A2B1F"/>
    <w:rsid w:val="002A2C33"/>
    <w:rsid w:val="002A2D0C"/>
    <w:rsid w:val="002A2EF3"/>
    <w:rsid w:val="002A2FBD"/>
    <w:rsid w:val="002A3047"/>
    <w:rsid w:val="002A3059"/>
    <w:rsid w:val="002A30EC"/>
    <w:rsid w:val="002A31B9"/>
    <w:rsid w:val="002A31D6"/>
    <w:rsid w:val="002A31EE"/>
    <w:rsid w:val="002A3257"/>
    <w:rsid w:val="002A325A"/>
    <w:rsid w:val="002A3293"/>
    <w:rsid w:val="002A32FB"/>
    <w:rsid w:val="002A33D4"/>
    <w:rsid w:val="002A3449"/>
    <w:rsid w:val="002A374D"/>
    <w:rsid w:val="002A37D6"/>
    <w:rsid w:val="002A3931"/>
    <w:rsid w:val="002A3A9F"/>
    <w:rsid w:val="002A3ACB"/>
    <w:rsid w:val="002A3F5F"/>
    <w:rsid w:val="002A4070"/>
    <w:rsid w:val="002A41E6"/>
    <w:rsid w:val="002A42BA"/>
    <w:rsid w:val="002A44C8"/>
    <w:rsid w:val="002A4663"/>
    <w:rsid w:val="002A4752"/>
    <w:rsid w:val="002A47F5"/>
    <w:rsid w:val="002A4865"/>
    <w:rsid w:val="002A4E90"/>
    <w:rsid w:val="002A501F"/>
    <w:rsid w:val="002A512F"/>
    <w:rsid w:val="002A52BB"/>
    <w:rsid w:val="002A53BB"/>
    <w:rsid w:val="002A5A9F"/>
    <w:rsid w:val="002A5D83"/>
    <w:rsid w:val="002A5E48"/>
    <w:rsid w:val="002A615B"/>
    <w:rsid w:val="002A6300"/>
    <w:rsid w:val="002A646F"/>
    <w:rsid w:val="002A647E"/>
    <w:rsid w:val="002A6791"/>
    <w:rsid w:val="002A6990"/>
    <w:rsid w:val="002A6A44"/>
    <w:rsid w:val="002A6A80"/>
    <w:rsid w:val="002A6B1D"/>
    <w:rsid w:val="002A6B7A"/>
    <w:rsid w:val="002A6E07"/>
    <w:rsid w:val="002A6E19"/>
    <w:rsid w:val="002A6EDA"/>
    <w:rsid w:val="002A70D2"/>
    <w:rsid w:val="002A71E2"/>
    <w:rsid w:val="002A71FB"/>
    <w:rsid w:val="002A737B"/>
    <w:rsid w:val="002A76C6"/>
    <w:rsid w:val="002A78C8"/>
    <w:rsid w:val="002A793D"/>
    <w:rsid w:val="002A79E7"/>
    <w:rsid w:val="002A7ADA"/>
    <w:rsid w:val="002A7E32"/>
    <w:rsid w:val="002A7E6D"/>
    <w:rsid w:val="002A7F11"/>
    <w:rsid w:val="002B0059"/>
    <w:rsid w:val="002B0455"/>
    <w:rsid w:val="002B0ACA"/>
    <w:rsid w:val="002B0DCA"/>
    <w:rsid w:val="002B0E5D"/>
    <w:rsid w:val="002B0EFF"/>
    <w:rsid w:val="002B12D0"/>
    <w:rsid w:val="002B14EC"/>
    <w:rsid w:val="002B18C0"/>
    <w:rsid w:val="002B1B49"/>
    <w:rsid w:val="002B1BC3"/>
    <w:rsid w:val="002B1EB8"/>
    <w:rsid w:val="002B1EF1"/>
    <w:rsid w:val="002B1EFF"/>
    <w:rsid w:val="002B1F65"/>
    <w:rsid w:val="002B201B"/>
    <w:rsid w:val="002B202F"/>
    <w:rsid w:val="002B21D1"/>
    <w:rsid w:val="002B261C"/>
    <w:rsid w:val="002B2701"/>
    <w:rsid w:val="002B2980"/>
    <w:rsid w:val="002B2A59"/>
    <w:rsid w:val="002B2A77"/>
    <w:rsid w:val="002B2BEE"/>
    <w:rsid w:val="002B2D44"/>
    <w:rsid w:val="002B2D7B"/>
    <w:rsid w:val="002B2EA2"/>
    <w:rsid w:val="002B2EDC"/>
    <w:rsid w:val="002B32F9"/>
    <w:rsid w:val="002B3307"/>
    <w:rsid w:val="002B35C5"/>
    <w:rsid w:val="002B3910"/>
    <w:rsid w:val="002B3935"/>
    <w:rsid w:val="002B3987"/>
    <w:rsid w:val="002B3C7F"/>
    <w:rsid w:val="002B3C92"/>
    <w:rsid w:val="002B3D86"/>
    <w:rsid w:val="002B3E66"/>
    <w:rsid w:val="002B406A"/>
    <w:rsid w:val="002B41D4"/>
    <w:rsid w:val="002B4261"/>
    <w:rsid w:val="002B4280"/>
    <w:rsid w:val="002B428F"/>
    <w:rsid w:val="002B4485"/>
    <w:rsid w:val="002B45E0"/>
    <w:rsid w:val="002B460E"/>
    <w:rsid w:val="002B474A"/>
    <w:rsid w:val="002B4C5B"/>
    <w:rsid w:val="002B4D36"/>
    <w:rsid w:val="002B4DBF"/>
    <w:rsid w:val="002B4E5A"/>
    <w:rsid w:val="002B512F"/>
    <w:rsid w:val="002B520F"/>
    <w:rsid w:val="002B52ED"/>
    <w:rsid w:val="002B5357"/>
    <w:rsid w:val="002B53B0"/>
    <w:rsid w:val="002B543F"/>
    <w:rsid w:val="002B55B9"/>
    <w:rsid w:val="002B578A"/>
    <w:rsid w:val="002B58D2"/>
    <w:rsid w:val="002B638E"/>
    <w:rsid w:val="002B642D"/>
    <w:rsid w:val="002B6791"/>
    <w:rsid w:val="002B67E0"/>
    <w:rsid w:val="002B6A0F"/>
    <w:rsid w:val="002B6A8F"/>
    <w:rsid w:val="002B6AF8"/>
    <w:rsid w:val="002B6B33"/>
    <w:rsid w:val="002B6FAD"/>
    <w:rsid w:val="002B7037"/>
    <w:rsid w:val="002B71F0"/>
    <w:rsid w:val="002B751D"/>
    <w:rsid w:val="002B7579"/>
    <w:rsid w:val="002B7637"/>
    <w:rsid w:val="002B76A9"/>
    <w:rsid w:val="002B78F6"/>
    <w:rsid w:val="002B7B4C"/>
    <w:rsid w:val="002B7B62"/>
    <w:rsid w:val="002B7C35"/>
    <w:rsid w:val="002B7D73"/>
    <w:rsid w:val="002B7DAD"/>
    <w:rsid w:val="002C0137"/>
    <w:rsid w:val="002C0206"/>
    <w:rsid w:val="002C0648"/>
    <w:rsid w:val="002C06E3"/>
    <w:rsid w:val="002C07DB"/>
    <w:rsid w:val="002C0801"/>
    <w:rsid w:val="002C094F"/>
    <w:rsid w:val="002C0CA4"/>
    <w:rsid w:val="002C0EE6"/>
    <w:rsid w:val="002C0F91"/>
    <w:rsid w:val="002C0FA3"/>
    <w:rsid w:val="002C0FBF"/>
    <w:rsid w:val="002C109F"/>
    <w:rsid w:val="002C13C6"/>
    <w:rsid w:val="002C16AE"/>
    <w:rsid w:val="002C181B"/>
    <w:rsid w:val="002C1851"/>
    <w:rsid w:val="002C1B7A"/>
    <w:rsid w:val="002C1C80"/>
    <w:rsid w:val="002C1DEA"/>
    <w:rsid w:val="002C1F62"/>
    <w:rsid w:val="002C2050"/>
    <w:rsid w:val="002C2128"/>
    <w:rsid w:val="002C2673"/>
    <w:rsid w:val="002C2865"/>
    <w:rsid w:val="002C2BBA"/>
    <w:rsid w:val="002C2BC4"/>
    <w:rsid w:val="002C2C89"/>
    <w:rsid w:val="002C31B6"/>
    <w:rsid w:val="002C3335"/>
    <w:rsid w:val="002C33B3"/>
    <w:rsid w:val="002C35C5"/>
    <w:rsid w:val="002C3A07"/>
    <w:rsid w:val="002C3AF7"/>
    <w:rsid w:val="002C3E9C"/>
    <w:rsid w:val="002C403A"/>
    <w:rsid w:val="002C4262"/>
    <w:rsid w:val="002C4273"/>
    <w:rsid w:val="002C44B0"/>
    <w:rsid w:val="002C4713"/>
    <w:rsid w:val="002C47AF"/>
    <w:rsid w:val="002C4A03"/>
    <w:rsid w:val="002C4B08"/>
    <w:rsid w:val="002C4C10"/>
    <w:rsid w:val="002C4C61"/>
    <w:rsid w:val="002C4E07"/>
    <w:rsid w:val="002C522B"/>
    <w:rsid w:val="002C524B"/>
    <w:rsid w:val="002C53C8"/>
    <w:rsid w:val="002C586D"/>
    <w:rsid w:val="002C592B"/>
    <w:rsid w:val="002C5B74"/>
    <w:rsid w:val="002C5BE7"/>
    <w:rsid w:val="002C5BE9"/>
    <w:rsid w:val="002C6182"/>
    <w:rsid w:val="002C64A9"/>
    <w:rsid w:val="002C6942"/>
    <w:rsid w:val="002C6A2D"/>
    <w:rsid w:val="002C6CD0"/>
    <w:rsid w:val="002C6EB0"/>
    <w:rsid w:val="002C737A"/>
    <w:rsid w:val="002C741C"/>
    <w:rsid w:val="002C75BE"/>
    <w:rsid w:val="002C7600"/>
    <w:rsid w:val="002C784B"/>
    <w:rsid w:val="002C7ABA"/>
    <w:rsid w:val="002C7DE6"/>
    <w:rsid w:val="002D0328"/>
    <w:rsid w:val="002D0586"/>
    <w:rsid w:val="002D08DC"/>
    <w:rsid w:val="002D0BC7"/>
    <w:rsid w:val="002D0C5C"/>
    <w:rsid w:val="002D1023"/>
    <w:rsid w:val="002D10B0"/>
    <w:rsid w:val="002D13E5"/>
    <w:rsid w:val="002D1449"/>
    <w:rsid w:val="002D1459"/>
    <w:rsid w:val="002D1470"/>
    <w:rsid w:val="002D1638"/>
    <w:rsid w:val="002D16B9"/>
    <w:rsid w:val="002D19BA"/>
    <w:rsid w:val="002D1B6C"/>
    <w:rsid w:val="002D1D7B"/>
    <w:rsid w:val="002D1D8C"/>
    <w:rsid w:val="002D21CF"/>
    <w:rsid w:val="002D23E2"/>
    <w:rsid w:val="002D244F"/>
    <w:rsid w:val="002D24E8"/>
    <w:rsid w:val="002D2631"/>
    <w:rsid w:val="002D2981"/>
    <w:rsid w:val="002D29C8"/>
    <w:rsid w:val="002D2E7B"/>
    <w:rsid w:val="002D332B"/>
    <w:rsid w:val="002D349C"/>
    <w:rsid w:val="002D34D5"/>
    <w:rsid w:val="002D3779"/>
    <w:rsid w:val="002D3F79"/>
    <w:rsid w:val="002D4245"/>
    <w:rsid w:val="002D4346"/>
    <w:rsid w:val="002D437A"/>
    <w:rsid w:val="002D456B"/>
    <w:rsid w:val="002D459F"/>
    <w:rsid w:val="002D469C"/>
    <w:rsid w:val="002D4705"/>
    <w:rsid w:val="002D4727"/>
    <w:rsid w:val="002D4915"/>
    <w:rsid w:val="002D4A19"/>
    <w:rsid w:val="002D4C92"/>
    <w:rsid w:val="002D4CBF"/>
    <w:rsid w:val="002D4DCE"/>
    <w:rsid w:val="002D4E0C"/>
    <w:rsid w:val="002D4FE3"/>
    <w:rsid w:val="002D4FED"/>
    <w:rsid w:val="002D50AF"/>
    <w:rsid w:val="002D54CE"/>
    <w:rsid w:val="002D5838"/>
    <w:rsid w:val="002D58A8"/>
    <w:rsid w:val="002D5923"/>
    <w:rsid w:val="002D5A64"/>
    <w:rsid w:val="002D5AE3"/>
    <w:rsid w:val="002D5B65"/>
    <w:rsid w:val="002D5FDA"/>
    <w:rsid w:val="002D60CF"/>
    <w:rsid w:val="002D6396"/>
    <w:rsid w:val="002D639C"/>
    <w:rsid w:val="002D6670"/>
    <w:rsid w:val="002D6733"/>
    <w:rsid w:val="002D6858"/>
    <w:rsid w:val="002D6A4E"/>
    <w:rsid w:val="002D6CB6"/>
    <w:rsid w:val="002D737C"/>
    <w:rsid w:val="002D7506"/>
    <w:rsid w:val="002D77F9"/>
    <w:rsid w:val="002D796F"/>
    <w:rsid w:val="002D7A05"/>
    <w:rsid w:val="002D7C62"/>
    <w:rsid w:val="002D7E5E"/>
    <w:rsid w:val="002D7EB7"/>
    <w:rsid w:val="002E00E5"/>
    <w:rsid w:val="002E01E4"/>
    <w:rsid w:val="002E02B1"/>
    <w:rsid w:val="002E0719"/>
    <w:rsid w:val="002E07EF"/>
    <w:rsid w:val="002E0871"/>
    <w:rsid w:val="002E0BDB"/>
    <w:rsid w:val="002E0C1A"/>
    <w:rsid w:val="002E0D06"/>
    <w:rsid w:val="002E0E09"/>
    <w:rsid w:val="002E0FFB"/>
    <w:rsid w:val="002E1062"/>
    <w:rsid w:val="002E1194"/>
    <w:rsid w:val="002E1203"/>
    <w:rsid w:val="002E13E3"/>
    <w:rsid w:val="002E1810"/>
    <w:rsid w:val="002E184F"/>
    <w:rsid w:val="002E1898"/>
    <w:rsid w:val="002E1970"/>
    <w:rsid w:val="002E1A30"/>
    <w:rsid w:val="002E1A52"/>
    <w:rsid w:val="002E1AE4"/>
    <w:rsid w:val="002E1B82"/>
    <w:rsid w:val="002E1D76"/>
    <w:rsid w:val="002E20B2"/>
    <w:rsid w:val="002E23B0"/>
    <w:rsid w:val="002E2524"/>
    <w:rsid w:val="002E2820"/>
    <w:rsid w:val="002E28CD"/>
    <w:rsid w:val="002E2A51"/>
    <w:rsid w:val="002E2C0A"/>
    <w:rsid w:val="002E2CC3"/>
    <w:rsid w:val="002E2D6F"/>
    <w:rsid w:val="002E2FC3"/>
    <w:rsid w:val="002E3061"/>
    <w:rsid w:val="002E30CA"/>
    <w:rsid w:val="002E3325"/>
    <w:rsid w:val="002E379B"/>
    <w:rsid w:val="002E37DC"/>
    <w:rsid w:val="002E39DC"/>
    <w:rsid w:val="002E3D1A"/>
    <w:rsid w:val="002E3DA7"/>
    <w:rsid w:val="002E3DD3"/>
    <w:rsid w:val="002E40B4"/>
    <w:rsid w:val="002E411F"/>
    <w:rsid w:val="002E416E"/>
    <w:rsid w:val="002E42C9"/>
    <w:rsid w:val="002E431C"/>
    <w:rsid w:val="002E4361"/>
    <w:rsid w:val="002E463D"/>
    <w:rsid w:val="002E474D"/>
    <w:rsid w:val="002E4BCD"/>
    <w:rsid w:val="002E4D2C"/>
    <w:rsid w:val="002E4E94"/>
    <w:rsid w:val="002E5061"/>
    <w:rsid w:val="002E50C9"/>
    <w:rsid w:val="002E515D"/>
    <w:rsid w:val="002E52B9"/>
    <w:rsid w:val="002E5499"/>
    <w:rsid w:val="002E5622"/>
    <w:rsid w:val="002E5651"/>
    <w:rsid w:val="002E582F"/>
    <w:rsid w:val="002E5A29"/>
    <w:rsid w:val="002E5B98"/>
    <w:rsid w:val="002E5BAE"/>
    <w:rsid w:val="002E5C92"/>
    <w:rsid w:val="002E5DED"/>
    <w:rsid w:val="002E5E65"/>
    <w:rsid w:val="002E5EF9"/>
    <w:rsid w:val="002E6189"/>
    <w:rsid w:val="002E61AF"/>
    <w:rsid w:val="002E661C"/>
    <w:rsid w:val="002E678A"/>
    <w:rsid w:val="002E6792"/>
    <w:rsid w:val="002E6E99"/>
    <w:rsid w:val="002E6EC0"/>
    <w:rsid w:val="002E701B"/>
    <w:rsid w:val="002E710C"/>
    <w:rsid w:val="002E7263"/>
    <w:rsid w:val="002E72D2"/>
    <w:rsid w:val="002E7426"/>
    <w:rsid w:val="002E7443"/>
    <w:rsid w:val="002E7526"/>
    <w:rsid w:val="002E7614"/>
    <w:rsid w:val="002E7625"/>
    <w:rsid w:val="002E7718"/>
    <w:rsid w:val="002E7885"/>
    <w:rsid w:val="002E7B5A"/>
    <w:rsid w:val="002E7CBB"/>
    <w:rsid w:val="002E7CF5"/>
    <w:rsid w:val="002E7E9C"/>
    <w:rsid w:val="002E7F1A"/>
    <w:rsid w:val="002F0042"/>
    <w:rsid w:val="002F0101"/>
    <w:rsid w:val="002F027C"/>
    <w:rsid w:val="002F02EA"/>
    <w:rsid w:val="002F0550"/>
    <w:rsid w:val="002F05C3"/>
    <w:rsid w:val="002F0608"/>
    <w:rsid w:val="002F060A"/>
    <w:rsid w:val="002F08E8"/>
    <w:rsid w:val="002F0C03"/>
    <w:rsid w:val="002F0CE3"/>
    <w:rsid w:val="002F0E57"/>
    <w:rsid w:val="002F0EC0"/>
    <w:rsid w:val="002F0ED7"/>
    <w:rsid w:val="002F1048"/>
    <w:rsid w:val="002F104D"/>
    <w:rsid w:val="002F10D6"/>
    <w:rsid w:val="002F1114"/>
    <w:rsid w:val="002F127F"/>
    <w:rsid w:val="002F1422"/>
    <w:rsid w:val="002F172B"/>
    <w:rsid w:val="002F1734"/>
    <w:rsid w:val="002F1965"/>
    <w:rsid w:val="002F1B40"/>
    <w:rsid w:val="002F1BCA"/>
    <w:rsid w:val="002F1C0A"/>
    <w:rsid w:val="002F1C59"/>
    <w:rsid w:val="002F1D81"/>
    <w:rsid w:val="002F1F28"/>
    <w:rsid w:val="002F237B"/>
    <w:rsid w:val="002F26CD"/>
    <w:rsid w:val="002F27E7"/>
    <w:rsid w:val="002F28C7"/>
    <w:rsid w:val="002F308E"/>
    <w:rsid w:val="002F3252"/>
    <w:rsid w:val="002F3367"/>
    <w:rsid w:val="002F3664"/>
    <w:rsid w:val="002F37BD"/>
    <w:rsid w:val="002F3860"/>
    <w:rsid w:val="002F3863"/>
    <w:rsid w:val="002F38C1"/>
    <w:rsid w:val="002F3924"/>
    <w:rsid w:val="002F39D1"/>
    <w:rsid w:val="002F3CD4"/>
    <w:rsid w:val="002F4083"/>
    <w:rsid w:val="002F4168"/>
    <w:rsid w:val="002F41D2"/>
    <w:rsid w:val="002F43CA"/>
    <w:rsid w:val="002F4773"/>
    <w:rsid w:val="002F492A"/>
    <w:rsid w:val="002F4EB2"/>
    <w:rsid w:val="002F4F84"/>
    <w:rsid w:val="002F5290"/>
    <w:rsid w:val="002F5360"/>
    <w:rsid w:val="002F5695"/>
    <w:rsid w:val="002F5784"/>
    <w:rsid w:val="002F57AA"/>
    <w:rsid w:val="002F5889"/>
    <w:rsid w:val="002F5918"/>
    <w:rsid w:val="002F5A61"/>
    <w:rsid w:val="002F5C42"/>
    <w:rsid w:val="002F5CFE"/>
    <w:rsid w:val="002F5D58"/>
    <w:rsid w:val="002F5D73"/>
    <w:rsid w:val="002F5DF7"/>
    <w:rsid w:val="002F5E46"/>
    <w:rsid w:val="002F624B"/>
    <w:rsid w:val="002F6464"/>
    <w:rsid w:val="002F6770"/>
    <w:rsid w:val="002F68A4"/>
    <w:rsid w:val="002F68F1"/>
    <w:rsid w:val="002F6A5E"/>
    <w:rsid w:val="002F6C19"/>
    <w:rsid w:val="002F6FF7"/>
    <w:rsid w:val="002F714C"/>
    <w:rsid w:val="002F7159"/>
    <w:rsid w:val="002F71AD"/>
    <w:rsid w:val="002F728E"/>
    <w:rsid w:val="002F72B3"/>
    <w:rsid w:val="002F733C"/>
    <w:rsid w:val="002F7470"/>
    <w:rsid w:val="002F751E"/>
    <w:rsid w:val="002F75AC"/>
    <w:rsid w:val="002F773B"/>
    <w:rsid w:val="002F77BF"/>
    <w:rsid w:val="002F783A"/>
    <w:rsid w:val="002F7CBC"/>
    <w:rsid w:val="002F7D78"/>
    <w:rsid w:val="002F7D80"/>
    <w:rsid w:val="002F7F22"/>
    <w:rsid w:val="002F7F63"/>
    <w:rsid w:val="00300066"/>
    <w:rsid w:val="003002A3"/>
    <w:rsid w:val="00300346"/>
    <w:rsid w:val="003004A2"/>
    <w:rsid w:val="003006AA"/>
    <w:rsid w:val="00300BB7"/>
    <w:rsid w:val="00300D02"/>
    <w:rsid w:val="00301158"/>
    <w:rsid w:val="0030131B"/>
    <w:rsid w:val="00301505"/>
    <w:rsid w:val="00301665"/>
    <w:rsid w:val="00301752"/>
    <w:rsid w:val="00301C43"/>
    <w:rsid w:val="00301F6E"/>
    <w:rsid w:val="00302047"/>
    <w:rsid w:val="0030206C"/>
    <w:rsid w:val="003020B6"/>
    <w:rsid w:val="00302443"/>
    <w:rsid w:val="00302694"/>
    <w:rsid w:val="00302778"/>
    <w:rsid w:val="00302981"/>
    <w:rsid w:val="00302A77"/>
    <w:rsid w:val="00302BEF"/>
    <w:rsid w:val="00302EEA"/>
    <w:rsid w:val="003030EE"/>
    <w:rsid w:val="00303328"/>
    <w:rsid w:val="00303397"/>
    <w:rsid w:val="0030373B"/>
    <w:rsid w:val="00303DD5"/>
    <w:rsid w:val="00303E20"/>
    <w:rsid w:val="00303F38"/>
    <w:rsid w:val="0030408C"/>
    <w:rsid w:val="003041FF"/>
    <w:rsid w:val="003043FF"/>
    <w:rsid w:val="00304486"/>
    <w:rsid w:val="003049B2"/>
    <w:rsid w:val="00304AD2"/>
    <w:rsid w:val="00304BA9"/>
    <w:rsid w:val="00304EE4"/>
    <w:rsid w:val="00305318"/>
    <w:rsid w:val="003054D7"/>
    <w:rsid w:val="003055D2"/>
    <w:rsid w:val="00305643"/>
    <w:rsid w:val="00305A08"/>
    <w:rsid w:val="00305A50"/>
    <w:rsid w:val="00305D44"/>
    <w:rsid w:val="0030627F"/>
    <w:rsid w:val="00306605"/>
    <w:rsid w:val="00306755"/>
    <w:rsid w:val="003067B8"/>
    <w:rsid w:val="003068D1"/>
    <w:rsid w:val="00306AC0"/>
    <w:rsid w:val="00306CA8"/>
    <w:rsid w:val="00306D79"/>
    <w:rsid w:val="003070A6"/>
    <w:rsid w:val="0030710D"/>
    <w:rsid w:val="00307265"/>
    <w:rsid w:val="003072B3"/>
    <w:rsid w:val="00307390"/>
    <w:rsid w:val="003073AC"/>
    <w:rsid w:val="003073FC"/>
    <w:rsid w:val="0030753B"/>
    <w:rsid w:val="0030765D"/>
    <w:rsid w:val="00307667"/>
    <w:rsid w:val="0030772D"/>
    <w:rsid w:val="0030783B"/>
    <w:rsid w:val="00307A1F"/>
    <w:rsid w:val="00307B43"/>
    <w:rsid w:val="00307B74"/>
    <w:rsid w:val="00307D2E"/>
    <w:rsid w:val="00307FDB"/>
    <w:rsid w:val="0031015D"/>
    <w:rsid w:val="003102FB"/>
    <w:rsid w:val="00310438"/>
    <w:rsid w:val="00310764"/>
    <w:rsid w:val="00310AC3"/>
    <w:rsid w:val="00310FBD"/>
    <w:rsid w:val="00311161"/>
    <w:rsid w:val="003111A8"/>
    <w:rsid w:val="0031175C"/>
    <w:rsid w:val="003117B5"/>
    <w:rsid w:val="003119CB"/>
    <w:rsid w:val="00311A54"/>
    <w:rsid w:val="00311C2D"/>
    <w:rsid w:val="0031243B"/>
    <w:rsid w:val="003124BE"/>
    <w:rsid w:val="0031257A"/>
    <w:rsid w:val="00312A00"/>
    <w:rsid w:val="00312B99"/>
    <w:rsid w:val="00312EB9"/>
    <w:rsid w:val="00312F58"/>
    <w:rsid w:val="003132F3"/>
    <w:rsid w:val="003134C2"/>
    <w:rsid w:val="00313883"/>
    <w:rsid w:val="00313A10"/>
    <w:rsid w:val="00313E17"/>
    <w:rsid w:val="003142A5"/>
    <w:rsid w:val="0031478A"/>
    <w:rsid w:val="00314948"/>
    <w:rsid w:val="00314B5D"/>
    <w:rsid w:val="00314BBC"/>
    <w:rsid w:val="00314E10"/>
    <w:rsid w:val="00314E93"/>
    <w:rsid w:val="00314EDB"/>
    <w:rsid w:val="003150AA"/>
    <w:rsid w:val="00315407"/>
    <w:rsid w:val="0031561E"/>
    <w:rsid w:val="00315722"/>
    <w:rsid w:val="003157DD"/>
    <w:rsid w:val="00315841"/>
    <w:rsid w:val="00315AA9"/>
    <w:rsid w:val="00315B8D"/>
    <w:rsid w:val="00315BF6"/>
    <w:rsid w:val="00315C62"/>
    <w:rsid w:val="00315EF0"/>
    <w:rsid w:val="00315F9A"/>
    <w:rsid w:val="003160B5"/>
    <w:rsid w:val="00316221"/>
    <w:rsid w:val="003162AA"/>
    <w:rsid w:val="00316640"/>
    <w:rsid w:val="00316779"/>
    <w:rsid w:val="003169AB"/>
    <w:rsid w:val="003169EF"/>
    <w:rsid w:val="00316A04"/>
    <w:rsid w:val="00316A5C"/>
    <w:rsid w:val="00316B18"/>
    <w:rsid w:val="00316B8A"/>
    <w:rsid w:val="00316FBA"/>
    <w:rsid w:val="003171F7"/>
    <w:rsid w:val="0031737B"/>
    <w:rsid w:val="003173F3"/>
    <w:rsid w:val="003176A6"/>
    <w:rsid w:val="0031784A"/>
    <w:rsid w:val="0031786D"/>
    <w:rsid w:val="0031790E"/>
    <w:rsid w:val="00317933"/>
    <w:rsid w:val="00317AC2"/>
    <w:rsid w:val="00317B89"/>
    <w:rsid w:val="003200DB"/>
    <w:rsid w:val="00320203"/>
    <w:rsid w:val="003208DF"/>
    <w:rsid w:val="00320B41"/>
    <w:rsid w:val="00320B67"/>
    <w:rsid w:val="00320CE2"/>
    <w:rsid w:val="00320DB7"/>
    <w:rsid w:val="00320F53"/>
    <w:rsid w:val="00321046"/>
    <w:rsid w:val="00321082"/>
    <w:rsid w:val="003210A7"/>
    <w:rsid w:val="0032112F"/>
    <w:rsid w:val="003211CD"/>
    <w:rsid w:val="00321241"/>
    <w:rsid w:val="003217D9"/>
    <w:rsid w:val="00321A5D"/>
    <w:rsid w:val="00321B1C"/>
    <w:rsid w:val="00321C24"/>
    <w:rsid w:val="00321C82"/>
    <w:rsid w:val="00321CBD"/>
    <w:rsid w:val="00321EDD"/>
    <w:rsid w:val="00321F63"/>
    <w:rsid w:val="00322002"/>
    <w:rsid w:val="0032201A"/>
    <w:rsid w:val="00322192"/>
    <w:rsid w:val="00322B1E"/>
    <w:rsid w:val="00322C3E"/>
    <w:rsid w:val="00322C46"/>
    <w:rsid w:val="003230C3"/>
    <w:rsid w:val="00323A29"/>
    <w:rsid w:val="00323AF2"/>
    <w:rsid w:val="00323B7F"/>
    <w:rsid w:val="00323D2C"/>
    <w:rsid w:val="00324299"/>
    <w:rsid w:val="00324323"/>
    <w:rsid w:val="0032432D"/>
    <w:rsid w:val="00324369"/>
    <w:rsid w:val="003247B0"/>
    <w:rsid w:val="0032505C"/>
    <w:rsid w:val="0032505D"/>
    <w:rsid w:val="003250D0"/>
    <w:rsid w:val="00325524"/>
    <w:rsid w:val="00325722"/>
    <w:rsid w:val="00325856"/>
    <w:rsid w:val="00325BB1"/>
    <w:rsid w:val="00325E81"/>
    <w:rsid w:val="00325EB0"/>
    <w:rsid w:val="00325EB9"/>
    <w:rsid w:val="00325F37"/>
    <w:rsid w:val="00325FB8"/>
    <w:rsid w:val="0032615E"/>
    <w:rsid w:val="0032623B"/>
    <w:rsid w:val="0032623F"/>
    <w:rsid w:val="003262C9"/>
    <w:rsid w:val="00326444"/>
    <w:rsid w:val="003264F5"/>
    <w:rsid w:val="00326647"/>
    <w:rsid w:val="0032665A"/>
    <w:rsid w:val="00326685"/>
    <w:rsid w:val="003268CF"/>
    <w:rsid w:val="00326904"/>
    <w:rsid w:val="00326948"/>
    <w:rsid w:val="00326ADC"/>
    <w:rsid w:val="00326B9F"/>
    <w:rsid w:val="00326C6B"/>
    <w:rsid w:val="00326C6D"/>
    <w:rsid w:val="00326F43"/>
    <w:rsid w:val="0032700C"/>
    <w:rsid w:val="00327027"/>
    <w:rsid w:val="00327052"/>
    <w:rsid w:val="0032736A"/>
    <w:rsid w:val="0032740D"/>
    <w:rsid w:val="003276AF"/>
    <w:rsid w:val="003278EC"/>
    <w:rsid w:val="003279AB"/>
    <w:rsid w:val="00327C62"/>
    <w:rsid w:val="00327DBE"/>
    <w:rsid w:val="00327E41"/>
    <w:rsid w:val="00327F55"/>
    <w:rsid w:val="00330415"/>
    <w:rsid w:val="003306C0"/>
    <w:rsid w:val="00330C47"/>
    <w:rsid w:val="00330C64"/>
    <w:rsid w:val="00330D07"/>
    <w:rsid w:val="00330E72"/>
    <w:rsid w:val="00331442"/>
    <w:rsid w:val="0033149A"/>
    <w:rsid w:val="003314D3"/>
    <w:rsid w:val="00331518"/>
    <w:rsid w:val="003315A1"/>
    <w:rsid w:val="00331772"/>
    <w:rsid w:val="00331B5D"/>
    <w:rsid w:val="00331C6E"/>
    <w:rsid w:val="00331F27"/>
    <w:rsid w:val="0033228D"/>
    <w:rsid w:val="003322AB"/>
    <w:rsid w:val="003322ED"/>
    <w:rsid w:val="00332347"/>
    <w:rsid w:val="00332359"/>
    <w:rsid w:val="003323BF"/>
    <w:rsid w:val="003323E5"/>
    <w:rsid w:val="003324CD"/>
    <w:rsid w:val="00332643"/>
    <w:rsid w:val="003326CA"/>
    <w:rsid w:val="00332750"/>
    <w:rsid w:val="003329A4"/>
    <w:rsid w:val="003329D3"/>
    <w:rsid w:val="00332A48"/>
    <w:rsid w:val="00332A69"/>
    <w:rsid w:val="00332C03"/>
    <w:rsid w:val="00332D0A"/>
    <w:rsid w:val="00332D4D"/>
    <w:rsid w:val="00332D8B"/>
    <w:rsid w:val="00332F94"/>
    <w:rsid w:val="00333068"/>
    <w:rsid w:val="0033317A"/>
    <w:rsid w:val="0033333D"/>
    <w:rsid w:val="003333BF"/>
    <w:rsid w:val="00333AA1"/>
    <w:rsid w:val="00333B49"/>
    <w:rsid w:val="00333B8F"/>
    <w:rsid w:val="00333EF1"/>
    <w:rsid w:val="00333FF4"/>
    <w:rsid w:val="00334010"/>
    <w:rsid w:val="0033414F"/>
    <w:rsid w:val="00334247"/>
    <w:rsid w:val="003343B4"/>
    <w:rsid w:val="0033443F"/>
    <w:rsid w:val="0033456B"/>
    <w:rsid w:val="0033481E"/>
    <w:rsid w:val="0033486D"/>
    <w:rsid w:val="003348C7"/>
    <w:rsid w:val="00334A8D"/>
    <w:rsid w:val="00334CD6"/>
    <w:rsid w:val="00334D90"/>
    <w:rsid w:val="00334E5A"/>
    <w:rsid w:val="00334F26"/>
    <w:rsid w:val="00334FC5"/>
    <w:rsid w:val="003350EC"/>
    <w:rsid w:val="00335182"/>
    <w:rsid w:val="003351D2"/>
    <w:rsid w:val="003354D1"/>
    <w:rsid w:val="00335646"/>
    <w:rsid w:val="003356C6"/>
    <w:rsid w:val="003358A9"/>
    <w:rsid w:val="00335AC3"/>
    <w:rsid w:val="00335CC2"/>
    <w:rsid w:val="00335CCD"/>
    <w:rsid w:val="00335DF4"/>
    <w:rsid w:val="0033619B"/>
    <w:rsid w:val="003363CC"/>
    <w:rsid w:val="00336491"/>
    <w:rsid w:val="003365AD"/>
    <w:rsid w:val="003366D6"/>
    <w:rsid w:val="003367C4"/>
    <w:rsid w:val="00336842"/>
    <w:rsid w:val="00336888"/>
    <w:rsid w:val="003368BB"/>
    <w:rsid w:val="003368CE"/>
    <w:rsid w:val="00336D8E"/>
    <w:rsid w:val="00336E91"/>
    <w:rsid w:val="00337077"/>
    <w:rsid w:val="0033708E"/>
    <w:rsid w:val="0033713B"/>
    <w:rsid w:val="00337278"/>
    <w:rsid w:val="003373B3"/>
    <w:rsid w:val="003374E7"/>
    <w:rsid w:val="003376B3"/>
    <w:rsid w:val="003378E0"/>
    <w:rsid w:val="0033794F"/>
    <w:rsid w:val="00337989"/>
    <w:rsid w:val="00337D71"/>
    <w:rsid w:val="00337F94"/>
    <w:rsid w:val="00340415"/>
    <w:rsid w:val="00340642"/>
    <w:rsid w:val="00340748"/>
    <w:rsid w:val="00340978"/>
    <w:rsid w:val="003409DE"/>
    <w:rsid w:val="00340B7F"/>
    <w:rsid w:val="00340D0F"/>
    <w:rsid w:val="00340DDC"/>
    <w:rsid w:val="00341168"/>
    <w:rsid w:val="00341538"/>
    <w:rsid w:val="0034177F"/>
    <w:rsid w:val="00341A48"/>
    <w:rsid w:val="00341A4C"/>
    <w:rsid w:val="00341AA5"/>
    <w:rsid w:val="00341CBE"/>
    <w:rsid w:val="00342395"/>
    <w:rsid w:val="003425A8"/>
    <w:rsid w:val="00342ABF"/>
    <w:rsid w:val="00342AF6"/>
    <w:rsid w:val="00342CF9"/>
    <w:rsid w:val="00342E05"/>
    <w:rsid w:val="003431D7"/>
    <w:rsid w:val="00343221"/>
    <w:rsid w:val="00343329"/>
    <w:rsid w:val="00343365"/>
    <w:rsid w:val="00343442"/>
    <w:rsid w:val="00343815"/>
    <w:rsid w:val="00343AE4"/>
    <w:rsid w:val="00343D1B"/>
    <w:rsid w:val="00343E45"/>
    <w:rsid w:val="00343F00"/>
    <w:rsid w:val="00343F4F"/>
    <w:rsid w:val="00343F62"/>
    <w:rsid w:val="00343FFA"/>
    <w:rsid w:val="00344102"/>
    <w:rsid w:val="0034411B"/>
    <w:rsid w:val="0034418E"/>
    <w:rsid w:val="00344411"/>
    <w:rsid w:val="0034458F"/>
    <w:rsid w:val="00344645"/>
    <w:rsid w:val="0034479B"/>
    <w:rsid w:val="0034485E"/>
    <w:rsid w:val="0034490B"/>
    <w:rsid w:val="00344C30"/>
    <w:rsid w:val="00344D48"/>
    <w:rsid w:val="00344EA1"/>
    <w:rsid w:val="00344F1D"/>
    <w:rsid w:val="003450E3"/>
    <w:rsid w:val="00345132"/>
    <w:rsid w:val="0034516D"/>
    <w:rsid w:val="00345439"/>
    <w:rsid w:val="00345608"/>
    <w:rsid w:val="0034580A"/>
    <w:rsid w:val="00345A89"/>
    <w:rsid w:val="00345C85"/>
    <w:rsid w:val="00345E2C"/>
    <w:rsid w:val="00345F79"/>
    <w:rsid w:val="00345F9C"/>
    <w:rsid w:val="00346230"/>
    <w:rsid w:val="0034638C"/>
    <w:rsid w:val="00346425"/>
    <w:rsid w:val="00346489"/>
    <w:rsid w:val="003464E2"/>
    <w:rsid w:val="00346BAA"/>
    <w:rsid w:val="00346DB0"/>
    <w:rsid w:val="0034704C"/>
    <w:rsid w:val="00347099"/>
    <w:rsid w:val="003473DD"/>
    <w:rsid w:val="00347643"/>
    <w:rsid w:val="00347686"/>
    <w:rsid w:val="00347776"/>
    <w:rsid w:val="003478D6"/>
    <w:rsid w:val="0034797B"/>
    <w:rsid w:val="003479A9"/>
    <w:rsid w:val="00347AC9"/>
    <w:rsid w:val="00347CBC"/>
    <w:rsid w:val="00347DF0"/>
    <w:rsid w:val="00347E7A"/>
    <w:rsid w:val="0035035E"/>
    <w:rsid w:val="00350403"/>
    <w:rsid w:val="00350475"/>
    <w:rsid w:val="003504AC"/>
    <w:rsid w:val="00350528"/>
    <w:rsid w:val="0035056B"/>
    <w:rsid w:val="003505DE"/>
    <w:rsid w:val="003508EE"/>
    <w:rsid w:val="00350916"/>
    <w:rsid w:val="00350AC0"/>
    <w:rsid w:val="00350E08"/>
    <w:rsid w:val="00350F0E"/>
    <w:rsid w:val="00351090"/>
    <w:rsid w:val="00351689"/>
    <w:rsid w:val="00351708"/>
    <w:rsid w:val="00351906"/>
    <w:rsid w:val="003519F4"/>
    <w:rsid w:val="00351A1B"/>
    <w:rsid w:val="00351A91"/>
    <w:rsid w:val="00351B28"/>
    <w:rsid w:val="00351BE6"/>
    <w:rsid w:val="00351BF4"/>
    <w:rsid w:val="00351D24"/>
    <w:rsid w:val="00351D8E"/>
    <w:rsid w:val="00351F44"/>
    <w:rsid w:val="00351F58"/>
    <w:rsid w:val="00352015"/>
    <w:rsid w:val="003520C4"/>
    <w:rsid w:val="003521B0"/>
    <w:rsid w:val="003521FE"/>
    <w:rsid w:val="00352210"/>
    <w:rsid w:val="00352254"/>
    <w:rsid w:val="00352457"/>
    <w:rsid w:val="00352480"/>
    <w:rsid w:val="0035260F"/>
    <w:rsid w:val="003528A2"/>
    <w:rsid w:val="00352C87"/>
    <w:rsid w:val="00352CFA"/>
    <w:rsid w:val="00352F6E"/>
    <w:rsid w:val="0035315B"/>
    <w:rsid w:val="0035318C"/>
    <w:rsid w:val="003531EF"/>
    <w:rsid w:val="003533AE"/>
    <w:rsid w:val="00353A9E"/>
    <w:rsid w:val="00353AF7"/>
    <w:rsid w:val="00353C77"/>
    <w:rsid w:val="00353DFC"/>
    <w:rsid w:val="00353F76"/>
    <w:rsid w:val="00354028"/>
    <w:rsid w:val="00354231"/>
    <w:rsid w:val="003542A2"/>
    <w:rsid w:val="00354882"/>
    <w:rsid w:val="00354A82"/>
    <w:rsid w:val="00354BEF"/>
    <w:rsid w:val="00354C84"/>
    <w:rsid w:val="00354CDD"/>
    <w:rsid w:val="00354E2D"/>
    <w:rsid w:val="00355526"/>
    <w:rsid w:val="003558DB"/>
    <w:rsid w:val="00355B55"/>
    <w:rsid w:val="00355E14"/>
    <w:rsid w:val="00355E47"/>
    <w:rsid w:val="0035608F"/>
    <w:rsid w:val="003564BA"/>
    <w:rsid w:val="00356584"/>
    <w:rsid w:val="00356722"/>
    <w:rsid w:val="00356A10"/>
    <w:rsid w:val="00356C64"/>
    <w:rsid w:val="00356C95"/>
    <w:rsid w:val="00356CDC"/>
    <w:rsid w:val="0035725D"/>
    <w:rsid w:val="003574E0"/>
    <w:rsid w:val="00357768"/>
    <w:rsid w:val="0035776B"/>
    <w:rsid w:val="003577FF"/>
    <w:rsid w:val="00357834"/>
    <w:rsid w:val="003579D6"/>
    <w:rsid w:val="00357AD9"/>
    <w:rsid w:val="00357B9C"/>
    <w:rsid w:val="00357CD9"/>
    <w:rsid w:val="00360098"/>
    <w:rsid w:val="00360307"/>
    <w:rsid w:val="0036054B"/>
    <w:rsid w:val="00360709"/>
    <w:rsid w:val="003607FE"/>
    <w:rsid w:val="0036097C"/>
    <w:rsid w:val="003609C6"/>
    <w:rsid w:val="00360B36"/>
    <w:rsid w:val="00360CF3"/>
    <w:rsid w:val="00360D56"/>
    <w:rsid w:val="00360EA3"/>
    <w:rsid w:val="00360ED0"/>
    <w:rsid w:val="00360F6C"/>
    <w:rsid w:val="00360F8B"/>
    <w:rsid w:val="0036113D"/>
    <w:rsid w:val="0036114D"/>
    <w:rsid w:val="00361280"/>
    <w:rsid w:val="0036139E"/>
    <w:rsid w:val="0036140E"/>
    <w:rsid w:val="003614D5"/>
    <w:rsid w:val="0036156E"/>
    <w:rsid w:val="003615F1"/>
    <w:rsid w:val="00361750"/>
    <w:rsid w:val="003617EE"/>
    <w:rsid w:val="003619AA"/>
    <w:rsid w:val="00361A2D"/>
    <w:rsid w:val="00361A6E"/>
    <w:rsid w:val="00361AFB"/>
    <w:rsid w:val="00361F21"/>
    <w:rsid w:val="003620BC"/>
    <w:rsid w:val="0036223E"/>
    <w:rsid w:val="003625DB"/>
    <w:rsid w:val="00362692"/>
    <w:rsid w:val="00362EA1"/>
    <w:rsid w:val="00362EAD"/>
    <w:rsid w:val="00363106"/>
    <w:rsid w:val="00363302"/>
    <w:rsid w:val="003635A3"/>
    <w:rsid w:val="0036362C"/>
    <w:rsid w:val="00363C9C"/>
    <w:rsid w:val="00363D08"/>
    <w:rsid w:val="00363D14"/>
    <w:rsid w:val="00363D7F"/>
    <w:rsid w:val="00364302"/>
    <w:rsid w:val="00364436"/>
    <w:rsid w:val="00364758"/>
    <w:rsid w:val="003649C1"/>
    <w:rsid w:val="00364A8A"/>
    <w:rsid w:val="00364B11"/>
    <w:rsid w:val="00364B67"/>
    <w:rsid w:val="00364F37"/>
    <w:rsid w:val="0036511B"/>
    <w:rsid w:val="00365130"/>
    <w:rsid w:val="003656BA"/>
    <w:rsid w:val="003656D5"/>
    <w:rsid w:val="00365920"/>
    <w:rsid w:val="00365AF5"/>
    <w:rsid w:val="00365D45"/>
    <w:rsid w:val="00365EDC"/>
    <w:rsid w:val="00365F3C"/>
    <w:rsid w:val="00365F50"/>
    <w:rsid w:val="00366161"/>
    <w:rsid w:val="0036631C"/>
    <w:rsid w:val="00366337"/>
    <w:rsid w:val="003663DA"/>
    <w:rsid w:val="00366482"/>
    <w:rsid w:val="003664CA"/>
    <w:rsid w:val="003664F4"/>
    <w:rsid w:val="003665CB"/>
    <w:rsid w:val="00366621"/>
    <w:rsid w:val="003668E5"/>
    <w:rsid w:val="00366D3C"/>
    <w:rsid w:val="00367156"/>
    <w:rsid w:val="003672B6"/>
    <w:rsid w:val="0036757F"/>
    <w:rsid w:val="0036763B"/>
    <w:rsid w:val="00367640"/>
    <w:rsid w:val="003676BC"/>
    <w:rsid w:val="00367948"/>
    <w:rsid w:val="003679A6"/>
    <w:rsid w:val="00367C29"/>
    <w:rsid w:val="00367C66"/>
    <w:rsid w:val="00367D16"/>
    <w:rsid w:val="00367D46"/>
    <w:rsid w:val="00367E6C"/>
    <w:rsid w:val="003700B2"/>
    <w:rsid w:val="003701D3"/>
    <w:rsid w:val="0037029F"/>
    <w:rsid w:val="00370300"/>
    <w:rsid w:val="00370391"/>
    <w:rsid w:val="00370453"/>
    <w:rsid w:val="00370997"/>
    <w:rsid w:val="003709ED"/>
    <w:rsid w:val="00370D10"/>
    <w:rsid w:val="00370FAA"/>
    <w:rsid w:val="00371051"/>
    <w:rsid w:val="003713BD"/>
    <w:rsid w:val="00371714"/>
    <w:rsid w:val="00371761"/>
    <w:rsid w:val="003718E7"/>
    <w:rsid w:val="00371A32"/>
    <w:rsid w:val="00371DD9"/>
    <w:rsid w:val="00371E2A"/>
    <w:rsid w:val="0037233D"/>
    <w:rsid w:val="0037259B"/>
    <w:rsid w:val="003727BF"/>
    <w:rsid w:val="003729A8"/>
    <w:rsid w:val="00372D8B"/>
    <w:rsid w:val="00372DD4"/>
    <w:rsid w:val="00372F79"/>
    <w:rsid w:val="00372F83"/>
    <w:rsid w:val="00373154"/>
    <w:rsid w:val="00373255"/>
    <w:rsid w:val="003734C6"/>
    <w:rsid w:val="0037365E"/>
    <w:rsid w:val="003736EF"/>
    <w:rsid w:val="0037374A"/>
    <w:rsid w:val="003737E3"/>
    <w:rsid w:val="00373A08"/>
    <w:rsid w:val="00373A24"/>
    <w:rsid w:val="00373FE6"/>
    <w:rsid w:val="00374564"/>
    <w:rsid w:val="003746D9"/>
    <w:rsid w:val="0037473D"/>
    <w:rsid w:val="003747C7"/>
    <w:rsid w:val="00374808"/>
    <w:rsid w:val="0037494E"/>
    <w:rsid w:val="00374993"/>
    <w:rsid w:val="0037499F"/>
    <w:rsid w:val="00374BF7"/>
    <w:rsid w:val="00374C89"/>
    <w:rsid w:val="00374D34"/>
    <w:rsid w:val="00374DD5"/>
    <w:rsid w:val="00374DFF"/>
    <w:rsid w:val="00374EDE"/>
    <w:rsid w:val="00375071"/>
    <w:rsid w:val="00375148"/>
    <w:rsid w:val="003751C6"/>
    <w:rsid w:val="00375344"/>
    <w:rsid w:val="00375392"/>
    <w:rsid w:val="00375482"/>
    <w:rsid w:val="003756BA"/>
    <w:rsid w:val="0037574D"/>
    <w:rsid w:val="00375840"/>
    <w:rsid w:val="00375C81"/>
    <w:rsid w:val="00375D91"/>
    <w:rsid w:val="00375E4C"/>
    <w:rsid w:val="00375FBF"/>
    <w:rsid w:val="00375FCC"/>
    <w:rsid w:val="003760DF"/>
    <w:rsid w:val="003763A9"/>
    <w:rsid w:val="00376703"/>
    <w:rsid w:val="00376A31"/>
    <w:rsid w:val="00376C83"/>
    <w:rsid w:val="00376D4C"/>
    <w:rsid w:val="00376DD5"/>
    <w:rsid w:val="00376F92"/>
    <w:rsid w:val="003770C5"/>
    <w:rsid w:val="00377129"/>
    <w:rsid w:val="00377593"/>
    <w:rsid w:val="003777C7"/>
    <w:rsid w:val="003778CB"/>
    <w:rsid w:val="00377905"/>
    <w:rsid w:val="00377D43"/>
    <w:rsid w:val="00380078"/>
    <w:rsid w:val="003802B2"/>
    <w:rsid w:val="003802CF"/>
    <w:rsid w:val="003802E4"/>
    <w:rsid w:val="003802F5"/>
    <w:rsid w:val="00380445"/>
    <w:rsid w:val="003806BF"/>
    <w:rsid w:val="00380A1A"/>
    <w:rsid w:val="00380AD2"/>
    <w:rsid w:val="00380B3F"/>
    <w:rsid w:val="00380BD8"/>
    <w:rsid w:val="00380D03"/>
    <w:rsid w:val="00380D80"/>
    <w:rsid w:val="003810EA"/>
    <w:rsid w:val="00381268"/>
    <w:rsid w:val="0038142F"/>
    <w:rsid w:val="003817CB"/>
    <w:rsid w:val="00381846"/>
    <w:rsid w:val="00381B40"/>
    <w:rsid w:val="00381C34"/>
    <w:rsid w:val="00381CBC"/>
    <w:rsid w:val="00381D82"/>
    <w:rsid w:val="00381E5F"/>
    <w:rsid w:val="00381EB5"/>
    <w:rsid w:val="00382014"/>
    <w:rsid w:val="0038216A"/>
    <w:rsid w:val="00382284"/>
    <w:rsid w:val="003822A4"/>
    <w:rsid w:val="003822A9"/>
    <w:rsid w:val="003826D4"/>
    <w:rsid w:val="00382725"/>
    <w:rsid w:val="003828B7"/>
    <w:rsid w:val="003828BF"/>
    <w:rsid w:val="00382928"/>
    <w:rsid w:val="00382C92"/>
    <w:rsid w:val="00382E93"/>
    <w:rsid w:val="00383044"/>
    <w:rsid w:val="00383245"/>
    <w:rsid w:val="00383CF7"/>
    <w:rsid w:val="00383EEB"/>
    <w:rsid w:val="00383F6A"/>
    <w:rsid w:val="00384772"/>
    <w:rsid w:val="003849D4"/>
    <w:rsid w:val="003849F9"/>
    <w:rsid w:val="00384AA0"/>
    <w:rsid w:val="00384AF9"/>
    <w:rsid w:val="00384C7E"/>
    <w:rsid w:val="0038500E"/>
    <w:rsid w:val="0038527A"/>
    <w:rsid w:val="0038537D"/>
    <w:rsid w:val="003856B5"/>
    <w:rsid w:val="00385CB1"/>
    <w:rsid w:val="00385CBB"/>
    <w:rsid w:val="00386166"/>
    <w:rsid w:val="00386207"/>
    <w:rsid w:val="0038645E"/>
    <w:rsid w:val="003864E1"/>
    <w:rsid w:val="00386698"/>
    <w:rsid w:val="00386AC5"/>
    <w:rsid w:val="00386BE6"/>
    <w:rsid w:val="003871B8"/>
    <w:rsid w:val="0038723D"/>
    <w:rsid w:val="0038724F"/>
    <w:rsid w:val="00387271"/>
    <w:rsid w:val="0038745D"/>
    <w:rsid w:val="003875AF"/>
    <w:rsid w:val="0038761D"/>
    <w:rsid w:val="003878E9"/>
    <w:rsid w:val="00387933"/>
    <w:rsid w:val="00387B2C"/>
    <w:rsid w:val="00387C60"/>
    <w:rsid w:val="00387EED"/>
    <w:rsid w:val="003903C7"/>
    <w:rsid w:val="003904AE"/>
    <w:rsid w:val="003906F8"/>
    <w:rsid w:val="00390B06"/>
    <w:rsid w:val="00390E10"/>
    <w:rsid w:val="00390EFD"/>
    <w:rsid w:val="00390F6D"/>
    <w:rsid w:val="00391439"/>
    <w:rsid w:val="0039145F"/>
    <w:rsid w:val="003914CE"/>
    <w:rsid w:val="0039163C"/>
    <w:rsid w:val="003916E2"/>
    <w:rsid w:val="003917E5"/>
    <w:rsid w:val="00391863"/>
    <w:rsid w:val="003919BB"/>
    <w:rsid w:val="003919CD"/>
    <w:rsid w:val="00391B1D"/>
    <w:rsid w:val="00391E00"/>
    <w:rsid w:val="00391E57"/>
    <w:rsid w:val="0039204C"/>
    <w:rsid w:val="00392532"/>
    <w:rsid w:val="0039284F"/>
    <w:rsid w:val="00392A45"/>
    <w:rsid w:val="00392E84"/>
    <w:rsid w:val="00392FEB"/>
    <w:rsid w:val="003931D9"/>
    <w:rsid w:val="003934E3"/>
    <w:rsid w:val="00393550"/>
    <w:rsid w:val="003935EE"/>
    <w:rsid w:val="00393662"/>
    <w:rsid w:val="003937D3"/>
    <w:rsid w:val="003939B8"/>
    <w:rsid w:val="00393B34"/>
    <w:rsid w:val="00393DDE"/>
    <w:rsid w:val="00393F0C"/>
    <w:rsid w:val="00393F6F"/>
    <w:rsid w:val="0039408A"/>
    <w:rsid w:val="003941DE"/>
    <w:rsid w:val="003943B2"/>
    <w:rsid w:val="0039446F"/>
    <w:rsid w:val="003945D9"/>
    <w:rsid w:val="003945F5"/>
    <w:rsid w:val="003946B6"/>
    <w:rsid w:val="003947A1"/>
    <w:rsid w:val="003949DC"/>
    <w:rsid w:val="00394F3A"/>
    <w:rsid w:val="00394F53"/>
    <w:rsid w:val="00395051"/>
    <w:rsid w:val="00395103"/>
    <w:rsid w:val="00395222"/>
    <w:rsid w:val="00395854"/>
    <w:rsid w:val="00395856"/>
    <w:rsid w:val="00395FAF"/>
    <w:rsid w:val="0039612C"/>
    <w:rsid w:val="00396277"/>
    <w:rsid w:val="00396345"/>
    <w:rsid w:val="00396386"/>
    <w:rsid w:val="0039645A"/>
    <w:rsid w:val="003964C0"/>
    <w:rsid w:val="003964F1"/>
    <w:rsid w:val="003964F4"/>
    <w:rsid w:val="0039673D"/>
    <w:rsid w:val="003969CA"/>
    <w:rsid w:val="00396AF7"/>
    <w:rsid w:val="00396FE2"/>
    <w:rsid w:val="00397214"/>
    <w:rsid w:val="003972DF"/>
    <w:rsid w:val="00397595"/>
    <w:rsid w:val="003975C5"/>
    <w:rsid w:val="003975DA"/>
    <w:rsid w:val="00397893"/>
    <w:rsid w:val="00397E17"/>
    <w:rsid w:val="003A00CA"/>
    <w:rsid w:val="003A022A"/>
    <w:rsid w:val="003A0498"/>
    <w:rsid w:val="003A0677"/>
    <w:rsid w:val="003A06A5"/>
    <w:rsid w:val="003A06BF"/>
    <w:rsid w:val="003A072B"/>
    <w:rsid w:val="003A0AFE"/>
    <w:rsid w:val="003A0B6C"/>
    <w:rsid w:val="003A0C4E"/>
    <w:rsid w:val="003A0CBE"/>
    <w:rsid w:val="003A0EDD"/>
    <w:rsid w:val="003A0F90"/>
    <w:rsid w:val="003A1003"/>
    <w:rsid w:val="003A102C"/>
    <w:rsid w:val="003A1171"/>
    <w:rsid w:val="003A131F"/>
    <w:rsid w:val="003A1997"/>
    <w:rsid w:val="003A1B1E"/>
    <w:rsid w:val="003A1B46"/>
    <w:rsid w:val="003A1C29"/>
    <w:rsid w:val="003A21D5"/>
    <w:rsid w:val="003A2407"/>
    <w:rsid w:val="003A256C"/>
    <w:rsid w:val="003A261B"/>
    <w:rsid w:val="003A2B5C"/>
    <w:rsid w:val="003A2CF0"/>
    <w:rsid w:val="003A2E51"/>
    <w:rsid w:val="003A331D"/>
    <w:rsid w:val="003A33D3"/>
    <w:rsid w:val="003A3682"/>
    <w:rsid w:val="003A36DC"/>
    <w:rsid w:val="003A3880"/>
    <w:rsid w:val="003A3989"/>
    <w:rsid w:val="003A3AC4"/>
    <w:rsid w:val="003A3CF7"/>
    <w:rsid w:val="003A3D56"/>
    <w:rsid w:val="003A4330"/>
    <w:rsid w:val="003A4355"/>
    <w:rsid w:val="003A4419"/>
    <w:rsid w:val="003A44E9"/>
    <w:rsid w:val="003A453E"/>
    <w:rsid w:val="003A45BF"/>
    <w:rsid w:val="003A45E7"/>
    <w:rsid w:val="003A494A"/>
    <w:rsid w:val="003A49C6"/>
    <w:rsid w:val="003A4B57"/>
    <w:rsid w:val="003A4C26"/>
    <w:rsid w:val="003A4F65"/>
    <w:rsid w:val="003A51F3"/>
    <w:rsid w:val="003A53F4"/>
    <w:rsid w:val="003A5468"/>
    <w:rsid w:val="003A547F"/>
    <w:rsid w:val="003A5485"/>
    <w:rsid w:val="003A5640"/>
    <w:rsid w:val="003A5669"/>
    <w:rsid w:val="003A56FD"/>
    <w:rsid w:val="003A5BC5"/>
    <w:rsid w:val="003A5D55"/>
    <w:rsid w:val="003A5E65"/>
    <w:rsid w:val="003A5EB9"/>
    <w:rsid w:val="003A5ECD"/>
    <w:rsid w:val="003A5FA6"/>
    <w:rsid w:val="003A62DF"/>
    <w:rsid w:val="003A663E"/>
    <w:rsid w:val="003A67D9"/>
    <w:rsid w:val="003A67E7"/>
    <w:rsid w:val="003A6855"/>
    <w:rsid w:val="003A6878"/>
    <w:rsid w:val="003A689C"/>
    <w:rsid w:val="003A6A8F"/>
    <w:rsid w:val="003A6AB5"/>
    <w:rsid w:val="003A6C48"/>
    <w:rsid w:val="003A6CC1"/>
    <w:rsid w:val="003A6CC4"/>
    <w:rsid w:val="003A6D5D"/>
    <w:rsid w:val="003A6F60"/>
    <w:rsid w:val="003A70DB"/>
    <w:rsid w:val="003A717B"/>
    <w:rsid w:val="003A742E"/>
    <w:rsid w:val="003A75E6"/>
    <w:rsid w:val="003A75EB"/>
    <w:rsid w:val="003A78C5"/>
    <w:rsid w:val="003A7BC9"/>
    <w:rsid w:val="003A7C60"/>
    <w:rsid w:val="003A7F27"/>
    <w:rsid w:val="003B0258"/>
    <w:rsid w:val="003B02AE"/>
    <w:rsid w:val="003B0346"/>
    <w:rsid w:val="003B0423"/>
    <w:rsid w:val="003B0643"/>
    <w:rsid w:val="003B0901"/>
    <w:rsid w:val="003B0B7B"/>
    <w:rsid w:val="003B0C39"/>
    <w:rsid w:val="003B101A"/>
    <w:rsid w:val="003B114B"/>
    <w:rsid w:val="003B12EB"/>
    <w:rsid w:val="003B176A"/>
    <w:rsid w:val="003B1814"/>
    <w:rsid w:val="003B18AF"/>
    <w:rsid w:val="003B1AC2"/>
    <w:rsid w:val="003B1AE4"/>
    <w:rsid w:val="003B1B7A"/>
    <w:rsid w:val="003B207E"/>
    <w:rsid w:val="003B21CA"/>
    <w:rsid w:val="003B2389"/>
    <w:rsid w:val="003B24AC"/>
    <w:rsid w:val="003B255B"/>
    <w:rsid w:val="003B25CF"/>
    <w:rsid w:val="003B2780"/>
    <w:rsid w:val="003B292D"/>
    <w:rsid w:val="003B2A16"/>
    <w:rsid w:val="003B2A9A"/>
    <w:rsid w:val="003B2D6C"/>
    <w:rsid w:val="003B2F3C"/>
    <w:rsid w:val="003B30CC"/>
    <w:rsid w:val="003B3317"/>
    <w:rsid w:val="003B3427"/>
    <w:rsid w:val="003B390A"/>
    <w:rsid w:val="003B3D82"/>
    <w:rsid w:val="003B3E07"/>
    <w:rsid w:val="003B4091"/>
    <w:rsid w:val="003B4147"/>
    <w:rsid w:val="003B44C3"/>
    <w:rsid w:val="003B45DE"/>
    <w:rsid w:val="003B489E"/>
    <w:rsid w:val="003B49C8"/>
    <w:rsid w:val="003B4A22"/>
    <w:rsid w:val="003B4B2F"/>
    <w:rsid w:val="003B4B6C"/>
    <w:rsid w:val="003B4BB6"/>
    <w:rsid w:val="003B4D4C"/>
    <w:rsid w:val="003B515D"/>
    <w:rsid w:val="003B52D4"/>
    <w:rsid w:val="003B54A1"/>
    <w:rsid w:val="003B56CF"/>
    <w:rsid w:val="003B57CB"/>
    <w:rsid w:val="003B5813"/>
    <w:rsid w:val="003B5C35"/>
    <w:rsid w:val="003B5C62"/>
    <w:rsid w:val="003B5C79"/>
    <w:rsid w:val="003B5EB9"/>
    <w:rsid w:val="003B62A1"/>
    <w:rsid w:val="003B631E"/>
    <w:rsid w:val="003B68AC"/>
    <w:rsid w:val="003B6904"/>
    <w:rsid w:val="003B6A41"/>
    <w:rsid w:val="003B6A9E"/>
    <w:rsid w:val="003B6B66"/>
    <w:rsid w:val="003B6D25"/>
    <w:rsid w:val="003B6E0B"/>
    <w:rsid w:val="003B6ED5"/>
    <w:rsid w:val="003B703D"/>
    <w:rsid w:val="003B71E2"/>
    <w:rsid w:val="003B746D"/>
    <w:rsid w:val="003B74D0"/>
    <w:rsid w:val="003B7584"/>
    <w:rsid w:val="003B7718"/>
    <w:rsid w:val="003B77A7"/>
    <w:rsid w:val="003B78B9"/>
    <w:rsid w:val="003B7A4E"/>
    <w:rsid w:val="003B7B46"/>
    <w:rsid w:val="003B7CEE"/>
    <w:rsid w:val="003B7EC2"/>
    <w:rsid w:val="003B7F31"/>
    <w:rsid w:val="003B7F47"/>
    <w:rsid w:val="003C000A"/>
    <w:rsid w:val="003C003D"/>
    <w:rsid w:val="003C0880"/>
    <w:rsid w:val="003C08DA"/>
    <w:rsid w:val="003C0B15"/>
    <w:rsid w:val="003C0B8B"/>
    <w:rsid w:val="003C0E8D"/>
    <w:rsid w:val="003C0E94"/>
    <w:rsid w:val="003C0FDF"/>
    <w:rsid w:val="003C116F"/>
    <w:rsid w:val="003C11A9"/>
    <w:rsid w:val="003C11C1"/>
    <w:rsid w:val="003C154C"/>
    <w:rsid w:val="003C15F7"/>
    <w:rsid w:val="003C16C7"/>
    <w:rsid w:val="003C1BBD"/>
    <w:rsid w:val="003C1C12"/>
    <w:rsid w:val="003C1C69"/>
    <w:rsid w:val="003C1CA5"/>
    <w:rsid w:val="003C1D10"/>
    <w:rsid w:val="003C1D93"/>
    <w:rsid w:val="003C1EAD"/>
    <w:rsid w:val="003C1EC7"/>
    <w:rsid w:val="003C2004"/>
    <w:rsid w:val="003C2332"/>
    <w:rsid w:val="003C24D5"/>
    <w:rsid w:val="003C27CC"/>
    <w:rsid w:val="003C2D54"/>
    <w:rsid w:val="003C2F1B"/>
    <w:rsid w:val="003C3165"/>
    <w:rsid w:val="003C3494"/>
    <w:rsid w:val="003C35DD"/>
    <w:rsid w:val="003C36A5"/>
    <w:rsid w:val="003C3740"/>
    <w:rsid w:val="003C3748"/>
    <w:rsid w:val="003C38D2"/>
    <w:rsid w:val="003C3BAF"/>
    <w:rsid w:val="003C3C64"/>
    <w:rsid w:val="003C3D8E"/>
    <w:rsid w:val="003C3F55"/>
    <w:rsid w:val="003C403E"/>
    <w:rsid w:val="003C4067"/>
    <w:rsid w:val="003C4287"/>
    <w:rsid w:val="003C4293"/>
    <w:rsid w:val="003C42D8"/>
    <w:rsid w:val="003C441A"/>
    <w:rsid w:val="003C46E8"/>
    <w:rsid w:val="003C4793"/>
    <w:rsid w:val="003C4901"/>
    <w:rsid w:val="003C4CD1"/>
    <w:rsid w:val="003C4E88"/>
    <w:rsid w:val="003C4F28"/>
    <w:rsid w:val="003C5086"/>
    <w:rsid w:val="003C5182"/>
    <w:rsid w:val="003C5278"/>
    <w:rsid w:val="003C5309"/>
    <w:rsid w:val="003C540B"/>
    <w:rsid w:val="003C5611"/>
    <w:rsid w:val="003C57B0"/>
    <w:rsid w:val="003C5A0D"/>
    <w:rsid w:val="003C5B92"/>
    <w:rsid w:val="003C5C33"/>
    <w:rsid w:val="003C5E8D"/>
    <w:rsid w:val="003C6426"/>
    <w:rsid w:val="003C64A0"/>
    <w:rsid w:val="003C650C"/>
    <w:rsid w:val="003C67F4"/>
    <w:rsid w:val="003C6811"/>
    <w:rsid w:val="003C692C"/>
    <w:rsid w:val="003C695C"/>
    <w:rsid w:val="003C6BAA"/>
    <w:rsid w:val="003C6CCA"/>
    <w:rsid w:val="003C6D1F"/>
    <w:rsid w:val="003C6F0B"/>
    <w:rsid w:val="003C6F47"/>
    <w:rsid w:val="003C7017"/>
    <w:rsid w:val="003C78B8"/>
    <w:rsid w:val="003C7913"/>
    <w:rsid w:val="003C7928"/>
    <w:rsid w:val="003C7B1E"/>
    <w:rsid w:val="003C7BA3"/>
    <w:rsid w:val="003C7C64"/>
    <w:rsid w:val="003D03C9"/>
    <w:rsid w:val="003D0732"/>
    <w:rsid w:val="003D0A12"/>
    <w:rsid w:val="003D0D0E"/>
    <w:rsid w:val="003D1331"/>
    <w:rsid w:val="003D1510"/>
    <w:rsid w:val="003D1D82"/>
    <w:rsid w:val="003D22EA"/>
    <w:rsid w:val="003D23F9"/>
    <w:rsid w:val="003D24D8"/>
    <w:rsid w:val="003D27DD"/>
    <w:rsid w:val="003D28B9"/>
    <w:rsid w:val="003D2C5E"/>
    <w:rsid w:val="003D2DAB"/>
    <w:rsid w:val="003D2DFE"/>
    <w:rsid w:val="003D2E19"/>
    <w:rsid w:val="003D2FF0"/>
    <w:rsid w:val="003D30C0"/>
    <w:rsid w:val="003D31EF"/>
    <w:rsid w:val="003D3267"/>
    <w:rsid w:val="003D3670"/>
    <w:rsid w:val="003D39F5"/>
    <w:rsid w:val="003D3A1F"/>
    <w:rsid w:val="003D3B6A"/>
    <w:rsid w:val="003D3E52"/>
    <w:rsid w:val="003D3F99"/>
    <w:rsid w:val="003D41D3"/>
    <w:rsid w:val="003D42E0"/>
    <w:rsid w:val="003D4875"/>
    <w:rsid w:val="003D4923"/>
    <w:rsid w:val="003D4C31"/>
    <w:rsid w:val="003D4C69"/>
    <w:rsid w:val="003D4E9C"/>
    <w:rsid w:val="003D4ED7"/>
    <w:rsid w:val="003D514F"/>
    <w:rsid w:val="003D55AE"/>
    <w:rsid w:val="003D55D2"/>
    <w:rsid w:val="003D55E1"/>
    <w:rsid w:val="003D5606"/>
    <w:rsid w:val="003D56D3"/>
    <w:rsid w:val="003D582F"/>
    <w:rsid w:val="003D5E72"/>
    <w:rsid w:val="003D5EB2"/>
    <w:rsid w:val="003D6180"/>
    <w:rsid w:val="003D626E"/>
    <w:rsid w:val="003D6273"/>
    <w:rsid w:val="003D64CC"/>
    <w:rsid w:val="003D6776"/>
    <w:rsid w:val="003D6D50"/>
    <w:rsid w:val="003D6D92"/>
    <w:rsid w:val="003D71E4"/>
    <w:rsid w:val="003D73EC"/>
    <w:rsid w:val="003D7608"/>
    <w:rsid w:val="003D7634"/>
    <w:rsid w:val="003D7666"/>
    <w:rsid w:val="003D7780"/>
    <w:rsid w:val="003D79A6"/>
    <w:rsid w:val="003D7AAD"/>
    <w:rsid w:val="003D7C77"/>
    <w:rsid w:val="003D7E01"/>
    <w:rsid w:val="003E0616"/>
    <w:rsid w:val="003E0794"/>
    <w:rsid w:val="003E0979"/>
    <w:rsid w:val="003E0B28"/>
    <w:rsid w:val="003E0B6E"/>
    <w:rsid w:val="003E0B7B"/>
    <w:rsid w:val="003E0BA2"/>
    <w:rsid w:val="003E0D78"/>
    <w:rsid w:val="003E0FE1"/>
    <w:rsid w:val="003E118F"/>
    <w:rsid w:val="003E144F"/>
    <w:rsid w:val="003E1467"/>
    <w:rsid w:val="003E16A8"/>
    <w:rsid w:val="003E1A5D"/>
    <w:rsid w:val="003E1C2A"/>
    <w:rsid w:val="003E1C72"/>
    <w:rsid w:val="003E1CB1"/>
    <w:rsid w:val="003E1D35"/>
    <w:rsid w:val="003E1FE0"/>
    <w:rsid w:val="003E21AC"/>
    <w:rsid w:val="003E22CC"/>
    <w:rsid w:val="003E2390"/>
    <w:rsid w:val="003E2771"/>
    <w:rsid w:val="003E2845"/>
    <w:rsid w:val="003E2A10"/>
    <w:rsid w:val="003E2C5D"/>
    <w:rsid w:val="003E2FBD"/>
    <w:rsid w:val="003E3042"/>
    <w:rsid w:val="003E3245"/>
    <w:rsid w:val="003E328E"/>
    <w:rsid w:val="003E3293"/>
    <w:rsid w:val="003E3627"/>
    <w:rsid w:val="003E37AB"/>
    <w:rsid w:val="003E38B5"/>
    <w:rsid w:val="003E39E0"/>
    <w:rsid w:val="003E3A1D"/>
    <w:rsid w:val="003E3AC5"/>
    <w:rsid w:val="003E3C04"/>
    <w:rsid w:val="003E3C3A"/>
    <w:rsid w:val="003E3D76"/>
    <w:rsid w:val="003E3E56"/>
    <w:rsid w:val="003E3E9A"/>
    <w:rsid w:val="003E3F4C"/>
    <w:rsid w:val="003E40F2"/>
    <w:rsid w:val="003E417F"/>
    <w:rsid w:val="003E4434"/>
    <w:rsid w:val="003E4465"/>
    <w:rsid w:val="003E462C"/>
    <w:rsid w:val="003E465C"/>
    <w:rsid w:val="003E4852"/>
    <w:rsid w:val="003E48EE"/>
    <w:rsid w:val="003E4A8D"/>
    <w:rsid w:val="003E4CEA"/>
    <w:rsid w:val="003E4D2F"/>
    <w:rsid w:val="003E5B96"/>
    <w:rsid w:val="003E5DA4"/>
    <w:rsid w:val="003E5F63"/>
    <w:rsid w:val="003E6181"/>
    <w:rsid w:val="003E6233"/>
    <w:rsid w:val="003E62C2"/>
    <w:rsid w:val="003E641D"/>
    <w:rsid w:val="003E64A1"/>
    <w:rsid w:val="003E66E8"/>
    <w:rsid w:val="003E6922"/>
    <w:rsid w:val="003E6BDC"/>
    <w:rsid w:val="003E6CA0"/>
    <w:rsid w:val="003E6D7F"/>
    <w:rsid w:val="003E7290"/>
    <w:rsid w:val="003E748C"/>
    <w:rsid w:val="003E765D"/>
    <w:rsid w:val="003E7880"/>
    <w:rsid w:val="003E797E"/>
    <w:rsid w:val="003F00A7"/>
    <w:rsid w:val="003F0379"/>
    <w:rsid w:val="003F06BE"/>
    <w:rsid w:val="003F07CE"/>
    <w:rsid w:val="003F08A6"/>
    <w:rsid w:val="003F0A2C"/>
    <w:rsid w:val="003F0A3F"/>
    <w:rsid w:val="003F0B06"/>
    <w:rsid w:val="003F0F99"/>
    <w:rsid w:val="003F12B3"/>
    <w:rsid w:val="003F173C"/>
    <w:rsid w:val="003F18C7"/>
    <w:rsid w:val="003F1AE0"/>
    <w:rsid w:val="003F1C06"/>
    <w:rsid w:val="003F1C81"/>
    <w:rsid w:val="003F1CAF"/>
    <w:rsid w:val="003F1E89"/>
    <w:rsid w:val="003F1F41"/>
    <w:rsid w:val="003F216D"/>
    <w:rsid w:val="003F2190"/>
    <w:rsid w:val="003F223A"/>
    <w:rsid w:val="003F2598"/>
    <w:rsid w:val="003F280F"/>
    <w:rsid w:val="003F284C"/>
    <w:rsid w:val="003F292D"/>
    <w:rsid w:val="003F2E20"/>
    <w:rsid w:val="003F2F7D"/>
    <w:rsid w:val="003F2F9A"/>
    <w:rsid w:val="003F2FDE"/>
    <w:rsid w:val="003F30B4"/>
    <w:rsid w:val="003F3250"/>
    <w:rsid w:val="003F32F8"/>
    <w:rsid w:val="003F330B"/>
    <w:rsid w:val="003F3778"/>
    <w:rsid w:val="003F3829"/>
    <w:rsid w:val="003F3A66"/>
    <w:rsid w:val="003F3ACF"/>
    <w:rsid w:val="003F3C1B"/>
    <w:rsid w:val="003F3EF1"/>
    <w:rsid w:val="003F3F66"/>
    <w:rsid w:val="003F3F77"/>
    <w:rsid w:val="003F41C5"/>
    <w:rsid w:val="003F429C"/>
    <w:rsid w:val="003F432D"/>
    <w:rsid w:val="003F4784"/>
    <w:rsid w:val="003F4788"/>
    <w:rsid w:val="003F4836"/>
    <w:rsid w:val="003F495D"/>
    <w:rsid w:val="003F4D02"/>
    <w:rsid w:val="003F4D6A"/>
    <w:rsid w:val="003F4E9B"/>
    <w:rsid w:val="003F4F7B"/>
    <w:rsid w:val="003F5576"/>
    <w:rsid w:val="003F5660"/>
    <w:rsid w:val="003F5767"/>
    <w:rsid w:val="003F57D0"/>
    <w:rsid w:val="003F5BCA"/>
    <w:rsid w:val="003F5CFE"/>
    <w:rsid w:val="003F5D52"/>
    <w:rsid w:val="003F62CB"/>
    <w:rsid w:val="003F6322"/>
    <w:rsid w:val="003F6FC2"/>
    <w:rsid w:val="003F6FDF"/>
    <w:rsid w:val="003F7299"/>
    <w:rsid w:val="003F729D"/>
    <w:rsid w:val="003F72B2"/>
    <w:rsid w:val="003F72F3"/>
    <w:rsid w:val="003F7355"/>
    <w:rsid w:val="003F7547"/>
    <w:rsid w:val="003F7615"/>
    <w:rsid w:val="003F771C"/>
    <w:rsid w:val="003F7A1E"/>
    <w:rsid w:val="003F7E92"/>
    <w:rsid w:val="00400073"/>
    <w:rsid w:val="004002E9"/>
    <w:rsid w:val="00400529"/>
    <w:rsid w:val="00400747"/>
    <w:rsid w:val="00400B0B"/>
    <w:rsid w:val="00400B2B"/>
    <w:rsid w:val="00400B8C"/>
    <w:rsid w:val="00400B9D"/>
    <w:rsid w:val="00400CB9"/>
    <w:rsid w:val="0040126F"/>
    <w:rsid w:val="004014B8"/>
    <w:rsid w:val="004016DD"/>
    <w:rsid w:val="004016F5"/>
    <w:rsid w:val="00401B43"/>
    <w:rsid w:val="00401DFD"/>
    <w:rsid w:val="00401E1B"/>
    <w:rsid w:val="00401E35"/>
    <w:rsid w:val="0040243C"/>
    <w:rsid w:val="004025D6"/>
    <w:rsid w:val="00402766"/>
    <w:rsid w:val="004028EE"/>
    <w:rsid w:val="004029B3"/>
    <w:rsid w:val="00402A14"/>
    <w:rsid w:val="00402A78"/>
    <w:rsid w:val="00402C77"/>
    <w:rsid w:val="00402C90"/>
    <w:rsid w:val="00402F43"/>
    <w:rsid w:val="004031BA"/>
    <w:rsid w:val="00403297"/>
    <w:rsid w:val="00403314"/>
    <w:rsid w:val="0040339E"/>
    <w:rsid w:val="004037DD"/>
    <w:rsid w:val="00403801"/>
    <w:rsid w:val="0040397A"/>
    <w:rsid w:val="004039FF"/>
    <w:rsid w:val="00403ACC"/>
    <w:rsid w:val="00403AEF"/>
    <w:rsid w:val="00403D87"/>
    <w:rsid w:val="00403E6C"/>
    <w:rsid w:val="00404028"/>
    <w:rsid w:val="004044E3"/>
    <w:rsid w:val="004045A1"/>
    <w:rsid w:val="004045A9"/>
    <w:rsid w:val="004045AA"/>
    <w:rsid w:val="004045F9"/>
    <w:rsid w:val="004046E5"/>
    <w:rsid w:val="00404B97"/>
    <w:rsid w:val="00404BE1"/>
    <w:rsid w:val="00404C2D"/>
    <w:rsid w:val="00404ECF"/>
    <w:rsid w:val="004053A6"/>
    <w:rsid w:val="0040548B"/>
    <w:rsid w:val="0040549A"/>
    <w:rsid w:val="004057C3"/>
    <w:rsid w:val="00405987"/>
    <w:rsid w:val="00405A27"/>
    <w:rsid w:val="00405CC9"/>
    <w:rsid w:val="00405E0C"/>
    <w:rsid w:val="00405E3A"/>
    <w:rsid w:val="00405FA8"/>
    <w:rsid w:val="004062C1"/>
    <w:rsid w:val="004063EF"/>
    <w:rsid w:val="004064F2"/>
    <w:rsid w:val="0040654C"/>
    <w:rsid w:val="00406688"/>
    <w:rsid w:val="004072D0"/>
    <w:rsid w:val="004074EF"/>
    <w:rsid w:val="00407632"/>
    <w:rsid w:val="0040798F"/>
    <w:rsid w:val="00407A07"/>
    <w:rsid w:val="00407BBA"/>
    <w:rsid w:val="00407BF1"/>
    <w:rsid w:val="00407D1C"/>
    <w:rsid w:val="00407D67"/>
    <w:rsid w:val="00407FB9"/>
    <w:rsid w:val="00410140"/>
    <w:rsid w:val="00410229"/>
    <w:rsid w:val="0041072E"/>
    <w:rsid w:val="004108AE"/>
    <w:rsid w:val="00410959"/>
    <w:rsid w:val="0041099C"/>
    <w:rsid w:val="004109AB"/>
    <w:rsid w:val="00410A61"/>
    <w:rsid w:val="00410B14"/>
    <w:rsid w:val="00410CF0"/>
    <w:rsid w:val="00410D1D"/>
    <w:rsid w:val="00410E43"/>
    <w:rsid w:val="00411399"/>
    <w:rsid w:val="00411660"/>
    <w:rsid w:val="004116D2"/>
    <w:rsid w:val="004119F2"/>
    <w:rsid w:val="00411B18"/>
    <w:rsid w:val="00411BF8"/>
    <w:rsid w:val="00411C47"/>
    <w:rsid w:val="00411F6D"/>
    <w:rsid w:val="0041245B"/>
    <w:rsid w:val="00412617"/>
    <w:rsid w:val="004127E4"/>
    <w:rsid w:val="00412852"/>
    <w:rsid w:val="0041290B"/>
    <w:rsid w:val="0041295F"/>
    <w:rsid w:val="004133AE"/>
    <w:rsid w:val="004133C4"/>
    <w:rsid w:val="00413410"/>
    <w:rsid w:val="00413581"/>
    <w:rsid w:val="00413663"/>
    <w:rsid w:val="004138DE"/>
    <w:rsid w:val="00413A6A"/>
    <w:rsid w:val="00413B92"/>
    <w:rsid w:val="00413BCE"/>
    <w:rsid w:val="00413D65"/>
    <w:rsid w:val="00413D94"/>
    <w:rsid w:val="00413E39"/>
    <w:rsid w:val="00414136"/>
    <w:rsid w:val="00414185"/>
    <w:rsid w:val="004141CA"/>
    <w:rsid w:val="004141D0"/>
    <w:rsid w:val="00414699"/>
    <w:rsid w:val="0041487D"/>
    <w:rsid w:val="004148CA"/>
    <w:rsid w:val="00414940"/>
    <w:rsid w:val="00414A7B"/>
    <w:rsid w:val="00414B2F"/>
    <w:rsid w:val="00414BEC"/>
    <w:rsid w:val="00414E78"/>
    <w:rsid w:val="004150A8"/>
    <w:rsid w:val="00415134"/>
    <w:rsid w:val="004151E1"/>
    <w:rsid w:val="004152F3"/>
    <w:rsid w:val="0041559C"/>
    <w:rsid w:val="004155AA"/>
    <w:rsid w:val="004155BC"/>
    <w:rsid w:val="004157A4"/>
    <w:rsid w:val="004158EB"/>
    <w:rsid w:val="00415CC0"/>
    <w:rsid w:val="00415E58"/>
    <w:rsid w:val="00416181"/>
    <w:rsid w:val="004161EF"/>
    <w:rsid w:val="0041622F"/>
    <w:rsid w:val="00416231"/>
    <w:rsid w:val="00416282"/>
    <w:rsid w:val="004166EB"/>
    <w:rsid w:val="00416862"/>
    <w:rsid w:val="00416897"/>
    <w:rsid w:val="00416DA5"/>
    <w:rsid w:val="00416E2A"/>
    <w:rsid w:val="004170BD"/>
    <w:rsid w:val="004174C1"/>
    <w:rsid w:val="00417A4B"/>
    <w:rsid w:val="00417B71"/>
    <w:rsid w:val="00417DD1"/>
    <w:rsid w:val="00417EC6"/>
    <w:rsid w:val="00420174"/>
    <w:rsid w:val="0042036B"/>
    <w:rsid w:val="0042047A"/>
    <w:rsid w:val="004205D7"/>
    <w:rsid w:val="0042072E"/>
    <w:rsid w:val="00420798"/>
    <w:rsid w:val="004208AB"/>
    <w:rsid w:val="00420E69"/>
    <w:rsid w:val="00420ED1"/>
    <w:rsid w:val="00420FD3"/>
    <w:rsid w:val="00421479"/>
    <w:rsid w:val="004215E6"/>
    <w:rsid w:val="004219EF"/>
    <w:rsid w:val="00421D48"/>
    <w:rsid w:val="00421D93"/>
    <w:rsid w:val="00421E55"/>
    <w:rsid w:val="00422136"/>
    <w:rsid w:val="00422329"/>
    <w:rsid w:val="0042265E"/>
    <w:rsid w:val="00422698"/>
    <w:rsid w:val="004226BC"/>
    <w:rsid w:val="00422887"/>
    <w:rsid w:val="00422C17"/>
    <w:rsid w:val="00422C53"/>
    <w:rsid w:val="00422DFB"/>
    <w:rsid w:val="00422F26"/>
    <w:rsid w:val="004230F4"/>
    <w:rsid w:val="004231D1"/>
    <w:rsid w:val="00423779"/>
    <w:rsid w:val="004237E8"/>
    <w:rsid w:val="00423890"/>
    <w:rsid w:val="00423910"/>
    <w:rsid w:val="00423958"/>
    <w:rsid w:val="00423B0C"/>
    <w:rsid w:val="00423C14"/>
    <w:rsid w:val="00423C7F"/>
    <w:rsid w:val="00423E55"/>
    <w:rsid w:val="00423E5A"/>
    <w:rsid w:val="00423EB1"/>
    <w:rsid w:val="00423ECD"/>
    <w:rsid w:val="004240DE"/>
    <w:rsid w:val="0042418A"/>
    <w:rsid w:val="004242DC"/>
    <w:rsid w:val="00424354"/>
    <w:rsid w:val="00424360"/>
    <w:rsid w:val="004243BA"/>
    <w:rsid w:val="00424467"/>
    <w:rsid w:val="004244E1"/>
    <w:rsid w:val="004245DD"/>
    <w:rsid w:val="00424CFF"/>
    <w:rsid w:val="00424D2E"/>
    <w:rsid w:val="00424DA2"/>
    <w:rsid w:val="004250DB"/>
    <w:rsid w:val="0042533F"/>
    <w:rsid w:val="0042543A"/>
    <w:rsid w:val="004255D6"/>
    <w:rsid w:val="00425611"/>
    <w:rsid w:val="00425830"/>
    <w:rsid w:val="00425B2B"/>
    <w:rsid w:val="00425BE0"/>
    <w:rsid w:val="004260C7"/>
    <w:rsid w:val="00426691"/>
    <w:rsid w:val="004268A5"/>
    <w:rsid w:val="00426997"/>
    <w:rsid w:val="00426A57"/>
    <w:rsid w:val="00426AA9"/>
    <w:rsid w:val="00426AFD"/>
    <w:rsid w:val="00426B62"/>
    <w:rsid w:val="00426B71"/>
    <w:rsid w:val="00426CD9"/>
    <w:rsid w:val="00427132"/>
    <w:rsid w:val="0042719C"/>
    <w:rsid w:val="004273DA"/>
    <w:rsid w:val="0042753A"/>
    <w:rsid w:val="004278AE"/>
    <w:rsid w:val="00427930"/>
    <w:rsid w:val="004304A0"/>
    <w:rsid w:val="00430A7B"/>
    <w:rsid w:val="00430CD2"/>
    <w:rsid w:val="00430D1C"/>
    <w:rsid w:val="00430E94"/>
    <w:rsid w:val="00430FEB"/>
    <w:rsid w:val="004310EE"/>
    <w:rsid w:val="00431106"/>
    <w:rsid w:val="00431160"/>
    <w:rsid w:val="00431525"/>
    <w:rsid w:val="0043186F"/>
    <w:rsid w:val="004319B4"/>
    <w:rsid w:val="00431AC1"/>
    <w:rsid w:val="00431B34"/>
    <w:rsid w:val="00431B7A"/>
    <w:rsid w:val="00431D38"/>
    <w:rsid w:val="00431D43"/>
    <w:rsid w:val="00431E3B"/>
    <w:rsid w:val="004321B1"/>
    <w:rsid w:val="00432341"/>
    <w:rsid w:val="0043239F"/>
    <w:rsid w:val="00432476"/>
    <w:rsid w:val="00432589"/>
    <w:rsid w:val="00432695"/>
    <w:rsid w:val="0043284E"/>
    <w:rsid w:val="004329A5"/>
    <w:rsid w:val="00432B51"/>
    <w:rsid w:val="00432D83"/>
    <w:rsid w:val="00432E9C"/>
    <w:rsid w:val="00433119"/>
    <w:rsid w:val="00433231"/>
    <w:rsid w:val="004333AE"/>
    <w:rsid w:val="00433677"/>
    <w:rsid w:val="00433753"/>
    <w:rsid w:val="004339D8"/>
    <w:rsid w:val="00433A26"/>
    <w:rsid w:val="00433BA8"/>
    <w:rsid w:val="00433C3A"/>
    <w:rsid w:val="00433CDA"/>
    <w:rsid w:val="00433E08"/>
    <w:rsid w:val="00433F44"/>
    <w:rsid w:val="004340D5"/>
    <w:rsid w:val="004341E2"/>
    <w:rsid w:val="00434204"/>
    <w:rsid w:val="004344BB"/>
    <w:rsid w:val="00434737"/>
    <w:rsid w:val="00434880"/>
    <w:rsid w:val="004348FE"/>
    <w:rsid w:val="00434BC9"/>
    <w:rsid w:val="00434D43"/>
    <w:rsid w:val="00434D9A"/>
    <w:rsid w:val="00435267"/>
    <w:rsid w:val="0043526D"/>
    <w:rsid w:val="00435550"/>
    <w:rsid w:val="004355BF"/>
    <w:rsid w:val="004355C3"/>
    <w:rsid w:val="00435A44"/>
    <w:rsid w:val="00435B78"/>
    <w:rsid w:val="00435BF7"/>
    <w:rsid w:val="00435F0A"/>
    <w:rsid w:val="004361A8"/>
    <w:rsid w:val="004362DD"/>
    <w:rsid w:val="004363C2"/>
    <w:rsid w:val="0043640C"/>
    <w:rsid w:val="0043658E"/>
    <w:rsid w:val="00436CDC"/>
    <w:rsid w:val="00436DE1"/>
    <w:rsid w:val="00436F24"/>
    <w:rsid w:val="00436FF4"/>
    <w:rsid w:val="004371A4"/>
    <w:rsid w:val="0043750E"/>
    <w:rsid w:val="004375F4"/>
    <w:rsid w:val="0043789F"/>
    <w:rsid w:val="004378B6"/>
    <w:rsid w:val="004378FF"/>
    <w:rsid w:val="0043795A"/>
    <w:rsid w:val="00437ABE"/>
    <w:rsid w:val="00437B1B"/>
    <w:rsid w:val="00437D3A"/>
    <w:rsid w:val="0044010D"/>
    <w:rsid w:val="00440268"/>
    <w:rsid w:val="004402BB"/>
    <w:rsid w:val="004403A4"/>
    <w:rsid w:val="004403E7"/>
    <w:rsid w:val="0044052D"/>
    <w:rsid w:val="004405A6"/>
    <w:rsid w:val="0044067C"/>
    <w:rsid w:val="004408CC"/>
    <w:rsid w:val="00440946"/>
    <w:rsid w:val="00440F27"/>
    <w:rsid w:val="00441009"/>
    <w:rsid w:val="004412BA"/>
    <w:rsid w:val="004414D0"/>
    <w:rsid w:val="004415B7"/>
    <w:rsid w:val="00441641"/>
    <w:rsid w:val="0044177D"/>
    <w:rsid w:val="00441799"/>
    <w:rsid w:val="004419A4"/>
    <w:rsid w:val="004419B1"/>
    <w:rsid w:val="004419EE"/>
    <w:rsid w:val="00441B72"/>
    <w:rsid w:val="00441BA4"/>
    <w:rsid w:val="004420DF"/>
    <w:rsid w:val="00442195"/>
    <w:rsid w:val="0044226F"/>
    <w:rsid w:val="00442280"/>
    <w:rsid w:val="004423F0"/>
    <w:rsid w:val="004425F2"/>
    <w:rsid w:val="0044290F"/>
    <w:rsid w:val="00442945"/>
    <w:rsid w:val="00442DDE"/>
    <w:rsid w:val="00442E97"/>
    <w:rsid w:val="00443175"/>
    <w:rsid w:val="0044320D"/>
    <w:rsid w:val="00443300"/>
    <w:rsid w:val="004435C5"/>
    <w:rsid w:val="004439C4"/>
    <w:rsid w:val="00443A17"/>
    <w:rsid w:val="00443AFD"/>
    <w:rsid w:val="00443B8C"/>
    <w:rsid w:val="00443D17"/>
    <w:rsid w:val="00443DAF"/>
    <w:rsid w:val="00443F73"/>
    <w:rsid w:val="00444C53"/>
    <w:rsid w:val="00444C8C"/>
    <w:rsid w:val="00444CA2"/>
    <w:rsid w:val="00444DC8"/>
    <w:rsid w:val="00444E6B"/>
    <w:rsid w:val="00444ED4"/>
    <w:rsid w:val="00445051"/>
    <w:rsid w:val="00445118"/>
    <w:rsid w:val="0044516B"/>
    <w:rsid w:val="004451CD"/>
    <w:rsid w:val="00445211"/>
    <w:rsid w:val="00445747"/>
    <w:rsid w:val="004457BB"/>
    <w:rsid w:val="00445907"/>
    <w:rsid w:val="00445EDC"/>
    <w:rsid w:val="004460A4"/>
    <w:rsid w:val="004460E9"/>
    <w:rsid w:val="0044615B"/>
    <w:rsid w:val="004461BE"/>
    <w:rsid w:val="0044625D"/>
    <w:rsid w:val="00446516"/>
    <w:rsid w:val="00446BB2"/>
    <w:rsid w:val="00446CFF"/>
    <w:rsid w:val="00446D04"/>
    <w:rsid w:val="00446E4E"/>
    <w:rsid w:val="00446F0A"/>
    <w:rsid w:val="00447070"/>
    <w:rsid w:val="004470E1"/>
    <w:rsid w:val="00447551"/>
    <w:rsid w:val="004475B7"/>
    <w:rsid w:val="0044761D"/>
    <w:rsid w:val="00447643"/>
    <w:rsid w:val="004477D9"/>
    <w:rsid w:val="00447860"/>
    <w:rsid w:val="00447907"/>
    <w:rsid w:val="00447A07"/>
    <w:rsid w:val="00447A39"/>
    <w:rsid w:val="00447B6F"/>
    <w:rsid w:val="00447F4A"/>
    <w:rsid w:val="004500A7"/>
    <w:rsid w:val="00450477"/>
    <w:rsid w:val="00450808"/>
    <w:rsid w:val="00450A1E"/>
    <w:rsid w:val="00450A65"/>
    <w:rsid w:val="00450ED8"/>
    <w:rsid w:val="00450F62"/>
    <w:rsid w:val="00451213"/>
    <w:rsid w:val="00451229"/>
    <w:rsid w:val="004513CB"/>
    <w:rsid w:val="0045172B"/>
    <w:rsid w:val="0045179C"/>
    <w:rsid w:val="004518AB"/>
    <w:rsid w:val="00451A8F"/>
    <w:rsid w:val="00451AC5"/>
    <w:rsid w:val="00451C3F"/>
    <w:rsid w:val="00451ED1"/>
    <w:rsid w:val="00452285"/>
    <w:rsid w:val="00452309"/>
    <w:rsid w:val="00452596"/>
    <w:rsid w:val="00452996"/>
    <w:rsid w:val="00452B97"/>
    <w:rsid w:val="00452D19"/>
    <w:rsid w:val="00452E42"/>
    <w:rsid w:val="00452E8B"/>
    <w:rsid w:val="00453101"/>
    <w:rsid w:val="0045328D"/>
    <w:rsid w:val="0045360E"/>
    <w:rsid w:val="0045361A"/>
    <w:rsid w:val="00453623"/>
    <w:rsid w:val="004536FE"/>
    <w:rsid w:val="004537DB"/>
    <w:rsid w:val="00453965"/>
    <w:rsid w:val="00453B6B"/>
    <w:rsid w:val="00453BE2"/>
    <w:rsid w:val="00453C11"/>
    <w:rsid w:val="00453C5C"/>
    <w:rsid w:val="00453FAD"/>
    <w:rsid w:val="004541D6"/>
    <w:rsid w:val="0045422E"/>
    <w:rsid w:val="004543E2"/>
    <w:rsid w:val="0045488E"/>
    <w:rsid w:val="00454D86"/>
    <w:rsid w:val="00455026"/>
    <w:rsid w:val="004557B0"/>
    <w:rsid w:val="00455895"/>
    <w:rsid w:val="00455921"/>
    <w:rsid w:val="0045594F"/>
    <w:rsid w:val="00455955"/>
    <w:rsid w:val="00455A65"/>
    <w:rsid w:val="00455A75"/>
    <w:rsid w:val="00455AB9"/>
    <w:rsid w:val="00455CB1"/>
    <w:rsid w:val="00455CE7"/>
    <w:rsid w:val="00455D36"/>
    <w:rsid w:val="00455F5C"/>
    <w:rsid w:val="00455FC4"/>
    <w:rsid w:val="00456271"/>
    <w:rsid w:val="00456508"/>
    <w:rsid w:val="00456660"/>
    <w:rsid w:val="00456A30"/>
    <w:rsid w:val="00456BF8"/>
    <w:rsid w:val="00456C63"/>
    <w:rsid w:val="00456D57"/>
    <w:rsid w:val="00456D8F"/>
    <w:rsid w:val="0045731D"/>
    <w:rsid w:val="004573F7"/>
    <w:rsid w:val="004575D2"/>
    <w:rsid w:val="0045760B"/>
    <w:rsid w:val="00457946"/>
    <w:rsid w:val="00457D7C"/>
    <w:rsid w:val="00457D8B"/>
    <w:rsid w:val="00457E86"/>
    <w:rsid w:val="00457F27"/>
    <w:rsid w:val="00457FFA"/>
    <w:rsid w:val="00460040"/>
    <w:rsid w:val="00460288"/>
    <w:rsid w:val="004605A8"/>
    <w:rsid w:val="00460731"/>
    <w:rsid w:val="0046083D"/>
    <w:rsid w:val="00460901"/>
    <w:rsid w:val="00460975"/>
    <w:rsid w:val="00460A17"/>
    <w:rsid w:val="00460C31"/>
    <w:rsid w:val="00460D22"/>
    <w:rsid w:val="00460D4B"/>
    <w:rsid w:val="00461039"/>
    <w:rsid w:val="00461235"/>
    <w:rsid w:val="0046132A"/>
    <w:rsid w:val="00461553"/>
    <w:rsid w:val="00461637"/>
    <w:rsid w:val="004616A3"/>
    <w:rsid w:val="0046177B"/>
    <w:rsid w:val="004617D9"/>
    <w:rsid w:val="00461A8C"/>
    <w:rsid w:val="00461CE6"/>
    <w:rsid w:val="004620F2"/>
    <w:rsid w:val="0046224F"/>
    <w:rsid w:val="004623C4"/>
    <w:rsid w:val="0046241E"/>
    <w:rsid w:val="00462509"/>
    <w:rsid w:val="004625A3"/>
    <w:rsid w:val="00462713"/>
    <w:rsid w:val="004627A0"/>
    <w:rsid w:val="00462952"/>
    <w:rsid w:val="004629B2"/>
    <w:rsid w:val="00462F79"/>
    <w:rsid w:val="0046300C"/>
    <w:rsid w:val="00463673"/>
    <w:rsid w:val="004636C7"/>
    <w:rsid w:val="004638BE"/>
    <w:rsid w:val="00463A53"/>
    <w:rsid w:val="00463AC6"/>
    <w:rsid w:val="00463AD8"/>
    <w:rsid w:val="00463ECE"/>
    <w:rsid w:val="00464046"/>
    <w:rsid w:val="004645B4"/>
    <w:rsid w:val="004646D6"/>
    <w:rsid w:val="004648AC"/>
    <w:rsid w:val="0046498B"/>
    <w:rsid w:val="0046498D"/>
    <w:rsid w:val="00464AC0"/>
    <w:rsid w:val="00464AFC"/>
    <w:rsid w:val="00464D24"/>
    <w:rsid w:val="00464E45"/>
    <w:rsid w:val="00464E79"/>
    <w:rsid w:val="004652FB"/>
    <w:rsid w:val="0046568E"/>
    <w:rsid w:val="004657F7"/>
    <w:rsid w:val="004658D4"/>
    <w:rsid w:val="00465B8B"/>
    <w:rsid w:val="00465B9D"/>
    <w:rsid w:val="00465DAE"/>
    <w:rsid w:val="00465DFD"/>
    <w:rsid w:val="00465E1D"/>
    <w:rsid w:val="00465E91"/>
    <w:rsid w:val="00465F16"/>
    <w:rsid w:val="00465FF2"/>
    <w:rsid w:val="00466404"/>
    <w:rsid w:val="004667F1"/>
    <w:rsid w:val="0046682F"/>
    <w:rsid w:val="004668FE"/>
    <w:rsid w:val="00466CDF"/>
    <w:rsid w:val="00466E33"/>
    <w:rsid w:val="00467722"/>
    <w:rsid w:val="00467936"/>
    <w:rsid w:val="004679EF"/>
    <w:rsid w:val="00467A78"/>
    <w:rsid w:val="00467DDF"/>
    <w:rsid w:val="00467E43"/>
    <w:rsid w:val="00470087"/>
    <w:rsid w:val="0047009A"/>
    <w:rsid w:val="004700A9"/>
    <w:rsid w:val="004700E8"/>
    <w:rsid w:val="004706B2"/>
    <w:rsid w:val="0047079B"/>
    <w:rsid w:val="004709FF"/>
    <w:rsid w:val="00470A8C"/>
    <w:rsid w:val="00470CB3"/>
    <w:rsid w:val="00470CB5"/>
    <w:rsid w:val="00470CD6"/>
    <w:rsid w:val="00470E2F"/>
    <w:rsid w:val="00470EDA"/>
    <w:rsid w:val="0047107B"/>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23EA"/>
    <w:rsid w:val="004723EE"/>
    <w:rsid w:val="0047253B"/>
    <w:rsid w:val="004729A5"/>
    <w:rsid w:val="00472E70"/>
    <w:rsid w:val="00473108"/>
    <w:rsid w:val="0047326E"/>
    <w:rsid w:val="00473698"/>
    <w:rsid w:val="004736F6"/>
    <w:rsid w:val="00473710"/>
    <w:rsid w:val="00473742"/>
    <w:rsid w:val="0047376A"/>
    <w:rsid w:val="004737DD"/>
    <w:rsid w:val="004739F2"/>
    <w:rsid w:val="00473B4D"/>
    <w:rsid w:val="00473CA4"/>
    <w:rsid w:val="00473E5E"/>
    <w:rsid w:val="00474416"/>
    <w:rsid w:val="00474455"/>
    <w:rsid w:val="00474694"/>
    <w:rsid w:val="004747B5"/>
    <w:rsid w:val="0047498B"/>
    <w:rsid w:val="00474AC1"/>
    <w:rsid w:val="00474DFE"/>
    <w:rsid w:val="00474E2B"/>
    <w:rsid w:val="00474EA1"/>
    <w:rsid w:val="00474EA2"/>
    <w:rsid w:val="00474F2E"/>
    <w:rsid w:val="00474F4D"/>
    <w:rsid w:val="004752BB"/>
    <w:rsid w:val="004755AD"/>
    <w:rsid w:val="00475945"/>
    <w:rsid w:val="0047599B"/>
    <w:rsid w:val="00475A4D"/>
    <w:rsid w:val="00475A92"/>
    <w:rsid w:val="00475C4B"/>
    <w:rsid w:val="00475E6B"/>
    <w:rsid w:val="00476112"/>
    <w:rsid w:val="00476228"/>
    <w:rsid w:val="00476455"/>
    <w:rsid w:val="0047647E"/>
    <w:rsid w:val="00476484"/>
    <w:rsid w:val="00476543"/>
    <w:rsid w:val="00476895"/>
    <w:rsid w:val="004768BA"/>
    <w:rsid w:val="00476908"/>
    <w:rsid w:val="00476A27"/>
    <w:rsid w:val="00476CAA"/>
    <w:rsid w:val="00476FE1"/>
    <w:rsid w:val="004773DD"/>
    <w:rsid w:val="0047747B"/>
    <w:rsid w:val="004775FE"/>
    <w:rsid w:val="00477707"/>
    <w:rsid w:val="00477BB9"/>
    <w:rsid w:val="00477FD6"/>
    <w:rsid w:val="00480051"/>
    <w:rsid w:val="004800A9"/>
    <w:rsid w:val="0048012E"/>
    <w:rsid w:val="00480166"/>
    <w:rsid w:val="00480196"/>
    <w:rsid w:val="00480291"/>
    <w:rsid w:val="0048065D"/>
    <w:rsid w:val="004808C0"/>
    <w:rsid w:val="00480A0C"/>
    <w:rsid w:val="00480B3A"/>
    <w:rsid w:val="00480D47"/>
    <w:rsid w:val="004810AC"/>
    <w:rsid w:val="004813BC"/>
    <w:rsid w:val="004815AE"/>
    <w:rsid w:val="004815D8"/>
    <w:rsid w:val="004815DB"/>
    <w:rsid w:val="00481617"/>
    <w:rsid w:val="0048167D"/>
    <w:rsid w:val="004817B1"/>
    <w:rsid w:val="0048183A"/>
    <w:rsid w:val="00481EB0"/>
    <w:rsid w:val="00481FA2"/>
    <w:rsid w:val="00481FFC"/>
    <w:rsid w:val="0048218C"/>
    <w:rsid w:val="00482242"/>
    <w:rsid w:val="004827BD"/>
    <w:rsid w:val="0048292C"/>
    <w:rsid w:val="00482B07"/>
    <w:rsid w:val="00482DB3"/>
    <w:rsid w:val="00482E7B"/>
    <w:rsid w:val="00482FAD"/>
    <w:rsid w:val="0048381F"/>
    <w:rsid w:val="004838BB"/>
    <w:rsid w:val="00483EB9"/>
    <w:rsid w:val="0048451D"/>
    <w:rsid w:val="0048452E"/>
    <w:rsid w:val="00484590"/>
    <w:rsid w:val="004845F1"/>
    <w:rsid w:val="00484856"/>
    <w:rsid w:val="00484A96"/>
    <w:rsid w:val="00484AD5"/>
    <w:rsid w:val="00484C28"/>
    <w:rsid w:val="00485271"/>
    <w:rsid w:val="004858E5"/>
    <w:rsid w:val="00485CC6"/>
    <w:rsid w:val="00485D26"/>
    <w:rsid w:val="00485DC1"/>
    <w:rsid w:val="00485F0A"/>
    <w:rsid w:val="00485FB5"/>
    <w:rsid w:val="00486199"/>
    <w:rsid w:val="004861DE"/>
    <w:rsid w:val="00486318"/>
    <w:rsid w:val="00486532"/>
    <w:rsid w:val="00486A9D"/>
    <w:rsid w:val="00487017"/>
    <w:rsid w:val="0048703A"/>
    <w:rsid w:val="00487113"/>
    <w:rsid w:val="004871F9"/>
    <w:rsid w:val="00487366"/>
    <w:rsid w:val="004873E4"/>
    <w:rsid w:val="004875AD"/>
    <w:rsid w:val="0048770E"/>
    <w:rsid w:val="0049072C"/>
    <w:rsid w:val="0049095C"/>
    <w:rsid w:val="00490AF1"/>
    <w:rsid w:val="00490BFA"/>
    <w:rsid w:val="00490CC2"/>
    <w:rsid w:val="00490CC8"/>
    <w:rsid w:val="00490E3A"/>
    <w:rsid w:val="00490F93"/>
    <w:rsid w:val="00490FD1"/>
    <w:rsid w:val="00490FDA"/>
    <w:rsid w:val="0049100C"/>
    <w:rsid w:val="00491481"/>
    <w:rsid w:val="00491AD2"/>
    <w:rsid w:val="00491F90"/>
    <w:rsid w:val="004920E8"/>
    <w:rsid w:val="0049214A"/>
    <w:rsid w:val="0049229C"/>
    <w:rsid w:val="00492418"/>
    <w:rsid w:val="0049247A"/>
    <w:rsid w:val="0049270C"/>
    <w:rsid w:val="00492769"/>
    <w:rsid w:val="004928CD"/>
    <w:rsid w:val="004929C9"/>
    <w:rsid w:val="00492BA3"/>
    <w:rsid w:val="00492C09"/>
    <w:rsid w:val="00492E06"/>
    <w:rsid w:val="004932F5"/>
    <w:rsid w:val="00493394"/>
    <w:rsid w:val="004934AB"/>
    <w:rsid w:val="004935C0"/>
    <w:rsid w:val="00493649"/>
    <w:rsid w:val="0049368D"/>
    <w:rsid w:val="00493A8E"/>
    <w:rsid w:val="00493B43"/>
    <w:rsid w:val="00493BD3"/>
    <w:rsid w:val="00493E1A"/>
    <w:rsid w:val="00493E8B"/>
    <w:rsid w:val="0049413D"/>
    <w:rsid w:val="00494217"/>
    <w:rsid w:val="00494267"/>
    <w:rsid w:val="004943A5"/>
    <w:rsid w:val="004944DD"/>
    <w:rsid w:val="00494506"/>
    <w:rsid w:val="0049450B"/>
    <w:rsid w:val="00494601"/>
    <w:rsid w:val="0049464B"/>
    <w:rsid w:val="0049472C"/>
    <w:rsid w:val="004947F1"/>
    <w:rsid w:val="00494A1A"/>
    <w:rsid w:val="00494DB9"/>
    <w:rsid w:val="00494EB1"/>
    <w:rsid w:val="0049525D"/>
    <w:rsid w:val="00495639"/>
    <w:rsid w:val="004957F2"/>
    <w:rsid w:val="004958EC"/>
    <w:rsid w:val="00495C7E"/>
    <w:rsid w:val="00495D41"/>
    <w:rsid w:val="0049618C"/>
    <w:rsid w:val="00496315"/>
    <w:rsid w:val="00496414"/>
    <w:rsid w:val="00496454"/>
    <w:rsid w:val="0049658F"/>
    <w:rsid w:val="00496780"/>
    <w:rsid w:val="00496896"/>
    <w:rsid w:val="004970AF"/>
    <w:rsid w:val="0049712D"/>
    <w:rsid w:val="0049733B"/>
    <w:rsid w:val="0049755E"/>
    <w:rsid w:val="0049776D"/>
    <w:rsid w:val="004978C6"/>
    <w:rsid w:val="00497A38"/>
    <w:rsid w:val="00497A4A"/>
    <w:rsid w:val="00497DC9"/>
    <w:rsid w:val="00497FDB"/>
    <w:rsid w:val="004A010D"/>
    <w:rsid w:val="004A02C8"/>
    <w:rsid w:val="004A02DB"/>
    <w:rsid w:val="004A030F"/>
    <w:rsid w:val="004A04A2"/>
    <w:rsid w:val="004A04F4"/>
    <w:rsid w:val="004A0DB5"/>
    <w:rsid w:val="004A0E05"/>
    <w:rsid w:val="004A1025"/>
    <w:rsid w:val="004A1168"/>
    <w:rsid w:val="004A120F"/>
    <w:rsid w:val="004A148E"/>
    <w:rsid w:val="004A152F"/>
    <w:rsid w:val="004A191F"/>
    <w:rsid w:val="004A1B9D"/>
    <w:rsid w:val="004A1BD1"/>
    <w:rsid w:val="004A262B"/>
    <w:rsid w:val="004A2C2A"/>
    <w:rsid w:val="004A2EA7"/>
    <w:rsid w:val="004A2F19"/>
    <w:rsid w:val="004A333A"/>
    <w:rsid w:val="004A3468"/>
    <w:rsid w:val="004A3635"/>
    <w:rsid w:val="004A3D6C"/>
    <w:rsid w:val="004A3FA4"/>
    <w:rsid w:val="004A4023"/>
    <w:rsid w:val="004A4584"/>
    <w:rsid w:val="004A45BD"/>
    <w:rsid w:val="004A4656"/>
    <w:rsid w:val="004A467C"/>
    <w:rsid w:val="004A48AF"/>
    <w:rsid w:val="004A4910"/>
    <w:rsid w:val="004A4AC4"/>
    <w:rsid w:val="004A4ADF"/>
    <w:rsid w:val="004A4C2C"/>
    <w:rsid w:val="004A4C76"/>
    <w:rsid w:val="004A4DAF"/>
    <w:rsid w:val="004A4E6C"/>
    <w:rsid w:val="004A519A"/>
    <w:rsid w:val="004A5424"/>
    <w:rsid w:val="004A5578"/>
    <w:rsid w:val="004A5682"/>
    <w:rsid w:val="004A5831"/>
    <w:rsid w:val="004A59B2"/>
    <w:rsid w:val="004A5BCA"/>
    <w:rsid w:val="004A5BDB"/>
    <w:rsid w:val="004A5DCA"/>
    <w:rsid w:val="004A5F69"/>
    <w:rsid w:val="004A5FF4"/>
    <w:rsid w:val="004A6000"/>
    <w:rsid w:val="004A626D"/>
    <w:rsid w:val="004A63BF"/>
    <w:rsid w:val="004A6776"/>
    <w:rsid w:val="004A6798"/>
    <w:rsid w:val="004A6821"/>
    <w:rsid w:val="004A6A15"/>
    <w:rsid w:val="004A6B15"/>
    <w:rsid w:val="004A70E2"/>
    <w:rsid w:val="004A7257"/>
    <w:rsid w:val="004A7463"/>
    <w:rsid w:val="004A768A"/>
    <w:rsid w:val="004A77B0"/>
    <w:rsid w:val="004A78D1"/>
    <w:rsid w:val="004A7D50"/>
    <w:rsid w:val="004A7DD7"/>
    <w:rsid w:val="004A7E8A"/>
    <w:rsid w:val="004A7F80"/>
    <w:rsid w:val="004B00AD"/>
    <w:rsid w:val="004B00B8"/>
    <w:rsid w:val="004B021A"/>
    <w:rsid w:val="004B022B"/>
    <w:rsid w:val="004B02E5"/>
    <w:rsid w:val="004B057E"/>
    <w:rsid w:val="004B08A9"/>
    <w:rsid w:val="004B0935"/>
    <w:rsid w:val="004B0E34"/>
    <w:rsid w:val="004B0EAB"/>
    <w:rsid w:val="004B0EB8"/>
    <w:rsid w:val="004B1574"/>
    <w:rsid w:val="004B1615"/>
    <w:rsid w:val="004B1743"/>
    <w:rsid w:val="004B188F"/>
    <w:rsid w:val="004B1910"/>
    <w:rsid w:val="004B1996"/>
    <w:rsid w:val="004B1CED"/>
    <w:rsid w:val="004B2152"/>
    <w:rsid w:val="004B2161"/>
    <w:rsid w:val="004B2264"/>
    <w:rsid w:val="004B22E9"/>
    <w:rsid w:val="004B2781"/>
    <w:rsid w:val="004B29C5"/>
    <w:rsid w:val="004B2BDC"/>
    <w:rsid w:val="004B2C86"/>
    <w:rsid w:val="004B2CC2"/>
    <w:rsid w:val="004B2EDE"/>
    <w:rsid w:val="004B2F48"/>
    <w:rsid w:val="004B3235"/>
    <w:rsid w:val="004B34A7"/>
    <w:rsid w:val="004B3597"/>
    <w:rsid w:val="004B3A97"/>
    <w:rsid w:val="004B3B06"/>
    <w:rsid w:val="004B3E2A"/>
    <w:rsid w:val="004B42D9"/>
    <w:rsid w:val="004B4321"/>
    <w:rsid w:val="004B4643"/>
    <w:rsid w:val="004B4860"/>
    <w:rsid w:val="004B48A0"/>
    <w:rsid w:val="004B4A68"/>
    <w:rsid w:val="004B4B62"/>
    <w:rsid w:val="004B4DB4"/>
    <w:rsid w:val="004B4F83"/>
    <w:rsid w:val="004B50F7"/>
    <w:rsid w:val="004B5155"/>
    <w:rsid w:val="004B5236"/>
    <w:rsid w:val="004B54C1"/>
    <w:rsid w:val="004B55AE"/>
    <w:rsid w:val="004B55D2"/>
    <w:rsid w:val="004B55F9"/>
    <w:rsid w:val="004B5701"/>
    <w:rsid w:val="004B5801"/>
    <w:rsid w:val="004B588D"/>
    <w:rsid w:val="004B590B"/>
    <w:rsid w:val="004B5921"/>
    <w:rsid w:val="004B598D"/>
    <w:rsid w:val="004B5A66"/>
    <w:rsid w:val="004B5C37"/>
    <w:rsid w:val="004B5C78"/>
    <w:rsid w:val="004B5DB5"/>
    <w:rsid w:val="004B5FD7"/>
    <w:rsid w:val="004B605F"/>
    <w:rsid w:val="004B607C"/>
    <w:rsid w:val="004B6267"/>
    <w:rsid w:val="004B62AA"/>
    <w:rsid w:val="004B6306"/>
    <w:rsid w:val="004B6404"/>
    <w:rsid w:val="004B642F"/>
    <w:rsid w:val="004B6460"/>
    <w:rsid w:val="004B6775"/>
    <w:rsid w:val="004B6835"/>
    <w:rsid w:val="004B68A1"/>
    <w:rsid w:val="004B6AFB"/>
    <w:rsid w:val="004B6BAF"/>
    <w:rsid w:val="004B6C2F"/>
    <w:rsid w:val="004B7802"/>
    <w:rsid w:val="004B791F"/>
    <w:rsid w:val="004B7F67"/>
    <w:rsid w:val="004C036D"/>
    <w:rsid w:val="004C043A"/>
    <w:rsid w:val="004C087A"/>
    <w:rsid w:val="004C089E"/>
    <w:rsid w:val="004C0A27"/>
    <w:rsid w:val="004C0C4E"/>
    <w:rsid w:val="004C0E50"/>
    <w:rsid w:val="004C116C"/>
    <w:rsid w:val="004C13B9"/>
    <w:rsid w:val="004C1896"/>
    <w:rsid w:val="004C197C"/>
    <w:rsid w:val="004C1994"/>
    <w:rsid w:val="004C1EA6"/>
    <w:rsid w:val="004C1FCD"/>
    <w:rsid w:val="004C218C"/>
    <w:rsid w:val="004C231F"/>
    <w:rsid w:val="004C24CA"/>
    <w:rsid w:val="004C2731"/>
    <w:rsid w:val="004C2AD5"/>
    <w:rsid w:val="004C2D15"/>
    <w:rsid w:val="004C2E29"/>
    <w:rsid w:val="004C2EE3"/>
    <w:rsid w:val="004C30C0"/>
    <w:rsid w:val="004C31F5"/>
    <w:rsid w:val="004C3693"/>
    <w:rsid w:val="004C3825"/>
    <w:rsid w:val="004C3AF1"/>
    <w:rsid w:val="004C3C7B"/>
    <w:rsid w:val="004C406D"/>
    <w:rsid w:val="004C4C3B"/>
    <w:rsid w:val="004C53A0"/>
    <w:rsid w:val="004C59B7"/>
    <w:rsid w:val="004C59BA"/>
    <w:rsid w:val="004C5A07"/>
    <w:rsid w:val="004C5BB6"/>
    <w:rsid w:val="004C5D36"/>
    <w:rsid w:val="004C5DE3"/>
    <w:rsid w:val="004C5E42"/>
    <w:rsid w:val="004C5E65"/>
    <w:rsid w:val="004C6187"/>
    <w:rsid w:val="004C6313"/>
    <w:rsid w:val="004C6391"/>
    <w:rsid w:val="004C6468"/>
    <w:rsid w:val="004C651E"/>
    <w:rsid w:val="004C669A"/>
    <w:rsid w:val="004C6760"/>
    <w:rsid w:val="004C687E"/>
    <w:rsid w:val="004C6936"/>
    <w:rsid w:val="004C699C"/>
    <w:rsid w:val="004C6B5C"/>
    <w:rsid w:val="004C6B92"/>
    <w:rsid w:val="004C6C88"/>
    <w:rsid w:val="004C6DEB"/>
    <w:rsid w:val="004C6E9D"/>
    <w:rsid w:val="004C71D1"/>
    <w:rsid w:val="004C7389"/>
    <w:rsid w:val="004C7641"/>
    <w:rsid w:val="004C7685"/>
    <w:rsid w:val="004C76F2"/>
    <w:rsid w:val="004C7744"/>
    <w:rsid w:val="004D00F4"/>
    <w:rsid w:val="004D01AF"/>
    <w:rsid w:val="004D01C2"/>
    <w:rsid w:val="004D029D"/>
    <w:rsid w:val="004D0407"/>
    <w:rsid w:val="004D0A63"/>
    <w:rsid w:val="004D0A7D"/>
    <w:rsid w:val="004D0B1B"/>
    <w:rsid w:val="004D0B72"/>
    <w:rsid w:val="004D0CE4"/>
    <w:rsid w:val="004D1134"/>
    <w:rsid w:val="004D159B"/>
    <w:rsid w:val="004D1867"/>
    <w:rsid w:val="004D1A5C"/>
    <w:rsid w:val="004D1B67"/>
    <w:rsid w:val="004D1CD3"/>
    <w:rsid w:val="004D1DE4"/>
    <w:rsid w:val="004D204D"/>
    <w:rsid w:val="004D205A"/>
    <w:rsid w:val="004D20C9"/>
    <w:rsid w:val="004D2119"/>
    <w:rsid w:val="004D21B9"/>
    <w:rsid w:val="004D21D1"/>
    <w:rsid w:val="004D23F3"/>
    <w:rsid w:val="004D2675"/>
    <w:rsid w:val="004D28F2"/>
    <w:rsid w:val="004D28FC"/>
    <w:rsid w:val="004D2A85"/>
    <w:rsid w:val="004D2AB5"/>
    <w:rsid w:val="004D2B4C"/>
    <w:rsid w:val="004D2EF3"/>
    <w:rsid w:val="004D305D"/>
    <w:rsid w:val="004D371B"/>
    <w:rsid w:val="004D3AEA"/>
    <w:rsid w:val="004D3E27"/>
    <w:rsid w:val="004D3E45"/>
    <w:rsid w:val="004D3F17"/>
    <w:rsid w:val="004D3F93"/>
    <w:rsid w:val="004D4080"/>
    <w:rsid w:val="004D42B9"/>
    <w:rsid w:val="004D43FA"/>
    <w:rsid w:val="004D445E"/>
    <w:rsid w:val="004D47E2"/>
    <w:rsid w:val="004D48C9"/>
    <w:rsid w:val="004D4AE9"/>
    <w:rsid w:val="004D4F02"/>
    <w:rsid w:val="004D57C4"/>
    <w:rsid w:val="004D5BA6"/>
    <w:rsid w:val="004D60CF"/>
    <w:rsid w:val="004D6263"/>
    <w:rsid w:val="004D6415"/>
    <w:rsid w:val="004D65AD"/>
    <w:rsid w:val="004D66A7"/>
    <w:rsid w:val="004D6711"/>
    <w:rsid w:val="004D67CF"/>
    <w:rsid w:val="004D6AEA"/>
    <w:rsid w:val="004D6DD4"/>
    <w:rsid w:val="004D6E7A"/>
    <w:rsid w:val="004D71DA"/>
    <w:rsid w:val="004D725F"/>
    <w:rsid w:val="004D7265"/>
    <w:rsid w:val="004D741C"/>
    <w:rsid w:val="004D76B5"/>
    <w:rsid w:val="004D7A2A"/>
    <w:rsid w:val="004D7A6D"/>
    <w:rsid w:val="004D7D10"/>
    <w:rsid w:val="004D7D34"/>
    <w:rsid w:val="004D7EE7"/>
    <w:rsid w:val="004E00E6"/>
    <w:rsid w:val="004E0330"/>
    <w:rsid w:val="004E05FD"/>
    <w:rsid w:val="004E0669"/>
    <w:rsid w:val="004E0765"/>
    <w:rsid w:val="004E07CA"/>
    <w:rsid w:val="004E085E"/>
    <w:rsid w:val="004E0925"/>
    <w:rsid w:val="004E0A60"/>
    <w:rsid w:val="004E0A95"/>
    <w:rsid w:val="004E0E7D"/>
    <w:rsid w:val="004E100A"/>
    <w:rsid w:val="004E10ED"/>
    <w:rsid w:val="004E1304"/>
    <w:rsid w:val="004E1509"/>
    <w:rsid w:val="004E1761"/>
    <w:rsid w:val="004E18F2"/>
    <w:rsid w:val="004E1A0D"/>
    <w:rsid w:val="004E1BDC"/>
    <w:rsid w:val="004E1CF8"/>
    <w:rsid w:val="004E1D29"/>
    <w:rsid w:val="004E1EB5"/>
    <w:rsid w:val="004E2348"/>
    <w:rsid w:val="004E23F5"/>
    <w:rsid w:val="004E256C"/>
    <w:rsid w:val="004E26A5"/>
    <w:rsid w:val="004E27DA"/>
    <w:rsid w:val="004E2E83"/>
    <w:rsid w:val="004E300B"/>
    <w:rsid w:val="004E3122"/>
    <w:rsid w:val="004E34C3"/>
    <w:rsid w:val="004E35AA"/>
    <w:rsid w:val="004E36F3"/>
    <w:rsid w:val="004E376D"/>
    <w:rsid w:val="004E37BF"/>
    <w:rsid w:val="004E37E2"/>
    <w:rsid w:val="004E39FE"/>
    <w:rsid w:val="004E3BB0"/>
    <w:rsid w:val="004E3C8B"/>
    <w:rsid w:val="004E3D07"/>
    <w:rsid w:val="004E3D13"/>
    <w:rsid w:val="004E3F81"/>
    <w:rsid w:val="004E40C6"/>
    <w:rsid w:val="004E4505"/>
    <w:rsid w:val="004E45B3"/>
    <w:rsid w:val="004E4987"/>
    <w:rsid w:val="004E4E86"/>
    <w:rsid w:val="004E5221"/>
    <w:rsid w:val="004E5350"/>
    <w:rsid w:val="004E5356"/>
    <w:rsid w:val="004E53B1"/>
    <w:rsid w:val="004E5418"/>
    <w:rsid w:val="004E5878"/>
    <w:rsid w:val="004E5D9F"/>
    <w:rsid w:val="004E5DC5"/>
    <w:rsid w:val="004E5F5D"/>
    <w:rsid w:val="004E61DD"/>
    <w:rsid w:val="004E63E5"/>
    <w:rsid w:val="004E6843"/>
    <w:rsid w:val="004E68AA"/>
    <w:rsid w:val="004E6B76"/>
    <w:rsid w:val="004E6B99"/>
    <w:rsid w:val="004E6C17"/>
    <w:rsid w:val="004E6CB5"/>
    <w:rsid w:val="004E73A8"/>
    <w:rsid w:val="004E7687"/>
    <w:rsid w:val="004E773D"/>
    <w:rsid w:val="004E786D"/>
    <w:rsid w:val="004E7D13"/>
    <w:rsid w:val="004E7DB1"/>
    <w:rsid w:val="004E7E2D"/>
    <w:rsid w:val="004E7E57"/>
    <w:rsid w:val="004E7FDB"/>
    <w:rsid w:val="004F0176"/>
    <w:rsid w:val="004F019B"/>
    <w:rsid w:val="004F0631"/>
    <w:rsid w:val="004F0B78"/>
    <w:rsid w:val="004F0CB1"/>
    <w:rsid w:val="004F1197"/>
    <w:rsid w:val="004F130B"/>
    <w:rsid w:val="004F14A6"/>
    <w:rsid w:val="004F160A"/>
    <w:rsid w:val="004F1875"/>
    <w:rsid w:val="004F18E7"/>
    <w:rsid w:val="004F1B45"/>
    <w:rsid w:val="004F1D77"/>
    <w:rsid w:val="004F1E77"/>
    <w:rsid w:val="004F2039"/>
    <w:rsid w:val="004F20F6"/>
    <w:rsid w:val="004F215E"/>
    <w:rsid w:val="004F21CD"/>
    <w:rsid w:val="004F2214"/>
    <w:rsid w:val="004F2275"/>
    <w:rsid w:val="004F23A4"/>
    <w:rsid w:val="004F2528"/>
    <w:rsid w:val="004F25E4"/>
    <w:rsid w:val="004F2A12"/>
    <w:rsid w:val="004F2A67"/>
    <w:rsid w:val="004F3174"/>
    <w:rsid w:val="004F3402"/>
    <w:rsid w:val="004F3540"/>
    <w:rsid w:val="004F36DD"/>
    <w:rsid w:val="004F37BA"/>
    <w:rsid w:val="004F38D9"/>
    <w:rsid w:val="004F3DC6"/>
    <w:rsid w:val="004F3F78"/>
    <w:rsid w:val="004F3FE7"/>
    <w:rsid w:val="004F43D7"/>
    <w:rsid w:val="004F4819"/>
    <w:rsid w:val="004F4BAE"/>
    <w:rsid w:val="004F4C18"/>
    <w:rsid w:val="004F51D1"/>
    <w:rsid w:val="004F52DB"/>
    <w:rsid w:val="004F538C"/>
    <w:rsid w:val="004F5447"/>
    <w:rsid w:val="004F5624"/>
    <w:rsid w:val="004F564E"/>
    <w:rsid w:val="004F56AA"/>
    <w:rsid w:val="004F582A"/>
    <w:rsid w:val="004F5988"/>
    <w:rsid w:val="004F5A17"/>
    <w:rsid w:val="004F5AD1"/>
    <w:rsid w:val="004F5DA4"/>
    <w:rsid w:val="004F61A5"/>
    <w:rsid w:val="004F61AB"/>
    <w:rsid w:val="004F62B2"/>
    <w:rsid w:val="004F635A"/>
    <w:rsid w:val="004F637E"/>
    <w:rsid w:val="004F63B1"/>
    <w:rsid w:val="004F6424"/>
    <w:rsid w:val="004F6597"/>
    <w:rsid w:val="004F66AA"/>
    <w:rsid w:val="004F694B"/>
    <w:rsid w:val="004F699E"/>
    <w:rsid w:val="004F6CE3"/>
    <w:rsid w:val="004F6E91"/>
    <w:rsid w:val="004F7269"/>
    <w:rsid w:val="004F734E"/>
    <w:rsid w:val="004F7579"/>
    <w:rsid w:val="004F76A1"/>
    <w:rsid w:val="004F772F"/>
    <w:rsid w:val="004F7858"/>
    <w:rsid w:val="004F7DE8"/>
    <w:rsid w:val="004F7EDF"/>
    <w:rsid w:val="004F7FE4"/>
    <w:rsid w:val="005001CB"/>
    <w:rsid w:val="0050022B"/>
    <w:rsid w:val="00500247"/>
    <w:rsid w:val="00500370"/>
    <w:rsid w:val="00500374"/>
    <w:rsid w:val="0050057A"/>
    <w:rsid w:val="0050070D"/>
    <w:rsid w:val="005007D6"/>
    <w:rsid w:val="005007F1"/>
    <w:rsid w:val="00500AD2"/>
    <w:rsid w:val="00500C26"/>
    <w:rsid w:val="00500E18"/>
    <w:rsid w:val="00500E7D"/>
    <w:rsid w:val="00500FA4"/>
    <w:rsid w:val="00501137"/>
    <w:rsid w:val="005012DD"/>
    <w:rsid w:val="005017D5"/>
    <w:rsid w:val="00501E16"/>
    <w:rsid w:val="00501F33"/>
    <w:rsid w:val="00501F8E"/>
    <w:rsid w:val="005020B7"/>
    <w:rsid w:val="0050216A"/>
    <w:rsid w:val="0050260D"/>
    <w:rsid w:val="0050272C"/>
    <w:rsid w:val="00502961"/>
    <w:rsid w:val="00502BFE"/>
    <w:rsid w:val="0050321C"/>
    <w:rsid w:val="00503241"/>
    <w:rsid w:val="0050333C"/>
    <w:rsid w:val="00503373"/>
    <w:rsid w:val="005033FA"/>
    <w:rsid w:val="0050343A"/>
    <w:rsid w:val="00503533"/>
    <w:rsid w:val="00503540"/>
    <w:rsid w:val="0050355F"/>
    <w:rsid w:val="00503678"/>
    <w:rsid w:val="00503785"/>
    <w:rsid w:val="00503CAB"/>
    <w:rsid w:val="00503E9A"/>
    <w:rsid w:val="0050405C"/>
    <w:rsid w:val="005040CD"/>
    <w:rsid w:val="005043CB"/>
    <w:rsid w:val="0050456A"/>
    <w:rsid w:val="00504728"/>
    <w:rsid w:val="00504B46"/>
    <w:rsid w:val="00504BEE"/>
    <w:rsid w:val="00504C72"/>
    <w:rsid w:val="00504D56"/>
    <w:rsid w:val="00504E77"/>
    <w:rsid w:val="0050506E"/>
    <w:rsid w:val="005050EC"/>
    <w:rsid w:val="00505194"/>
    <w:rsid w:val="00505229"/>
    <w:rsid w:val="00505368"/>
    <w:rsid w:val="00505695"/>
    <w:rsid w:val="00505696"/>
    <w:rsid w:val="00505C00"/>
    <w:rsid w:val="00505D5E"/>
    <w:rsid w:val="00505EF7"/>
    <w:rsid w:val="00506043"/>
    <w:rsid w:val="00506146"/>
    <w:rsid w:val="005062F5"/>
    <w:rsid w:val="00506424"/>
    <w:rsid w:val="005064CE"/>
    <w:rsid w:val="0050674A"/>
    <w:rsid w:val="0050676F"/>
    <w:rsid w:val="00506CF6"/>
    <w:rsid w:val="00506CF8"/>
    <w:rsid w:val="00506D97"/>
    <w:rsid w:val="005071B8"/>
    <w:rsid w:val="00507407"/>
    <w:rsid w:val="0050775D"/>
    <w:rsid w:val="00507D29"/>
    <w:rsid w:val="00507F98"/>
    <w:rsid w:val="00510377"/>
    <w:rsid w:val="0051046A"/>
    <w:rsid w:val="005108A3"/>
    <w:rsid w:val="00510921"/>
    <w:rsid w:val="005109A4"/>
    <w:rsid w:val="005109D6"/>
    <w:rsid w:val="00510B48"/>
    <w:rsid w:val="00510BF2"/>
    <w:rsid w:val="00510DCD"/>
    <w:rsid w:val="00510EB4"/>
    <w:rsid w:val="00510ED6"/>
    <w:rsid w:val="00510F27"/>
    <w:rsid w:val="00510F6E"/>
    <w:rsid w:val="005113BB"/>
    <w:rsid w:val="005113F1"/>
    <w:rsid w:val="005115AE"/>
    <w:rsid w:val="0051162B"/>
    <w:rsid w:val="0051162D"/>
    <w:rsid w:val="005118AE"/>
    <w:rsid w:val="00511A8A"/>
    <w:rsid w:val="00511D3C"/>
    <w:rsid w:val="00511FF5"/>
    <w:rsid w:val="005120BA"/>
    <w:rsid w:val="00512161"/>
    <w:rsid w:val="0051250D"/>
    <w:rsid w:val="00512BCB"/>
    <w:rsid w:val="00512C74"/>
    <w:rsid w:val="00512D3B"/>
    <w:rsid w:val="00512D88"/>
    <w:rsid w:val="00512E11"/>
    <w:rsid w:val="00512F97"/>
    <w:rsid w:val="00513054"/>
    <w:rsid w:val="005133ED"/>
    <w:rsid w:val="005136A6"/>
    <w:rsid w:val="005136EF"/>
    <w:rsid w:val="005139A3"/>
    <w:rsid w:val="00513AC2"/>
    <w:rsid w:val="00513D2D"/>
    <w:rsid w:val="00513E30"/>
    <w:rsid w:val="00513EF6"/>
    <w:rsid w:val="00513F2B"/>
    <w:rsid w:val="00513FC5"/>
    <w:rsid w:val="00514032"/>
    <w:rsid w:val="005140D4"/>
    <w:rsid w:val="00514207"/>
    <w:rsid w:val="00514372"/>
    <w:rsid w:val="005146CA"/>
    <w:rsid w:val="00514794"/>
    <w:rsid w:val="0051494A"/>
    <w:rsid w:val="0051496F"/>
    <w:rsid w:val="00514CBF"/>
    <w:rsid w:val="00514DC0"/>
    <w:rsid w:val="00514E20"/>
    <w:rsid w:val="00514F9E"/>
    <w:rsid w:val="00515236"/>
    <w:rsid w:val="005154CD"/>
    <w:rsid w:val="005155C4"/>
    <w:rsid w:val="0051571C"/>
    <w:rsid w:val="0051587A"/>
    <w:rsid w:val="00515894"/>
    <w:rsid w:val="005158FA"/>
    <w:rsid w:val="00515958"/>
    <w:rsid w:val="00515B8B"/>
    <w:rsid w:val="00515C47"/>
    <w:rsid w:val="00515CA0"/>
    <w:rsid w:val="00515ED7"/>
    <w:rsid w:val="0051607C"/>
    <w:rsid w:val="0051629A"/>
    <w:rsid w:val="0051649F"/>
    <w:rsid w:val="005164AB"/>
    <w:rsid w:val="00516520"/>
    <w:rsid w:val="0051670A"/>
    <w:rsid w:val="00516836"/>
    <w:rsid w:val="005169AD"/>
    <w:rsid w:val="00516B09"/>
    <w:rsid w:val="00516E9A"/>
    <w:rsid w:val="00516F41"/>
    <w:rsid w:val="00516FC3"/>
    <w:rsid w:val="00517056"/>
    <w:rsid w:val="00517195"/>
    <w:rsid w:val="0051724C"/>
    <w:rsid w:val="00517314"/>
    <w:rsid w:val="00517711"/>
    <w:rsid w:val="005177A2"/>
    <w:rsid w:val="005177FD"/>
    <w:rsid w:val="00517832"/>
    <w:rsid w:val="00517AF1"/>
    <w:rsid w:val="00517EA4"/>
    <w:rsid w:val="00520272"/>
    <w:rsid w:val="005203D5"/>
    <w:rsid w:val="0052050F"/>
    <w:rsid w:val="005205A7"/>
    <w:rsid w:val="00520622"/>
    <w:rsid w:val="005208B9"/>
    <w:rsid w:val="00520A96"/>
    <w:rsid w:val="00520F05"/>
    <w:rsid w:val="00520F58"/>
    <w:rsid w:val="00520F62"/>
    <w:rsid w:val="00520F6D"/>
    <w:rsid w:val="005211EE"/>
    <w:rsid w:val="0052159A"/>
    <w:rsid w:val="00521677"/>
    <w:rsid w:val="00521802"/>
    <w:rsid w:val="00521BB5"/>
    <w:rsid w:val="00521C0F"/>
    <w:rsid w:val="00521DAA"/>
    <w:rsid w:val="00521F1A"/>
    <w:rsid w:val="005220CB"/>
    <w:rsid w:val="005220D7"/>
    <w:rsid w:val="005221F0"/>
    <w:rsid w:val="00522388"/>
    <w:rsid w:val="0052263F"/>
    <w:rsid w:val="00522780"/>
    <w:rsid w:val="005228EE"/>
    <w:rsid w:val="00522A40"/>
    <w:rsid w:val="00522B51"/>
    <w:rsid w:val="00522CC2"/>
    <w:rsid w:val="00522E61"/>
    <w:rsid w:val="00522F72"/>
    <w:rsid w:val="005231B7"/>
    <w:rsid w:val="00523436"/>
    <w:rsid w:val="005237C6"/>
    <w:rsid w:val="005237DC"/>
    <w:rsid w:val="0052395C"/>
    <w:rsid w:val="00523A0B"/>
    <w:rsid w:val="00523ACB"/>
    <w:rsid w:val="00523DA1"/>
    <w:rsid w:val="00523E5C"/>
    <w:rsid w:val="00524027"/>
    <w:rsid w:val="0052440E"/>
    <w:rsid w:val="0052472E"/>
    <w:rsid w:val="00524807"/>
    <w:rsid w:val="00524AEA"/>
    <w:rsid w:val="00524BA0"/>
    <w:rsid w:val="00525097"/>
    <w:rsid w:val="005251ED"/>
    <w:rsid w:val="00525565"/>
    <w:rsid w:val="00525585"/>
    <w:rsid w:val="0052572C"/>
    <w:rsid w:val="0052574E"/>
    <w:rsid w:val="00525824"/>
    <w:rsid w:val="0052584C"/>
    <w:rsid w:val="0052589D"/>
    <w:rsid w:val="005258C3"/>
    <w:rsid w:val="00525DFD"/>
    <w:rsid w:val="00525E37"/>
    <w:rsid w:val="00525FF9"/>
    <w:rsid w:val="00526189"/>
    <w:rsid w:val="005263C2"/>
    <w:rsid w:val="00526401"/>
    <w:rsid w:val="0052649E"/>
    <w:rsid w:val="00526844"/>
    <w:rsid w:val="00526A29"/>
    <w:rsid w:val="00526BCD"/>
    <w:rsid w:val="00526C5C"/>
    <w:rsid w:val="00526CA1"/>
    <w:rsid w:val="00526D0B"/>
    <w:rsid w:val="00526E56"/>
    <w:rsid w:val="00526EE7"/>
    <w:rsid w:val="00526FF4"/>
    <w:rsid w:val="005271F6"/>
    <w:rsid w:val="00527212"/>
    <w:rsid w:val="00527385"/>
    <w:rsid w:val="00527395"/>
    <w:rsid w:val="005273DE"/>
    <w:rsid w:val="005276EC"/>
    <w:rsid w:val="005279B0"/>
    <w:rsid w:val="00527C14"/>
    <w:rsid w:val="00527D51"/>
    <w:rsid w:val="005300B0"/>
    <w:rsid w:val="00530253"/>
    <w:rsid w:val="00530258"/>
    <w:rsid w:val="005303AE"/>
    <w:rsid w:val="00530534"/>
    <w:rsid w:val="0053056A"/>
    <w:rsid w:val="005305D2"/>
    <w:rsid w:val="00530600"/>
    <w:rsid w:val="00530633"/>
    <w:rsid w:val="00530639"/>
    <w:rsid w:val="005306B8"/>
    <w:rsid w:val="005306DF"/>
    <w:rsid w:val="00530BB6"/>
    <w:rsid w:val="00530C8C"/>
    <w:rsid w:val="00530DC9"/>
    <w:rsid w:val="00530FC4"/>
    <w:rsid w:val="005310BC"/>
    <w:rsid w:val="00531186"/>
    <w:rsid w:val="005313D7"/>
    <w:rsid w:val="005314C0"/>
    <w:rsid w:val="00531663"/>
    <w:rsid w:val="005317B5"/>
    <w:rsid w:val="00531C93"/>
    <w:rsid w:val="00531E9A"/>
    <w:rsid w:val="00531FD4"/>
    <w:rsid w:val="00532023"/>
    <w:rsid w:val="0053213D"/>
    <w:rsid w:val="005324F1"/>
    <w:rsid w:val="0053260E"/>
    <w:rsid w:val="00532761"/>
    <w:rsid w:val="005328B1"/>
    <w:rsid w:val="005328D6"/>
    <w:rsid w:val="00532B38"/>
    <w:rsid w:val="00532B9B"/>
    <w:rsid w:val="00532C15"/>
    <w:rsid w:val="00532C41"/>
    <w:rsid w:val="00532CB8"/>
    <w:rsid w:val="00532D3F"/>
    <w:rsid w:val="005331FE"/>
    <w:rsid w:val="00533232"/>
    <w:rsid w:val="005332D9"/>
    <w:rsid w:val="005332E9"/>
    <w:rsid w:val="005333DB"/>
    <w:rsid w:val="00533838"/>
    <w:rsid w:val="0053386D"/>
    <w:rsid w:val="00533A5A"/>
    <w:rsid w:val="00533A5C"/>
    <w:rsid w:val="00533B44"/>
    <w:rsid w:val="00533EC7"/>
    <w:rsid w:val="00534245"/>
    <w:rsid w:val="0053450E"/>
    <w:rsid w:val="00534700"/>
    <w:rsid w:val="005348A0"/>
    <w:rsid w:val="00534A7C"/>
    <w:rsid w:val="00534B36"/>
    <w:rsid w:val="005353E2"/>
    <w:rsid w:val="00535700"/>
    <w:rsid w:val="00535786"/>
    <w:rsid w:val="00535A09"/>
    <w:rsid w:val="00535BA3"/>
    <w:rsid w:val="00535C4D"/>
    <w:rsid w:val="00535D15"/>
    <w:rsid w:val="00535F1E"/>
    <w:rsid w:val="0053615D"/>
    <w:rsid w:val="00536285"/>
    <w:rsid w:val="00536428"/>
    <w:rsid w:val="0053688E"/>
    <w:rsid w:val="005368FE"/>
    <w:rsid w:val="00536A2B"/>
    <w:rsid w:val="00536A70"/>
    <w:rsid w:val="00536CA6"/>
    <w:rsid w:val="00536F7E"/>
    <w:rsid w:val="0053717D"/>
    <w:rsid w:val="00537196"/>
    <w:rsid w:val="0053758D"/>
    <w:rsid w:val="0053762A"/>
    <w:rsid w:val="00537686"/>
    <w:rsid w:val="0053777E"/>
    <w:rsid w:val="0053791F"/>
    <w:rsid w:val="00537B75"/>
    <w:rsid w:val="00537D2E"/>
    <w:rsid w:val="005402D4"/>
    <w:rsid w:val="005403A1"/>
    <w:rsid w:val="00540594"/>
    <w:rsid w:val="0054074C"/>
    <w:rsid w:val="005409F3"/>
    <w:rsid w:val="00540A43"/>
    <w:rsid w:val="005410CF"/>
    <w:rsid w:val="005412AB"/>
    <w:rsid w:val="005413CD"/>
    <w:rsid w:val="005415AA"/>
    <w:rsid w:val="00541904"/>
    <w:rsid w:val="00541A13"/>
    <w:rsid w:val="00541E5D"/>
    <w:rsid w:val="00542133"/>
    <w:rsid w:val="0054223D"/>
    <w:rsid w:val="00542581"/>
    <w:rsid w:val="0054268E"/>
    <w:rsid w:val="00542B29"/>
    <w:rsid w:val="00542C49"/>
    <w:rsid w:val="00542D11"/>
    <w:rsid w:val="00542D68"/>
    <w:rsid w:val="00542DA9"/>
    <w:rsid w:val="005433DA"/>
    <w:rsid w:val="005433E4"/>
    <w:rsid w:val="005433FA"/>
    <w:rsid w:val="0054340A"/>
    <w:rsid w:val="005435A4"/>
    <w:rsid w:val="005436CF"/>
    <w:rsid w:val="00543B21"/>
    <w:rsid w:val="00543F3F"/>
    <w:rsid w:val="00544264"/>
    <w:rsid w:val="005443F8"/>
    <w:rsid w:val="0054454B"/>
    <w:rsid w:val="00544B56"/>
    <w:rsid w:val="00544B66"/>
    <w:rsid w:val="00544B98"/>
    <w:rsid w:val="00544C58"/>
    <w:rsid w:val="00544C91"/>
    <w:rsid w:val="005456D4"/>
    <w:rsid w:val="00545717"/>
    <w:rsid w:val="00545A2E"/>
    <w:rsid w:val="00545F2A"/>
    <w:rsid w:val="005460BC"/>
    <w:rsid w:val="0054618C"/>
    <w:rsid w:val="005461B3"/>
    <w:rsid w:val="00546408"/>
    <w:rsid w:val="005465C8"/>
    <w:rsid w:val="00546655"/>
    <w:rsid w:val="0054681B"/>
    <w:rsid w:val="005468B6"/>
    <w:rsid w:val="005469EA"/>
    <w:rsid w:val="00546E72"/>
    <w:rsid w:val="005471EF"/>
    <w:rsid w:val="0054721B"/>
    <w:rsid w:val="00547375"/>
    <w:rsid w:val="005473FB"/>
    <w:rsid w:val="005474B8"/>
    <w:rsid w:val="00547538"/>
    <w:rsid w:val="00547616"/>
    <w:rsid w:val="0054763A"/>
    <w:rsid w:val="00547966"/>
    <w:rsid w:val="00547FB4"/>
    <w:rsid w:val="00547FF1"/>
    <w:rsid w:val="0055057C"/>
    <w:rsid w:val="00550692"/>
    <w:rsid w:val="005507D9"/>
    <w:rsid w:val="00550974"/>
    <w:rsid w:val="00550A02"/>
    <w:rsid w:val="00550DB9"/>
    <w:rsid w:val="00551170"/>
    <w:rsid w:val="005511AD"/>
    <w:rsid w:val="005513F8"/>
    <w:rsid w:val="00551601"/>
    <w:rsid w:val="00551976"/>
    <w:rsid w:val="00551E55"/>
    <w:rsid w:val="00551E9C"/>
    <w:rsid w:val="00551F07"/>
    <w:rsid w:val="0055209E"/>
    <w:rsid w:val="005523F1"/>
    <w:rsid w:val="0055243C"/>
    <w:rsid w:val="005525D5"/>
    <w:rsid w:val="005526EC"/>
    <w:rsid w:val="00552764"/>
    <w:rsid w:val="0055287E"/>
    <w:rsid w:val="00552895"/>
    <w:rsid w:val="0055295B"/>
    <w:rsid w:val="00552C00"/>
    <w:rsid w:val="00552CB8"/>
    <w:rsid w:val="00552E76"/>
    <w:rsid w:val="00552F46"/>
    <w:rsid w:val="0055317A"/>
    <w:rsid w:val="00553540"/>
    <w:rsid w:val="00553769"/>
    <w:rsid w:val="00553898"/>
    <w:rsid w:val="00553A2F"/>
    <w:rsid w:val="00553AF7"/>
    <w:rsid w:val="00553BFA"/>
    <w:rsid w:val="005540CF"/>
    <w:rsid w:val="00554236"/>
    <w:rsid w:val="00554359"/>
    <w:rsid w:val="00554377"/>
    <w:rsid w:val="00554885"/>
    <w:rsid w:val="005549B8"/>
    <w:rsid w:val="00554A82"/>
    <w:rsid w:val="00554C66"/>
    <w:rsid w:val="00554D05"/>
    <w:rsid w:val="00554DFF"/>
    <w:rsid w:val="00554EAA"/>
    <w:rsid w:val="00554EE1"/>
    <w:rsid w:val="00554FE5"/>
    <w:rsid w:val="00555030"/>
    <w:rsid w:val="00555034"/>
    <w:rsid w:val="005550D1"/>
    <w:rsid w:val="00555331"/>
    <w:rsid w:val="00555835"/>
    <w:rsid w:val="005559EC"/>
    <w:rsid w:val="00555A02"/>
    <w:rsid w:val="00555B55"/>
    <w:rsid w:val="00555F37"/>
    <w:rsid w:val="00555FA3"/>
    <w:rsid w:val="00556086"/>
    <w:rsid w:val="00556213"/>
    <w:rsid w:val="005562A4"/>
    <w:rsid w:val="005565F8"/>
    <w:rsid w:val="00556711"/>
    <w:rsid w:val="00556767"/>
    <w:rsid w:val="005568DF"/>
    <w:rsid w:val="00556C4D"/>
    <w:rsid w:val="00556C9D"/>
    <w:rsid w:val="00556DCC"/>
    <w:rsid w:val="00556EDE"/>
    <w:rsid w:val="00556F84"/>
    <w:rsid w:val="005571C7"/>
    <w:rsid w:val="0055728B"/>
    <w:rsid w:val="00557356"/>
    <w:rsid w:val="005573E5"/>
    <w:rsid w:val="00557D87"/>
    <w:rsid w:val="005602A2"/>
    <w:rsid w:val="00560375"/>
    <w:rsid w:val="0056077E"/>
    <w:rsid w:val="005608ED"/>
    <w:rsid w:val="00560ABA"/>
    <w:rsid w:val="00560EDA"/>
    <w:rsid w:val="00560F35"/>
    <w:rsid w:val="00560F5A"/>
    <w:rsid w:val="00561047"/>
    <w:rsid w:val="00561269"/>
    <w:rsid w:val="0056146A"/>
    <w:rsid w:val="005614B6"/>
    <w:rsid w:val="0056171B"/>
    <w:rsid w:val="00561741"/>
    <w:rsid w:val="00561AB6"/>
    <w:rsid w:val="00561B97"/>
    <w:rsid w:val="00561C4D"/>
    <w:rsid w:val="0056244B"/>
    <w:rsid w:val="0056294D"/>
    <w:rsid w:val="0056294F"/>
    <w:rsid w:val="00562960"/>
    <w:rsid w:val="0056298D"/>
    <w:rsid w:val="005629EE"/>
    <w:rsid w:val="00562DFA"/>
    <w:rsid w:val="0056323A"/>
    <w:rsid w:val="005633FA"/>
    <w:rsid w:val="00563492"/>
    <w:rsid w:val="00563544"/>
    <w:rsid w:val="0056377E"/>
    <w:rsid w:val="005639E2"/>
    <w:rsid w:val="00563D47"/>
    <w:rsid w:val="00563DA2"/>
    <w:rsid w:val="00563DBD"/>
    <w:rsid w:val="00563EAC"/>
    <w:rsid w:val="00564125"/>
    <w:rsid w:val="00564313"/>
    <w:rsid w:val="005643C4"/>
    <w:rsid w:val="0056475E"/>
    <w:rsid w:val="0056484E"/>
    <w:rsid w:val="00564858"/>
    <w:rsid w:val="00564889"/>
    <w:rsid w:val="005648FA"/>
    <w:rsid w:val="0056491B"/>
    <w:rsid w:val="00564D16"/>
    <w:rsid w:val="00564D50"/>
    <w:rsid w:val="00564E11"/>
    <w:rsid w:val="0056507C"/>
    <w:rsid w:val="0056521E"/>
    <w:rsid w:val="005652E5"/>
    <w:rsid w:val="0056585A"/>
    <w:rsid w:val="00565997"/>
    <w:rsid w:val="00565E81"/>
    <w:rsid w:val="005663E5"/>
    <w:rsid w:val="00566564"/>
    <w:rsid w:val="00566A7C"/>
    <w:rsid w:val="00566AAD"/>
    <w:rsid w:val="00566BE5"/>
    <w:rsid w:val="00566E48"/>
    <w:rsid w:val="005672E5"/>
    <w:rsid w:val="00567325"/>
    <w:rsid w:val="00567346"/>
    <w:rsid w:val="0056738D"/>
    <w:rsid w:val="00567735"/>
    <w:rsid w:val="005679C6"/>
    <w:rsid w:val="00570214"/>
    <w:rsid w:val="0057028D"/>
    <w:rsid w:val="005702EC"/>
    <w:rsid w:val="00570A57"/>
    <w:rsid w:val="00570A5C"/>
    <w:rsid w:val="00570E18"/>
    <w:rsid w:val="00570FCE"/>
    <w:rsid w:val="00571196"/>
    <w:rsid w:val="005712BE"/>
    <w:rsid w:val="005714B2"/>
    <w:rsid w:val="005714EA"/>
    <w:rsid w:val="005714FC"/>
    <w:rsid w:val="00571C81"/>
    <w:rsid w:val="00571E76"/>
    <w:rsid w:val="00572151"/>
    <w:rsid w:val="005721E5"/>
    <w:rsid w:val="00572358"/>
    <w:rsid w:val="0057257C"/>
    <w:rsid w:val="0057270A"/>
    <w:rsid w:val="00572861"/>
    <w:rsid w:val="00572C59"/>
    <w:rsid w:val="005730C0"/>
    <w:rsid w:val="005731EE"/>
    <w:rsid w:val="005733CB"/>
    <w:rsid w:val="005734CD"/>
    <w:rsid w:val="0057371B"/>
    <w:rsid w:val="0057371F"/>
    <w:rsid w:val="005737D0"/>
    <w:rsid w:val="00573887"/>
    <w:rsid w:val="00573966"/>
    <w:rsid w:val="00573A77"/>
    <w:rsid w:val="00573AA0"/>
    <w:rsid w:val="00573CEA"/>
    <w:rsid w:val="00573E25"/>
    <w:rsid w:val="005743DE"/>
    <w:rsid w:val="00574524"/>
    <w:rsid w:val="00574846"/>
    <w:rsid w:val="00574B62"/>
    <w:rsid w:val="00574BAD"/>
    <w:rsid w:val="00574C40"/>
    <w:rsid w:val="00574D20"/>
    <w:rsid w:val="00574D46"/>
    <w:rsid w:val="00574DE2"/>
    <w:rsid w:val="00574F47"/>
    <w:rsid w:val="00575302"/>
    <w:rsid w:val="00575413"/>
    <w:rsid w:val="005755BC"/>
    <w:rsid w:val="005756CE"/>
    <w:rsid w:val="005756EC"/>
    <w:rsid w:val="00575805"/>
    <w:rsid w:val="005758A3"/>
    <w:rsid w:val="005759EE"/>
    <w:rsid w:val="005759F0"/>
    <w:rsid w:val="00575C58"/>
    <w:rsid w:val="00575CB6"/>
    <w:rsid w:val="00575EB2"/>
    <w:rsid w:val="00575EB8"/>
    <w:rsid w:val="00575F87"/>
    <w:rsid w:val="00576119"/>
    <w:rsid w:val="00576210"/>
    <w:rsid w:val="00576264"/>
    <w:rsid w:val="005762B3"/>
    <w:rsid w:val="0057634F"/>
    <w:rsid w:val="005763E9"/>
    <w:rsid w:val="00576761"/>
    <w:rsid w:val="00576806"/>
    <w:rsid w:val="00576843"/>
    <w:rsid w:val="00576A57"/>
    <w:rsid w:val="00576D42"/>
    <w:rsid w:val="005770BF"/>
    <w:rsid w:val="005771EA"/>
    <w:rsid w:val="00577349"/>
    <w:rsid w:val="0057759C"/>
    <w:rsid w:val="0057785F"/>
    <w:rsid w:val="00577974"/>
    <w:rsid w:val="005779D0"/>
    <w:rsid w:val="00577D30"/>
    <w:rsid w:val="00577D38"/>
    <w:rsid w:val="00577E8C"/>
    <w:rsid w:val="0058021D"/>
    <w:rsid w:val="00580363"/>
    <w:rsid w:val="00580554"/>
    <w:rsid w:val="005805C8"/>
    <w:rsid w:val="005805E8"/>
    <w:rsid w:val="005809E1"/>
    <w:rsid w:val="00580A91"/>
    <w:rsid w:val="00580B30"/>
    <w:rsid w:val="00580BE1"/>
    <w:rsid w:val="00580BEB"/>
    <w:rsid w:val="00580EF1"/>
    <w:rsid w:val="0058124F"/>
    <w:rsid w:val="00581355"/>
    <w:rsid w:val="005815F3"/>
    <w:rsid w:val="00581653"/>
    <w:rsid w:val="00581996"/>
    <w:rsid w:val="00581A4B"/>
    <w:rsid w:val="00581B09"/>
    <w:rsid w:val="00581B49"/>
    <w:rsid w:val="00581DC0"/>
    <w:rsid w:val="00581FBD"/>
    <w:rsid w:val="00582088"/>
    <w:rsid w:val="00582119"/>
    <w:rsid w:val="0058228D"/>
    <w:rsid w:val="0058238F"/>
    <w:rsid w:val="005823DD"/>
    <w:rsid w:val="005825CF"/>
    <w:rsid w:val="00582954"/>
    <w:rsid w:val="00582A9B"/>
    <w:rsid w:val="00582DAC"/>
    <w:rsid w:val="00582EF5"/>
    <w:rsid w:val="00582F86"/>
    <w:rsid w:val="005832AB"/>
    <w:rsid w:val="00583408"/>
    <w:rsid w:val="00583490"/>
    <w:rsid w:val="0058363E"/>
    <w:rsid w:val="0058374D"/>
    <w:rsid w:val="005838B5"/>
    <w:rsid w:val="0058394E"/>
    <w:rsid w:val="00583B94"/>
    <w:rsid w:val="00583D93"/>
    <w:rsid w:val="00583E0D"/>
    <w:rsid w:val="00583FD5"/>
    <w:rsid w:val="00583FDC"/>
    <w:rsid w:val="00584169"/>
    <w:rsid w:val="00584254"/>
    <w:rsid w:val="005842CD"/>
    <w:rsid w:val="0058437C"/>
    <w:rsid w:val="0058442A"/>
    <w:rsid w:val="00584A91"/>
    <w:rsid w:val="00584DE3"/>
    <w:rsid w:val="00585080"/>
    <w:rsid w:val="00585168"/>
    <w:rsid w:val="00585183"/>
    <w:rsid w:val="005851D4"/>
    <w:rsid w:val="00585515"/>
    <w:rsid w:val="005858DA"/>
    <w:rsid w:val="00585B5F"/>
    <w:rsid w:val="00585CB3"/>
    <w:rsid w:val="00585DDD"/>
    <w:rsid w:val="00585E72"/>
    <w:rsid w:val="00585EF7"/>
    <w:rsid w:val="00585F97"/>
    <w:rsid w:val="00586312"/>
    <w:rsid w:val="005865F2"/>
    <w:rsid w:val="005866EB"/>
    <w:rsid w:val="005866EE"/>
    <w:rsid w:val="005868BB"/>
    <w:rsid w:val="005868E2"/>
    <w:rsid w:val="00586C37"/>
    <w:rsid w:val="00586EB0"/>
    <w:rsid w:val="00587038"/>
    <w:rsid w:val="00587109"/>
    <w:rsid w:val="0058716A"/>
    <w:rsid w:val="005873DD"/>
    <w:rsid w:val="0058771B"/>
    <w:rsid w:val="00587D44"/>
    <w:rsid w:val="00587E08"/>
    <w:rsid w:val="00587E4C"/>
    <w:rsid w:val="00587EB2"/>
    <w:rsid w:val="00587EBE"/>
    <w:rsid w:val="00587F17"/>
    <w:rsid w:val="00590057"/>
    <w:rsid w:val="0059025A"/>
    <w:rsid w:val="00590269"/>
    <w:rsid w:val="005902B1"/>
    <w:rsid w:val="00590300"/>
    <w:rsid w:val="0059036D"/>
    <w:rsid w:val="0059037E"/>
    <w:rsid w:val="00590496"/>
    <w:rsid w:val="005907E2"/>
    <w:rsid w:val="00590880"/>
    <w:rsid w:val="0059088D"/>
    <w:rsid w:val="005908D4"/>
    <w:rsid w:val="0059090B"/>
    <w:rsid w:val="00590ACD"/>
    <w:rsid w:val="00590B48"/>
    <w:rsid w:val="00591080"/>
    <w:rsid w:val="005913FB"/>
    <w:rsid w:val="00591610"/>
    <w:rsid w:val="0059180E"/>
    <w:rsid w:val="005919E8"/>
    <w:rsid w:val="00591A32"/>
    <w:rsid w:val="00591B83"/>
    <w:rsid w:val="00591CD6"/>
    <w:rsid w:val="00591F59"/>
    <w:rsid w:val="00591F5D"/>
    <w:rsid w:val="00591FBE"/>
    <w:rsid w:val="005921F0"/>
    <w:rsid w:val="005925C8"/>
    <w:rsid w:val="0059272C"/>
    <w:rsid w:val="00592862"/>
    <w:rsid w:val="005928AC"/>
    <w:rsid w:val="00592982"/>
    <w:rsid w:val="005929C2"/>
    <w:rsid w:val="00592A02"/>
    <w:rsid w:val="00592B48"/>
    <w:rsid w:val="00592B8F"/>
    <w:rsid w:val="00592DF6"/>
    <w:rsid w:val="00592E24"/>
    <w:rsid w:val="00592EF6"/>
    <w:rsid w:val="00592FC6"/>
    <w:rsid w:val="00593004"/>
    <w:rsid w:val="00593399"/>
    <w:rsid w:val="00593476"/>
    <w:rsid w:val="005935A5"/>
    <w:rsid w:val="005935F4"/>
    <w:rsid w:val="00593621"/>
    <w:rsid w:val="005937C2"/>
    <w:rsid w:val="00593BED"/>
    <w:rsid w:val="00593E0A"/>
    <w:rsid w:val="00594422"/>
    <w:rsid w:val="005944A0"/>
    <w:rsid w:val="0059463F"/>
    <w:rsid w:val="005946D4"/>
    <w:rsid w:val="005947DC"/>
    <w:rsid w:val="0059497B"/>
    <w:rsid w:val="00594D1B"/>
    <w:rsid w:val="00594E86"/>
    <w:rsid w:val="00594ED9"/>
    <w:rsid w:val="005951FE"/>
    <w:rsid w:val="00595410"/>
    <w:rsid w:val="005954FD"/>
    <w:rsid w:val="005955C1"/>
    <w:rsid w:val="00595658"/>
    <w:rsid w:val="00595B6A"/>
    <w:rsid w:val="00595D1B"/>
    <w:rsid w:val="00595D33"/>
    <w:rsid w:val="00595F59"/>
    <w:rsid w:val="00596365"/>
    <w:rsid w:val="005964D5"/>
    <w:rsid w:val="005966BE"/>
    <w:rsid w:val="00596716"/>
    <w:rsid w:val="0059696E"/>
    <w:rsid w:val="00596A32"/>
    <w:rsid w:val="00596AD6"/>
    <w:rsid w:val="00596B0E"/>
    <w:rsid w:val="00596E3A"/>
    <w:rsid w:val="00596F41"/>
    <w:rsid w:val="00597350"/>
    <w:rsid w:val="00597901"/>
    <w:rsid w:val="00597DBB"/>
    <w:rsid w:val="005A0278"/>
    <w:rsid w:val="005A038B"/>
    <w:rsid w:val="005A050F"/>
    <w:rsid w:val="005A0658"/>
    <w:rsid w:val="005A08E2"/>
    <w:rsid w:val="005A09C8"/>
    <w:rsid w:val="005A0A83"/>
    <w:rsid w:val="005A0BD1"/>
    <w:rsid w:val="005A0C9D"/>
    <w:rsid w:val="005A0DD8"/>
    <w:rsid w:val="005A0F45"/>
    <w:rsid w:val="005A103C"/>
    <w:rsid w:val="005A10F7"/>
    <w:rsid w:val="005A1195"/>
    <w:rsid w:val="005A167F"/>
    <w:rsid w:val="005A175D"/>
    <w:rsid w:val="005A1920"/>
    <w:rsid w:val="005A1CB4"/>
    <w:rsid w:val="005A1F4D"/>
    <w:rsid w:val="005A1FBB"/>
    <w:rsid w:val="005A2048"/>
    <w:rsid w:val="005A213F"/>
    <w:rsid w:val="005A216F"/>
    <w:rsid w:val="005A26F4"/>
    <w:rsid w:val="005A2838"/>
    <w:rsid w:val="005A2891"/>
    <w:rsid w:val="005A2C7A"/>
    <w:rsid w:val="005A2F95"/>
    <w:rsid w:val="005A338F"/>
    <w:rsid w:val="005A346E"/>
    <w:rsid w:val="005A34EB"/>
    <w:rsid w:val="005A3851"/>
    <w:rsid w:val="005A3A74"/>
    <w:rsid w:val="005A3D2A"/>
    <w:rsid w:val="005A3EBA"/>
    <w:rsid w:val="005A401E"/>
    <w:rsid w:val="005A41CE"/>
    <w:rsid w:val="005A42E2"/>
    <w:rsid w:val="005A43A7"/>
    <w:rsid w:val="005A4421"/>
    <w:rsid w:val="005A447A"/>
    <w:rsid w:val="005A460C"/>
    <w:rsid w:val="005A4A4D"/>
    <w:rsid w:val="005A4FC9"/>
    <w:rsid w:val="005A53F0"/>
    <w:rsid w:val="005A54AC"/>
    <w:rsid w:val="005A566E"/>
    <w:rsid w:val="005A58B8"/>
    <w:rsid w:val="005A5A74"/>
    <w:rsid w:val="005A5D89"/>
    <w:rsid w:val="005A5EFF"/>
    <w:rsid w:val="005A5F86"/>
    <w:rsid w:val="005A61AC"/>
    <w:rsid w:val="005A6358"/>
    <w:rsid w:val="005A6459"/>
    <w:rsid w:val="005A6495"/>
    <w:rsid w:val="005A649D"/>
    <w:rsid w:val="005A6707"/>
    <w:rsid w:val="005A6C39"/>
    <w:rsid w:val="005A6CF1"/>
    <w:rsid w:val="005A6ED6"/>
    <w:rsid w:val="005A6F0C"/>
    <w:rsid w:val="005A706F"/>
    <w:rsid w:val="005A707C"/>
    <w:rsid w:val="005A7139"/>
    <w:rsid w:val="005A718F"/>
    <w:rsid w:val="005A72B8"/>
    <w:rsid w:val="005A73CF"/>
    <w:rsid w:val="005A75FF"/>
    <w:rsid w:val="005A77E8"/>
    <w:rsid w:val="005A7A26"/>
    <w:rsid w:val="005A7AAA"/>
    <w:rsid w:val="005A7B3B"/>
    <w:rsid w:val="005A7CC8"/>
    <w:rsid w:val="005A7E5B"/>
    <w:rsid w:val="005B0047"/>
    <w:rsid w:val="005B022A"/>
    <w:rsid w:val="005B042D"/>
    <w:rsid w:val="005B047F"/>
    <w:rsid w:val="005B05BD"/>
    <w:rsid w:val="005B05EF"/>
    <w:rsid w:val="005B0732"/>
    <w:rsid w:val="005B07B7"/>
    <w:rsid w:val="005B0888"/>
    <w:rsid w:val="005B0BD1"/>
    <w:rsid w:val="005B0CB5"/>
    <w:rsid w:val="005B10C0"/>
    <w:rsid w:val="005B1292"/>
    <w:rsid w:val="005B12A7"/>
    <w:rsid w:val="005B135C"/>
    <w:rsid w:val="005B14EA"/>
    <w:rsid w:val="005B14F1"/>
    <w:rsid w:val="005B156A"/>
    <w:rsid w:val="005B176D"/>
    <w:rsid w:val="005B18AF"/>
    <w:rsid w:val="005B1967"/>
    <w:rsid w:val="005B1C89"/>
    <w:rsid w:val="005B1D3E"/>
    <w:rsid w:val="005B1EC5"/>
    <w:rsid w:val="005B1F58"/>
    <w:rsid w:val="005B2388"/>
    <w:rsid w:val="005B2389"/>
    <w:rsid w:val="005B2415"/>
    <w:rsid w:val="005B244B"/>
    <w:rsid w:val="005B27C4"/>
    <w:rsid w:val="005B2802"/>
    <w:rsid w:val="005B2A63"/>
    <w:rsid w:val="005B2CB2"/>
    <w:rsid w:val="005B2F46"/>
    <w:rsid w:val="005B306B"/>
    <w:rsid w:val="005B30B0"/>
    <w:rsid w:val="005B3296"/>
    <w:rsid w:val="005B344D"/>
    <w:rsid w:val="005B348C"/>
    <w:rsid w:val="005B36F6"/>
    <w:rsid w:val="005B37E5"/>
    <w:rsid w:val="005B3829"/>
    <w:rsid w:val="005B3F1E"/>
    <w:rsid w:val="005B3F6F"/>
    <w:rsid w:val="005B4096"/>
    <w:rsid w:val="005B4446"/>
    <w:rsid w:val="005B458B"/>
    <w:rsid w:val="005B4796"/>
    <w:rsid w:val="005B4973"/>
    <w:rsid w:val="005B49AF"/>
    <w:rsid w:val="005B4ED0"/>
    <w:rsid w:val="005B4F7D"/>
    <w:rsid w:val="005B51A9"/>
    <w:rsid w:val="005B52CB"/>
    <w:rsid w:val="005B5360"/>
    <w:rsid w:val="005B5461"/>
    <w:rsid w:val="005B55B6"/>
    <w:rsid w:val="005B5D7E"/>
    <w:rsid w:val="005B6200"/>
    <w:rsid w:val="005B6348"/>
    <w:rsid w:val="005B6407"/>
    <w:rsid w:val="005B684B"/>
    <w:rsid w:val="005B6889"/>
    <w:rsid w:val="005B6A5B"/>
    <w:rsid w:val="005B6C4B"/>
    <w:rsid w:val="005B6D9A"/>
    <w:rsid w:val="005B6DB8"/>
    <w:rsid w:val="005B6F2F"/>
    <w:rsid w:val="005B727C"/>
    <w:rsid w:val="005B78CA"/>
    <w:rsid w:val="005B798B"/>
    <w:rsid w:val="005B7B1A"/>
    <w:rsid w:val="005B7E3C"/>
    <w:rsid w:val="005C013D"/>
    <w:rsid w:val="005C03C5"/>
    <w:rsid w:val="005C04FB"/>
    <w:rsid w:val="005C05B4"/>
    <w:rsid w:val="005C05BB"/>
    <w:rsid w:val="005C0683"/>
    <w:rsid w:val="005C0761"/>
    <w:rsid w:val="005C081C"/>
    <w:rsid w:val="005C0A53"/>
    <w:rsid w:val="005C0AD7"/>
    <w:rsid w:val="005C0B60"/>
    <w:rsid w:val="005C0B89"/>
    <w:rsid w:val="005C16D4"/>
    <w:rsid w:val="005C1727"/>
    <w:rsid w:val="005C1844"/>
    <w:rsid w:val="005C1A23"/>
    <w:rsid w:val="005C1BAD"/>
    <w:rsid w:val="005C1C5B"/>
    <w:rsid w:val="005C1FAE"/>
    <w:rsid w:val="005C2397"/>
    <w:rsid w:val="005C23B2"/>
    <w:rsid w:val="005C2485"/>
    <w:rsid w:val="005C2B70"/>
    <w:rsid w:val="005C2D68"/>
    <w:rsid w:val="005C2E48"/>
    <w:rsid w:val="005C32EB"/>
    <w:rsid w:val="005C32F0"/>
    <w:rsid w:val="005C3531"/>
    <w:rsid w:val="005C3652"/>
    <w:rsid w:val="005C376C"/>
    <w:rsid w:val="005C388C"/>
    <w:rsid w:val="005C39E8"/>
    <w:rsid w:val="005C3A85"/>
    <w:rsid w:val="005C3B3A"/>
    <w:rsid w:val="005C3E1C"/>
    <w:rsid w:val="005C4077"/>
    <w:rsid w:val="005C44ED"/>
    <w:rsid w:val="005C46B4"/>
    <w:rsid w:val="005C4D19"/>
    <w:rsid w:val="005C4D54"/>
    <w:rsid w:val="005C51EF"/>
    <w:rsid w:val="005C53ED"/>
    <w:rsid w:val="005C5660"/>
    <w:rsid w:val="005C56CA"/>
    <w:rsid w:val="005C5888"/>
    <w:rsid w:val="005C5B66"/>
    <w:rsid w:val="005C5BB6"/>
    <w:rsid w:val="005C5BE5"/>
    <w:rsid w:val="005C604D"/>
    <w:rsid w:val="005C6101"/>
    <w:rsid w:val="005C6173"/>
    <w:rsid w:val="005C676C"/>
    <w:rsid w:val="005C697C"/>
    <w:rsid w:val="005C69F9"/>
    <w:rsid w:val="005C6C7E"/>
    <w:rsid w:val="005C6D89"/>
    <w:rsid w:val="005C6DCB"/>
    <w:rsid w:val="005C7092"/>
    <w:rsid w:val="005C70C3"/>
    <w:rsid w:val="005C71E4"/>
    <w:rsid w:val="005C74B8"/>
    <w:rsid w:val="005C74F3"/>
    <w:rsid w:val="005C784E"/>
    <w:rsid w:val="005C79F5"/>
    <w:rsid w:val="005C7AAE"/>
    <w:rsid w:val="005C7AD5"/>
    <w:rsid w:val="005C7B9E"/>
    <w:rsid w:val="005C7BA5"/>
    <w:rsid w:val="005C7C4F"/>
    <w:rsid w:val="005C7CE8"/>
    <w:rsid w:val="005C7E85"/>
    <w:rsid w:val="005C7EED"/>
    <w:rsid w:val="005D0777"/>
    <w:rsid w:val="005D07D8"/>
    <w:rsid w:val="005D0937"/>
    <w:rsid w:val="005D0939"/>
    <w:rsid w:val="005D0A89"/>
    <w:rsid w:val="005D0BCA"/>
    <w:rsid w:val="005D0D0B"/>
    <w:rsid w:val="005D0D49"/>
    <w:rsid w:val="005D0ED8"/>
    <w:rsid w:val="005D10E4"/>
    <w:rsid w:val="005D1A36"/>
    <w:rsid w:val="005D1A71"/>
    <w:rsid w:val="005D1BF0"/>
    <w:rsid w:val="005D1C14"/>
    <w:rsid w:val="005D1E5F"/>
    <w:rsid w:val="005D1E86"/>
    <w:rsid w:val="005D2090"/>
    <w:rsid w:val="005D22F0"/>
    <w:rsid w:val="005D2A31"/>
    <w:rsid w:val="005D2B1A"/>
    <w:rsid w:val="005D2F60"/>
    <w:rsid w:val="005D30C0"/>
    <w:rsid w:val="005D312C"/>
    <w:rsid w:val="005D31A5"/>
    <w:rsid w:val="005D331C"/>
    <w:rsid w:val="005D3A5A"/>
    <w:rsid w:val="005D3B81"/>
    <w:rsid w:val="005D3BEF"/>
    <w:rsid w:val="005D3EE4"/>
    <w:rsid w:val="005D3FE7"/>
    <w:rsid w:val="005D40D9"/>
    <w:rsid w:val="005D4AD2"/>
    <w:rsid w:val="005D4B68"/>
    <w:rsid w:val="005D4C18"/>
    <w:rsid w:val="005D4C2D"/>
    <w:rsid w:val="005D4CB9"/>
    <w:rsid w:val="005D4CF0"/>
    <w:rsid w:val="005D4D08"/>
    <w:rsid w:val="005D4ECA"/>
    <w:rsid w:val="005D4FDB"/>
    <w:rsid w:val="005D50BE"/>
    <w:rsid w:val="005D562B"/>
    <w:rsid w:val="005D5716"/>
    <w:rsid w:val="005D574C"/>
    <w:rsid w:val="005D5762"/>
    <w:rsid w:val="005D5775"/>
    <w:rsid w:val="005D59DF"/>
    <w:rsid w:val="005D5E0E"/>
    <w:rsid w:val="005D61B8"/>
    <w:rsid w:val="005D6220"/>
    <w:rsid w:val="005D636D"/>
    <w:rsid w:val="005D6B13"/>
    <w:rsid w:val="005D6C4B"/>
    <w:rsid w:val="005D6C9B"/>
    <w:rsid w:val="005D6CFB"/>
    <w:rsid w:val="005D7668"/>
    <w:rsid w:val="005D77B3"/>
    <w:rsid w:val="005D784F"/>
    <w:rsid w:val="005D7A98"/>
    <w:rsid w:val="005D7C5F"/>
    <w:rsid w:val="005D7DF3"/>
    <w:rsid w:val="005D7F8A"/>
    <w:rsid w:val="005E0129"/>
    <w:rsid w:val="005E0154"/>
    <w:rsid w:val="005E02CF"/>
    <w:rsid w:val="005E046E"/>
    <w:rsid w:val="005E0549"/>
    <w:rsid w:val="005E0D23"/>
    <w:rsid w:val="005E0D57"/>
    <w:rsid w:val="005E0F3A"/>
    <w:rsid w:val="005E11C1"/>
    <w:rsid w:val="005E1304"/>
    <w:rsid w:val="005E14AE"/>
    <w:rsid w:val="005E1527"/>
    <w:rsid w:val="005E17CC"/>
    <w:rsid w:val="005E1815"/>
    <w:rsid w:val="005E1C5A"/>
    <w:rsid w:val="005E1D85"/>
    <w:rsid w:val="005E1FF4"/>
    <w:rsid w:val="005E212D"/>
    <w:rsid w:val="005E22D7"/>
    <w:rsid w:val="005E2304"/>
    <w:rsid w:val="005E240D"/>
    <w:rsid w:val="005E2524"/>
    <w:rsid w:val="005E252D"/>
    <w:rsid w:val="005E2563"/>
    <w:rsid w:val="005E25C7"/>
    <w:rsid w:val="005E29E8"/>
    <w:rsid w:val="005E2B58"/>
    <w:rsid w:val="005E2C21"/>
    <w:rsid w:val="005E2D6D"/>
    <w:rsid w:val="005E2E45"/>
    <w:rsid w:val="005E2F08"/>
    <w:rsid w:val="005E394C"/>
    <w:rsid w:val="005E3C10"/>
    <w:rsid w:val="005E3FF8"/>
    <w:rsid w:val="005E42BF"/>
    <w:rsid w:val="005E43DD"/>
    <w:rsid w:val="005E4471"/>
    <w:rsid w:val="005E46D0"/>
    <w:rsid w:val="005E4942"/>
    <w:rsid w:val="005E4BF0"/>
    <w:rsid w:val="005E4E44"/>
    <w:rsid w:val="005E4E70"/>
    <w:rsid w:val="005E4F0D"/>
    <w:rsid w:val="005E505D"/>
    <w:rsid w:val="005E5156"/>
    <w:rsid w:val="005E519A"/>
    <w:rsid w:val="005E5BC5"/>
    <w:rsid w:val="005E5E0F"/>
    <w:rsid w:val="005E5E5B"/>
    <w:rsid w:val="005E5F01"/>
    <w:rsid w:val="005E5FEA"/>
    <w:rsid w:val="005E6052"/>
    <w:rsid w:val="005E63B9"/>
    <w:rsid w:val="005E65BB"/>
    <w:rsid w:val="005E6825"/>
    <w:rsid w:val="005E68EF"/>
    <w:rsid w:val="005E6ACB"/>
    <w:rsid w:val="005E6F5B"/>
    <w:rsid w:val="005E7021"/>
    <w:rsid w:val="005E724E"/>
    <w:rsid w:val="005E7BF9"/>
    <w:rsid w:val="005E7C25"/>
    <w:rsid w:val="005E7DDA"/>
    <w:rsid w:val="005E7FB7"/>
    <w:rsid w:val="005F01CA"/>
    <w:rsid w:val="005F0395"/>
    <w:rsid w:val="005F03BD"/>
    <w:rsid w:val="005F0672"/>
    <w:rsid w:val="005F07D4"/>
    <w:rsid w:val="005F0C27"/>
    <w:rsid w:val="005F0DA0"/>
    <w:rsid w:val="005F110B"/>
    <w:rsid w:val="005F11A1"/>
    <w:rsid w:val="005F1285"/>
    <w:rsid w:val="005F1938"/>
    <w:rsid w:val="005F19A9"/>
    <w:rsid w:val="005F1D7F"/>
    <w:rsid w:val="005F1EA2"/>
    <w:rsid w:val="005F1EAE"/>
    <w:rsid w:val="005F1F9E"/>
    <w:rsid w:val="005F2163"/>
    <w:rsid w:val="005F23D7"/>
    <w:rsid w:val="005F26A0"/>
    <w:rsid w:val="005F28B0"/>
    <w:rsid w:val="005F2B52"/>
    <w:rsid w:val="005F2C30"/>
    <w:rsid w:val="005F2D9D"/>
    <w:rsid w:val="005F2EE8"/>
    <w:rsid w:val="005F30C5"/>
    <w:rsid w:val="005F3396"/>
    <w:rsid w:val="005F33E5"/>
    <w:rsid w:val="005F3424"/>
    <w:rsid w:val="005F3520"/>
    <w:rsid w:val="005F360B"/>
    <w:rsid w:val="005F37F2"/>
    <w:rsid w:val="005F3921"/>
    <w:rsid w:val="005F39F5"/>
    <w:rsid w:val="005F3DEF"/>
    <w:rsid w:val="005F3E02"/>
    <w:rsid w:val="005F417B"/>
    <w:rsid w:val="005F4211"/>
    <w:rsid w:val="005F4257"/>
    <w:rsid w:val="005F4914"/>
    <w:rsid w:val="005F4A9A"/>
    <w:rsid w:val="005F4B60"/>
    <w:rsid w:val="005F4B6E"/>
    <w:rsid w:val="005F4B8A"/>
    <w:rsid w:val="005F4D42"/>
    <w:rsid w:val="005F4E5E"/>
    <w:rsid w:val="005F4EE9"/>
    <w:rsid w:val="005F4F39"/>
    <w:rsid w:val="005F5099"/>
    <w:rsid w:val="005F5178"/>
    <w:rsid w:val="005F51C3"/>
    <w:rsid w:val="005F52AA"/>
    <w:rsid w:val="005F54E1"/>
    <w:rsid w:val="005F5820"/>
    <w:rsid w:val="005F5863"/>
    <w:rsid w:val="005F587A"/>
    <w:rsid w:val="005F5B21"/>
    <w:rsid w:val="005F5B2B"/>
    <w:rsid w:val="005F5BAC"/>
    <w:rsid w:val="005F5FCF"/>
    <w:rsid w:val="005F6199"/>
    <w:rsid w:val="005F62B7"/>
    <w:rsid w:val="005F64F6"/>
    <w:rsid w:val="005F6539"/>
    <w:rsid w:val="005F66DA"/>
    <w:rsid w:val="005F670E"/>
    <w:rsid w:val="005F6869"/>
    <w:rsid w:val="005F6A87"/>
    <w:rsid w:val="005F6BB9"/>
    <w:rsid w:val="005F6D23"/>
    <w:rsid w:val="005F6FAC"/>
    <w:rsid w:val="005F708E"/>
    <w:rsid w:val="005F70A3"/>
    <w:rsid w:val="005F72B3"/>
    <w:rsid w:val="005F75D1"/>
    <w:rsid w:val="005F75EF"/>
    <w:rsid w:val="005F75F8"/>
    <w:rsid w:val="005F7BFA"/>
    <w:rsid w:val="00600105"/>
    <w:rsid w:val="0060030B"/>
    <w:rsid w:val="00600351"/>
    <w:rsid w:val="00600AF3"/>
    <w:rsid w:val="00600ED7"/>
    <w:rsid w:val="006010E7"/>
    <w:rsid w:val="00601283"/>
    <w:rsid w:val="0060132A"/>
    <w:rsid w:val="00601755"/>
    <w:rsid w:val="00601B25"/>
    <w:rsid w:val="00601D2B"/>
    <w:rsid w:val="00601EC1"/>
    <w:rsid w:val="006022A6"/>
    <w:rsid w:val="006023B8"/>
    <w:rsid w:val="006024A2"/>
    <w:rsid w:val="00602910"/>
    <w:rsid w:val="00602940"/>
    <w:rsid w:val="00602CE4"/>
    <w:rsid w:val="00602E11"/>
    <w:rsid w:val="00602FC5"/>
    <w:rsid w:val="00603148"/>
    <w:rsid w:val="00603266"/>
    <w:rsid w:val="006033BA"/>
    <w:rsid w:val="0060345B"/>
    <w:rsid w:val="006039B8"/>
    <w:rsid w:val="00603A93"/>
    <w:rsid w:val="00603B8B"/>
    <w:rsid w:val="00604088"/>
    <w:rsid w:val="00604240"/>
    <w:rsid w:val="00604335"/>
    <w:rsid w:val="006044D6"/>
    <w:rsid w:val="0060491F"/>
    <w:rsid w:val="00604974"/>
    <w:rsid w:val="00604BE8"/>
    <w:rsid w:val="00604CE1"/>
    <w:rsid w:val="00604E7D"/>
    <w:rsid w:val="00604F40"/>
    <w:rsid w:val="0060502A"/>
    <w:rsid w:val="006051EC"/>
    <w:rsid w:val="006052D2"/>
    <w:rsid w:val="006053BE"/>
    <w:rsid w:val="00605435"/>
    <w:rsid w:val="006054E1"/>
    <w:rsid w:val="006057FE"/>
    <w:rsid w:val="006058A8"/>
    <w:rsid w:val="006059A8"/>
    <w:rsid w:val="00605B59"/>
    <w:rsid w:val="00605BD9"/>
    <w:rsid w:val="00605C50"/>
    <w:rsid w:val="00605F29"/>
    <w:rsid w:val="00605F81"/>
    <w:rsid w:val="00606162"/>
    <w:rsid w:val="00606238"/>
    <w:rsid w:val="00606294"/>
    <w:rsid w:val="00606362"/>
    <w:rsid w:val="006066C3"/>
    <w:rsid w:val="00606739"/>
    <w:rsid w:val="00606A57"/>
    <w:rsid w:val="00606CD9"/>
    <w:rsid w:val="00606D02"/>
    <w:rsid w:val="00606E8C"/>
    <w:rsid w:val="00606F7B"/>
    <w:rsid w:val="00606FC7"/>
    <w:rsid w:val="00607160"/>
    <w:rsid w:val="006074BD"/>
    <w:rsid w:val="006075ED"/>
    <w:rsid w:val="00607671"/>
    <w:rsid w:val="00607850"/>
    <w:rsid w:val="006078DC"/>
    <w:rsid w:val="006079B6"/>
    <w:rsid w:val="00607AE9"/>
    <w:rsid w:val="00610040"/>
    <w:rsid w:val="0061011A"/>
    <w:rsid w:val="00610392"/>
    <w:rsid w:val="00610456"/>
    <w:rsid w:val="0061052A"/>
    <w:rsid w:val="00610880"/>
    <w:rsid w:val="0061091B"/>
    <w:rsid w:val="00610996"/>
    <w:rsid w:val="00610F5C"/>
    <w:rsid w:val="006113AB"/>
    <w:rsid w:val="00611473"/>
    <w:rsid w:val="006115DE"/>
    <w:rsid w:val="006119E3"/>
    <w:rsid w:val="00611B36"/>
    <w:rsid w:val="00611B98"/>
    <w:rsid w:val="00611EAA"/>
    <w:rsid w:val="00612143"/>
    <w:rsid w:val="00612273"/>
    <w:rsid w:val="0061264F"/>
    <w:rsid w:val="006128C5"/>
    <w:rsid w:val="00612A4E"/>
    <w:rsid w:val="00612B08"/>
    <w:rsid w:val="00612BF3"/>
    <w:rsid w:val="00612C29"/>
    <w:rsid w:val="00612CEE"/>
    <w:rsid w:val="00612E63"/>
    <w:rsid w:val="00613101"/>
    <w:rsid w:val="00613332"/>
    <w:rsid w:val="0061347C"/>
    <w:rsid w:val="006135D9"/>
    <w:rsid w:val="00613654"/>
    <w:rsid w:val="006137B3"/>
    <w:rsid w:val="00613A13"/>
    <w:rsid w:val="00613A34"/>
    <w:rsid w:val="00613A35"/>
    <w:rsid w:val="00613AA3"/>
    <w:rsid w:val="00613B36"/>
    <w:rsid w:val="00613DBC"/>
    <w:rsid w:val="00613DF4"/>
    <w:rsid w:val="00613F9B"/>
    <w:rsid w:val="006140FD"/>
    <w:rsid w:val="00614164"/>
    <w:rsid w:val="00614270"/>
    <w:rsid w:val="00614293"/>
    <w:rsid w:val="00614363"/>
    <w:rsid w:val="00614399"/>
    <w:rsid w:val="00614402"/>
    <w:rsid w:val="006145F7"/>
    <w:rsid w:val="00614863"/>
    <w:rsid w:val="00614A60"/>
    <w:rsid w:val="00614A84"/>
    <w:rsid w:val="00614CB1"/>
    <w:rsid w:val="00614E7D"/>
    <w:rsid w:val="006150AF"/>
    <w:rsid w:val="006151DB"/>
    <w:rsid w:val="0061562C"/>
    <w:rsid w:val="00615AC5"/>
    <w:rsid w:val="00615ADA"/>
    <w:rsid w:val="006160BB"/>
    <w:rsid w:val="00616192"/>
    <w:rsid w:val="00616237"/>
    <w:rsid w:val="006163DA"/>
    <w:rsid w:val="00616505"/>
    <w:rsid w:val="006166D3"/>
    <w:rsid w:val="0061682F"/>
    <w:rsid w:val="00616983"/>
    <w:rsid w:val="00616A15"/>
    <w:rsid w:val="00616B03"/>
    <w:rsid w:val="00616D68"/>
    <w:rsid w:val="00617201"/>
    <w:rsid w:val="0061723C"/>
    <w:rsid w:val="00617299"/>
    <w:rsid w:val="0061735F"/>
    <w:rsid w:val="006173CB"/>
    <w:rsid w:val="006176B1"/>
    <w:rsid w:val="00617725"/>
    <w:rsid w:val="0061783E"/>
    <w:rsid w:val="00617A4C"/>
    <w:rsid w:val="00617B13"/>
    <w:rsid w:val="00617CAE"/>
    <w:rsid w:val="00617D89"/>
    <w:rsid w:val="00620825"/>
    <w:rsid w:val="0062099C"/>
    <w:rsid w:val="00620F5E"/>
    <w:rsid w:val="006210B0"/>
    <w:rsid w:val="00621104"/>
    <w:rsid w:val="0062133F"/>
    <w:rsid w:val="00621547"/>
    <w:rsid w:val="006215E8"/>
    <w:rsid w:val="006216C0"/>
    <w:rsid w:val="00621812"/>
    <w:rsid w:val="00621841"/>
    <w:rsid w:val="006218A7"/>
    <w:rsid w:val="006219ED"/>
    <w:rsid w:val="00621B13"/>
    <w:rsid w:val="00621CB4"/>
    <w:rsid w:val="00621E3E"/>
    <w:rsid w:val="00621EDA"/>
    <w:rsid w:val="00621F42"/>
    <w:rsid w:val="00622081"/>
    <w:rsid w:val="006221CD"/>
    <w:rsid w:val="00622605"/>
    <w:rsid w:val="00622A67"/>
    <w:rsid w:val="00622D7D"/>
    <w:rsid w:val="00622F68"/>
    <w:rsid w:val="00622FD6"/>
    <w:rsid w:val="006230CE"/>
    <w:rsid w:val="006231C0"/>
    <w:rsid w:val="006231EF"/>
    <w:rsid w:val="00623242"/>
    <w:rsid w:val="0062358D"/>
    <w:rsid w:val="0062363D"/>
    <w:rsid w:val="006238F1"/>
    <w:rsid w:val="0062392F"/>
    <w:rsid w:val="00623C31"/>
    <w:rsid w:val="00623C4F"/>
    <w:rsid w:val="00623C67"/>
    <w:rsid w:val="00623CA7"/>
    <w:rsid w:val="00623D7E"/>
    <w:rsid w:val="006240C5"/>
    <w:rsid w:val="00624160"/>
    <w:rsid w:val="0062448B"/>
    <w:rsid w:val="0062459E"/>
    <w:rsid w:val="00624972"/>
    <w:rsid w:val="00624C11"/>
    <w:rsid w:val="00624C9D"/>
    <w:rsid w:val="00624CC1"/>
    <w:rsid w:val="00624E7A"/>
    <w:rsid w:val="006250C8"/>
    <w:rsid w:val="00625132"/>
    <w:rsid w:val="006253DC"/>
    <w:rsid w:val="00625607"/>
    <w:rsid w:val="0062573F"/>
    <w:rsid w:val="0062577A"/>
    <w:rsid w:val="00625BBF"/>
    <w:rsid w:val="00625BF9"/>
    <w:rsid w:val="00625D67"/>
    <w:rsid w:val="00625D87"/>
    <w:rsid w:val="00625D9B"/>
    <w:rsid w:val="00625DAD"/>
    <w:rsid w:val="00625E76"/>
    <w:rsid w:val="00625F26"/>
    <w:rsid w:val="00626033"/>
    <w:rsid w:val="00626407"/>
    <w:rsid w:val="006264E5"/>
    <w:rsid w:val="006265D9"/>
    <w:rsid w:val="006266A9"/>
    <w:rsid w:val="00626B96"/>
    <w:rsid w:val="00626DD1"/>
    <w:rsid w:val="0062736B"/>
    <w:rsid w:val="006277B1"/>
    <w:rsid w:val="006278BB"/>
    <w:rsid w:val="00627B37"/>
    <w:rsid w:val="00627B98"/>
    <w:rsid w:val="00627BF9"/>
    <w:rsid w:val="00627D35"/>
    <w:rsid w:val="00627E67"/>
    <w:rsid w:val="00627EAF"/>
    <w:rsid w:val="00630402"/>
    <w:rsid w:val="00630426"/>
    <w:rsid w:val="006305D7"/>
    <w:rsid w:val="006305E3"/>
    <w:rsid w:val="006308BB"/>
    <w:rsid w:val="006308CA"/>
    <w:rsid w:val="00630C91"/>
    <w:rsid w:val="00630D3D"/>
    <w:rsid w:val="00631289"/>
    <w:rsid w:val="006312C3"/>
    <w:rsid w:val="006316C1"/>
    <w:rsid w:val="006317E2"/>
    <w:rsid w:val="006318D2"/>
    <w:rsid w:val="006318FB"/>
    <w:rsid w:val="006319A9"/>
    <w:rsid w:val="006319EB"/>
    <w:rsid w:val="00631A1C"/>
    <w:rsid w:val="00631A94"/>
    <w:rsid w:val="00631BBF"/>
    <w:rsid w:val="00631ED4"/>
    <w:rsid w:val="00631F14"/>
    <w:rsid w:val="00632003"/>
    <w:rsid w:val="006321DF"/>
    <w:rsid w:val="006324C6"/>
    <w:rsid w:val="0063280F"/>
    <w:rsid w:val="00632938"/>
    <w:rsid w:val="006329A8"/>
    <w:rsid w:val="00632A31"/>
    <w:rsid w:val="00632C04"/>
    <w:rsid w:val="0063362E"/>
    <w:rsid w:val="00633731"/>
    <w:rsid w:val="00633A00"/>
    <w:rsid w:val="00633B72"/>
    <w:rsid w:val="00633BBE"/>
    <w:rsid w:val="00633BC2"/>
    <w:rsid w:val="00633BC7"/>
    <w:rsid w:val="00633C24"/>
    <w:rsid w:val="00633E42"/>
    <w:rsid w:val="00633F0C"/>
    <w:rsid w:val="00633FF7"/>
    <w:rsid w:val="006341FF"/>
    <w:rsid w:val="006342AF"/>
    <w:rsid w:val="006342C1"/>
    <w:rsid w:val="00634A42"/>
    <w:rsid w:val="00634B84"/>
    <w:rsid w:val="00634BAD"/>
    <w:rsid w:val="00634D0E"/>
    <w:rsid w:val="006350ED"/>
    <w:rsid w:val="006353D2"/>
    <w:rsid w:val="006354F7"/>
    <w:rsid w:val="00635580"/>
    <w:rsid w:val="0063561E"/>
    <w:rsid w:val="0063584C"/>
    <w:rsid w:val="006358DF"/>
    <w:rsid w:val="00635A78"/>
    <w:rsid w:val="00635CBC"/>
    <w:rsid w:val="00635D26"/>
    <w:rsid w:val="00635DDB"/>
    <w:rsid w:val="00635E9C"/>
    <w:rsid w:val="00635EBC"/>
    <w:rsid w:val="00635F00"/>
    <w:rsid w:val="00635FA2"/>
    <w:rsid w:val="00635FF2"/>
    <w:rsid w:val="006360AC"/>
    <w:rsid w:val="0063611B"/>
    <w:rsid w:val="006364DC"/>
    <w:rsid w:val="006364F5"/>
    <w:rsid w:val="0063656E"/>
    <w:rsid w:val="0063676C"/>
    <w:rsid w:val="0063687D"/>
    <w:rsid w:val="006369B7"/>
    <w:rsid w:val="00636E27"/>
    <w:rsid w:val="00637096"/>
    <w:rsid w:val="006370CC"/>
    <w:rsid w:val="00637824"/>
    <w:rsid w:val="006379F4"/>
    <w:rsid w:val="00637ABA"/>
    <w:rsid w:val="00637B41"/>
    <w:rsid w:val="00637BFF"/>
    <w:rsid w:val="00637D83"/>
    <w:rsid w:val="00637DC2"/>
    <w:rsid w:val="006402FB"/>
    <w:rsid w:val="00640313"/>
    <w:rsid w:val="006404A9"/>
    <w:rsid w:val="00640B61"/>
    <w:rsid w:val="00640BF5"/>
    <w:rsid w:val="00640F84"/>
    <w:rsid w:val="00640F85"/>
    <w:rsid w:val="006414B2"/>
    <w:rsid w:val="006414EE"/>
    <w:rsid w:val="00641882"/>
    <w:rsid w:val="00641C91"/>
    <w:rsid w:val="00641D2F"/>
    <w:rsid w:val="00641D4A"/>
    <w:rsid w:val="00642212"/>
    <w:rsid w:val="00642524"/>
    <w:rsid w:val="00642636"/>
    <w:rsid w:val="00642639"/>
    <w:rsid w:val="00642666"/>
    <w:rsid w:val="00642AA2"/>
    <w:rsid w:val="00642B10"/>
    <w:rsid w:val="00642C6B"/>
    <w:rsid w:val="00642CED"/>
    <w:rsid w:val="00642D0A"/>
    <w:rsid w:val="00642E88"/>
    <w:rsid w:val="00643035"/>
    <w:rsid w:val="00643085"/>
    <w:rsid w:val="006431A2"/>
    <w:rsid w:val="006431B2"/>
    <w:rsid w:val="0064323D"/>
    <w:rsid w:val="00643312"/>
    <w:rsid w:val="0064333F"/>
    <w:rsid w:val="0064347D"/>
    <w:rsid w:val="0064370F"/>
    <w:rsid w:val="00643712"/>
    <w:rsid w:val="0064373F"/>
    <w:rsid w:val="00643A30"/>
    <w:rsid w:val="00643B57"/>
    <w:rsid w:val="00643D06"/>
    <w:rsid w:val="00643D0E"/>
    <w:rsid w:val="00643F28"/>
    <w:rsid w:val="00644029"/>
    <w:rsid w:val="0064435E"/>
    <w:rsid w:val="0064481A"/>
    <w:rsid w:val="00644862"/>
    <w:rsid w:val="00644871"/>
    <w:rsid w:val="00644AB0"/>
    <w:rsid w:val="00644BFE"/>
    <w:rsid w:val="00644E19"/>
    <w:rsid w:val="00644E80"/>
    <w:rsid w:val="00644FAE"/>
    <w:rsid w:val="006457AA"/>
    <w:rsid w:val="006458F1"/>
    <w:rsid w:val="00645A22"/>
    <w:rsid w:val="00645A52"/>
    <w:rsid w:val="006461D6"/>
    <w:rsid w:val="00646342"/>
    <w:rsid w:val="00646450"/>
    <w:rsid w:val="00646457"/>
    <w:rsid w:val="006464F4"/>
    <w:rsid w:val="0064654C"/>
    <w:rsid w:val="006467AA"/>
    <w:rsid w:val="0064696D"/>
    <w:rsid w:val="00646A4D"/>
    <w:rsid w:val="00646B77"/>
    <w:rsid w:val="00646BEB"/>
    <w:rsid w:val="00646CAA"/>
    <w:rsid w:val="00646E8D"/>
    <w:rsid w:val="00646F13"/>
    <w:rsid w:val="00646F8E"/>
    <w:rsid w:val="00646F96"/>
    <w:rsid w:val="00646FE1"/>
    <w:rsid w:val="006471FF"/>
    <w:rsid w:val="006474DE"/>
    <w:rsid w:val="0064750E"/>
    <w:rsid w:val="006475C1"/>
    <w:rsid w:val="00647717"/>
    <w:rsid w:val="006477C9"/>
    <w:rsid w:val="006479D9"/>
    <w:rsid w:val="00647A3F"/>
    <w:rsid w:val="00647ADB"/>
    <w:rsid w:val="00647ADD"/>
    <w:rsid w:val="00647B98"/>
    <w:rsid w:val="00647C08"/>
    <w:rsid w:val="00647FC5"/>
    <w:rsid w:val="00650250"/>
    <w:rsid w:val="0065080F"/>
    <w:rsid w:val="00650967"/>
    <w:rsid w:val="00650CFB"/>
    <w:rsid w:val="00650D4C"/>
    <w:rsid w:val="00650DBD"/>
    <w:rsid w:val="00650F11"/>
    <w:rsid w:val="00651282"/>
    <w:rsid w:val="00651296"/>
    <w:rsid w:val="00651314"/>
    <w:rsid w:val="00651BA6"/>
    <w:rsid w:val="00651EBD"/>
    <w:rsid w:val="00651F90"/>
    <w:rsid w:val="00652229"/>
    <w:rsid w:val="00652639"/>
    <w:rsid w:val="00652716"/>
    <w:rsid w:val="00652859"/>
    <w:rsid w:val="00652A9B"/>
    <w:rsid w:val="00652AE5"/>
    <w:rsid w:val="00652C72"/>
    <w:rsid w:val="00652DB3"/>
    <w:rsid w:val="00652DC7"/>
    <w:rsid w:val="00652FE5"/>
    <w:rsid w:val="00653311"/>
    <w:rsid w:val="00653329"/>
    <w:rsid w:val="006533C1"/>
    <w:rsid w:val="006533D2"/>
    <w:rsid w:val="0065373B"/>
    <w:rsid w:val="0065379D"/>
    <w:rsid w:val="0065380A"/>
    <w:rsid w:val="006538A0"/>
    <w:rsid w:val="00653A23"/>
    <w:rsid w:val="00653B2F"/>
    <w:rsid w:val="00653C08"/>
    <w:rsid w:val="00653CA9"/>
    <w:rsid w:val="00653DA0"/>
    <w:rsid w:val="00653F9B"/>
    <w:rsid w:val="00654185"/>
    <w:rsid w:val="0065427B"/>
    <w:rsid w:val="006543C2"/>
    <w:rsid w:val="006545A8"/>
    <w:rsid w:val="006547BD"/>
    <w:rsid w:val="0065510E"/>
    <w:rsid w:val="00655116"/>
    <w:rsid w:val="00655175"/>
    <w:rsid w:val="00655292"/>
    <w:rsid w:val="00655362"/>
    <w:rsid w:val="006553A5"/>
    <w:rsid w:val="006555AE"/>
    <w:rsid w:val="00655687"/>
    <w:rsid w:val="006557DD"/>
    <w:rsid w:val="0065581D"/>
    <w:rsid w:val="006558B7"/>
    <w:rsid w:val="00655973"/>
    <w:rsid w:val="00655B55"/>
    <w:rsid w:val="00655C2F"/>
    <w:rsid w:val="00655DBE"/>
    <w:rsid w:val="00655DDB"/>
    <w:rsid w:val="00656058"/>
    <w:rsid w:val="006561F1"/>
    <w:rsid w:val="0065621E"/>
    <w:rsid w:val="00656422"/>
    <w:rsid w:val="00656463"/>
    <w:rsid w:val="00656565"/>
    <w:rsid w:val="00656AF8"/>
    <w:rsid w:val="00656E88"/>
    <w:rsid w:val="00656EEF"/>
    <w:rsid w:val="00656FA7"/>
    <w:rsid w:val="006572DE"/>
    <w:rsid w:val="00657562"/>
    <w:rsid w:val="00657652"/>
    <w:rsid w:val="00657A37"/>
    <w:rsid w:val="00657A42"/>
    <w:rsid w:val="00657AFD"/>
    <w:rsid w:val="00657B11"/>
    <w:rsid w:val="00657B91"/>
    <w:rsid w:val="00657C4C"/>
    <w:rsid w:val="00657D70"/>
    <w:rsid w:val="0066028A"/>
    <w:rsid w:val="00660403"/>
    <w:rsid w:val="0066047E"/>
    <w:rsid w:val="00660532"/>
    <w:rsid w:val="0066055F"/>
    <w:rsid w:val="0066066E"/>
    <w:rsid w:val="0066089B"/>
    <w:rsid w:val="00660D45"/>
    <w:rsid w:val="00660E82"/>
    <w:rsid w:val="00660EE5"/>
    <w:rsid w:val="00661140"/>
    <w:rsid w:val="00661272"/>
    <w:rsid w:val="00661538"/>
    <w:rsid w:val="00661A7E"/>
    <w:rsid w:val="00661EE2"/>
    <w:rsid w:val="006622EA"/>
    <w:rsid w:val="00662595"/>
    <w:rsid w:val="00662A5D"/>
    <w:rsid w:val="00662B75"/>
    <w:rsid w:val="00662F0D"/>
    <w:rsid w:val="0066303A"/>
    <w:rsid w:val="00663056"/>
    <w:rsid w:val="006631EC"/>
    <w:rsid w:val="00663276"/>
    <w:rsid w:val="00663402"/>
    <w:rsid w:val="0066359A"/>
    <w:rsid w:val="0066366C"/>
    <w:rsid w:val="006638A7"/>
    <w:rsid w:val="00663A5A"/>
    <w:rsid w:val="00663A76"/>
    <w:rsid w:val="00663AA6"/>
    <w:rsid w:val="00664036"/>
    <w:rsid w:val="00664077"/>
    <w:rsid w:val="006640F4"/>
    <w:rsid w:val="006642C3"/>
    <w:rsid w:val="00664364"/>
    <w:rsid w:val="006647E4"/>
    <w:rsid w:val="006647F5"/>
    <w:rsid w:val="00664987"/>
    <w:rsid w:val="00664995"/>
    <w:rsid w:val="006649F6"/>
    <w:rsid w:val="00664B58"/>
    <w:rsid w:val="00664BD0"/>
    <w:rsid w:val="00664C7B"/>
    <w:rsid w:val="00664CE7"/>
    <w:rsid w:val="00664DF8"/>
    <w:rsid w:val="00664E4B"/>
    <w:rsid w:val="00664FFD"/>
    <w:rsid w:val="0066503B"/>
    <w:rsid w:val="0066521D"/>
    <w:rsid w:val="0066565B"/>
    <w:rsid w:val="00665F21"/>
    <w:rsid w:val="00665F58"/>
    <w:rsid w:val="00665FA4"/>
    <w:rsid w:val="006661DD"/>
    <w:rsid w:val="00666507"/>
    <w:rsid w:val="00666741"/>
    <w:rsid w:val="00666E56"/>
    <w:rsid w:val="00667030"/>
    <w:rsid w:val="0066708F"/>
    <w:rsid w:val="00667438"/>
    <w:rsid w:val="00667451"/>
    <w:rsid w:val="00667938"/>
    <w:rsid w:val="00667A96"/>
    <w:rsid w:val="00667C1B"/>
    <w:rsid w:val="00667CA3"/>
    <w:rsid w:val="00670210"/>
    <w:rsid w:val="00670374"/>
    <w:rsid w:val="0067043E"/>
    <w:rsid w:val="00670721"/>
    <w:rsid w:val="00670BB9"/>
    <w:rsid w:val="00670E36"/>
    <w:rsid w:val="00670E6E"/>
    <w:rsid w:val="0067100A"/>
    <w:rsid w:val="00671041"/>
    <w:rsid w:val="00671043"/>
    <w:rsid w:val="006710DD"/>
    <w:rsid w:val="006710EA"/>
    <w:rsid w:val="0067122E"/>
    <w:rsid w:val="00671451"/>
    <w:rsid w:val="00671528"/>
    <w:rsid w:val="00671737"/>
    <w:rsid w:val="0067187A"/>
    <w:rsid w:val="00671A1F"/>
    <w:rsid w:val="00671A26"/>
    <w:rsid w:val="00671BB0"/>
    <w:rsid w:val="00671DAE"/>
    <w:rsid w:val="00672126"/>
    <w:rsid w:val="0067232B"/>
    <w:rsid w:val="00672363"/>
    <w:rsid w:val="006727E1"/>
    <w:rsid w:val="00672E2C"/>
    <w:rsid w:val="00672F9B"/>
    <w:rsid w:val="006730E4"/>
    <w:rsid w:val="00673200"/>
    <w:rsid w:val="006733F4"/>
    <w:rsid w:val="00673899"/>
    <w:rsid w:val="006738C8"/>
    <w:rsid w:val="00673D23"/>
    <w:rsid w:val="00673D8B"/>
    <w:rsid w:val="00673DC9"/>
    <w:rsid w:val="00673DDB"/>
    <w:rsid w:val="00673E2D"/>
    <w:rsid w:val="00673ED4"/>
    <w:rsid w:val="00673FE9"/>
    <w:rsid w:val="006742FC"/>
    <w:rsid w:val="006745D2"/>
    <w:rsid w:val="00674678"/>
    <w:rsid w:val="006746FC"/>
    <w:rsid w:val="00674A2B"/>
    <w:rsid w:val="00674C34"/>
    <w:rsid w:val="00674C70"/>
    <w:rsid w:val="00674C87"/>
    <w:rsid w:val="00674EA8"/>
    <w:rsid w:val="0067501E"/>
    <w:rsid w:val="0067529F"/>
    <w:rsid w:val="0067531B"/>
    <w:rsid w:val="0067577A"/>
    <w:rsid w:val="0067580C"/>
    <w:rsid w:val="00675B03"/>
    <w:rsid w:val="00675F68"/>
    <w:rsid w:val="00676070"/>
    <w:rsid w:val="006760A5"/>
    <w:rsid w:val="006760A9"/>
    <w:rsid w:val="00676161"/>
    <w:rsid w:val="00676295"/>
    <w:rsid w:val="006765D1"/>
    <w:rsid w:val="006765E3"/>
    <w:rsid w:val="006767D2"/>
    <w:rsid w:val="00676A36"/>
    <w:rsid w:val="00676B4E"/>
    <w:rsid w:val="00676D00"/>
    <w:rsid w:val="00676E6E"/>
    <w:rsid w:val="0067708C"/>
    <w:rsid w:val="0067710C"/>
    <w:rsid w:val="0067720C"/>
    <w:rsid w:val="006773D2"/>
    <w:rsid w:val="0067746E"/>
    <w:rsid w:val="00677538"/>
    <w:rsid w:val="0067781C"/>
    <w:rsid w:val="006778DE"/>
    <w:rsid w:val="0067795C"/>
    <w:rsid w:val="00677A26"/>
    <w:rsid w:val="00677C34"/>
    <w:rsid w:val="00677C36"/>
    <w:rsid w:val="006800FB"/>
    <w:rsid w:val="0068052D"/>
    <w:rsid w:val="00680581"/>
    <w:rsid w:val="00680677"/>
    <w:rsid w:val="00680772"/>
    <w:rsid w:val="0068084F"/>
    <w:rsid w:val="00680988"/>
    <w:rsid w:val="006809D6"/>
    <w:rsid w:val="00680C2F"/>
    <w:rsid w:val="00680D43"/>
    <w:rsid w:val="006812AF"/>
    <w:rsid w:val="006812F2"/>
    <w:rsid w:val="0068139A"/>
    <w:rsid w:val="00681A41"/>
    <w:rsid w:val="00681C59"/>
    <w:rsid w:val="00681CCB"/>
    <w:rsid w:val="0068207B"/>
    <w:rsid w:val="006821B2"/>
    <w:rsid w:val="00682226"/>
    <w:rsid w:val="00682248"/>
    <w:rsid w:val="0068274B"/>
    <w:rsid w:val="0068275C"/>
    <w:rsid w:val="006828F9"/>
    <w:rsid w:val="006829BA"/>
    <w:rsid w:val="00682DE3"/>
    <w:rsid w:val="00682F68"/>
    <w:rsid w:val="00683016"/>
    <w:rsid w:val="00683552"/>
    <w:rsid w:val="00683643"/>
    <w:rsid w:val="00683657"/>
    <w:rsid w:val="00683664"/>
    <w:rsid w:val="00683825"/>
    <w:rsid w:val="0068382C"/>
    <w:rsid w:val="006838C0"/>
    <w:rsid w:val="00683DDA"/>
    <w:rsid w:val="00683E7D"/>
    <w:rsid w:val="00683F11"/>
    <w:rsid w:val="00683FAE"/>
    <w:rsid w:val="006840FC"/>
    <w:rsid w:val="00684427"/>
    <w:rsid w:val="0068471B"/>
    <w:rsid w:val="006848C8"/>
    <w:rsid w:val="006849EF"/>
    <w:rsid w:val="00684B84"/>
    <w:rsid w:val="00684E59"/>
    <w:rsid w:val="00684E94"/>
    <w:rsid w:val="00684F34"/>
    <w:rsid w:val="00684F44"/>
    <w:rsid w:val="00685156"/>
    <w:rsid w:val="006851B4"/>
    <w:rsid w:val="006851F4"/>
    <w:rsid w:val="00685394"/>
    <w:rsid w:val="006854C1"/>
    <w:rsid w:val="00685534"/>
    <w:rsid w:val="00685718"/>
    <w:rsid w:val="00685901"/>
    <w:rsid w:val="00685940"/>
    <w:rsid w:val="00685BB9"/>
    <w:rsid w:val="00685BF6"/>
    <w:rsid w:val="00685E0D"/>
    <w:rsid w:val="00685FE8"/>
    <w:rsid w:val="0068659F"/>
    <w:rsid w:val="006867A9"/>
    <w:rsid w:val="006869F7"/>
    <w:rsid w:val="0068718A"/>
    <w:rsid w:val="00687198"/>
    <w:rsid w:val="0068735E"/>
    <w:rsid w:val="006877BE"/>
    <w:rsid w:val="006879BC"/>
    <w:rsid w:val="00687B2B"/>
    <w:rsid w:val="00687BA7"/>
    <w:rsid w:val="00687BE5"/>
    <w:rsid w:val="00687C0C"/>
    <w:rsid w:val="00687D01"/>
    <w:rsid w:val="00687EC2"/>
    <w:rsid w:val="00687FB6"/>
    <w:rsid w:val="006900CC"/>
    <w:rsid w:val="00690127"/>
    <w:rsid w:val="006902C8"/>
    <w:rsid w:val="00690311"/>
    <w:rsid w:val="00690416"/>
    <w:rsid w:val="006908BC"/>
    <w:rsid w:val="00690B59"/>
    <w:rsid w:val="00690EA7"/>
    <w:rsid w:val="00690F04"/>
    <w:rsid w:val="00691088"/>
    <w:rsid w:val="0069114F"/>
    <w:rsid w:val="006911B9"/>
    <w:rsid w:val="0069161D"/>
    <w:rsid w:val="006916D4"/>
    <w:rsid w:val="00691921"/>
    <w:rsid w:val="006919C9"/>
    <w:rsid w:val="00691B49"/>
    <w:rsid w:val="00691BFF"/>
    <w:rsid w:val="006923EC"/>
    <w:rsid w:val="00692475"/>
    <w:rsid w:val="0069251D"/>
    <w:rsid w:val="006925E3"/>
    <w:rsid w:val="006926DB"/>
    <w:rsid w:val="00692803"/>
    <w:rsid w:val="00692810"/>
    <w:rsid w:val="00692988"/>
    <w:rsid w:val="00692AD5"/>
    <w:rsid w:val="006935B7"/>
    <w:rsid w:val="0069365F"/>
    <w:rsid w:val="006936F0"/>
    <w:rsid w:val="0069376E"/>
    <w:rsid w:val="00693934"/>
    <w:rsid w:val="00693C24"/>
    <w:rsid w:val="00693D5C"/>
    <w:rsid w:val="006945AD"/>
    <w:rsid w:val="00694A34"/>
    <w:rsid w:val="00694E0D"/>
    <w:rsid w:val="00695085"/>
    <w:rsid w:val="006953C1"/>
    <w:rsid w:val="00695522"/>
    <w:rsid w:val="006957FC"/>
    <w:rsid w:val="00695807"/>
    <w:rsid w:val="00695873"/>
    <w:rsid w:val="006963A5"/>
    <w:rsid w:val="00696A31"/>
    <w:rsid w:val="00696B3E"/>
    <w:rsid w:val="00696EB2"/>
    <w:rsid w:val="00697000"/>
    <w:rsid w:val="00697320"/>
    <w:rsid w:val="00697466"/>
    <w:rsid w:val="0069747F"/>
    <w:rsid w:val="00697525"/>
    <w:rsid w:val="00697772"/>
    <w:rsid w:val="0069782E"/>
    <w:rsid w:val="006978DE"/>
    <w:rsid w:val="00697A41"/>
    <w:rsid w:val="00697C45"/>
    <w:rsid w:val="00697E33"/>
    <w:rsid w:val="00697EB7"/>
    <w:rsid w:val="00697F3E"/>
    <w:rsid w:val="006A0430"/>
    <w:rsid w:val="006A05EF"/>
    <w:rsid w:val="006A09AE"/>
    <w:rsid w:val="006A09CF"/>
    <w:rsid w:val="006A0B8D"/>
    <w:rsid w:val="006A0E2B"/>
    <w:rsid w:val="006A10BC"/>
    <w:rsid w:val="006A16E9"/>
    <w:rsid w:val="006A16F9"/>
    <w:rsid w:val="006A16FF"/>
    <w:rsid w:val="006A1A47"/>
    <w:rsid w:val="006A1C41"/>
    <w:rsid w:val="006A1C5E"/>
    <w:rsid w:val="006A1E60"/>
    <w:rsid w:val="006A20F9"/>
    <w:rsid w:val="006A2260"/>
    <w:rsid w:val="006A29C8"/>
    <w:rsid w:val="006A2A8D"/>
    <w:rsid w:val="006A2CE1"/>
    <w:rsid w:val="006A3038"/>
    <w:rsid w:val="006A3284"/>
    <w:rsid w:val="006A36A1"/>
    <w:rsid w:val="006A38F3"/>
    <w:rsid w:val="006A3992"/>
    <w:rsid w:val="006A39D7"/>
    <w:rsid w:val="006A3EAC"/>
    <w:rsid w:val="006A3F41"/>
    <w:rsid w:val="006A3F4B"/>
    <w:rsid w:val="006A3FBA"/>
    <w:rsid w:val="006A4321"/>
    <w:rsid w:val="006A444B"/>
    <w:rsid w:val="006A45A1"/>
    <w:rsid w:val="006A491D"/>
    <w:rsid w:val="006A49DD"/>
    <w:rsid w:val="006A4B0D"/>
    <w:rsid w:val="006A4BE7"/>
    <w:rsid w:val="006A4C3E"/>
    <w:rsid w:val="006A5067"/>
    <w:rsid w:val="006A50E0"/>
    <w:rsid w:val="006A51B8"/>
    <w:rsid w:val="006A5261"/>
    <w:rsid w:val="006A5379"/>
    <w:rsid w:val="006A53B7"/>
    <w:rsid w:val="006A5450"/>
    <w:rsid w:val="006A56F4"/>
    <w:rsid w:val="006A591B"/>
    <w:rsid w:val="006A5AA7"/>
    <w:rsid w:val="006A5ABD"/>
    <w:rsid w:val="006A5AF7"/>
    <w:rsid w:val="006A5C44"/>
    <w:rsid w:val="006A5DEE"/>
    <w:rsid w:val="006A5E0D"/>
    <w:rsid w:val="006A5ECC"/>
    <w:rsid w:val="006A5F1D"/>
    <w:rsid w:val="006A6071"/>
    <w:rsid w:val="006A607D"/>
    <w:rsid w:val="006A630D"/>
    <w:rsid w:val="006A6425"/>
    <w:rsid w:val="006A65DD"/>
    <w:rsid w:val="006A664A"/>
    <w:rsid w:val="006A6727"/>
    <w:rsid w:val="006A6DDB"/>
    <w:rsid w:val="006A739B"/>
    <w:rsid w:val="006A75A1"/>
    <w:rsid w:val="006A75E8"/>
    <w:rsid w:val="006A787C"/>
    <w:rsid w:val="006A7CD9"/>
    <w:rsid w:val="006B0199"/>
    <w:rsid w:val="006B01CE"/>
    <w:rsid w:val="006B0229"/>
    <w:rsid w:val="006B03C2"/>
    <w:rsid w:val="006B0634"/>
    <w:rsid w:val="006B06DC"/>
    <w:rsid w:val="006B0803"/>
    <w:rsid w:val="006B0A32"/>
    <w:rsid w:val="006B0B31"/>
    <w:rsid w:val="006B0B99"/>
    <w:rsid w:val="006B0BA9"/>
    <w:rsid w:val="006B0BD8"/>
    <w:rsid w:val="006B0DB4"/>
    <w:rsid w:val="006B0E90"/>
    <w:rsid w:val="006B1036"/>
    <w:rsid w:val="006B1216"/>
    <w:rsid w:val="006B163F"/>
    <w:rsid w:val="006B177B"/>
    <w:rsid w:val="006B17E4"/>
    <w:rsid w:val="006B183B"/>
    <w:rsid w:val="006B1931"/>
    <w:rsid w:val="006B195F"/>
    <w:rsid w:val="006B19A6"/>
    <w:rsid w:val="006B1A9C"/>
    <w:rsid w:val="006B1BF7"/>
    <w:rsid w:val="006B1D01"/>
    <w:rsid w:val="006B1D50"/>
    <w:rsid w:val="006B1F0A"/>
    <w:rsid w:val="006B21A8"/>
    <w:rsid w:val="006B21D2"/>
    <w:rsid w:val="006B232C"/>
    <w:rsid w:val="006B23C7"/>
    <w:rsid w:val="006B2475"/>
    <w:rsid w:val="006B2522"/>
    <w:rsid w:val="006B2A0E"/>
    <w:rsid w:val="006B2C34"/>
    <w:rsid w:val="006B2C43"/>
    <w:rsid w:val="006B313C"/>
    <w:rsid w:val="006B31B4"/>
    <w:rsid w:val="006B3360"/>
    <w:rsid w:val="006B3575"/>
    <w:rsid w:val="006B3600"/>
    <w:rsid w:val="006B3851"/>
    <w:rsid w:val="006B3B17"/>
    <w:rsid w:val="006B3C4A"/>
    <w:rsid w:val="006B3CCF"/>
    <w:rsid w:val="006B3D69"/>
    <w:rsid w:val="006B3F91"/>
    <w:rsid w:val="006B4109"/>
    <w:rsid w:val="006B43AC"/>
    <w:rsid w:val="006B45C0"/>
    <w:rsid w:val="006B461C"/>
    <w:rsid w:val="006B48A8"/>
    <w:rsid w:val="006B4905"/>
    <w:rsid w:val="006B4931"/>
    <w:rsid w:val="006B4941"/>
    <w:rsid w:val="006B4A1D"/>
    <w:rsid w:val="006B4AD3"/>
    <w:rsid w:val="006B4B4F"/>
    <w:rsid w:val="006B4DF2"/>
    <w:rsid w:val="006B51B1"/>
    <w:rsid w:val="006B5338"/>
    <w:rsid w:val="006B5855"/>
    <w:rsid w:val="006B5A64"/>
    <w:rsid w:val="006B5CF2"/>
    <w:rsid w:val="006B5D62"/>
    <w:rsid w:val="006B5D9E"/>
    <w:rsid w:val="006B5FCF"/>
    <w:rsid w:val="006B60E3"/>
    <w:rsid w:val="006B6308"/>
    <w:rsid w:val="006B630B"/>
    <w:rsid w:val="006B6563"/>
    <w:rsid w:val="006B6D92"/>
    <w:rsid w:val="006B6E52"/>
    <w:rsid w:val="006B6E81"/>
    <w:rsid w:val="006B6EF0"/>
    <w:rsid w:val="006B6F27"/>
    <w:rsid w:val="006B6F98"/>
    <w:rsid w:val="006B7176"/>
    <w:rsid w:val="006B7408"/>
    <w:rsid w:val="006B752F"/>
    <w:rsid w:val="006B7CED"/>
    <w:rsid w:val="006B7E1F"/>
    <w:rsid w:val="006C005D"/>
    <w:rsid w:val="006C0251"/>
    <w:rsid w:val="006C0361"/>
    <w:rsid w:val="006C0621"/>
    <w:rsid w:val="006C0BF1"/>
    <w:rsid w:val="006C0F19"/>
    <w:rsid w:val="006C0F53"/>
    <w:rsid w:val="006C13B6"/>
    <w:rsid w:val="006C13CD"/>
    <w:rsid w:val="006C14B4"/>
    <w:rsid w:val="006C14D2"/>
    <w:rsid w:val="006C16BC"/>
    <w:rsid w:val="006C1764"/>
    <w:rsid w:val="006C18D3"/>
    <w:rsid w:val="006C1C42"/>
    <w:rsid w:val="006C1D7F"/>
    <w:rsid w:val="006C1DCA"/>
    <w:rsid w:val="006C1EAD"/>
    <w:rsid w:val="006C20CA"/>
    <w:rsid w:val="006C2251"/>
    <w:rsid w:val="006C2276"/>
    <w:rsid w:val="006C2382"/>
    <w:rsid w:val="006C2747"/>
    <w:rsid w:val="006C27A5"/>
    <w:rsid w:val="006C29BB"/>
    <w:rsid w:val="006C2ABD"/>
    <w:rsid w:val="006C2B9A"/>
    <w:rsid w:val="006C2E3A"/>
    <w:rsid w:val="006C2EA1"/>
    <w:rsid w:val="006C3146"/>
    <w:rsid w:val="006C32BA"/>
    <w:rsid w:val="006C32F2"/>
    <w:rsid w:val="006C3498"/>
    <w:rsid w:val="006C34A0"/>
    <w:rsid w:val="006C3619"/>
    <w:rsid w:val="006C362F"/>
    <w:rsid w:val="006C3720"/>
    <w:rsid w:val="006C3772"/>
    <w:rsid w:val="006C3908"/>
    <w:rsid w:val="006C3998"/>
    <w:rsid w:val="006C39B1"/>
    <w:rsid w:val="006C39BB"/>
    <w:rsid w:val="006C3B60"/>
    <w:rsid w:val="006C3DFA"/>
    <w:rsid w:val="006C3F7D"/>
    <w:rsid w:val="006C3F91"/>
    <w:rsid w:val="006C411E"/>
    <w:rsid w:val="006C41E5"/>
    <w:rsid w:val="006C4250"/>
    <w:rsid w:val="006C4358"/>
    <w:rsid w:val="006C43D8"/>
    <w:rsid w:val="006C43E8"/>
    <w:rsid w:val="006C44EF"/>
    <w:rsid w:val="006C44FA"/>
    <w:rsid w:val="006C4502"/>
    <w:rsid w:val="006C4549"/>
    <w:rsid w:val="006C4734"/>
    <w:rsid w:val="006C4AA5"/>
    <w:rsid w:val="006C4E18"/>
    <w:rsid w:val="006C5057"/>
    <w:rsid w:val="006C5B93"/>
    <w:rsid w:val="006C61AF"/>
    <w:rsid w:val="006C63C4"/>
    <w:rsid w:val="006C63F8"/>
    <w:rsid w:val="006C6628"/>
    <w:rsid w:val="006C666E"/>
    <w:rsid w:val="006C6853"/>
    <w:rsid w:val="006C6A97"/>
    <w:rsid w:val="006C6AB4"/>
    <w:rsid w:val="006C6CC1"/>
    <w:rsid w:val="006C6CF0"/>
    <w:rsid w:val="006C6CFC"/>
    <w:rsid w:val="006C6DC7"/>
    <w:rsid w:val="006C6DFC"/>
    <w:rsid w:val="006C6E11"/>
    <w:rsid w:val="006C71A4"/>
    <w:rsid w:val="006C7296"/>
    <w:rsid w:val="006C7411"/>
    <w:rsid w:val="006C74AE"/>
    <w:rsid w:val="006C7823"/>
    <w:rsid w:val="006C7A0B"/>
    <w:rsid w:val="006C7D99"/>
    <w:rsid w:val="006C7E4A"/>
    <w:rsid w:val="006C7FEF"/>
    <w:rsid w:val="006D0117"/>
    <w:rsid w:val="006D0157"/>
    <w:rsid w:val="006D0337"/>
    <w:rsid w:val="006D0409"/>
    <w:rsid w:val="006D06A5"/>
    <w:rsid w:val="006D083F"/>
    <w:rsid w:val="006D0892"/>
    <w:rsid w:val="006D09CE"/>
    <w:rsid w:val="006D0D4F"/>
    <w:rsid w:val="006D0D6D"/>
    <w:rsid w:val="006D0F2C"/>
    <w:rsid w:val="006D0F32"/>
    <w:rsid w:val="006D0F93"/>
    <w:rsid w:val="006D0F99"/>
    <w:rsid w:val="006D107A"/>
    <w:rsid w:val="006D11AB"/>
    <w:rsid w:val="006D13D4"/>
    <w:rsid w:val="006D13F5"/>
    <w:rsid w:val="006D145E"/>
    <w:rsid w:val="006D17B3"/>
    <w:rsid w:val="006D1C13"/>
    <w:rsid w:val="006D1E49"/>
    <w:rsid w:val="006D2097"/>
    <w:rsid w:val="006D20C7"/>
    <w:rsid w:val="006D2192"/>
    <w:rsid w:val="006D2341"/>
    <w:rsid w:val="006D297B"/>
    <w:rsid w:val="006D2A47"/>
    <w:rsid w:val="006D2ABA"/>
    <w:rsid w:val="006D2B88"/>
    <w:rsid w:val="006D2D8A"/>
    <w:rsid w:val="006D2EB4"/>
    <w:rsid w:val="006D3642"/>
    <w:rsid w:val="006D36F7"/>
    <w:rsid w:val="006D3748"/>
    <w:rsid w:val="006D3A1E"/>
    <w:rsid w:val="006D3A21"/>
    <w:rsid w:val="006D4464"/>
    <w:rsid w:val="006D4567"/>
    <w:rsid w:val="006D4611"/>
    <w:rsid w:val="006D48E3"/>
    <w:rsid w:val="006D496E"/>
    <w:rsid w:val="006D4B81"/>
    <w:rsid w:val="006D4E81"/>
    <w:rsid w:val="006D5029"/>
    <w:rsid w:val="006D50A2"/>
    <w:rsid w:val="006D50A8"/>
    <w:rsid w:val="006D5178"/>
    <w:rsid w:val="006D51BB"/>
    <w:rsid w:val="006D5209"/>
    <w:rsid w:val="006D551E"/>
    <w:rsid w:val="006D553C"/>
    <w:rsid w:val="006D55AA"/>
    <w:rsid w:val="006D55B4"/>
    <w:rsid w:val="006D56E5"/>
    <w:rsid w:val="006D59C6"/>
    <w:rsid w:val="006D5BA3"/>
    <w:rsid w:val="006D5E91"/>
    <w:rsid w:val="006D5F91"/>
    <w:rsid w:val="006D60F4"/>
    <w:rsid w:val="006D622E"/>
    <w:rsid w:val="006D6233"/>
    <w:rsid w:val="006D6514"/>
    <w:rsid w:val="006D657A"/>
    <w:rsid w:val="006D66F6"/>
    <w:rsid w:val="006D6703"/>
    <w:rsid w:val="006D68A9"/>
    <w:rsid w:val="006D69C8"/>
    <w:rsid w:val="006D7095"/>
    <w:rsid w:val="006D70D5"/>
    <w:rsid w:val="006D72E4"/>
    <w:rsid w:val="006D7687"/>
    <w:rsid w:val="006D7A86"/>
    <w:rsid w:val="006D7B00"/>
    <w:rsid w:val="006D7EA0"/>
    <w:rsid w:val="006E0196"/>
    <w:rsid w:val="006E04DE"/>
    <w:rsid w:val="006E0608"/>
    <w:rsid w:val="006E0AFB"/>
    <w:rsid w:val="006E0BA0"/>
    <w:rsid w:val="006E0C46"/>
    <w:rsid w:val="006E0C93"/>
    <w:rsid w:val="006E0DA1"/>
    <w:rsid w:val="006E0E6A"/>
    <w:rsid w:val="006E0EA6"/>
    <w:rsid w:val="006E106B"/>
    <w:rsid w:val="006E14B0"/>
    <w:rsid w:val="006E14E6"/>
    <w:rsid w:val="006E16F8"/>
    <w:rsid w:val="006E1AEE"/>
    <w:rsid w:val="006E1B6D"/>
    <w:rsid w:val="006E1BDD"/>
    <w:rsid w:val="006E1CB8"/>
    <w:rsid w:val="006E1E5F"/>
    <w:rsid w:val="006E1E77"/>
    <w:rsid w:val="006E1FD1"/>
    <w:rsid w:val="006E2103"/>
    <w:rsid w:val="006E22B7"/>
    <w:rsid w:val="006E2577"/>
    <w:rsid w:val="006E25E0"/>
    <w:rsid w:val="006E2632"/>
    <w:rsid w:val="006E27EF"/>
    <w:rsid w:val="006E2886"/>
    <w:rsid w:val="006E28B4"/>
    <w:rsid w:val="006E2927"/>
    <w:rsid w:val="006E2986"/>
    <w:rsid w:val="006E2A79"/>
    <w:rsid w:val="006E2D09"/>
    <w:rsid w:val="006E2F52"/>
    <w:rsid w:val="006E30CD"/>
    <w:rsid w:val="006E3441"/>
    <w:rsid w:val="006E3546"/>
    <w:rsid w:val="006E3672"/>
    <w:rsid w:val="006E3B9C"/>
    <w:rsid w:val="006E3BC9"/>
    <w:rsid w:val="006E3D87"/>
    <w:rsid w:val="006E4246"/>
    <w:rsid w:val="006E42C2"/>
    <w:rsid w:val="006E468E"/>
    <w:rsid w:val="006E4894"/>
    <w:rsid w:val="006E492B"/>
    <w:rsid w:val="006E4AD0"/>
    <w:rsid w:val="006E4DB8"/>
    <w:rsid w:val="006E51A2"/>
    <w:rsid w:val="006E538D"/>
    <w:rsid w:val="006E5404"/>
    <w:rsid w:val="006E579D"/>
    <w:rsid w:val="006E57EC"/>
    <w:rsid w:val="006E586D"/>
    <w:rsid w:val="006E5DB9"/>
    <w:rsid w:val="006E609C"/>
    <w:rsid w:val="006E611A"/>
    <w:rsid w:val="006E664C"/>
    <w:rsid w:val="006E6743"/>
    <w:rsid w:val="006E68BB"/>
    <w:rsid w:val="006E6A0D"/>
    <w:rsid w:val="006E6B8D"/>
    <w:rsid w:val="006E6CF4"/>
    <w:rsid w:val="006E6DA1"/>
    <w:rsid w:val="006E6DB1"/>
    <w:rsid w:val="006E6DEF"/>
    <w:rsid w:val="006E6E1B"/>
    <w:rsid w:val="006E6E54"/>
    <w:rsid w:val="006E6EDA"/>
    <w:rsid w:val="006E717E"/>
    <w:rsid w:val="006E72C1"/>
    <w:rsid w:val="006E73D9"/>
    <w:rsid w:val="006E73FB"/>
    <w:rsid w:val="006E788A"/>
    <w:rsid w:val="006E7B28"/>
    <w:rsid w:val="006E7B75"/>
    <w:rsid w:val="006E7CDC"/>
    <w:rsid w:val="006E7CE7"/>
    <w:rsid w:val="006E7DEB"/>
    <w:rsid w:val="006E7E3E"/>
    <w:rsid w:val="006E7ED4"/>
    <w:rsid w:val="006E7F70"/>
    <w:rsid w:val="006F00A7"/>
    <w:rsid w:val="006F00F3"/>
    <w:rsid w:val="006F01D8"/>
    <w:rsid w:val="006F0283"/>
    <w:rsid w:val="006F02D2"/>
    <w:rsid w:val="006F0679"/>
    <w:rsid w:val="006F09D0"/>
    <w:rsid w:val="006F0A3F"/>
    <w:rsid w:val="006F0A5D"/>
    <w:rsid w:val="006F0DE2"/>
    <w:rsid w:val="006F0FA5"/>
    <w:rsid w:val="006F109C"/>
    <w:rsid w:val="006F112A"/>
    <w:rsid w:val="006F1394"/>
    <w:rsid w:val="006F13B8"/>
    <w:rsid w:val="006F1504"/>
    <w:rsid w:val="006F1518"/>
    <w:rsid w:val="006F16A1"/>
    <w:rsid w:val="006F17C6"/>
    <w:rsid w:val="006F1880"/>
    <w:rsid w:val="006F1901"/>
    <w:rsid w:val="006F195A"/>
    <w:rsid w:val="006F1EEA"/>
    <w:rsid w:val="006F23A1"/>
    <w:rsid w:val="006F254D"/>
    <w:rsid w:val="006F2992"/>
    <w:rsid w:val="006F2BEC"/>
    <w:rsid w:val="006F2D4F"/>
    <w:rsid w:val="006F2DED"/>
    <w:rsid w:val="006F343D"/>
    <w:rsid w:val="006F3495"/>
    <w:rsid w:val="006F3573"/>
    <w:rsid w:val="006F36F4"/>
    <w:rsid w:val="006F3732"/>
    <w:rsid w:val="006F3818"/>
    <w:rsid w:val="006F3853"/>
    <w:rsid w:val="006F38AD"/>
    <w:rsid w:val="006F3B88"/>
    <w:rsid w:val="006F3C42"/>
    <w:rsid w:val="006F3D45"/>
    <w:rsid w:val="006F3F3B"/>
    <w:rsid w:val="006F417D"/>
    <w:rsid w:val="006F4569"/>
    <w:rsid w:val="006F4683"/>
    <w:rsid w:val="006F46D0"/>
    <w:rsid w:val="006F473C"/>
    <w:rsid w:val="006F48A4"/>
    <w:rsid w:val="006F4EA7"/>
    <w:rsid w:val="006F5549"/>
    <w:rsid w:val="006F55DF"/>
    <w:rsid w:val="006F55F9"/>
    <w:rsid w:val="006F58DF"/>
    <w:rsid w:val="006F58E2"/>
    <w:rsid w:val="006F5C83"/>
    <w:rsid w:val="006F6014"/>
    <w:rsid w:val="006F65E5"/>
    <w:rsid w:val="006F67CC"/>
    <w:rsid w:val="006F67E8"/>
    <w:rsid w:val="006F6A92"/>
    <w:rsid w:val="006F6AB9"/>
    <w:rsid w:val="006F6BD4"/>
    <w:rsid w:val="006F6C18"/>
    <w:rsid w:val="006F711B"/>
    <w:rsid w:val="006F75C1"/>
    <w:rsid w:val="006F7BA0"/>
    <w:rsid w:val="006F7BD7"/>
    <w:rsid w:val="006F7EB4"/>
    <w:rsid w:val="00700044"/>
    <w:rsid w:val="00700097"/>
    <w:rsid w:val="00700402"/>
    <w:rsid w:val="00700559"/>
    <w:rsid w:val="00700770"/>
    <w:rsid w:val="00700775"/>
    <w:rsid w:val="00700882"/>
    <w:rsid w:val="00700BD4"/>
    <w:rsid w:val="00700C32"/>
    <w:rsid w:val="00700CEC"/>
    <w:rsid w:val="00700D9B"/>
    <w:rsid w:val="00700F3F"/>
    <w:rsid w:val="00700F4F"/>
    <w:rsid w:val="00700FA2"/>
    <w:rsid w:val="00700FFE"/>
    <w:rsid w:val="00701067"/>
    <w:rsid w:val="007011E5"/>
    <w:rsid w:val="0070133A"/>
    <w:rsid w:val="007013C4"/>
    <w:rsid w:val="00701497"/>
    <w:rsid w:val="007015BD"/>
    <w:rsid w:val="00701B06"/>
    <w:rsid w:val="00701BAE"/>
    <w:rsid w:val="00701C2D"/>
    <w:rsid w:val="00702162"/>
    <w:rsid w:val="00702206"/>
    <w:rsid w:val="0070226B"/>
    <w:rsid w:val="00702362"/>
    <w:rsid w:val="007024FB"/>
    <w:rsid w:val="007025D5"/>
    <w:rsid w:val="0070296E"/>
    <w:rsid w:val="00702A14"/>
    <w:rsid w:val="00702AB2"/>
    <w:rsid w:val="00702F17"/>
    <w:rsid w:val="00702F19"/>
    <w:rsid w:val="00702F55"/>
    <w:rsid w:val="00702FC4"/>
    <w:rsid w:val="00703106"/>
    <w:rsid w:val="007033A2"/>
    <w:rsid w:val="007033C8"/>
    <w:rsid w:val="00703930"/>
    <w:rsid w:val="00703B25"/>
    <w:rsid w:val="00703CE0"/>
    <w:rsid w:val="00703FF1"/>
    <w:rsid w:val="0070419D"/>
    <w:rsid w:val="0070425F"/>
    <w:rsid w:val="007045E0"/>
    <w:rsid w:val="00704662"/>
    <w:rsid w:val="0070488D"/>
    <w:rsid w:val="00704944"/>
    <w:rsid w:val="00704C37"/>
    <w:rsid w:val="00704E39"/>
    <w:rsid w:val="007052A4"/>
    <w:rsid w:val="00705581"/>
    <w:rsid w:val="00705603"/>
    <w:rsid w:val="00705B79"/>
    <w:rsid w:val="00705DC7"/>
    <w:rsid w:val="00705FB4"/>
    <w:rsid w:val="00705FD2"/>
    <w:rsid w:val="0070610E"/>
    <w:rsid w:val="00706652"/>
    <w:rsid w:val="007066D8"/>
    <w:rsid w:val="0070696C"/>
    <w:rsid w:val="00706CBE"/>
    <w:rsid w:val="00706DCC"/>
    <w:rsid w:val="0070721D"/>
    <w:rsid w:val="0070723E"/>
    <w:rsid w:val="0070738C"/>
    <w:rsid w:val="00707759"/>
    <w:rsid w:val="00707824"/>
    <w:rsid w:val="00707BC7"/>
    <w:rsid w:val="00707E6A"/>
    <w:rsid w:val="00710081"/>
    <w:rsid w:val="00710352"/>
    <w:rsid w:val="0071044F"/>
    <w:rsid w:val="00710510"/>
    <w:rsid w:val="007105D7"/>
    <w:rsid w:val="00710963"/>
    <w:rsid w:val="00710B0D"/>
    <w:rsid w:val="00710E5D"/>
    <w:rsid w:val="00711080"/>
    <w:rsid w:val="0071155A"/>
    <w:rsid w:val="007116D2"/>
    <w:rsid w:val="0071176E"/>
    <w:rsid w:val="007117BE"/>
    <w:rsid w:val="007117CA"/>
    <w:rsid w:val="00711832"/>
    <w:rsid w:val="007119F6"/>
    <w:rsid w:val="00711BF2"/>
    <w:rsid w:val="00711DCE"/>
    <w:rsid w:val="00711EF5"/>
    <w:rsid w:val="007120D6"/>
    <w:rsid w:val="0071229C"/>
    <w:rsid w:val="0071247D"/>
    <w:rsid w:val="00712542"/>
    <w:rsid w:val="00712625"/>
    <w:rsid w:val="00712675"/>
    <w:rsid w:val="0071275B"/>
    <w:rsid w:val="007127E3"/>
    <w:rsid w:val="0071299A"/>
    <w:rsid w:val="00712B64"/>
    <w:rsid w:val="00712CF3"/>
    <w:rsid w:val="00712E56"/>
    <w:rsid w:val="00713764"/>
    <w:rsid w:val="0071393A"/>
    <w:rsid w:val="00713CB5"/>
    <w:rsid w:val="00713D29"/>
    <w:rsid w:val="00713EB1"/>
    <w:rsid w:val="0071408D"/>
    <w:rsid w:val="007141BB"/>
    <w:rsid w:val="007143C2"/>
    <w:rsid w:val="00714482"/>
    <w:rsid w:val="00714497"/>
    <w:rsid w:val="007145E8"/>
    <w:rsid w:val="00714611"/>
    <w:rsid w:val="0071477F"/>
    <w:rsid w:val="0071478A"/>
    <w:rsid w:val="007149F2"/>
    <w:rsid w:val="00715148"/>
    <w:rsid w:val="00715508"/>
    <w:rsid w:val="0071558B"/>
    <w:rsid w:val="00715875"/>
    <w:rsid w:val="00715A8B"/>
    <w:rsid w:val="00715A9B"/>
    <w:rsid w:val="00715ADA"/>
    <w:rsid w:val="00715B86"/>
    <w:rsid w:val="00715D83"/>
    <w:rsid w:val="00715D9F"/>
    <w:rsid w:val="00715DD8"/>
    <w:rsid w:val="00715EC5"/>
    <w:rsid w:val="00715F48"/>
    <w:rsid w:val="0071604F"/>
    <w:rsid w:val="007160CB"/>
    <w:rsid w:val="00716209"/>
    <w:rsid w:val="00716252"/>
    <w:rsid w:val="00716280"/>
    <w:rsid w:val="00716601"/>
    <w:rsid w:val="0071665C"/>
    <w:rsid w:val="007167A0"/>
    <w:rsid w:val="0071682A"/>
    <w:rsid w:val="0071691F"/>
    <w:rsid w:val="0071695B"/>
    <w:rsid w:val="00716B2A"/>
    <w:rsid w:val="00716CA4"/>
    <w:rsid w:val="00716CEF"/>
    <w:rsid w:val="00716E01"/>
    <w:rsid w:val="00716EA3"/>
    <w:rsid w:val="007170FE"/>
    <w:rsid w:val="00717250"/>
    <w:rsid w:val="00717339"/>
    <w:rsid w:val="00717554"/>
    <w:rsid w:val="007175BB"/>
    <w:rsid w:val="00717AC5"/>
    <w:rsid w:val="00717B8F"/>
    <w:rsid w:val="00717BFB"/>
    <w:rsid w:val="00717E17"/>
    <w:rsid w:val="00717F28"/>
    <w:rsid w:val="00720070"/>
    <w:rsid w:val="00720383"/>
    <w:rsid w:val="0072060F"/>
    <w:rsid w:val="007206BF"/>
    <w:rsid w:val="007207FF"/>
    <w:rsid w:val="0072094A"/>
    <w:rsid w:val="00720A87"/>
    <w:rsid w:val="00720ACC"/>
    <w:rsid w:val="00720D6B"/>
    <w:rsid w:val="00720E40"/>
    <w:rsid w:val="00721183"/>
    <w:rsid w:val="00721189"/>
    <w:rsid w:val="0072139A"/>
    <w:rsid w:val="007216EA"/>
    <w:rsid w:val="00721CC8"/>
    <w:rsid w:val="00721E9B"/>
    <w:rsid w:val="00721F04"/>
    <w:rsid w:val="00721FAE"/>
    <w:rsid w:val="00722005"/>
    <w:rsid w:val="007221C3"/>
    <w:rsid w:val="007221D5"/>
    <w:rsid w:val="007222D2"/>
    <w:rsid w:val="007225D9"/>
    <w:rsid w:val="0072297D"/>
    <w:rsid w:val="00722B0E"/>
    <w:rsid w:val="00722CB2"/>
    <w:rsid w:val="00722F2C"/>
    <w:rsid w:val="0072341C"/>
    <w:rsid w:val="00723642"/>
    <w:rsid w:val="00723CB8"/>
    <w:rsid w:val="00723D8C"/>
    <w:rsid w:val="007240FA"/>
    <w:rsid w:val="007240FE"/>
    <w:rsid w:val="0072413F"/>
    <w:rsid w:val="00724411"/>
    <w:rsid w:val="00724633"/>
    <w:rsid w:val="007246AE"/>
    <w:rsid w:val="0072477E"/>
    <w:rsid w:val="00724C47"/>
    <w:rsid w:val="00724D16"/>
    <w:rsid w:val="00724D94"/>
    <w:rsid w:val="00724E7B"/>
    <w:rsid w:val="00725327"/>
    <w:rsid w:val="007254D1"/>
    <w:rsid w:val="007254F4"/>
    <w:rsid w:val="007255B3"/>
    <w:rsid w:val="00725666"/>
    <w:rsid w:val="00725728"/>
    <w:rsid w:val="00725B32"/>
    <w:rsid w:val="00725B3C"/>
    <w:rsid w:val="00725EE0"/>
    <w:rsid w:val="00726246"/>
    <w:rsid w:val="00726492"/>
    <w:rsid w:val="00726BE6"/>
    <w:rsid w:val="00726CFC"/>
    <w:rsid w:val="00726D90"/>
    <w:rsid w:val="00726DAD"/>
    <w:rsid w:val="00726DD2"/>
    <w:rsid w:val="00726F66"/>
    <w:rsid w:val="007273E0"/>
    <w:rsid w:val="007273EE"/>
    <w:rsid w:val="007274F2"/>
    <w:rsid w:val="00727619"/>
    <w:rsid w:val="00727734"/>
    <w:rsid w:val="0072775F"/>
    <w:rsid w:val="00727774"/>
    <w:rsid w:val="007277DF"/>
    <w:rsid w:val="00727908"/>
    <w:rsid w:val="00727AF3"/>
    <w:rsid w:val="00727B7A"/>
    <w:rsid w:val="00727C4B"/>
    <w:rsid w:val="007300B3"/>
    <w:rsid w:val="00730165"/>
    <w:rsid w:val="007302A1"/>
    <w:rsid w:val="007302E5"/>
    <w:rsid w:val="007304D2"/>
    <w:rsid w:val="00730505"/>
    <w:rsid w:val="00730684"/>
    <w:rsid w:val="007306F8"/>
    <w:rsid w:val="00730B74"/>
    <w:rsid w:val="00730BB2"/>
    <w:rsid w:val="00730D65"/>
    <w:rsid w:val="00731226"/>
    <w:rsid w:val="007314A9"/>
    <w:rsid w:val="00731701"/>
    <w:rsid w:val="007319DB"/>
    <w:rsid w:val="00731B38"/>
    <w:rsid w:val="00731C0E"/>
    <w:rsid w:val="00731CB0"/>
    <w:rsid w:val="00731F24"/>
    <w:rsid w:val="00732171"/>
    <w:rsid w:val="0073226F"/>
    <w:rsid w:val="00732324"/>
    <w:rsid w:val="0073240B"/>
    <w:rsid w:val="00732554"/>
    <w:rsid w:val="00732A42"/>
    <w:rsid w:val="00732A69"/>
    <w:rsid w:val="00732B11"/>
    <w:rsid w:val="00732B9C"/>
    <w:rsid w:val="00732ED7"/>
    <w:rsid w:val="007330CA"/>
    <w:rsid w:val="007330F0"/>
    <w:rsid w:val="00733205"/>
    <w:rsid w:val="007337C1"/>
    <w:rsid w:val="00733CD0"/>
    <w:rsid w:val="00733D54"/>
    <w:rsid w:val="00733E4A"/>
    <w:rsid w:val="00733FD6"/>
    <w:rsid w:val="007340C1"/>
    <w:rsid w:val="00734401"/>
    <w:rsid w:val="00734518"/>
    <w:rsid w:val="00734AA1"/>
    <w:rsid w:val="00734B88"/>
    <w:rsid w:val="00734E14"/>
    <w:rsid w:val="00734F76"/>
    <w:rsid w:val="00735249"/>
    <w:rsid w:val="00735266"/>
    <w:rsid w:val="007353DC"/>
    <w:rsid w:val="00735455"/>
    <w:rsid w:val="007354A7"/>
    <w:rsid w:val="007357A5"/>
    <w:rsid w:val="00735B22"/>
    <w:rsid w:val="007360CA"/>
    <w:rsid w:val="007361AE"/>
    <w:rsid w:val="007363A1"/>
    <w:rsid w:val="00736583"/>
    <w:rsid w:val="007365BE"/>
    <w:rsid w:val="00736A4F"/>
    <w:rsid w:val="00736C01"/>
    <w:rsid w:val="00736E09"/>
    <w:rsid w:val="007370D5"/>
    <w:rsid w:val="0073744E"/>
    <w:rsid w:val="00737753"/>
    <w:rsid w:val="007377D0"/>
    <w:rsid w:val="007377D7"/>
    <w:rsid w:val="007378AD"/>
    <w:rsid w:val="00737995"/>
    <w:rsid w:val="00737C41"/>
    <w:rsid w:val="00737F73"/>
    <w:rsid w:val="00737F8D"/>
    <w:rsid w:val="00740219"/>
    <w:rsid w:val="007402D5"/>
    <w:rsid w:val="007404C1"/>
    <w:rsid w:val="0074057F"/>
    <w:rsid w:val="00740CE9"/>
    <w:rsid w:val="00740F08"/>
    <w:rsid w:val="0074114A"/>
    <w:rsid w:val="007411BA"/>
    <w:rsid w:val="007412C5"/>
    <w:rsid w:val="007412FB"/>
    <w:rsid w:val="007415F8"/>
    <w:rsid w:val="0074174B"/>
    <w:rsid w:val="00741755"/>
    <w:rsid w:val="007417EE"/>
    <w:rsid w:val="00741C4F"/>
    <w:rsid w:val="00741D0A"/>
    <w:rsid w:val="00741D81"/>
    <w:rsid w:val="00741F6F"/>
    <w:rsid w:val="00742095"/>
    <w:rsid w:val="007420F4"/>
    <w:rsid w:val="00742201"/>
    <w:rsid w:val="00742293"/>
    <w:rsid w:val="007422E1"/>
    <w:rsid w:val="0074256D"/>
    <w:rsid w:val="00742604"/>
    <w:rsid w:val="007428E3"/>
    <w:rsid w:val="00742A06"/>
    <w:rsid w:val="00742B19"/>
    <w:rsid w:val="00742C55"/>
    <w:rsid w:val="00742CC7"/>
    <w:rsid w:val="00742CFF"/>
    <w:rsid w:val="00742F3B"/>
    <w:rsid w:val="00743113"/>
    <w:rsid w:val="00743208"/>
    <w:rsid w:val="0074323C"/>
    <w:rsid w:val="007432D7"/>
    <w:rsid w:val="0074332D"/>
    <w:rsid w:val="00743389"/>
    <w:rsid w:val="007433AD"/>
    <w:rsid w:val="0074345B"/>
    <w:rsid w:val="0074356A"/>
    <w:rsid w:val="007437EA"/>
    <w:rsid w:val="0074394E"/>
    <w:rsid w:val="00744165"/>
    <w:rsid w:val="007443C6"/>
    <w:rsid w:val="007446C4"/>
    <w:rsid w:val="00744710"/>
    <w:rsid w:val="00744723"/>
    <w:rsid w:val="00744B9D"/>
    <w:rsid w:val="00744BE5"/>
    <w:rsid w:val="00744D67"/>
    <w:rsid w:val="00744EBB"/>
    <w:rsid w:val="007450CC"/>
    <w:rsid w:val="007453AD"/>
    <w:rsid w:val="007453B8"/>
    <w:rsid w:val="007454AE"/>
    <w:rsid w:val="007459C0"/>
    <w:rsid w:val="007459C2"/>
    <w:rsid w:val="00745A6D"/>
    <w:rsid w:val="00745CEA"/>
    <w:rsid w:val="00746496"/>
    <w:rsid w:val="00746559"/>
    <w:rsid w:val="0074675E"/>
    <w:rsid w:val="00746C43"/>
    <w:rsid w:val="00746C4B"/>
    <w:rsid w:val="00746DF5"/>
    <w:rsid w:val="00746E84"/>
    <w:rsid w:val="00746EC8"/>
    <w:rsid w:val="00747038"/>
    <w:rsid w:val="007470A7"/>
    <w:rsid w:val="00747443"/>
    <w:rsid w:val="00747477"/>
    <w:rsid w:val="00747500"/>
    <w:rsid w:val="007475B9"/>
    <w:rsid w:val="00747603"/>
    <w:rsid w:val="0074778E"/>
    <w:rsid w:val="00747790"/>
    <w:rsid w:val="007479C0"/>
    <w:rsid w:val="00747ABD"/>
    <w:rsid w:val="00747DAC"/>
    <w:rsid w:val="00747F6A"/>
    <w:rsid w:val="00750248"/>
    <w:rsid w:val="00750353"/>
    <w:rsid w:val="00750453"/>
    <w:rsid w:val="00750952"/>
    <w:rsid w:val="00750CBD"/>
    <w:rsid w:val="00750D0A"/>
    <w:rsid w:val="00750DCE"/>
    <w:rsid w:val="00750F77"/>
    <w:rsid w:val="0075106D"/>
    <w:rsid w:val="007510D5"/>
    <w:rsid w:val="00751170"/>
    <w:rsid w:val="00751177"/>
    <w:rsid w:val="0075174A"/>
    <w:rsid w:val="00751BE5"/>
    <w:rsid w:val="00751D93"/>
    <w:rsid w:val="00751DC7"/>
    <w:rsid w:val="00751E17"/>
    <w:rsid w:val="00751F9E"/>
    <w:rsid w:val="00752042"/>
    <w:rsid w:val="0075214E"/>
    <w:rsid w:val="007522E8"/>
    <w:rsid w:val="00752300"/>
    <w:rsid w:val="00752391"/>
    <w:rsid w:val="00752499"/>
    <w:rsid w:val="00752569"/>
    <w:rsid w:val="00752651"/>
    <w:rsid w:val="007527C4"/>
    <w:rsid w:val="0075285A"/>
    <w:rsid w:val="007528DE"/>
    <w:rsid w:val="00752987"/>
    <w:rsid w:val="00752A27"/>
    <w:rsid w:val="00752AB7"/>
    <w:rsid w:val="00752B22"/>
    <w:rsid w:val="00752CCA"/>
    <w:rsid w:val="00753111"/>
    <w:rsid w:val="007531C4"/>
    <w:rsid w:val="00753248"/>
    <w:rsid w:val="00753306"/>
    <w:rsid w:val="00753362"/>
    <w:rsid w:val="007535B4"/>
    <w:rsid w:val="007535D0"/>
    <w:rsid w:val="007536BF"/>
    <w:rsid w:val="0075376E"/>
    <w:rsid w:val="00753795"/>
    <w:rsid w:val="007537A7"/>
    <w:rsid w:val="00753A8F"/>
    <w:rsid w:val="007540E0"/>
    <w:rsid w:val="0075415C"/>
    <w:rsid w:val="0075453D"/>
    <w:rsid w:val="007546F8"/>
    <w:rsid w:val="00754750"/>
    <w:rsid w:val="00754817"/>
    <w:rsid w:val="00754BE9"/>
    <w:rsid w:val="007552CE"/>
    <w:rsid w:val="00755386"/>
    <w:rsid w:val="00755832"/>
    <w:rsid w:val="007558DD"/>
    <w:rsid w:val="00755969"/>
    <w:rsid w:val="00755BAB"/>
    <w:rsid w:val="00755BDF"/>
    <w:rsid w:val="00755C1F"/>
    <w:rsid w:val="00755C2C"/>
    <w:rsid w:val="00755F76"/>
    <w:rsid w:val="0075642E"/>
    <w:rsid w:val="007564AA"/>
    <w:rsid w:val="00756612"/>
    <w:rsid w:val="00756850"/>
    <w:rsid w:val="0075717D"/>
    <w:rsid w:val="007574C5"/>
    <w:rsid w:val="007574D1"/>
    <w:rsid w:val="007575C0"/>
    <w:rsid w:val="0075768D"/>
    <w:rsid w:val="007576E2"/>
    <w:rsid w:val="007577CA"/>
    <w:rsid w:val="007577D5"/>
    <w:rsid w:val="00757CB5"/>
    <w:rsid w:val="00760254"/>
    <w:rsid w:val="00760296"/>
    <w:rsid w:val="00760307"/>
    <w:rsid w:val="00760706"/>
    <w:rsid w:val="0076080E"/>
    <w:rsid w:val="007609EB"/>
    <w:rsid w:val="00760A99"/>
    <w:rsid w:val="00760BA5"/>
    <w:rsid w:val="0076113B"/>
    <w:rsid w:val="0076136A"/>
    <w:rsid w:val="00761451"/>
    <w:rsid w:val="0076166B"/>
    <w:rsid w:val="00761988"/>
    <w:rsid w:val="00761A33"/>
    <w:rsid w:val="00761A5B"/>
    <w:rsid w:val="00761A8B"/>
    <w:rsid w:val="00761BCA"/>
    <w:rsid w:val="00761DB9"/>
    <w:rsid w:val="00761DDB"/>
    <w:rsid w:val="00762965"/>
    <w:rsid w:val="00762BBE"/>
    <w:rsid w:val="00762BD2"/>
    <w:rsid w:val="00762C51"/>
    <w:rsid w:val="00762CD5"/>
    <w:rsid w:val="00762E3D"/>
    <w:rsid w:val="00762EEA"/>
    <w:rsid w:val="00763143"/>
    <w:rsid w:val="00763225"/>
    <w:rsid w:val="007635C3"/>
    <w:rsid w:val="0076385E"/>
    <w:rsid w:val="00763871"/>
    <w:rsid w:val="007638D0"/>
    <w:rsid w:val="00763A94"/>
    <w:rsid w:val="00763B77"/>
    <w:rsid w:val="00763C21"/>
    <w:rsid w:val="00763C56"/>
    <w:rsid w:val="00763D71"/>
    <w:rsid w:val="00763DB7"/>
    <w:rsid w:val="0076411D"/>
    <w:rsid w:val="00764381"/>
    <w:rsid w:val="00764795"/>
    <w:rsid w:val="00764ABE"/>
    <w:rsid w:val="00764AC4"/>
    <w:rsid w:val="00764E1C"/>
    <w:rsid w:val="00764F3C"/>
    <w:rsid w:val="00764F9E"/>
    <w:rsid w:val="007652CE"/>
    <w:rsid w:val="007653B3"/>
    <w:rsid w:val="007654D7"/>
    <w:rsid w:val="00765613"/>
    <w:rsid w:val="00765747"/>
    <w:rsid w:val="007658C4"/>
    <w:rsid w:val="007658F5"/>
    <w:rsid w:val="00765918"/>
    <w:rsid w:val="00765957"/>
    <w:rsid w:val="007659AB"/>
    <w:rsid w:val="007659C5"/>
    <w:rsid w:val="00765AA2"/>
    <w:rsid w:val="00765BE3"/>
    <w:rsid w:val="00765EBD"/>
    <w:rsid w:val="00765F15"/>
    <w:rsid w:val="007660B9"/>
    <w:rsid w:val="0076630E"/>
    <w:rsid w:val="00766320"/>
    <w:rsid w:val="00766359"/>
    <w:rsid w:val="0076638F"/>
    <w:rsid w:val="00766618"/>
    <w:rsid w:val="0076672C"/>
    <w:rsid w:val="00766848"/>
    <w:rsid w:val="007668FE"/>
    <w:rsid w:val="00766B4F"/>
    <w:rsid w:val="00766C2B"/>
    <w:rsid w:val="00767048"/>
    <w:rsid w:val="007670B0"/>
    <w:rsid w:val="007670F8"/>
    <w:rsid w:val="007671D4"/>
    <w:rsid w:val="00767299"/>
    <w:rsid w:val="00767337"/>
    <w:rsid w:val="00767477"/>
    <w:rsid w:val="0076757D"/>
    <w:rsid w:val="007675FA"/>
    <w:rsid w:val="0076779D"/>
    <w:rsid w:val="00767AB3"/>
    <w:rsid w:val="00767BD7"/>
    <w:rsid w:val="00767C0D"/>
    <w:rsid w:val="00770453"/>
    <w:rsid w:val="0077047F"/>
    <w:rsid w:val="00770481"/>
    <w:rsid w:val="00770747"/>
    <w:rsid w:val="007709A8"/>
    <w:rsid w:val="00770A85"/>
    <w:rsid w:val="00770B18"/>
    <w:rsid w:val="00770B59"/>
    <w:rsid w:val="00770BBE"/>
    <w:rsid w:val="00770C04"/>
    <w:rsid w:val="00770C58"/>
    <w:rsid w:val="00770CA1"/>
    <w:rsid w:val="00770CF0"/>
    <w:rsid w:val="00770DF7"/>
    <w:rsid w:val="00770E60"/>
    <w:rsid w:val="00771142"/>
    <w:rsid w:val="007717DF"/>
    <w:rsid w:val="007718C9"/>
    <w:rsid w:val="00771B50"/>
    <w:rsid w:val="00771E0B"/>
    <w:rsid w:val="00771F69"/>
    <w:rsid w:val="00771F95"/>
    <w:rsid w:val="00771FD9"/>
    <w:rsid w:val="007726FF"/>
    <w:rsid w:val="007729C2"/>
    <w:rsid w:val="00772B7E"/>
    <w:rsid w:val="00772C33"/>
    <w:rsid w:val="00772CE3"/>
    <w:rsid w:val="00772EA6"/>
    <w:rsid w:val="007734E2"/>
    <w:rsid w:val="007736A9"/>
    <w:rsid w:val="00773AC7"/>
    <w:rsid w:val="00773C00"/>
    <w:rsid w:val="00773C81"/>
    <w:rsid w:val="00773CD9"/>
    <w:rsid w:val="00773DC9"/>
    <w:rsid w:val="00773F2C"/>
    <w:rsid w:val="0077402B"/>
    <w:rsid w:val="0077405F"/>
    <w:rsid w:val="007740D2"/>
    <w:rsid w:val="007742F5"/>
    <w:rsid w:val="00774724"/>
    <w:rsid w:val="007747B3"/>
    <w:rsid w:val="00774C3A"/>
    <w:rsid w:val="00774F72"/>
    <w:rsid w:val="0077508B"/>
    <w:rsid w:val="007750C6"/>
    <w:rsid w:val="007755BD"/>
    <w:rsid w:val="007756C3"/>
    <w:rsid w:val="007756F4"/>
    <w:rsid w:val="0077572E"/>
    <w:rsid w:val="00775972"/>
    <w:rsid w:val="00775BD2"/>
    <w:rsid w:val="00775CA2"/>
    <w:rsid w:val="00775F4A"/>
    <w:rsid w:val="007761EB"/>
    <w:rsid w:val="007762D7"/>
    <w:rsid w:val="007764A3"/>
    <w:rsid w:val="0077655A"/>
    <w:rsid w:val="00776B8A"/>
    <w:rsid w:val="00776C61"/>
    <w:rsid w:val="00776EAE"/>
    <w:rsid w:val="007771F5"/>
    <w:rsid w:val="00777368"/>
    <w:rsid w:val="0077746F"/>
    <w:rsid w:val="007774C3"/>
    <w:rsid w:val="007775C3"/>
    <w:rsid w:val="0077783E"/>
    <w:rsid w:val="00777AFF"/>
    <w:rsid w:val="00777B52"/>
    <w:rsid w:val="00777B8A"/>
    <w:rsid w:val="00777CAC"/>
    <w:rsid w:val="00777F71"/>
    <w:rsid w:val="00777FFC"/>
    <w:rsid w:val="007801F7"/>
    <w:rsid w:val="0078031B"/>
    <w:rsid w:val="00780356"/>
    <w:rsid w:val="007809F1"/>
    <w:rsid w:val="00780A02"/>
    <w:rsid w:val="00780CA3"/>
    <w:rsid w:val="007810E6"/>
    <w:rsid w:val="0078174A"/>
    <w:rsid w:val="00781757"/>
    <w:rsid w:val="00781CA2"/>
    <w:rsid w:val="00781D2B"/>
    <w:rsid w:val="00781EB3"/>
    <w:rsid w:val="00781F9E"/>
    <w:rsid w:val="007822EC"/>
    <w:rsid w:val="007823FF"/>
    <w:rsid w:val="0078240E"/>
    <w:rsid w:val="00782560"/>
    <w:rsid w:val="00782684"/>
    <w:rsid w:val="00782B91"/>
    <w:rsid w:val="00782CF4"/>
    <w:rsid w:val="0078340F"/>
    <w:rsid w:val="007834BB"/>
    <w:rsid w:val="007834BC"/>
    <w:rsid w:val="007836E4"/>
    <w:rsid w:val="0078376A"/>
    <w:rsid w:val="007837B6"/>
    <w:rsid w:val="007837D9"/>
    <w:rsid w:val="00783878"/>
    <w:rsid w:val="007838AC"/>
    <w:rsid w:val="00783B36"/>
    <w:rsid w:val="00783D07"/>
    <w:rsid w:val="00783E98"/>
    <w:rsid w:val="00783FEE"/>
    <w:rsid w:val="0078442D"/>
    <w:rsid w:val="007848B7"/>
    <w:rsid w:val="00784994"/>
    <w:rsid w:val="00784A4C"/>
    <w:rsid w:val="00784AB8"/>
    <w:rsid w:val="00784AFD"/>
    <w:rsid w:val="00784BE6"/>
    <w:rsid w:val="00784F26"/>
    <w:rsid w:val="00784F44"/>
    <w:rsid w:val="00784F4D"/>
    <w:rsid w:val="00785114"/>
    <w:rsid w:val="0078553A"/>
    <w:rsid w:val="0078555E"/>
    <w:rsid w:val="00785587"/>
    <w:rsid w:val="007855EE"/>
    <w:rsid w:val="00785984"/>
    <w:rsid w:val="007859CD"/>
    <w:rsid w:val="00785B76"/>
    <w:rsid w:val="00785EF0"/>
    <w:rsid w:val="00785EFA"/>
    <w:rsid w:val="00785FF2"/>
    <w:rsid w:val="007860DB"/>
    <w:rsid w:val="0078610A"/>
    <w:rsid w:val="007862D7"/>
    <w:rsid w:val="00786578"/>
    <w:rsid w:val="00786672"/>
    <w:rsid w:val="007866EB"/>
    <w:rsid w:val="00786E4C"/>
    <w:rsid w:val="007870EE"/>
    <w:rsid w:val="007872CF"/>
    <w:rsid w:val="0078749C"/>
    <w:rsid w:val="00787528"/>
    <w:rsid w:val="0078764E"/>
    <w:rsid w:val="00787671"/>
    <w:rsid w:val="007876C9"/>
    <w:rsid w:val="00787725"/>
    <w:rsid w:val="00787849"/>
    <w:rsid w:val="00787985"/>
    <w:rsid w:val="00787CCC"/>
    <w:rsid w:val="00787D10"/>
    <w:rsid w:val="00787EF1"/>
    <w:rsid w:val="00787EFC"/>
    <w:rsid w:val="0079006B"/>
    <w:rsid w:val="0079022D"/>
    <w:rsid w:val="007903EF"/>
    <w:rsid w:val="00790565"/>
    <w:rsid w:val="00790580"/>
    <w:rsid w:val="007908F2"/>
    <w:rsid w:val="00790922"/>
    <w:rsid w:val="007911B2"/>
    <w:rsid w:val="00791326"/>
    <w:rsid w:val="00791349"/>
    <w:rsid w:val="00791822"/>
    <w:rsid w:val="00791884"/>
    <w:rsid w:val="007918D3"/>
    <w:rsid w:val="00791CCC"/>
    <w:rsid w:val="00791D4D"/>
    <w:rsid w:val="00791DC2"/>
    <w:rsid w:val="00791DFE"/>
    <w:rsid w:val="00791EE0"/>
    <w:rsid w:val="00791F87"/>
    <w:rsid w:val="00791F97"/>
    <w:rsid w:val="0079201C"/>
    <w:rsid w:val="0079214F"/>
    <w:rsid w:val="00792161"/>
    <w:rsid w:val="007921B9"/>
    <w:rsid w:val="0079244D"/>
    <w:rsid w:val="0079245E"/>
    <w:rsid w:val="007925E2"/>
    <w:rsid w:val="007928D4"/>
    <w:rsid w:val="00792A2A"/>
    <w:rsid w:val="00792A2F"/>
    <w:rsid w:val="00792B9D"/>
    <w:rsid w:val="00792BBA"/>
    <w:rsid w:val="00792D61"/>
    <w:rsid w:val="0079307F"/>
    <w:rsid w:val="00793151"/>
    <w:rsid w:val="007932EA"/>
    <w:rsid w:val="0079334B"/>
    <w:rsid w:val="00793441"/>
    <w:rsid w:val="007934BA"/>
    <w:rsid w:val="00793884"/>
    <w:rsid w:val="00793AAF"/>
    <w:rsid w:val="00793BE4"/>
    <w:rsid w:val="00793D70"/>
    <w:rsid w:val="00793E2A"/>
    <w:rsid w:val="007940C5"/>
    <w:rsid w:val="007945B8"/>
    <w:rsid w:val="0079469A"/>
    <w:rsid w:val="007947C4"/>
    <w:rsid w:val="00794B43"/>
    <w:rsid w:val="00794C44"/>
    <w:rsid w:val="00794E36"/>
    <w:rsid w:val="0079554F"/>
    <w:rsid w:val="00795924"/>
    <w:rsid w:val="00795A46"/>
    <w:rsid w:val="00795CE1"/>
    <w:rsid w:val="00795E41"/>
    <w:rsid w:val="00795E61"/>
    <w:rsid w:val="00796022"/>
    <w:rsid w:val="007960C0"/>
    <w:rsid w:val="007963A2"/>
    <w:rsid w:val="0079680D"/>
    <w:rsid w:val="00796D9E"/>
    <w:rsid w:val="00796F03"/>
    <w:rsid w:val="00796FCE"/>
    <w:rsid w:val="00797077"/>
    <w:rsid w:val="00797078"/>
    <w:rsid w:val="0079748F"/>
    <w:rsid w:val="007974F7"/>
    <w:rsid w:val="00797ACE"/>
    <w:rsid w:val="00797CF3"/>
    <w:rsid w:val="00797D38"/>
    <w:rsid w:val="00797FCC"/>
    <w:rsid w:val="007A01BD"/>
    <w:rsid w:val="007A06AC"/>
    <w:rsid w:val="007A071B"/>
    <w:rsid w:val="007A074A"/>
    <w:rsid w:val="007A0843"/>
    <w:rsid w:val="007A0951"/>
    <w:rsid w:val="007A0A24"/>
    <w:rsid w:val="007A0C66"/>
    <w:rsid w:val="007A0D29"/>
    <w:rsid w:val="007A0E0D"/>
    <w:rsid w:val="007A0F67"/>
    <w:rsid w:val="007A1054"/>
    <w:rsid w:val="007A126C"/>
    <w:rsid w:val="007A1738"/>
    <w:rsid w:val="007A1ABE"/>
    <w:rsid w:val="007A1B87"/>
    <w:rsid w:val="007A1BDC"/>
    <w:rsid w:val="007A1C8B"/>
    <w:rsid w:val="007A1FF8"/>
    <w:rsid w:val="007A200E"/>
    <w:rsid w:val="007A20EE"/>
    <w:rsid w:val="007A2121"/>
    <w:rsid w:val="007A213C"/>
    <w:rsid w:val="007A21BA"/>
    <w:rsid w:val="007A2274"/>
    <w:rsid w:val="007A2692"/>
    <w:rsid w:val="007A2BBE"/>
    <w:rsid w:val="007A2BCC"/>
    <w:rsid w:val="007A2C5C"/>
    <w:rsid w:val="007A2D4C"/>
    <w:rsid w:val="007A33DB"/>
    <w:rsid w:val="007A33F2"/>
    <w:rsid w:val="007A3517"/>
    <w:rsid w:val="007A368C"/>
    <w:rsid w:val="007A36EA"/>
    <w:rsid w:val="007A4006"/>
    <w:rsid w:val="007A402A"/>
    <w:rsid w:val="007A4283"/>
    <w:rsid w:val="007A42CD"/>
    <w:rsid w:val="007A4690"/>
    <w:rsid w:val="007A469B"/>
    <w:rsid w:val="007A46B6"/>
    <w:rsid w:val="007A4738"/>
    <w:rsid w:val="007A4835"/>
    <w:rsid w:val="007A4B32"/>
    <w:rsid w:val="007A4C40"/>
    <w:rsid w:val="007A4C6B"/>
    <w:rsid w:val="007A4FD2"/>
    <w:rsid w:val="007A50CD"/>
    <w:rsid w:val="007A50DA"/>
    <w:rsid w:val="007A52FD"/>
    <w:rsid w:val="007A5495"/>
    <w:rsid w:val="007A55E2"/>
    <w:rsid w:val="007A56A7"/>
    <w:rsid w:val="007A5C0B"/>
    <w:rsid w:val="007A5C12"/>
    <w:rsid w:val="007A5C84"/>
    <w:rsid w:val="007A5DF7"/>
    <w:rsid w:val="007A608E"/>
    <w:rsid w:val="007A60DA"/>
    <w:rsid w:val="007A61BC"/>
    <w:rsid w:val="007A6464"/>
    <w:rsid w:val="007A6513"/>
    <w:rsid w:val="007A6A6B"/>
    <w:rsid w:val="007A6BE7"/>
    <w:rsid w:val="007A6C5A"/>
    <w:rsid w:val="007A6E07"/>
    <w:rsid w:val="007A70A3"/>
    <w:rsid w:val="007A7359"/>
    <w:rsid w:val="007A736B"/>
    <w:rsid w:val="007A7443"/>
    <w:rsid w:val="007A7588"/>
    <w:rsid w:val="007A766E"/>
    <w:rsid w:val="007A78DF"/>
    <w:rsid w:val="007A7975"/>
    <w:rsid w:val="007A79CC"/>
    <w:rsid w:val="007A7BAD"/>
    <w:rsid w:val="007A7E07"/>
    <w:rsid w:val="007A7F92"/>
    <w:rsid w:val="007B0062"/>
    <w:rsid w:val="007B0189"/>
    <w:rsid w:val="007B027A"/>
    <w:rsid w:val="007B0405"/>
    <w:rsid w:val="007B0751"/>
    <w:rsid w:val="007B0907"/>
    <w:rsid w:val="007B09D5"/>
    <w:rsid w:val="007B0BDB"/>
    <w:rsid w:val="007B1014"/>
    <w:rsid w:val="007B1024"/>
    <w:rsid w:val="007B103F"/>
    <w:rsid w:val="007B12C5"/>
    <w:rsid w:val="007B13E0"/>
    <w:rsid w:val="007B1407"/>
    <w:rsid w:val="007B1484"/>
    <w:rsid w:val="007B14A2"/>
    <w:rsid w:val="007B1655"/>
    <w:rsid w:val="007B16C6"/>
    <w:rsid w:val="007B1992"/>
    <w:rsid w:val="007B1A10"/>
    <w:rsid w:val="007B1C2E"/>
    <w:rsid w:val="007B1D8C"/>
    <w:rsid w:val="007B1DBE"/>
    <w:rsid w:val="007B1DD0"/>
    <w:rsid w:val="007B1ED2"/>
    <w:rsid w:val="007B1F83"/>
    <w:rsid w:val="007B20A0"/>
    <w:rsid w:val="007B277E"/>
    <w:rsid w:val="007B27AD"/>
    <w:rsid w:val="007B2A02"/>
    <w:rsid w:val="007B2B61"/>
    <w:rsid w:val="007B2CCE"/>
    <w:rsid w:val="007B2F05"/>
    <w:rsid w:val="007B2FB1"/>
    <w:rsid w:val="007B372A"/>
    <w:rsid w:val="007B37B5"/>
    <w:rsid w:val="007B3D45"/>
    <w:rsid w:val="007B40A9"/>
    <w:rsid w:val="007B425A"/>
    <w:rsid w:val="007B444E"/>
    <w:rsid w:val="007B4630"/>
    <w:rsid w:val="007B4654"/>
    <w:rsid w:val="007B4697"/>
    <w:rsid w:val="007B46D0"/>
    <w:rsid w:val="007B48FA"/>
    <w:rsid w:val="007B4925"/>
    <w:rsid w:val="007B4944"/>
    <w:rsid w:val="007B4A17"/>
    <w:rsid w:val="007B4ECF"/>
    <w:rsid w:val="007B53BE"/>
    <w:rsid w:val="007B543A"/>
    <w:rsid w:val="007B5549"/>
    <w:rsid w:val="007B575B"/>
    <w:rsid w:val="007B5866"/>
    <w:rsid w:val="007B5875"/>
    <w:rsid w:val="007B5877"/>
    <w:rsid w:val="007B5CFA"/>
    <w:rsid w:val="007B5D96"/>
    <w:rsid w:val="007B5EF7"/>
    <w:rsid w:val="007B619D"/>
    <w:rsid w:val="007B620F"/>
    <w:rsid w:val="007B6338"/>
    <w:rsid w:val="007B64C7"/>
    <w:rsid w:val="007B655C"/>
    <w:rsid w:val="007B6659"/>
    <w:rsid w:val="007B6984"/>
    <w:rsid w:val="007B6A20"/>
    <w:rsid w:val="007B6C66"/>
    <w:rsid w:val="007B6D1F"/>
    <w:rsid w:val="007B70C3"/>
    <w:rsid w:val="007B737D"/>
    <w:rsid w:val="007B7409"/>
    <w:rsid w:val="007B7572"/>
    <w:rsid w:val="007B75C8"/>
    <w:rsid w:val="007B76AB"/>
    <w:rsid w:val="007B76E5"/>
    <w:rsid w:val="007B7A01"/>
    <w:rsid w:val="007B7BF1"/>
    <w:rsid w:val="007B7CB0"/>
    <w:rsid w:val="007B7DBD"/>
    <w:rsid w:val="007B7EEC"/>
    <w:rsid w:val="007C00E9"/>
    <w:rsid w:val="007C0129"/>
    <w:rsid w:val="007C013C"/>
    <w:rsid w:val="007C02CC"/>
    <w:rsid w:val="007C0390"/>
    <w:rsid w:val="007C04B6"/>
    <w:rsid w:val="007C04B8"/>
    <w:rsid w:val="007C04C8"/>
    <w:rsid w:val="007C05D3"/>
    <w:rsid w:val="007C0800"/>
    <w:rsid w:val="007C084D"/>
    <w:rsid w:val="007C086D"/>
    <w:rsid w:val="007C0B64"/>
    <w:rsid w:val="007C0B86"/>
    <w:rsid w:val="007C0E61"/>
    <w:rsid w:val="007C0E99"/>
    <w:rsid w:val="007C16AC"/>
    <w:rsid w:val="007C16BF"/>
    <w:rsid w:val="007C16DB"/>
    <w:rsid w:val="007C1A2A"/>
    <w:rsid w:val="007C1C0D"/>
    <w:rsid w:val="007C1C85"/>
    <w:rsid w:val="007C1F57"/>
    <w:rsid w:val="007C201D"/>
    <w:rsid w:val="007C2117"/>
    <w:rsid w:val="007C2142"/>
    <w:rsid w:val="007C2346"/>
    <w:rsid w:val="007C26BE"/>
    <w:rsid w:val="007C2BF5"/>
    <w:rsid w:val="007C2DDB"/>
    <w:rsid w:val="007C2E09"/>
    <w:rsid w:val="007C3020"/>
    <w:rsid w:val="007C3034"/>
    <w:rsid w:val="007C3901"/>
    <w:rsid w:val="007C39E3"/>
    <w:rsid w:val="007C3A16"/>
    <w:rsid w:val="007C3A50"/>
    <w:rsid w:val="007C3A85"/>
    <w:rsid w:val="007C3B84"/>
    <w:rsid w:val="007C3BCC"/>
    <w:rsid w:val="007C3CA2"/>
    <w:rsid w:val="007C403B"/>
    <w:rsid w:val="007C4065"/>
    <w:rsid w:val="007C4099"/>
    <w:rsid w:val="007C4211"/>
    <w:rsid w:val="007C4247"/>
    <w:rsid w:val="007C45D3"/>
    <w:rsid w:val="007C4825"/>
    <w:rsid w:val="007C49FA"/>
    <w:rsid w:val="007C4FBC"/>
    <w:rsid w:val="007C510C"/>
    <w:rsid w:val="007C5163"/>
    <w:rsid w:val="007C53A9"/>
    <w:rsid w:val="007C53C5"/>
    <w:rsid w:val="007C5442"/>
    <w:rsid w:val="007C54FA"/>
    <w:rsid w:val="007C5618"/>
    <w:rsid w:val="007C56D7"/>
    <w:rsid w:val="007C5950"/>
    <w:rsid w:val="007C5968"/>
    <w:rsid w:val="007C597B"/>
    <w:rsid w:val="007C5A26"/>
    <w:rsid w:val="007C5CDB"/>
    <w:rsid w:val="007C6048"/>
    <w:rsid w:val="007C6200"/>
    <w:rsid w:val="007C632D"/>
    <w:rsid w:val="007C6AB3"/>
    <w:rsid w:val="007C6CE4"/>
    <w:rsid w:val="007C7170"/>
    <w:rsid w:val="007C74B8"/>
    <w:rsid w:val="007C760C"/>
    <w:rsid w:val="007C7E8D"/>
    <w:rsid w:val="007C7EC7"/>
    <w:rsid w:val="007D03A0"/>
    <w:rsid w:val="007D0418"/>
    <w:rsid w:val="007D0659"/>
    <w:rsid w:val="007D0788"/>
    <w:rsid w:val="007D08FD"/>
    <w:rsid w:val="007D0B28"/>
    <w:rsid w:val="007D0C1D"/>
    <w:rsid w:val="007D0C75"/>
    <w:rsid w:val="007D0DB0"/>
    <w:rsid w:val="007D0F02"/>
    <w:rsid w:val="007D0F5B"/>
    <w:rsid w:val="007D10CA"/>
    <w:rsid w:val="007D11C3"/>
    <w:rsid w:val="007D144E"/>
    <w:rsid w:val="007D1584"/>
    <w:rsid w:val="007D17CB"/>
    <w:rsid w:val="007D1A6A"/>
    <w:rsid w:val="007D1AAC"/>
    <w:rsid w:val="007D1BA4"/>
    <w:rsid w:val="007D1CC8"/>
    <w:rsid w:val="007D2044"/>
    <w:rsid w:val="007D23E7"/>
    <w:rsid w:val="007D256E"/>
    <w:rsid w:val="007D2A5C"/>
    <w:rsid w:val="007D2A8E"/>
    <w:rsid w:val="007D2BF7"/>
    <w:rsid w:val="007D2D4B"/>
    <w:rsid w:val="007D31B8"/>
    <w:rsid w:val="007D36AF"/>
    <w:rsid w:val="007D3987"/>
    <w:rsid w:val="007D3CA0"/>
    <w:rsid w:val="007D3D07"/>
    <w:rsid w:val="007D3DAC"/>
    <w:rsid w:val="007D3E9F"/>
    <w:rsid w:val="007D3F10"/>
    <w:rsid w:val="007D3FE4"/>
    <w:rsid w:val="007D41BF"/>
    <w:rsid w:val="007D4205"/>
    <w:rsid w:val="007D42EB"/>
    <w:rsid w:val="007D4708"/>
    <w:rsid w:val="007D4F03"/>
    <w:rsid w:val="007D4F33"/>
    <w:rsid w:val="007D4F46"/>
    <w:rsid w:val="007D5007"/>
    <w:rsid w:val="007D5128"/>
    <w:rsid w:val="007D5178"/>
    <w:rsid w:val="007D5230"/>
    <w:rsid w:val="007D52A9"/>
    <w:rsid w:val="007D5569"/>
    <w:rsid w:val="007D56B1"/>
    <w:rsid w:val="007D583E"/>
    <w:rsid w:val="007D5BDB"/>
    <w:rsid w:val="007D5C09"/>
    <w:rsid w:val="007D5C14"/>
    <w:rsid w:val="007D5F74"/>
    <w:rsid w:val="007D639C"/>
    <w:rsid w:val="007D6430"/>
    <w:rsid w:val="007D65C7"/>
    <w:rsid w:val="007D6715"/>
    <w:rsid w:val="007D683F"/>
    <w:rsid w:val="007D6960"/>
    <w:rsid w:val="007D69E4"/>
    <w:rsid w:val="007D6E65"/>
    <w:rsid w:val="007D71C5"/>
    <w:rsid w:val="007D74D2"/>
    <w:rsid w:val="007D7880"/>
    <w:rsid w:val="007D79B5"/>
    <w:rsid w:val="007D7EAB"/>
    <w:rsid w:val="007E0055"/>
    <w:rsid w:val="007E0182"/>
    <w:rsid w:val="007E01F4"/>
    <w:rsid w:val="007E0343"/>
    <w:rsid w:val="007E0AE2"/>
    <w:rsid w:val="007E0B8E"/>
    <w:rsid w:val="007E0D55"/>
    <w:rsid w:val="007E0D7F"/>
    <w:rsid w:val="007E0DA9"/>
    <w:rsid w:val="007E0E6B"/>
    <w:rsid w:val="007E0E70"/>
    <w:rsid w:val="007E0EC6"/>
    <w:rsid w:val="007E0F30"/>
    <w:rsid w:val="007E12D3"/>
    <w:rsid w:val="007E137F"/>
    <w:rsid w:val="007E1427"/>
    <w:rsid w:val="007E16ED"/>
    <w:rsid w:val="007E187D"/>
    <w:rsid w:val="007E193E"/>
    <w:rsid w:val="007E1DCD"/>
    <w:rsid w:val="007E1FEB"/>
    <w:rsid w:val="007E2334"/>
    <w:rsid w:val="007E23CE"/>
    <w:rsid w:val="007E29FA"/>
    <w:rsid w:val="007E2C12"/>
    <w:rsid w:val="007E2CAB"/>
    <w:rsid w:val="007E2CE7"/>
    <w:rsid w:val="007E2E42"/>
    <w:rsid w:val="007E33B3"/>
    <w:rsid w:val="007E3704"/>
    <w:rsid w:val="007E397A"/>
    <w:rsid w:val="007E3B53"/>
    <w:rsid w:val="007E3D56"/>
    <w:rsid w:val="007E3DB6"/>
    <w:rsid w:val="007E3FFD"/>
    <w:rsid w:val="007E4144"/>
    <w:rsid w:val="007E4370"/>
    <w:rsid w:val="007E4378"/>
    <w:rsid w:val="007E43D0"/>
    <w:rsid w:val="007E4666"/>
    <w:rsid w:val="007E47FC"/>
    <w:rsid w:val="007E4AA4"/>
    <w:rsid w:val="007E4D87"/>
    <w:rsid w:val="007E4E70"/>
    <w:rsid w:val="007E4EF0"/>
    <w:rsid w:val="007E4F00"/>
    <w:rsid w:val="007E50F7"/>
    <w:rsid w:val="007E5214"/>
    <w:rsid w:val="007E548C"/>
    <w:rsid w:val="007E54F8"/>
    <w:rsid w:val="007E55C2"/>
    <w:rsid w:val="007E55CE"/>
    <w:rsid w:val="007E585D"/>
    <w:rsid w:val="007E5987"/>
    <w:rsid w:val="007E5B77"/>
    <w:rsid w:val="007E5BD8"/>
    <w:rsid w:val="007E5F0C"/>
    <w:rsid w:val="007E60B0"/>
    <w:rsid w:val="007E64BE"/>
    <w:rsid w:val="007E6840"/>
    <w:rsid w:val="007E6950"/>
    <w:rsid w:val="007E6A0B"/>
    <w:rsid w:val="007E6BA8"/>
    <w:rsid w:val="007E6CFE"/>
    <w:rsid w:val="007E6DBA"/>
    <w:rsid w:val="007E6DF0"/>
    <w:rsid w:val="007E6EF2"/>
    <w:rsid w:val="007E70C9"/>
    <w:rsid w:val="007E710B"/>
    <w:rsid w:val="007E740F"/>
    <w:rsid w:val="007E756B"/>
    <w:rsid w:val="007E76C1"/>
    <w:rsid w:val="007E77DF"/>
    <w:rsid w:val="007E7BF9"/>
    <w:rsid w:val="007E7C69"/>
    <w:rsid w:val="007F00C6"/>
    <w:rsid w:val="007F01BC"/>
    <w:rsid w:val="007F02BC"/>
    <w:rsid w:val="007F0412"/>
    <w:rsid w:val="007F057E"/>
    <w:rsid w:val="007F06B6"/>
    <w:rsid w:val="007F0701"/>
    <w:rsid w:val="007F0AA1"/>
    <w:rsid w:val="007F0BC0"/>
    <w:rsid w:val="007F0D1C"/>
    <w:rsid w:val="007F0E62"/>
    <w:rsid w:val="007F0FBD"/>
    <w:rsid w:val="007F12D4"/>
    <w:rsid w:val="007F1729"/>
    <w:rsid w:val="007F1800"/>
    <w:rsid w:val="007F19D2"/>
    <w:rsid w:val="007F1AE2"/>
    <w:rsid w:val="007F1B65"/>
    <w:rsid w:val="007F1C21"/>
    <w:rsid w:val="007F1D17"/>
    <w:rsid w:val="007F1F46"/>
    <w:rsid w:val="007F1FAA"/>
    <w:rsid w:val="007F2096"/>
    <w:rsid w:val="007F20E7"/>
    <w:rsid w:val="007F2662"/>
    <w:rsid w:val="007F2684"/>
    <w:rsid w:val="007F26CE"/>
    <w:rsid w:val="007F274C"/>
    <w:rsid w:val="007F2857"/>
    <w:rsid w:val="007F2AE7"/>
    <w:rsid w:val="007F2C25"/>
    <w:rsid w:val="007F2C5F"/>
    <w:rsid w:val="007F2D9A"/>
    <w:rsid w:val="007F2E65"/>
    <w:rsid w:val="007F2F89"/>
    <w:rsid w:val="007F32E0"/>
    <w:rsid w:val="007F339C"/>
    <w:rsid w:val="007F35AB"/>
    <w:rsid w:val="007F3A26"/>
    <w:rsid w:val="007F3B08"/>
    <w:rsid w:val="007F3CD1"/>
    <w:rsid w:val="007F3D53"/>
    <w:rsid w:val="007F3DCD"/>
    <w:rsid w:val="007F3DF9"/>
    <w:rsid w:val="007F3F5B"/>
    <w:rsid w:val="007F400A"/>
    <w:rsid w:val="007F43BA"/>
    <w:rsid w:val="007F4407"/>
    <w:rsid w:val="007F449D"/>
    <w:rsid w:val="007F44C8"/>
    <w:rsid w:val="007F4575"/>
    <w:rsid w:val="007F45D1"/>
    <w:rsid w:val="007F45E4"/>
    <w:rsid w:val="007F48F0"/>
    <w:rsid w:val="007F4A62"/>
    <w:rsid w:val="007F5317"/>
    <w:rsid w:val="007F5473"/>
    <w:rsid w:val="007F56B2"/>
    <w:rsid w:val="007F57B6"/>
    <w:rsid w:val="007F58DB"/>
    <w:rsid w:val="007F59B0"/>
    <w:rsid w:val="007F5B7D"/>
    <w:rsid w:val="007F5C1D"/>
    <w:rsid w:val="007F60ED"/>
    <w:rsid w:val="007F64BE"/>
    <w:rsid w:val="007F6669"/>
    <w:rsid w:val="007F67A8"/>
    <w:rsid w:val="007F6942"/>
    <w:rsid w:val="007F6C82"/>
    <w:rsid w:val="007F6DC3"/>
    <w:rsid w:val="007F6E2E"/>
    <w:rsid w:val="007F6F93"/>
    <w:rsid w:val="007F6FE0"/>
    <w:rsid w:val="007F765E"/>
    <w:rsid w:val="007F76D6"/>
    <w:rsid w:val="007F77E3"/>
    <w:rsid w:val="007F78DD"/>
    <w:rsid w:val="0080006B"/>
    <w:rsid w:val="00800133"/>
    <w:rsid w:val="0080017F"/>
    <w:rsid w:val="008006B4"/>
    <w:rsid w:val="00800715"/>
    <w:rsid w:val="00800AAA"/>
    <w:rsid w:val="00800D42"/>
    <w:rsid w:val="008011F0"/>
    <w:rsid w:val="00801546"/>
    <w:rsid w:val="008015B6"/>
    <w:rsid w:val="00801828"/>
    <w:rsid w:val="0080184C"/>
    <w:rsid w:val="008018D2"/>
    <w:rsid w:val="008020F2"/>
    <w:rsid w:val="008022DF"/>
    <w:rsid w:val="008022FE"/>
    <w:rsid w:val="008023C2"/>
    <w:rsid w:val="00802467"/>
    <w:rsid w:val="00802701"/>
    <w:rsid w:val="00802CB5"/>
    <w:rsid w:val="00802D41"/>
    <w:rsid w:val="00803356"/>
    <w:rsid w:val="0080346E"/>
    <w:rsid w:val="00803C84"/>
    <w:rsid w:val="00803CB9"/>
    <w:rsid w:val="00803DCA"/>
    <w:rsid w:val="00803FD4"/>
    <w:rsid w:val="008041B1"/>
    <w:rsid w:val="0080430D"/>
    <w:rsid w:val="00804427"/>
    <w:rsid w:val="008044B6"/>
    <w:rsid w:val="008044CB"/>
    <w:rsid w:val="00804561"/>
    <w:rsid w:val="00804657"/>
    <w:rsid w:val="00804665"/>
    <w:rsid w:val="0080481C"/>
    <w:rsid w:val="008048CF"/>
    <w:rsid w:val="00804C54"/>
    <w:rsid w:val="008054BA"/>
    <w:rsid w:val="008054FB"/>
    <w:rsid w:val="008056DD"/>
    <w:rsid w:val="008058BF"/>
    <w:rsid w:val="008059F3"/>
    <w:rsid w:val="00805D36"/>
    <w:rsid w:val="00805F1A"/>
    <w:rsid w:val="00805F93"/>
    <w:rsid w:val="008060F6"/>
    <w:rsid w:val="0080636A"/>
    <w:rsid w:val="0080688B"/>
    <w:rsid w:val="008068C6"/>
    <w:rsid w:val="00806990"/>
    <w:rsid w:val="00806BA6"/>
    <w:rsid w:val="00806DDB"/>
    <w:rsid w:val="008070A2"/>
    <w:rsid w:val="00807249"/>
    <w:rsid w:val="00807348"/>
    <w:rsid w:val="00807353"/>
    <w:rsid w:val="0080736B"/>
    <w:rsid w:val="00807727"/>
    <w:rsid w:val="00807A81"/>
    <w:rsid w:val="00807CD1"/>
    <w:rsid w:val="00807FEF"/>
    <w:rsid w:val="008101DA"/>
    <w:rsid w:val="00810208"/>
    <w:rsid w:val="008102D5"/>
    <w:rsid w:val="008105F9"/>
    <w:rsid w:val="008108F1"/>
    <w:rsid w:val="00810E40"/>
    <w:rsid w:val="00810E47"/>
    <w:rsid w:val="00810FD0"/>
    <w:rsid w:val="0081104C"/>
    <w:rsid w:val="008110B3"/>
    <w:rsid w:val="00811144"/>
    <w:rsid w:val="00811776"/>
    <w:rsid w:val="00811898"/>
    <w:rsid w:val="00811B97"/>
    <w:rsid w:val="00811CA9"/>
    <w:rsid w:val="00811DE7"/>
    <w:rsid w:val="00811E93"/>
    <w:rsid w:val="00811EC6"/>
    <w:rsid w:val="008120D4"/>
    <w:rsid w:val="0081229F"/>
    <w:rsid w:val="00812655"/>
    <w:rsid w:val="008128A6"/>
    <w:rsid w:val="0081295C"/>
    <w:rsid w:val="00812D16"/>
    <w:rsid w:val="00812D51"/>
    <w:rsid w:val="00812F69"/>
    <w:rsid w:val="00812FED"/>
    <w:rsid w:val="008130EF"/>
    <w:rsid w:val="008132AF"/>
    <w:rsid w:val="00813330"/>
    <w:rsid w:val="008133C5"/>
    <w:rsid w:val="008134FA"/>
    <w:rsid w:val="00813B80"/>
    <w:rsid w:val="00813D75"/>
    <w:rsid w:val="00813DAF"/>
    <w:rsid w:val="00813F09"/>
    <w:rsid w:val="00814222"/>
    <w:rsid w:val="00814487"/>
    <w:rsid w:val="00814986"/>
    <w:rsid w:val="00814CC4"/>
    <w:rsid w:val="00814F26"/>
    <w:rsid w:val="00814FA2"/>
    <w:rsid w:val="008150EC"/>
    <w:rsid w:val="008151F2"/>
    <w:rsid w:val="00815363"/>
    <w:rsid w:val="00815501"/>
    <w:rsid w:val="0081564C"/>
    <w:rsid w:val="008156E2"/>
    <w:rsid w:val="0081575F"/>
    <w:rsid w:val="008157BF"/>
    <w:rsid w:val="00815B25"/>
    <w:rsid w:val="00815D13"/>
    <w:rsid w:val="00815D96"/>
    <w:rsid w:val="00816177"/>
    <w:rsid w:val="00816476"/>
    <w:rsid w:val="00816627"/>
    <w:rsid w:val="00816749"/>
    <w:rsid w:val="00816899"/>
    <w:rsid w:val="00816B89"/>
    <w:rsid w:val="00816C51"/>
    <w:rsid w:val="00816E67"/>
    <w:rsid w:val="00816FD1"/>
    <w:rsid w:val="0081734D"/>
    <w:rsid w:val="008173F1"/>
    <w:rsid w:val="00817493"/>
    <w:rsid w:val="0081753E"/>
    <w:rsid w:val="00817755"/>
    <w:rsid w:val="00817998"/>
    <w:rsid w:val="00817A5E"/>
    <w:rsid w:val="00817DA7"/>
    <w:rsid w:val="00820422"/>
    <w:rsid w:val="00820571"/>
    <w:rsid w:val="00820B4A"/>
    <w:rsid w:val="00820EB4"/>
    <w:rsid w:val="00821049"/>
    <w:rsid w:val="00821199"/>
    <w:rsid w:val="00821404"/>
    <w:rsid w:val="0082154B"/>
    <w:rsid w:val="00821865"/>
    <w:rsid w:val="00821A7A"/>
    <w:rsid w:val="00821A84"/>
    <w:rsid w:val="00821B1F"/>
    <w:rsid w:val="00821BC9"/>
    <w:rsid w:val="00821C55"/>
    <w:rsid w:val="00821FF6"/>
    <w:rsid w:val="00822083"/>
    <w:rsid w:val="008220B7"/>
    <w:rsid w:val="008221A1"/>
    <w:rsid w:val="00822336"/>
    <w:rsid w:val="00822869"/>
    <w:rsid w:val="00822C14"/>
    <w:rsid w:val="00822C20"/>
    <w:rsid w:val="00822C61"/>
    <w:rsid w:val="00822C83"/>
    <w:rsid w:val="00822D8A"/>
    <w:rsid w:val="00822FA8"/>
    <w:rsid w:val="00823176"/>
    <w:rsid w:val="0082325D"/>
    <w:rsid w:val="0082327D"/>
    <w:rsid w:val="00823318"/>
    <w:rsid w:val="00823483"/>
    <w:rsid w:val="00823685"/>
    <w:rsid w:val="008238C5"/>
    <w:rsid w:val="00823901"/>
    <w:rsid w:val="0082396E"/>
    <w:rsid w:val="008239DD"/>
    <w:rsid w:val="00823C96"/>
    <w:rsid w:val="00823CD5"/>
    <w:rsid w:val="00823E41"/>
    <w:rsid w:val="00824063"/>
    <w:rsid w:val="00824304"/>
    <w:rsid w:val="0082433D"/>
    <w:rsid w:val="008244FF"/>
    <w:rsid w:val="00824684"/>
    <w:rsid w:val="0082493D"/>
    <w:rsid w:val="00824C19"/>
    <w:rsid w:val="00824CFD"/>
    <w:rsid w:val="00824D14"/>
    <w:rsid w:val="0082542C"/>
    <w:rsid w:val="00825480"/>
    <w:rsid w:val="00825703"/>
    <w:rsid w:val="0082580A"/>
    <w:rsid w:val="0082587E"/>
    <w:rsid w:val="00825A69"/>
    <w:rsid w:val="00825BA2"/>
    <w:rsid w:val="00825E40"/>
    <w:rsid w:val="008261BE"/>
    <w:rsid w:val="00826509"/>
    <w:rsid w:val="0082662F"/>
    <w:rsid w:val="00826779"/>
    <w:rsid w:val="0082677C"/>
    <w:rsid w:val="00826931"/>
    <w:rsid w:val="00826F73"/>
    <w:rsid w:val="008270E9"/>
    <w:rsid w:val="00827326"/>
    <w:rsid w:val="00827581"/>
    <w:rsid w:val="008275CC"/>
    <w:rsid w:val="00827615"/>
    <w:rsid w:val="00827CC6"/>
    <w:rsid w:val="00827DD7"/>
    <w:rsid w:val="00827E90"/>
    <w:rsid w:val="00827EE3"/>
    <w:rsid w:val="00827FD1"/>
    <w:rsid w:val="008302CB"/>
    <w:rsid w:val="00830396"/>
    <w:rsid w:val="0083039B"/>
    <w:rsid w:val="008304F5"/>
    <w:rsid w:val="00830758"/>
    <w:rsid w:val="008308A6"/>
    <w:rsid w:val="00830EC7"/>
    <w:rsid w:val="00830F11"/>
    <w:rsid w:val="0083127D"/>
    <w:rsid w:val="008314B0"/>
    <w:rsid w:val="00831B88"/>
    <w:rsid w:val="00831D1F"/>
    <w:rsid w:val="0083203F"/>
    <w:rsid w:val="008320AE"/>
    <w:rsid w:val="008323A1"/>
    <w:rsid w:val="008324A7"/>
    <w:rsid w:val="00832571"/>
    <w:rsid w:val="00832727"/>
    <w:rsid w:val="008327F1"/>
    <w:rsid w:val="00832916"/>
    <w:rsid w:val="00832B04"/>
    <w:rsid w:val="00832B92"/>
    <w:rsid w:val="00832E72"/>
    <w:rsid w:val="008332F5"/>
    <w:rsid w:val="0083354D"/>
    <w:rsid w:val="00833623"/>
    <w:rsid w:val="008336CC"/>
    <w:rsid w:val="008337AB"/>
    <w:rsid w:val="00833CFB"/>
    <w:rsid w:val="00833E96"/>
    <w:rsid w:val="00833FBA"/>
    <w:rsid w:val="00833FD3"/>
    <w:rsid w:val="00834225"/>
    <w:rsid w:val="00834314"/>
    <w:rsid w:val="00834602"/>
    <w:rsid w:val="00834919"/>
    <w:rsid w:val="00834C8C"/>
    <w:rsid w:val="00835161"/>
    <w:rsid w:val="008351BD"/>
    <w:rsid w:val="0083521E"/>
    <w:rsid w:val="00835309"/>
    <w:rsid w:val="008354A4"/>
    <w:rsid w:val="008355B8"/>
    <w:rsid w:val="0083561B"/>
    <w:rsid w:val="00835991"/>
    <w:rsid w:val="008359EF"/>
    <w:rsid w:val="00835A86"/>
    <w:rsid w:val="00835AE2"/>
    <w:rsid w:val="00835C06"/>
    <w:rsid w:val="00835DAD"/>
    <w:rsid w:val="00835DDA"/>
    <w:rsid w:val="00836417"/>
    <w:rsid w:val="00836762"/>
    <w:rsid w:val="0083690B"/>
    <w:rsid w:val="00836B82"/>
    <w:rsid w:val="00836B92"/>
    <w:rsid w:val="00837246"/>
    <w:rsid w:val="00837973"/>
    <w:rsid w:val="00837D78"/>
    <w:rsid w:val="00837EF4"/>
    <w:rsid w:val="00837FA7"/>
    <w:rsid w:val="00837FBB"/>
    <w:rsid w:val="0084007B"/>
    <w:rsid w:val="00840165"/>
    <w:rsid w:val="008403DF"/>
    <w:rsid w:val="00840413"/>
    <w:rsid w:val="0084066D"/>
    <w:rsid w:val="0084074C"/>
    <w:rsid w:val="00840D0F"/>
    <w:rsid w:val="00840D5E"/>
    <w:rsid w:val="00840D79"/>
    <w:rsid w:val="00840E63"/>
    <w:rsid w:val="00841020"/>
    <w:rsid w:val="00841142"/>
    <w:rsid w:val="00841271"/>
    <w:rsid w:val="00841292"/>
    <w:rsid w:val="0084131B"/>
    <w:rsid w:val="008414FB"/>
    <w:rsid w:val="00841557"/>
    <w:rsid w:val="008418CD"/>
    <w:rsid w:val="00841908"/>
    <w:rsid w:val="00841A71"/>
    <w:rsid w:val="00841B84"/>
    <w:rsid w:val="00841CA8"/>
    <w:rsid w:val="00841D66"/>
    <w:rsid w:val="00842025"/>
    <w:rsid w:val="00842256"/>
    <w:rsid w:val="0084245C"/>
    <w:rsid w:val="008424E5"/>
    <w:rsid w:val="008425BE"/>
    <w:rsid w:val="00842859"/>
    <w:rsid w:val="00842897"/>
    <w:rsid w:val="00842A21"/>
    <w:rsid w:val="00842BF7"/>
    <w:rsid w:val="00842D10"/>
    <w:rsid w:val="00842E8A"/>
    <w:rsid w:val="00842EFA"/>
    <w:rsid w:val="00843119"/>
    <w:rsid w:val="00843319"/>
    <w:rsid w:val="008433BD"/>
    <w:rsid w:val="0084365E"/>
    <w:rsid w:val="00843679"/>
    <w:rsid w:val="00843749"/>
    <w:rsid w:val="00843863"/>
    <w:rsid w:val="00843984"/>
    <w:rsid w:val="00843A27"/>
    <w:rsid w:val="00843BBC"/>
    <w:rsid w:val="00843D9E"/>
    <w:rsid w:val="00843FC3"/>
    <w:rsid w:val="00843FF7"/>
    <w:rsid w:val="008441AD"/>
    <w:rsid w:val="00844245"/>
    <w:rsid w:val="008443FF"/>
    <w:rsid w:val="0084481F"/>
    <w:rsid w:val="0084492A"/>
    <w:rsid w:val="00844A57"/>
    <w:rsid w:val="00844C20"/>
    <w:rsid w:val="00844DCE"/>
    <w:rsid w:val="00844EA9"/>
    <w:rsid w:val="00844F37"/>
    <w:rsid w:val="00844F56"/>
    <w:rsid w:val="00844FE7"/>
    <w:rsid w:val="00845005"/>
    <w:rsid w:val="00845178"/>
    <w:rsid w:val="0084533D"/>
    <w:rsid w:val="008455B8"/>
    <w:rsid w:val="0084584D"/>
    <w:rsid w:val="00845DAD"/>
    <w:rsid w:val="00845ED4"/>
    <w:rsid w:val="0084601F"/>
    <w:rsid w:val="0084609B"/>
    <w:rsid w:val="0084620F"/>
    <w:rsid w:val="00846224"/>
    <w:rsid w:val="008462DF"/>
    <w:rsid w:val="00846A15"/>
    <w:rsid w:val="00846C0B"/>
    <w:rsid w:val="00846C0E"/>
    <w:rsid w:val="00846CB2"/>
    <w:rsid w:val="00846F7E"/>
    <w:rsid w:val="00847142"/>
    <w:rsid w:val="0084727C"/>
    <w:rsid w:val="00847540"/>
    <w:rsid w:val="00847964"/>
    <w:rsid w:val="00847973"/>
    <w:rsid w:val="00847A48"/>
    <w:rsid w:val="00847AA6"/>
    <w:rsid w:val="0085006E"/>
    <w:rsid w:val="008501BD"/>
    <w:rsid w:val="00850388"/>
    <w:rsid w:val="008507BE"/>
    <w:rsid w:val="00850876"/>
    <w:rsid w:val="00850A5F"/>
    <w:rsid w:val="00850BF5"/>
    <w:rsid w:val="00850D8B"/>
    <w:rsid w:val="00851076"/>
    <w:rsid w:val="008512A2"/>
    <w:rsid w:val="00851377"/>
    <w:rsid w:val="008515B5"/>
    <w:rsid w:val="008517B8"/>
    <w:rsid w:val="008518CA"/>
    <w:rsid w:val="008519C3"/>
    <w:rsid w:val="008519FF"/>
    <w:rsid w:val="00851ADB"/>
    <w:rsid w:val="00851BA9"/>
    <w:rsid w:val="00851E17"/>
    <w:rsid w:val="00851EE4"/>
    <w:rsid w:val="00852000"/>
    <w:rsid w:val="008520B7"/>
    <w:rsid w:val="00852755"/>
    <w:rsid w:val="00852868"/>
    <w:rsid w:val="0085293B"/>
    <w:rsid w:val="00852A97"/>
    <w:rsid w:val="00852B8F"/>
    <w:rsid w:val="00852CED"/>
    <w:rsid w:val="00852DA2"/>
    <w:rsid w:val="0085307E"/>
    <w:rsid w:val="00853085"/>
    <w:rsid w:val="00853232"/>
    <w:rsid w:val="00853336"/>
    <w:rsid w:val="00853A79"/>
    <w:rsid w:val="00853ECD"/>
    <w:rsid w:val="00854084"/>
    <w:rsid w:val="008541AC"/>
    <w:rsid w:val="008545BE"/>
    <w:rsid w:val="0085468A"/>
    <w:rsid w:val="008547F7"/>
    <w:rsid w:val="0085483A"/>
    <w:rsid w:val="008548C2"/>
    <w:rsid w:val="008549A3"/>
    <w:rsid w:val="00854A8D"/>
    <w:rsid w:val="00854B2F"/>
    <w:rsid w:val="00854DD3"/>
    <w:rsid w:val="00854F06"/>
    <w:rsid w:val="00854F39"/>
    <w:rsid w:val="008551EA"/>
    <w:rsid w:val="00855212"/>
    <w:rsid w:val="0085544F"/>
    <w:rsid w:val="00855481"/>
    <w:rsid w:val="0085556C"/>
    <w:rsid w:val="008555CF"/>
    <w:rsid w:val="00855819"/>
    <w:rsid w:val="00855A15"/>
    <w:rsid w:val="00855C84"/>
    <w:rsid w:val="00856016"/>
    <w:rsid w:val="00856280"/>
    <w:rsid w:val="00856354"/>
    <w:rsid w:val="00856859"/>
    <w:rsid w:val="008568E1"/>
    <w:rsid w:val="008569A3"/>
    <w:rsid w:val="00856AA7"/>
    <w:rsid w:val="00856BE9"/>
    <w:rsid w:val="00856C26"/>
    <w:rsid w:val="00856DAB"/>
    <w:rsid w:val="0085706F"/>
    <w:rsid w:val="00857574"/>
    <w:rsid w:val="008576A5"/>
    <w:rsid w:val="008578F8"/>
    <w:rsid w:val="008579D2"/>
    <w:rsid w:val="00857ABA"/>
    <w:rsid w:val="00857D7C"/>
    <w:rsid w:val="008601E7"/>
    <w:rsid w:val="0086025B"/>
    <w:rsid w:val="00860263"/>
    <w:rsid w:val="00860361"/>
    <w:rsid w:val="0086039E"/>
    <w:rsid w:val="00860566"/>
    <w:rsid w:val="0086088E"/>
    <w:rsid w:val="008609E7"/>
    <w:rsid w:val="00860A2A"/>
    <w:rsid w:val="00860BE2"/>
    <w:rsid w:val="00860D43"/>
    <w:rsid w:val="00861406"/>
    <w:rsid w:val="0086143B"/>
    <w:rsid w:val="008615E1"/>
    <w:rsid w:val="0086165C"/>
    <w:rsid w:val="00861940"/>
    <w:rsid w:val="00861B26"/>
    <w:rsid w:val="00861B34"/>
    <w:rsid w:val="00861C3C"/>
    <w:rsid w:val="00861EC0"/>
    <w:rsid w:val="0086209A"/>
    <w:rsid w:val="00862103"/>
    <w:rsid w:val="008622CE"/>
    <w:rsid w:val="00862348"/>
    <w:rsid w:val="008625AB"/>
    <w:rsid w:val="0086281D"/>
    <w:rsid w:val="00862B0D"/>
    <w:rsid w:val="00862EB3"/>
    <w:rsid w:val="00862EED"/>
    <w:rsid w:val="00862F90"/>
    <w:rsid w:val="00862FBE"/>
    <w:rsid w:val="008630FB"/>
    <w:rsid w:val="00863172"/>
    <w:rsid w:val="00863397"/>
    <w:rsid w:val="00863406"/>
    <w:rsid w:val="00863585"/>
    <w:rsid w:val="008639CA"/>
    <w:rsid w:val="00863FD1"/>
    <w:rsid w:val="008643FC"/>
    <w:rsid w:val="008644B7"/>
    <w:rsid w:val="008644B8"/>
    <w:rsid w:val="00864501"/>
    <w:rsid w:val="00864645"/>
    <w:rsid w:val="00864681"/>
    <w:rsid w:val="008647DF"/>
    <w:rsid w:val="00864810"/>
    <w:rsid w:val="008649B9"/>
    <w:rsid w:val="00864A50"/>
    <w:rsid w:val="00864B28"/>
    <w:rsid w:val="00865055"/>
    <w:rsid w:val="008650FC"/>
    <w:rsid w:val="008651C2"/>
    <w:rsid w:val="00865744"/>
    <w:rsid w:val="008659BC"/>
    <w:rsid w:val="00865B3D"/>
    <w:rsid w:val="00865B6E"/>
    <w:rsid w:val="00865C6D"/>
    <w:rsid w:val="00865DE2"/>
    <w:rsid w:val="00866447"/>
    <w:rsid w:val="008667C7"/>
    <w:rsid w:val="0086689E"/>
    <w:rsid w:val="00866A47"/>
    <w:rsid w:val="00866B26"/>
    <w:rsid w:val="00866CD4"/>
    <w:rsid w:val="00866EFA"/>
    <w:rsid w:val="00867018"/>
    <w:rsid w:val="0086704F"/>
    <w:rsid w:val="00867054"/>
    <w:rsid w:val="00867307"/>
    <w:rsid w:val="0086735A"/>
    <w:rsid w:val="008675FD"/>
    <w:rsid w:val="00867628"/>
    <w:rsid w:val="0086784F"/>
    <w:rsid w:val="00867A64"/>
    <w:rsid w:val="00867A65"/>
    <w:rsid w:val="00867B56"/>
    <w:rsid w:val="00867BB7"/>
    <w:rsid w:val="00867D15"/>
    <w:rsid w:val="008700A6"/>
    <w:rsid w:val="0087021A"/>
    <w:rsid w:val="00870394"/>
    <w:rsid w:val="00870401"/>
    <w:rsid w:val="0087073B"/>
    <w:rsid w:val="00870AD7"/>
    <w:rsid w:val="00870C08"/>
    <w:rsid w:val="00870C3D"/>
    <w:rsid w:val="00870CD1"/>
    <w:rsid w:val="00870E19"/>
    <w:rsid w:val="00870E65"/>
    <w:rsid w:val="00871144"/>
    <w:rsid w:val="008711C7"/>
    <w:rsid w:val="00871275"/>
    <w:rsid w:val="0087131D"/>
    <w:rsid w:val="0087149D"/>
    <w:rsid w:val="0087156A"/>
    <w:rsid w:val="00871781"/>
    <w:rsid w:val="00871A9A"/>
    <w:rsid w:val="00871AB5"/>
    <w:rsid w:val="00871C09"/>
    <w:rsid w:val="00871F10"/>
    <w:rsid w:val="00871F5E"/>
    <w:rsid w:val="00871FAF"/>
    <w:rsid w:val="0087218B"/>
    <w:rsid w:val="0087230B"/>
    <w:rsid w:val="0087282D"/>
    <w:rsid w:val="00872905"/>
    <w:rsid w:val="008729AF"/>
    <w:rsid w:val="008731A9"/>
    <w:rsid w:val="0087330F"/>
    <w:rsid w:val="0087336B"/>
    <w:rsid w:val="008735D4"/>
    <w:rsid w:val="00873768"/>
    <w:rsid w:val="0087378D"/>
    <w:rsid w:val="00873967"/>
    <w:rsid w:val="00873AB4"/>
    <w:rsid w:val="00873DA8"/>
    <w:rsid w:val="008746E6"/>
    <w:rsid w:val="008747A8"/>
    <w:rsid w:val="008748AB"/>
    <w:rsid w:val="008748C1"/>
    <w:rsid w:val="0087499E"/>
    <w:rsid w:val="00874C3D"/>
    <w:rsid w:val="00874C48"/>
    <w:rsid w:val="00874CEF"/>
    <w:rsid w:val="00874ED3"/>
    <w:rsid w:val="00874EFD"/>
    <w:rsid w:val="00875121"/>
    <w:rsid w:val="00875194"/>
    <w:rsid w:val="00875644"/>
    <w:rsid w:val="00875D1B"/>
    <w:rsid w:val="00875E83"/>
    <w:rsid w:val="00876020"/>
    <w:rsid w:val="008762C9"/>
    <w:rsid w:val="00876312"/>
    <w:rsid w:val="00876366"/>
    <w:rsid w:val="008763AE"/>
    <w:rsid w:val="00876C86"/>
    <w:rsid w:val="00876CC8"/>
    <w:rsid w:val="00876E91"/>
    <w:rsid w:val="00876F36"/>
    <w:rsid w:val="008770D4"/>
    <w:rsid w:val="008772F2"/>
    <w:rsid w:val="00877607"/>
    <w:rsid w:val="0087764B"/>
    <w:rsid w:val="00877719"/>
    <w:rsid w:val="00877873"/>
    <w:rsid w:val="00877930"/>
    <w:rsid w:val="00877A8C"/>
    <w:rsid w:val="00877B1A"/>
    <w:rsid w:val="00877B72"/>
    <w:rsid w:val="00877DFC"/>
    <w:rsid w:val="0088002F"/>
    <w:rsid w:val="0088005E"/>
    <w:rsid w:val="00880127"/>
    <w:rsid w:val="0088031A"/>
    <w:rsid w:val="00880682"/>
    <w:rsid w:val="00880979"/>
    <w:rsid w:val="00880AF1"/>
    <w:rsid w:val="00880F25"/>
    <w:rsid w:val="00880FF3"/>
    <w:rsid w:val="00881112"/>
    <w:rsid w:val="0088127F"/>
    <w:rsid w:val="008813E3"/>
    <w:rsid w:val="0088141C"/>
    <w:rsid w:val="0088153C"/>
    <w:rsid w:val="008815EF"/>
    <w:rsid w:val="0088167E"/>
    <w:rsid w:val="00881698"/>
    <w:rsid w:val="0088172D"/>
    <w:rsid w:val="0088179A"/>
    <w:rsid w:val="00881954"/>
    <w:rsid w:val="00881B41"/>
    <w:rsid w:val="00881C3A"/>
    <w:rsid w:val="00881C42"/>
    <w:rsid w:val="00881CBE"/>
    <w:rsid w:val="00881CD6"/>
    <w:rsid w:val="0088210E"/>
    <w:rsid w:val="008822DB"/>
    <w:rsid w:val="00882429"/>
    <w:rsid w:val="00882519"/>
    <w:rsid w:val="008827C2"/>
    <w:rsid w:val="00882842"/>
    <w:rsid w:val="00882998"/>
    <w:rsid w:val="00882A24"/>
    <w:rsid w:val="00882C24"/>
    <w:rsid w:val="00883066"/>
    <w:rsid w:val="0088382E"/>
    <w:rsid w:val="0088388B"/>
    <w:rsid w:val="00883A7B"/>
    <w:rsid w:val="00883BE1"/>
    <w:rsid w:val="0088427C"/>
    <w:rsid w:val="008842A4"/>
    <w:rsid w:val="00884345"/>
    <w:rsid w:val="00884875"/>
    <w:rsid w:val="00884AE3"/>
    <w:rsid w:val="00884C0C"/>
    <w:rsid w:val="00884CDC"/>
    <w:rsid w:val="00884D1A"/>
    <w:rsid w:val="00884E06"/>
    <w:rsid w:val="00884EF8"/>
    <w:rsid w:val="00884FEF"/>
    <w:rsid w:val="008850BB"/>
    <w:rsid w:val="00885273"/>
    <w:rsid w:val="00885314"/>
    <w:rsid w:val="00885552"/>
    <w:rsid w:val="008858F6"/>
    <w:rsid w:val="008859A1"/>
    <w:rsid w:val="00885AD6"/>
    <w:rsid w:val="00885B8B"/>
    <w:rsid w:val="00885C65"/>
    <w:rsid w:val="00885F2C"/>
    <w:rsid w:val="0088613F"/>
    <w:rsid w:val="00886386"/>
    <w:rsid w:val="008865DE"/>
    <w:rsid w:val="00886641"/>
    <w:rsid w:val="00886A05"/>
    <w:rsid w:val="00886AAA"/>
    <w:rsid w:val="0088701C"/>
    <w:rsid w:val="0088709B"/>
    <w:rsid w:val="00887447"/>
    <w:rsid w:val="0088746B"/>
    <w:rsid w:val="008874DD"/>
    <w:rsid w:val="008875ED"/>
    <w:rsid w:val="008876F0"/>
    <w:rsid w:val="00887B0B"/>
    <w:rsid w:val="00887C47"/>
    <w:rsid w:val="00890168"/>
    <w:rsid w:val="00890380"/>
    <w:rsid w:val="008903B0"/>
    <w:rsid w:val="008903C2"/>
    <w:rsid w:val="00890547"/>
    <w:rsid w:val="0089054F"/>
    <w:rsid w:val="008905E5"/>
    <w:rsid w:val="00890667"/>
    <w:rsid w:val="00890704"/>
    <w:rsid w:val="00890829"/>
    <w:rsid w:val="00890A9A"/>
    <w:rsid w:val="00890F0D"/>
    <w:rsid w:val="008912B8"/>
    <w:rsid w:val="008914DE"/>
    <w:rsid w:val="00891695"/>
    <w:rsid w:val="00891707"/>
    <w:rsid w:val="008918CF"/>
    <w:rsid w:val="00891AA5"/>
    <w:rsid w:val="00891B05"/>
    <w:rsid w:val="00891CBE"/>
    <w:rsid w:val="00891F10"/>
    <w:rsid w:val="00891FDF"/>
    <w:rsid w:val="0089233A"/>
    <w:rsid w:val="008924C8"/>
    <w:rsid w:val="00892666"/>
    <w:rsid w:val="0089271E"/>
    <w:rsid w:val="00892895"/>
    <w:rsid w:val="008929AA"/>
    <w:rsid w:val="00892AA5"/>
    <w:rsid w:val="00892AC5"/>
    <w:rsid w:val="00892C8A"/>
    <w:rsid w:val="00892CDC"/>
    <w:rsid w:val="0089311D"/>
    <w:rsid w:val="0089312A"/>
    <w:rsid w:val="00893139"/>
    <w:rsid w:val="0089314C"/>
    <w:rsid w:val="008933E4"/>
    <w:rsid w:val="00893452"/>
    <w:rsid w:val="008935F8"/>
    <w:rsid w:val="00893C45"/>
    <w:rsid w:val="00893DAF"/>
    <w:rsid w:val="00893EB5"/>
    <w:rsid w:val="00894294"/>
    <w:rsid w:val="0089440E"/>
    <w:rsid w:val="00894674"/>
    <w:rsid w:val="0089499B"/>
    <w:rsid w:val="00894AAA"/>
    <w:rsid w:val="00894ACA"/>
    <w:rsid w:val="00894BB5"/>
    <w:rsid w:val="00894CBB"/>
    <w:rsid w:val="00894EC5"/>
    <w:rsid w:val="00894F9F"/>
    <w:rsid w:val="00894FCF"/>
    <w:rsid w:val="00895167"/>
    <w:rsid w:val="008954B2"/>
    <w:rsid w:val="00895AC2"/>
    <w:rsid w:val="00895B29"/>
    <w:rsid w:val="00896276"/>
    <w:rsid w:val="00896543"/>
    <w:rsid w:val="00896658"/>
    <w:rsid w:val="0089665A"/>
    <w:rsid w:val="008967B5"/>
    <w:rsid w:val="0089692B"/>
    <w:rsid w:val="008970CD"/>
    <w:rsid w:val="00897434"/>
    <w:rsid w:val="00897727"/>
    <w:rsid w:val="008977A7"/>
    <w:rsid w:val="00897979"/>
    <w:rsid w:val="00897B98"/>
    <w:rsid w:val="00897BCD"/>
    <w:rsid w:val="00897C2D"/>
    <w:rsid w:val="00897CF6"/>
    <w:rsid w:val="00897E20"/>
    <w:rsid w:val="00897F82"/>
    <w:rsid w:val="00897FB5"/>
    <w:rsid w:val="008A03AC"/>
    <w:rsid w:val="008A03FD"/>
    <w:rsid w:val="008A069B"/>
    <w:rsid w:val="008A0919"/>
    <w:rsid w:val="008A0C9B"/>
    <w:rsid w:val="008A0C9F"/>
    <w:rsid w:val="008A0CA7"/>
    <w:rsid w:val="008A0E65"/>
    <w:rsid w:val="008A0EA3"/>
    <w:rsid w:val="008A153E"/>
    <w:rsid w:val="008A193D"/>
    <w:rsid w:val="008A196F"/>
    <w:rsid w:val="008A19F2"/>
    <w:rsid w:val="008A1B2E"/>
    <w:rsid w:val="008A1C26"/>
    <w:rsid w:val="008A1C72"/>
    <w:rsid w:val="008A214B"/>
    <w:rsid w:val="008A225F"/>
    <w:rsid w:val="008A2282"/>
    <w:rsid w:val="008A25B2"/>
    <w:rsid w:val="008A2787"/>
    <w:rsid w:val="008A27B5"/>
    <w:rsid w:val="008A289D"/>
    <w:rsid w:val="008A2EDE"/>
    <w:rsid w:val="008A2F7F"/>
    <w:rsid w:val="008A324D"/>
    <w:rsid w:val="008A3376"/>
    <w:rsid w:val="008A33E0"/>
    <w:rsid w:val="008A345A"/>
    <w:rsid w:val="008A34E7"/>
    <w:rsid w:val="008A35A9"/>
    <w:rsid w:val="008A3708"/>
    <w:rsid w:val="008A3785"/>
    <w:rsid w:val="008A3B7F"/>
    <w:rsid w:val="008A3DB9"/>
    <w:rsid w:val="008A3F91"/>
    <w:rsid w:val="008A400A"/>
    <w:rsid w:val="008A40AA"/>
    <w:rsid w:val="008A41AB"/>
    <w:rsid w:val="008A4401"/>
    <w:rsid w:val="008A4654"/>
    <w:rsid w:val="008A4696"/>
    <w:rsid w:val="008A4822"/>
    <w:rsid w:val="008A49D7"/>
    <w:rsid w:val="008A4D5B"/>
    <w:rsid w:val="008A4D83"/>
    <w:rsid w:val="008A4E4C"/>
    <w:rsid w:val="008A5152"/>
    <w:rsid w:val="008A5421"/>
    <w:rsid w:val="008A5458"/>
    <w:rsid w:val="008A5461"/>
    <w:rsid w:val="008A5500"/>
    <w:rsid w:val="008A5A40"/>
    <w:rsid w:val="008A5BBA"/>
    <w:rsid w:val="008A608C"/>
    <w:rsid w:val="008A63D9"/>
    <w:rsid w:val="008A642C"/>
    <w:rsid w:val="008A6520"/>
    <w:rsid w:val="008A6560"/>
    <w:rsid w:val="008A66B5"/>
    <w:rsid w:val="008A6835"/>
    <w:rsid w:val="008A6A5C"/>
    <w:rsid w:val="008A6B10"/>
    <w:rsid w:val="008A6B8D"/>
    <w:rsid w:val="008A6C00"/>
    <w:rsid w:val="008A6C7E"/>
    <w:rsid w:val="008A6CC3"/>
    <w:rsid w:val="008A6DDE"/>
    <w:rsid w:val="008A6E9B"/>
    <w:rsid w:val="008A6EBC"/>
    <w:rsid w:val="008A7316"/>
    <w:rsid w:val="008A7381"/>
    <w:rsid w:val="008A73ED"/>
    <w:rsid w:val="008A74BF"/>
    <w:rsid w:val="008A756F"/>
    <w:rsid w:val="008A79BB"/>
    <w:rsid w:val="008A79D6"/>
    <w:rsid w:val="008A7E94"/>
    <w:rsid w:val="008A7EEE"/>
    <w:rsid w:val="008A7FCD"/>
    <w:rsid w:val="008B0160"/>
    <w:rsid w:val="008B0390"/>
    <w:rsid w:val="008B0399"/>
    <w:rsid w:val="008B04F5"/>
    <w:rsid w:val="008B0937"/>
    <w:rsid w:val="008B097E"/>
    <w:rsid w:val="008B0A97"/>
    <w:rsid w:val="008B0D03"/>
    <w:rsid w:val="008B0D13"/>
    <w:rsid w:val="008B0E34"/>
    <w:rsid w:val="008B0ECF"/>
    <w:rsid w:val="008B10DD"/>
    <w:rsid w:val="008B156A"/>
    <w:rsid w:val="008B1672"/>
    <w:rsid w:val="008B1872"/>
    <w:rsid w:val="008B1944"/>
    <w:rsid w:val="008B1B7B"/>
    <w:rsid w:val="008B1D37"/>
    <w:rsid w:val="008B1D9C"/>
    <w:rsid w:val="008B1E52"/>
    <w:rsid w:val="008B1F0E"/>
    <w:rsid w:val="008B209A"/>
    <w:rsid w:val="008B25F3"/>
    <w:rsid w:val="008B2659"/>
    <w:rsid w:val="008B2895"/>
    <w:rsid w:val="008B2C20"/>
    <w:rsid w:val="008B2D0B"/>
    <w:rsid w:val="008B2E6F"/>
    <w:rsid w:val="008B2EAC"/>
    <w:rsid w:val="008B2FBF"/>
    <w:rsid w:val="008B2FF8"/>
    <w:rsid w:val="008B302E"/>
    <w:rsid w:val="008B3035"/>
    <w:rsid w:val="008B3166"/>
    <w:rsid w:val="008B3590"/>
    <w:rsid w:val="008B36F5"/>
    <w:rsid w:val="008B3783"/>
    <w:rsid w:val="008B3A0E"/>
    <w:rsid w:val="008B3B61"/>
    <w:rsid w:val="008B3B93"/>
    <w:rsid w:val="008B3D0A"/>
    <w:rsid w:val="008B3D87"/>
    <w:rsid w:val="008B3F12"/>
    <w:rsid w:val="008B4101"/>
    <w:rsid w:val="008B44E7"/>
    <w:rsid w:val="008B4578"/>
    <w:rsid w:val="008B4E19"/>
    <w:rsid w:val="008B500A"/>
    <w:rsid w:val="008B5162"/>
    <w:rsid w:val="008B51C7"/>
    <w:rsid w:val="008B531D"/>
    <w:rsid w:val="008B5391"/>
    <w:rsid w:val="008B5561"/>
    <w:rsid w:val="008B566A"/>
    <w:rsid w:val="008B58F9"/>
    <w:rsid w:val="008B5A48"/>
    <w:rsid w:val="008B5A8E"/>
    <w:rsid w:val="008B5EF7"/>
    <w:rsid w:val="008B6027"/>
    <w:rsid w:val="008B6035"/>
    <w:rsid w:val="008B6120"/>
    <w:rsid w:val="008B6366"/>
    <w:rsid w:val="008B64AE"/>
    <w:rsid w:val="008B65F9"/>
    <w:rsid w:val="008B668B"/>
    <w:rsid w:val="008B6691"/>
    <w:rsid w:val="008B687C"/>
    <w:rsid w:val="008B688B"/>
    <w:rsid w:val="008B69E5"/>
    <w:rsid w:val="008B6BC7"/>
    <w:rsid w:val="008B6C63"/>
    <w:rsid w:val="008B6E34"/>
    <w:rsid w:val="008B6ED6"/>
    <w:rsid w:val="008B6F5F"/>
    <w:rsid w:val="008B701C"/>
    <w:rsid w:val="008B70E4"/>
    <w:rsid w:val="008B7177"/>
    <w:rsid w:val="008B7186"/>
    <w:rsid w:val="008B726D"/>
    <w:rsid w:val="008B755B"/>
    <w:rsid w:val="008B773D"/>
    <w:rsid w:val="008B7A6D"/>
    <w:rsid w:val="008C00C9"/>
    <w:rsid w:val="008C02C0"/>
    <w:rsid w:val="008C035C"/>
    <w:rsid w:val="008C0413"/>
    <w:rsid w:val="008C048B"/>
    <w:rsid w:val="008C074B"/>
    <w:rsid w:val="008C081D"/>
    <w:rsid w:val="008C0985"/>
    <w:rsid w:val="008C0A06"/>
    <w:rsid w:val="008C0B99"/>
    <w:rsid w:val="008C0C95"/>
    <w:rsid w:val="008C0CED"/>
    <w:rsid w:val="008C0E1F"/>
    <w:rsid w:val="008C0E4F"/>
    <w:rsid w:val="008C0FA5"/>
    <w:rsid w:val="008C14C2"/>
    <w:rsid w:val="008C1586"/>
    <w:rsid w:val="008C15E8"/>
    <w:rsid w:val="008C1610"/>
    <w:rsid w:val="008C16B0"/>
    <w:rsid w:val="008C1CA2"/>
    <w:rsid w:val="008C1D20"/>
    <w:rsid w:val="008C1F9D"/>
    <w:rsid w:val="008C21E7"/>
    <w:rsid w:val="008C229D"/>
    <w:rsid w:val="008C2388"/>
    <w:rsid w:val="008C2C0E"/>
    <w:rsid w:val="008C2D68"/>
    <w:rsid w:val="008C2F1E"/>
    <w:rsid w:val="008C309D"/>
    <w:rsid w:val="008C30E5"/>
    <w:rsid w:val="008C3194"/>
    <w:rsid w:val="008C31D7"/>
    <w:rsid w:val="008C3360"/>
    <w:rsid w:val="008C34FB"/>
    <w:rsid w:val="008C35D3"/>
    <w:rsid w:val="008C3AD0"/>
    <w:rsid w:val="008C3AFA"/>
    <w:rsid w:val="008C3B5B"/>
    <w:rsid w:val="008C3C0B"/>
    <w:rsid w:val="008C3CC6"/>
    <w:rsid w:val="008C3DFE"/>
    <w:rsid w:val="008C409F"/>
    <w:rsid w:val="008C40C9"/>
    <w:rsid w:val="008C413E"/>
    <w:rsid w:val="008C4169"/>
    <w:rsid w:val="008C44DB"/>
    <w:rsid w:val="008C46CD"/>
    <w:rsid w:val="008C4D07"/>
    <w:rsid w:val="008C4EAD"/>
    <w:rsid w:val="008C4F31"/>
    <w:rsid w:val="008C5206"/>
    <w:rsid w:val="008C5448"/>
    <w:rsid w:val="008C554D"/>
    <w:rsid w:val="008C5849"/>
    <w:rsid w:val="008C5AB6"/>
    <w:rsid w:val="008C5BBA"/>
    <w:rsid w:val="008C5CB1"/>
    <w:rsid w:val="008C5F59"/>
    <w:rsid w:val="008C602D"/>
    <w:rsid w:val="008C642E"/>
    <w:rsid w:val="008C6936"/>
    <w:rsid w:val="008C697E"/>
    <w:rsid w:val="008C6AC8"/>
    <w:rsid w:val="008C6B8B"/>
    <w:rsid w:val="008C6BCC"/>
    <w:rsid w:val="008C703B"/>
    <w:rsid w:val="008C710C"/>
    <w:rsid w:val="008C717F"/>
    <w:rsid w:val="008C71DA"/>
    <w:rsid w:val="008C7376"/>
    <w:rsid w:val="008C7420"/>
    <w:rsid w:val="008C7640"/>
    <w:rsid w:val="008C7746"/>
    <w:rsid w:val="008C7A7E"/>
    <w:rsid w:val="008C7DEF"/>
    <w:rsid w:val="008C7F97"/>
    <w:rsid w:val="008D0047"/>
    <w:rsid w:val="008D0098"/>
    <w:rsid w:val="008D01A0"/>
    <w:rsid w:val="008D0262"/>
    <w:rsid w:val="008D03F9"/>
    <w:rsid w:val="008D05D5"/>
    <w:rsid w:val="008D061A"/>
    <w:rsid w:val="008D0794"/>
    <w:rsid w:val="008D095A"/>
    <w:rsid w:val="008D098D"/>
    <w:rsid w:val="008D0A86"/>
    <w:rsid w:val="008D0C1B"/>
    <w:rsid w:val="008D0C3C"/>
    <w:rsid w:val="008D0F20"/>
    <w:rsid w:val="008D120C"/>
    <w:rsid w:val="008D130A"/>
    <w:rsid w:val="008D135A"/>
    <w:rsid w:val="008D148D"/>
    <w:rsid w:val="008D14BA"/>
    <w:rsid w:val="008D1B6C"/>
    <w:rsid w:val="008D1E67"/>
    <w:rsid w:val="008D2128"/>
    <w:rsid w:val="008D2205"/>
    <w:rsid w:val="008D2331"/>
    <w:rsid w:val="008D237D"/>
    <w:rsid w:val="008D24A8"/>
    <w:rsid w:val="008D2571"/>
    <w:rsid w:val="008D25AD"/>
    <w:rsid w:val="008D3017"/>
    <w:rsid w:val="008D3192"/>
    <w:rsid w:val="008D3212"/>
    <w:rsid w:val="008D344F"/>
    <w:rsid w:val="008D35CD"/>
    <w:rsid w:val="008D36CD"/>
    <w:rsid w:val="008D3704"/>
    <w:rsid w:val="008D3A4F"/>
    <w:rsid w:val="008D3C0A"/>
    <w:rsid w:val="008D4116"/>
    <w:rsid w:val="008D41CF"/>
    <w:rsid w:val="008D4380"/>
    <w:rsid w:val="008D48D1"/>
    <w:rsid w:val="008D493B"/>
    <w:rsid w:val="008D4B58"/>
    <w:rsid w:val="008D4C72"/>
    <w:rsid w:val="008D4ED5"/>
    <w:rsid w:val="008D4FAD"/>
    <w:rsid w:val="008D5280"/>
    <w:rsid w:val="008D56EE"/>
    <w:rsid w:val="008D56F1"/>
    <w:rsid w:val="008D5A7C"/>
    <w:rsid w:val="008D5C66"/>
    <w:rsid w:val="008D5D80"/>
    <w:rsid w:val="008D632D"/>
    <w:rsid w:val="008D63C7"/>
    <w:rsid w:val="008D64B1"/>
    <w:rsid w:val="008D664A"/>
    <w:rsid w:val="008D674D"/>
    <w:rsid w:val="008D6879"/>
    <w:rsid w:val="008D6B03"/>
    <w:rsid w:val="008D6BE8"/>
    <w:rsid w:val="008D6CE0"/>
    <w:rsid w:val="008D6DC7"/>
    <w:rsid w:val="008D6E90"/>
    <w:rsid w:val="008D7244"/>
    <w:rsid w:val="008D7757"/>
    <w:rsid w:val="008D79CA"/>
    <w:rsid w:val="008D7A7A"/>
    <w:rsid w:val="008D7D96"/>
    <w:rsid w:val="008E01A3"/>
    <w:rsid w:val="008E0268"/>
    <w:rsid w:val="008E0429"/>
    <w:rsid w:val="008E04F8"/>
    <w:rsid w:val="008E0761"/>
    <w:rsid w:val="008E0C18"/>
    <w:rsid w:val="008E0D36"/>
    <w:rsid w:val="008E1168"/>
    <w:rsid w:val="008E12E2"/>
    <w:rsid w:val="008E13DB"/>
    <w:rsid w:val="008E1AEE"/>
    <w:rsid w:val="008E1E97"/>
    <w:rsid w:val="008E1EBF"/>
    <w:rsid w:val="008E1FC9"/>
    <w:rsid w:val="008E20C1"/>
    <w:rsid w:val="008E2223"/>
    <w:rsid w:val="008E2760"/>
    <w:rsid w:val="008E27E9"/>
    <w:rsid w:val="008E324F"/>
    <w:rsid w:val="008E33E6"/>
    <w:rsid w:val="008E35DC"/>
    <w:rsid w:val="008E3749"/>
    <w:rsid w:val="008E381E"/>
    <w:rsid w:val="008E38F4"/>
    <w:rsid w:val="008E3940"/>
    <w:rsid w:val="008E3E56"/>
    <w:rsid w:val="008E4134"/>
    <w:rsid w:val="008E476B"/>
    <w:rsid w:val="008E47E1"/>
    <w:rsid w:val="008E4B19"/>
    <w:rsid w:val="008E4BB9"/>
    <w:rsid w:val="008E4CB8"/>
    <w:rsid w:val="008E4CD2"/>
    <w:rsid w:val="008E5031"/>
    <w:rsid w:val="008E51D7"/>
    <w:rsid w:val="008E5397"/>
    <w:rsid w:val="008E54B2"/>
    <w:rsid w:val="008E54B7"/>
    <w:rsid w:val="008E5601"/>
    <w:rsid w:val="008E59BA"/>
    <w:rsid w:val="008E5BFD"/>
    <w:rsid w:val="008E5CEF"/>
    <w:rsid w:val="008E6422"/>
    <w:rsid w:val="008E644F"/>
    <w:rsid w:val="008E646C"/>
    <w:rsid w:val="008E6559"/>
    <w:rsid w:val="008E6CA0"/>
    <w:rsid w:val="008E6F6D"/>
    <w:rsid w:val="008E7029"/>
    <w:rsid w:val="008E7206"/>
    <w:rsid w:val="008E736F"/>
    <w:rsid w:val="008E757B"/>
    <w:rsid w:val="008E77D9"/>
    <w:rsid w:val="008E7D11"/>
    <w:rsid w:val="008F0255"/>
    <w:rsid w:val="008F02B1"/>
    <w:rsid w:val="008F0360"/>
    <w:rsid w:val="008F059F"/>
    <w:rsid w:val="008F05C8"/>
    <w:rsid w:val="008F06F3"/>
    <w:rsid w:val="008F086C"/>
    <w:rsid w:val="008F0C4F"/>
    <w:rsid w:val="008F0DB3"/>
    <w:rsid w:val="008F119A"/>
    <w:rsid w:val="008F11B5"/>
    <w:rsid w:val="008F131F"/>
    <w:rsid w:val="008F1354"/>
    <w:rsid w:val="008F1576"/>
    <w:rsid w:val="008F18B7"/>
    <w:rsid w:val="008F1B83"/>
    <w:rsid w:val="008F1F1D"/>
    <w:rsid w:val="008F20C7"/>
    <w:rsid w:val="008F23CD"/>
    <w:rsid w:val="008F2405"/>
    <w:rsid w:val="008F254F"/>
    <w:rsid w:val="008F2663"/>
    <w:rsid w:val="008F26D7"/>
    <w:rsid w:val="008F292E"/>
    <w:rsid w:val="008F2A6A"/>
    <w:rsid w:val="008F2C49"/>
    <w:rsid w:val="008F2C56"/>
    <w:rsid w:val="008F2E3A"/>
    <w:rsid w:val="008F3047"/>
    <w:rsid w:val="008F33C8"/>
    <w:rsid w:val="008F36B5"/>
    <w:rsid w:val="008F36F0"/>
    <w:rsid w:val="008F3FC8"/>
    <w:rsid w:val="008F4013"/>
    <w:rsid w:val="008F4194"/>
    <w:rsid w:val="008F4434"/>
    <w:rsid w:val="008F486B"/>
    <w:rsid w:val="008F4898"/>
    <w:rsid w:val="008F4B8E"/>
    <w:rsid w:val="008F4C07"/>
    <w:rsid w:val="008F4C12"/>
    <w:rsid w:val="008F4DE1"/>
    <w:rsid w:val="008F504F"/>
    <w:rsid w:val="008F5075"/>
    <w:rsid w:val="008F509E"/>
    <w:rsid w:val="008F54B2"/>
    <w:rsid w:val="008F54C7"/>
    <w:rsid w:val="008F5931"/>
    <w:rsid w:val="008F5A6F"/>
    <w:rsid w:val="008F600A"/>
    <w:rsid w:val="008F601E"/>
    <w:rsid w:val="008F6481"/>
    <w:rsid w:val="008F6596"/>
    <w:rsid w:val="008F65FD"/>
    <w:rsid w:val="008F6E23"/>
    <w:rsid w:val="008F709B"/>
    <w:rsid w:val="008F7164"/>
    <w:rsid w:val="008F72D8"/>
    <w:rsid w:val="008F74A4"/>
    <w:rsid w:val="008F74DD"/>
    <w:rsid w:val="008F7807"/>
    <w:rsid w:val="008F7A63"/>
    <w:rsid w:val="008F7C03"/>
    <w:rsid w:val="008F7CFF"/>
    <w:rsid w:val="008F7ED1"/>
    <w:rsid w:val="009000C4"/>
    <w:rsid w:val="009002A9"/>
    <w:rsid w:val="00900618"/>
    <w:rsid w:val="0090064D"/>
    <w:rsid w:val="0090074B"/>
    <w:rsid w:val="009007E9"/>
    <w:rsid w:val="00900949"/>
    <w:rsid w:val="00900A59"/>
    <w:rsid w:val="00900D1C"/>
    <w:rsid w:val="009011B4"/>
    <w:rsid w:val="00901283"/>
    <w:rsid w:val="009014D6"/>
    <w:rsid w:val="009015FE"/>
    <w:rsid w:val="0090160A"/>
    <w:rsid w:val="009016DC"/>
    <w:rsid w:val="009018CA"/>
    <w:rsid w:val="00901B2C"/>
    <w:rsid w:val="00901B34"/>
    <w:rsid w:val="00901BFB"/>
    <w:rsid w:val="00901C8D"/>
    <w:rsid w:val="00901E92"/>
    <w:rsid w:val="00901EA3"/>
    <w:rsid w:val="00902248"/>
    <w:rsid w:val="009026F8"/>
    <w:rsid w:val="0090289C"/>
    <w:rsid w:val="00902977"/>
    <w:rsid w:val="00902A9B"/>
    <w:rsid w:val="00902D5C"/>
    <w:rsid w:val="00902E36"/>
    <w:rsid w:val="00903580"/>
    <w:rsid w:val="00903AD2"/>
    <w:rsid w:val="00903AD3"/>
    <w:rsid w:val="00903B78"/>
    <w:rsid w:val="00903C13"/>
    <w:rsid w:val="00903C5E"/>
    <w:rsid w:val="00903E15"/>
    <w:rsid w:val="00903F13"/>
    <w:rsid w:val="0090435D"/>
    <w:rsid w:val="009047EF"/>
    <w:rsid w:val="00904902"/>
    <w:rsid w:val="00904936"/>
    <w:rsid w:val="00904937"/>
    <w:rsid w:val="00904A4D"/>
    <w:rsid w:val="00904AEC"/>
    <w:rsid w:val="00904B8A"/>
    <w:rsid w:val="00904BA8"/>
    <w:rsid w:val="00904BB4"/>
    <w:rsid w:val="00904BBA"/>
    <w:rsid w:val="00904C7B"/>
    <w:rsid w:val="00904C7F"/>
    <w:rsid w:val="00904CC9"/>
    <w:rsid w:val="00904D05"/>
    <w:rsid w:val="00904E97"/>
    <w:rsid w:val="009050D0"/>
    <w:rsid w:val="00905149"/>
    <w:rsid w:val="009054BC"/>
    <w:rsid w:val="00905736"/>
    <w:rsid w:val="00905956"/>
    <w:rsid w:val="00905A46"/>
    <w:rsid w:val="00905A7D"/>
    <w:rsid w:val="00905C47"/>
    <w:rsid w:val="00905D49"/>
    <w:rsid w:val="00905E15"/>
    <w:rsid w:val="00905E21"/>
    <w:rsid w:val="00905EE9"/>
    <w:rsid w:val="009060B7"/>
    <w:rsid w:val="0090613E"/>
    <w:rsid w:val="009063D1"/>
    <w:rsid w:val="009064F1"/>
    <w:rsid w:val="009065F4"/>
    <w:rsid w:val="009066CF"/>
    <w:rsid w:val="0090686C"/>
    <w:rsid w:val="00906A32"/>
    <w:rsid w:val="00906DE8"/>
    <w:rsid w:val="00906F0B"/>
    <w:rsid w:val="00907039"/>
    <w:rsid w:val="009070E0"/>
    <w:rsid w:val="00907122"/>
    <w:rsid w:val="00907188"/>
    <w:rsid w:val="009075A7"/>
    <w:rsid w:val="00907821"/>
    <w:rsid w:val="009079F0"/>
    <w:rsid w:val="00907C3A"/>
    <w:rsid w:val="00907DFB"/>
    <w:rsid w:val="00907E0F"/>
    <w:rsid w:val="00910235"/>
    <w:rsid w:val="0091047E"/>
    <w:rsid w:val="009105D8"/>
    <w:rsid w:val="00910624"/>
    <w:rsid w:val="00910BC7"/>
    <w:rsid w:val="00910C2D"/>
    <w:rsid w:val="00910E7B"/>
    <w:rsid w:val="00910EEB"/>
    <w:rsid w:val="00910F7A"/>
    <w:rsid w:val="00910FBA"/>
    <w:rsid w:val="009110D9"/>
    <w:rsid w:val="0091113F"/>
    <w:rsid w:val="009111C0"/>
    <w:rsid w:val="00911327"/>
    <w:rsid w:val="00911653"/>
    <w:rsid w:val="00911BCC"/>
    <w:rsid w:val="00911C30"/>
    <w:rsid w:val="00911D39"/>
    <w:rsid w:val="00911D96"/>
    <w:rsid w:val="00911DD1"/>
    <w:rsid w:val="00911FF2"/>
    <w:rsid w:val="0091200A"/>
    <w:rsid w:val="0091200C"/>
    <w:rsid w:val="0091206A"/>
    <w:rsid w:val="0091219E"/>
    <w:rsid w:val="0091247E"/>
    <w:rsid w:val="009124F8"/>
    <w:rsid w:val="009125A5"/>
    <w:rsid w:val="0091260B"/>
    <w:rsid w:val="00912947"/>
    <w:rsid w:val="00912B07"/>
    <w:rsid w:val="00912B9F"/>
    <w:rsid w:val="00912D68"/>
    <w:rsid w:val="00912DC1"/>
    <w:rsid w:val="0091301B"/>
    <w:rsid w:val="00913122"/>
    <w:rsid w:val="00913335"/>
    <w:rsid w:val="009133AF"/>
    <w:rsid w:val="0091356C"/>
    <w:rsid w:val="00913574"/>
    <w:rsid w:val="00913799"/>
    <w:rsid w:val="00913A33"/>
    <w:rsid w:val="00913B1A"/>
    <w:rsid w:val="00913BEB"/>
    <w:rsid w:val="00914290"/>
    <w:rsid w:val="009144DA"/>
    <w:rsid w:val="00914505"/>
    <w:rsid w:val="0091474D"/>
    <w:rsid w:val="00914DC1"/>
    <w:rsid w:val="00914EE9"/>
    <w:rsid w:val="00914EF8"/>
    <w:rsid w:val="009150D1"/>
    <w:rsid w:val="009152BB"/>
    <w:rsid w:val="0091541D"/>
    <w:rsid w:val="0091557C"/>
    <w:rsid w:val="0091564A"/>
    <w:rsid w:val="0091591B"/>
    <w:rsid w:val="00915AEA"/>
    <w:rsid w:val="00915C91"/>
    <w:rsid w:val="00915EA7"/>
    <w:rsid w:val="00916099"/>
    <w:rsid w:val="0091626F"/>
    <w:rsid w:val="00916335"/>
    <w:rsid w:val="009164E7"/>
    <w:rsid w:val="00916829"/>
    <w:rsid w:val="009168FB"/>
    <w:rsid w:val="00916D59"/>
    <w:rsid w:val="00916D86"/>
    <w:rsid w:val="00916DAA"/>
    <w:rsid w:val="00916E21"/>
    <w:rsid w:val="00917052"/>
    <w:rsid w:val="00917161"/>
    <w:rsid w:val="0091717E"/>
    <w:rsid w:val="00917275"/>
    <w:rsid w:val="009172AB"/>
    <w:rsid w:val="00917606"/>
    <w:rsid w:val="00917889"/>
    <w:rsid w:val="00917C0F"/>
    <w:rsid w:val="00917E98"/>
    <w:rsid w:val="00917EA1"/>
    <w:rsid w:val="009202CB"/>
    <w:rsid w:val="0092040E"/>
    <w:rsid w:val="009207C4"/>
    <w:rsid w:val="00920882"/>
    <w:rsid w:val="00920904"/>
    <w:rsid w:val="0092098B"/>
    <w:rsid w:val="00920C6C"/>
    <w:rsid w:val="00920CC9"/>
    <w:rsid w:val="009211FB"/>
    <w:rsid w:val="0092135C"/>
    <w:rsid w:val="00921419"/>
    <w:rsid w:val="009214E0"/>
    <w:rsid w:val="0092156B"/>
    <w:rsid w:val="0092157D"/>
    <w:rsid w:val="009217B0"/>
    <w:rsid w:val="009217E9"/>
    <w:rsid w:val="0092183F"/>
    <w:rsid w:val="00921985"/>
    <w:rsid w:val="00921A59"/>
    <w:rsid w:val="00921C6D"/>
    <w:rsid w:val="009220D3"/>
    <w:rsid w:val="00922132"/>
    <w:rsid w:val="00922184"/>
    <w:rsid w:val="00922435"/>
    <w:rsid w:val="0092258D"/>
    <w:rsid w:val="009226F1"/>
    <w:rsid w:val="009227D9"/>
    <w:rsid w:val="009228C9"/>
    <w:rsid w:val="00922979"/>
    <w:rsid w:val="009229BE"/>
    <w:rsid w:val="009229EB"/>
    <w:rsid w:val="00923037"/>
    <w:rsid w:val="009230F3"/>
    <w:rsid w:val="00923101"/>
    <w:rsid w:val="00923301"/>
    <w:rsid w:val="009234D0"/>
    <w:rsid w:val="00923567"/>
    <w:rsid w:val="0092385A"/>
    <w:rsid w:val="0092387B"/>
    <w:rsid w:val="0092399A"/>
    <w:rsid w:val="00923C44"/>
    <w:rsid w:val="00923D5F"/>
    <w:rsid w:val="0092447F"/>
    <w:rsid w:val="00924606"/>
    <w:rsid w:val="0092470B"/>
    <w:rsid w:val="009249B5"/>
    <w:rsid w:val="00924D72"/>
    <w:rsid w:val="0092509C"/>
    <w:rsid w:val="009250FB"/>
    <w:rsid w:val="009252AA"/>
    <w:rsid w:val="009252C4"/>
    <w:rsid w:val="009253DB"/>
    <w:rsid w:val="00925712"/>
    <w:rsid w:val="00925BB9"/>
    <w:rsid w:val="00925DFA"/>
    <w:rsid w:val="00926011"/>
    <w:rsid w:val="00926051"/>
    <w:rsid w:val="009260BD"/>
    <w:rsid w:val="00926423"/>
    <w:rsid w:val="00926653"/>
    <w:rsid w:val="00926AB0"/>
    <w:rsid w:val="00926CED"/>
    <w:rsid w:val="00926E18"/>
    <w:rsid w:val="00926EB4"/>
    <w:rsid w:val="00926EE7"/>
    <w:rsid w:val="00926FEB"/>
    <w:rsid w:val="0092766F"/>
    <w:rsid w:val="00927791"/>
    <w:rsid w:val="00927D34"/>
    <w:rsid w:val="00927FB5"/>
    <w:rsid w:val="00930053"/>
    <w:rsid w:val="00930607"/>
    <w:rsid w:val="00930655"/>
    <w:rsid w:val="009307B0"/>
    <w:rsid w:val="009307F6"/>
    <w:rsid w:val="00930806"/>
    <w:rsid w:val="00930D0A"/>
    <w:rsid w:val="00930D49"/>
    <w:rsid w:val="00930DD9"/>
    <w:rsid w:val="00930E30"/>
    <w:rsid w:val="00931258"/>
    <w:rsid w:val="00931690"/>
    <w:rsid w:val="009319B4"/>
    <w:rsid w:val="00931A92"/>
    <w:rsid w:val="00931B3B"/>
    <w:rsid w:val="00931C86"/>
    <w:rsid w:val="009321E4"/>
    <w:rsid w:val="0093239E"/>
    <w:rsid w:val="009325D5"/>
    <w:rsid w:val="00932782"/>
    <w:rsid w:val="009328E4"/>
    <w:rsid w:val="009329BA"/>
    <w:rsid w:val="00932AF2"/>
    <w:rsid w:val="00932B6A"/>
    <w:rsid w:val="00932CA1"/>
    <w:rsid w:val="0093304D"/>
    <w:rsid w:val="00933158"/>
    <w:rsid w:val="0093376E"/>
    <w:rsid w:val="009337DF"/>
    <w:rsid w:val="0093390A"/>
    <w:rsid w:val="009339F5"/>
    <w:rsid w:val="00933A85"/>
    <w:rsid w:val="00933DBA"/>
    <w:rsid w:val="009343D5"/>
    <w:rsid w:val="00934403"/>
    <w:rsid w:val="0093440C"/>
    <w:rsid w:val="00934604"/>
    <w:rsid w:val="009346D0"/>
    <w:rsid w:val="00934834"/>
    <w:rsid w:val="00934884"/>
    <w:rsid w:val="00934896"/>
    <w:rsid w:val="00934B77"/>
    <w:rsid w:val="00934DC6"/>
    <w:rsid w:val="00934ECB"/>
    <w:rsid w:val="00935019"/>
    <w:rsid w:val="0093509D"/>
    <w:rsid w:val="009352B2"/>
    <w:rsid w:val="00935366"/>
    <w:rsid w:val="009353C8"/>
    <w:rsid w:val="009353CD"/>
    <w:rsid w:val="00935484"/>
    <w:rsid w:val="009356A9"/>
    <w:rsid w:val="0093599C"/>
    <w:rsid w:val="009359E0"/>
    <w:rsid w:val="00935B37"/>
    <w:rsid w:val="00935D7D"/>
    <w:rsid w:val="00935FCF"/>
    <w:rsid w:val="0093603D"/>
    <w:rsid w:val="00936739"/>
    <w:rsid w:val="00936778"/>
    <w:rsid w:val="009367EE"/>
    <w:rsid w:val="009368A2"/>
    <w:rsid w:val="00936939"/>
    <w:rsid w:val="00936A3B"/>
    <w:rsid w:val="00936B18"/>
    <w:rsid w:val="00936D8F"/>
    <w:rsid w:val="00936FEC"/>
    <w:rsid w:val="00937044"/>
    <w:rsid w:val="00937117"/>
    <w:rsid w:val="00937198"/>
    <w:rsid w:val="00937485"/>
    <w:rsid w:val="009376B3"/>
    <w:rsid w:val="0093791E"/>
    <w:rsid w:val="00937EDC"/>
    <w:rsid w:val="00937FD1"/>
    <w:rsid w:val="0094053B"/>
    <w:rsid w:val="009405FF"/>
    <w:rsid w:val="00940626"/>
    <w:rsid w:val="00940A9B"/>
    <w:rsid w:val="00940AA9"/>
    <w:rsid w:val="00940C68"/>
    <w:rsid w:val="00940C9C"/>
    <w:rsid w:val="00940C9E"/>
    <w:rsid w:val="00940DE0"/>
    <w:rsid w:val="00940EC2"/>
    <w:rsid w:val="009413B6"/>
    <w:rsid w:val="00941647"/>
    <w:rsid w:val="009416E8"/>
    <w:rsid w:val="009418B3"/>
    <w:rsid w:val="009418C9"/>
    <w:rsid w:val="00941933"/>
    <w:rsid w:val="009419E6"/>
    <w:rsid w:val="00941B00"/>
    <w:rsid w:val="00941CCD"/>
    <w:rsid w:val="00942040"/>
    <w:rsid w:val="009420A9"/>
    <w:rsid w:val="009420D7"/>
    <w:rsid w:val="00942451"/>
    <w:rsid w:val="00942557"/>
    <w:rsid w:val="00942C9F"/>
    <w:rsid w:val="00943021"/>
    <w:rsid w:val="00943023"/>
    <w:rsid w:val="00943086"/>
    <w:rsid w:val="00943243"/>
    <w:rsid w:val="00943307"/>
    <w:rsid w:val="009433CA"/>
    <w:rsid w:val="009433DC"/>
    <w:rsid w:val="00943447"/>
    <w:rsid w:val="00943656"/>
    <w:rsid w:val="0094373B"/>
    <w:rsid w:val="00943DDC"/>
    <w:rsid w:val="00943FF3"/>
    <w:rsid w:val="00944759"/>
    <w:rsid w:val="00944BBD"/>
    <w:rsid w:val="00944C1A"/>
    <w:rsid w:val="00944D9F"/>
    <w:rsid w:val="0094532B"/>
    <w:rsid w:val="009453BC"/>
    <w:rsid w:val="00945505"/>
    <w:rsid w:val="00945547"/>
    <w:rsid w:val="009455AD"/>
    <w:rsid w:val="009455D8"/>
    <w:rsid w:val="00945631"/>
    <w:rsid w:val="00945B17"/>
    <w:rsid w:val="009463E0"/>
    <w:rsid w:val="0094645E"/>
    <w:rsid w:val="00946740"/>
    <w:rsid w:val="00946C1B"/>
    <w:rsid w:val="00946CCA"/>
    <w:rsid w:val="00946F06"/>
    <w:rsid w:val="00946FC0"/>
    <w:rsid w:val="00947037"/>
    <w:rsid w:val="009472D2"/>
    <w:rsid w:val="00947457"/>
    <w:rsid w:val="00947549"/>
    <w:rsid w:val="00947CA5"/>
    <w:rsid w:val="00947D40"/>
    <w:rsid w:val="00947E81"/>
    <w:rsid w:val="00950202"/>
    <w:rsid w:val="00950551"/>
    <w:rsid w:val="0095059F"/>
    <w:rsid w:val="0095063D"/>
    <w:rsid w:val="00950709"/>
    <w:rsid w:val="00950A8F"/>
    <w:rsid w:val="00951070"/>
    <w:rsid w:val="009510AA"/>
    <w:rsid w:val="00951217"/>
    <w:rsid w:val="00951388"/>
    <w:rsid w:val="0095143D"/>
    <w:rsid w:val="0095150C"/>
    <w:rsid w:val="00951574"/>
    <w:rsid w:val="0095160D"/>
    <w:rsid w:val="009516A9"/>
    <w:rsid w:val="00951AB5"/>
    <w:rsid w:val="00951AD8"/>
    <w:rsid w:val="00951BE7"/>
    <w:rsid w:val="00951C5D"/>
    <w:rsid w:val="00951CED"/>
    <w:rsid w:val="00951D0E"/>
    <w:rsid w:val="00951E50"/>
    <w:rsid w:val="00951FC2"/>
    <w:rsid w:val="009521D8"/>
    <w:rsid w:val="009527D0"/>
    <w:rsid w:val="00952934"/>
    <w:rsid w:val="009529C7"/>
    <w:rsid w:val="009529D9"/>
    <w:rsid w:val="00952F0C"/>
    <w:rsid w:val="00952F56"/>
    <w:rsid w:val="00952FA3"/>
    <w:rsid w:val="00953304"/>
    <w:rsid w:val="0095363A"/>
    <w:rsid w:val="009537B0"/>
    <w:rsid w:val="00953821"/>
    <w:rsid w:val="00953B21"/>
    <w:rsid w:val="00953DBF"/>
    <w:rsid w:val="009541FC"/>
    <w:rsid w:val="0095444F"/>
    <w:rsid w:val="00954463"/>
    <w:rsid w:val="0095488A"/>
    <w:rsid w:val="0095497A"/>
    <w:rsid w:val="00954A79"/>
    <w:rsid w:val="00954BBA"/>
    <w:rsid w:val="00954BCF"/>
    <w:rsid w:val="00954FE6"/>
    <w:rsid w:val="009551C2"/>
    <w:rsid w:val="00955229"/>
    <w:rsid w:val="00955314"/>
    <w:rsid w:val="009554E4"/>
    <w:rsid w:val="0095550F"/>
    <w:rsid w:val="009556CC"/>
    <w:rsid w:val="0095588C"/>
    <w:rsid w:val="009559E6"/>
    <w:rsid w:val="00955AA3"/>
    <w:rsid w:val="00955B29"/>
    <w:rsid w:val="00955C28"/>
    <w:rsid w:val="00955C62"/>
    <w:rsid w:val="00955E94"/>
    <w:rsid w:val="00955EC4"/>
    <w:rsid w:val="00955F84"/>
    <w:rsid w:val="00956054"/>
    <w:rsid w:val="00956101"/>
    <w:rsid w:val="00956445"/>
    <w:rsid w:val="009566E3"/>
    <w:rsid w:val="0095687A"/>
    <w:rsid w:val="00956911"/>
    <w:rsid w:val="00956A24"/>
    <w:rsid w:val="00956C26"/>
    <w:rsid w:val="00957022"/>
    <w:rsid w:val="009572EF"/>
    <w:rsid w:val="009576CC"/>
    <w:rsid w:val="00957705"/>
    <w:rsid w:val="0095787A"/>
    <w:rsid w:val="0095793C"/>
    <w:rsid w:val="00957A86"/>
    <w:rsid w:val="00957FF1"/>
    <w:rsid w:val="009601E2"/>
    <w:rsid w:val="00960270"/>
    <w:rsid w:val="00960708"/>
    <w:rsid w:val="00960758"/>
    <w:rsid w:val="00960ACE"/>
    <w:rsid w:val="00960C4C"/>
    <w:rsid w:val="0096111E"/>
    <w:rsid w:val="00961125"/>
    <w:rsid w:val="0096176D"/>
    <w:rsid w:val="0096194D"/>
    <w:rsid w:val="00961CE7"/>
    <w:rsid w:val="00961D23"/>
    <w:rsid w:val="00962174"/>
    <w:rsid w:val="00962425"/>
    <w:rsid w:val="0096265B"/>
    <w:rsid w:val="009628FC"/>
    <w:rsid w:val="00962997"/>
    <w:rsid w:val="00962C5C"/>
    <w:rsid w:val="00962CC8"/>
    <w:rsid w:val="00962E1D"/>
    <w:rsid w:val="00962F3F"/>
    <w:rsid w:val="00963047"/>
    <w:rsid w:val="0096317A"/>
    <w:rsid w:val="00963362"/>
    <w:rsid w:val="009634BA"/>
    <w:rsid w:val="00963BD1"/>
    <w:rsid w:val="00963D03"/>
    <w:rsid w:val="0096408B"/>
    <w:rsid w:val="009646AB"/>
    <w:rsid w:val="009646F9"/>
    <w:rsid w:val="009648A8"/>
    <w:rsid w:val="009648B7"/>
    <w:rsid w:val="00964BDF"/>
    <w:rsid w:val="00964C32"/>
    <w:rsid w:val="00964DE5"/>
    <w:rsid w:val="00964F49"/>
    <w:rsid w:val="009654B4"/>
    <w:rsid w:val="0096560C"/>
    <w:rsid w:val="0096567D"/>
    <w:rsid w:val="00965807"/>
    <w:rsid w:val="009658AC"/>
    <w:rsid w:val="00965A05"/>
    <w:rsid w:val="00966050"/>
    <w:rsid w:val="009662AB"/>
    <w:rsid w:val="00966369"/>
    <w:rsid w:val="00966542"/>
    <w:rsid w:val="009665B9"/>
    <w:rsid w:val="00966658"/>
    <w:rsid w:val="00966832"/>
    <w:rsid w:val="009668CA"/>
    <w:rsid w:val="00966A58"/>
    <w:rsid w:val="00966B1F"/>
    <w:rsid w:val="00966E6C"/>
    <w:rsid w:val="00967114"/>
    <w:rsid w:val="009672AE"/>
    <w:rsid w:val="009677BC"/>
    <w:rsid w:val="00967C24"/>
    <w:rsid w:val="00967CB5"/>
    <w:rsid w:val="00967E37"/>
    <w:rsid w:val="00967F08"/>
    <w:rsid w:val="0097009C"/>
    <w:rsid w:val="0097091C"/>
    <w:rsid w:val="009709D5"/>
    <w:rsid w:val="00970A7E"/>
    <w:rsid w:val="00970FC5"/>
    <w:rsid w:val="00970FCD"/>
    <w:rsid w:val="00971133"/>
    <w:rsid w:val="0097116E"/>
    <w:rsid w:val="00971625"/>
    <w:rsid w:val="00971A88"/>
    <w:rsid w:val="00971CC7"/>
    <w:rsid w:val="00971D31"/>
    <w:rsid w:val="00971E85"/>
    <w:rsid w:val="00971EAC"/>
    <w:rsid w:val="00972003"/>
    <w:rsid w:val="009721E4"/>
    <w:rsid w:val="009725C2"/>
    <w:rsid w:val="009726EB"/>
    <w:rsid w:val="00972B18"/>
    <w:rsid w:val="00972EB6"/>
    <w:rsid w:val="0097315D"/>
    <w:rsid w:val="009731F8"/>
    <w:rsid w:val="009733C7"/>
    <w:rsid w:val="009733E8"/>
    <w:rsid w:val="0097340A"/>
    <w:rsid w:val="00973477"/>
    <w:rsid w:val="009736AD"/>
    <w:rsid w:val="009736DE"/>
    <w:rsid w:val="00973EAD"/>
    <w:rsid w:val="009740F7"/>
    <w:rsid w:val="00974111"/>
    <w:rsid w:val="009741D5"/>
    <w:rsid w:val="00974259"/>
    <w:rsid w:val="0097445D"/>
    <w:rsid w:val="00974518"/>
    <w:rsid w:val="0097476F"/>
    <w:rsid w:val="00974788"/>
    <w:rsid w:val="00974AB0"/>
    <w:rsid w:val="00974B2B"/>
    <w:rsid w:val="00974C54"/>
    <w:rsid w:val="00974C66"/>
    <w:rsid w:val="0097516F"/>
    <w:rsid w:val="009751CD"/>
    <w:rsid w:val="009755C6"/>
    <w:rsid w:val="00975641"/>
    <w:rsid w:val="00975685"/>
    <w:rsid w:val="009758D8"/>
    <w:rsid w:val="009759CF"/>
    <w:rsid w:val="00975A21"/>
    <w:rsid w:val="00976115"/>
    <w:rsid w:val="00976674"/>
    <w:rsid w:val="00976706"/>
    <w:rsid w:val="009768D0"/>
    <w:rsid w:val="00976DE3"/>
    <w:rsid w:val="00976EFA"/>
    <w:rsid w:val="00977029"/>
    <w:rsid w:val="009777BA"/>
    <w:rsid w:val="00977B1E"/>
    <w:rsid w:val="00977DE2"/>
    <w:rsid w:val="00977E22"/>
    <w:rsid w:val="00977EAA"/>
    <w:rsid w:val="009804B4"/>
    <w:rsid w:val="00980CDD"/>
    <w:rsid w:val="00980FE0"/>
    <w:rsid w:val="0098101D"/>
    <w:rsid w:val="0098102A"/>
    <w:rsid w:val="0098108E"/>
    <w:rsid w:val="009814B6"/>
    <w:rsid w:val="00981835"/>
    <w:rsid w:val="00981A1F"/>
    <w:rsid w:val="00981A5F"/>
    <w:rsid w:val="00981CEE"/>
    <w:rsid w:val="009821AD"/>
    <w:rsid w:val="00982271"/>
    <w:rsid w:val="00982383"/>
    <w:rsid w:val="009823EB"/>
    <w:rsid w:val="00982491"/>
    <w:rsid w:val="00982676"/>
    <w:rsid w:val="009827F6"/>
    <w:rsid w:val="009829E8"/>
    <w:rsid w:val="00982A98"/>
    <w:rsid w:val="00982D08"/>
    <w:rsid w:val="00982E7A"/>
    <w:rsid w:val="0098396B"/>
    <w:rsid w:val="00983983"/>
    <w:rsid w:val="0098398C"/>
    <w:rsid w:val="009839DF"/>
    <w:rsid w:val="00983B1E"/>
    <w:rsid w:val="00983BA2"/>
    <w:rsid w:val="00983C80"/>
    <w:rsid w:val="00983D09"/>
    <w:rsid w:val="00983E93"/>
    <w:rsid w:val="00984155"/>
    <w:rsid w:val="0098427C"/>
    <w:rsid w:val="00984354"/>
    <w:rsid w:val="009849A7"/>
    <w:rsid w:val="00984D60"/>
    <w:rsid w:val="00984EA1"/>
    <w:rsid w:val="0098514B"/>
    <w:rsid w:val="009852F7"/>
    <w:rsid w:val="00985526"/>
    <w:rsid w:val="0098568D"/>
    <w:rsid w:val="009857F2"/>
    <w:rsid w:val="009858A4"/>
    <w:rsid w:val="00985900"/>
    <w:rsid w:val="0098597E"/>
    <w:rsid w:val="00985A40"/>
    <w:rsid w:val="00985B66"/>
    <w:rsid w:val="00985BC5"/>
    <w:rsid w:val="0098609A"/>
    <w:rsid w:val="00986204"/>
    <w:rsid w:val="0098644A"/>
    <w:rsid w:val="00986609"/>
    <w:rsid w:val="00986AF2"/>
    <w:rsid w:val="00986C8E"/>
    <w:rsid w:val="00986F5C"/>
    <w:rsid w:val="00987077"/>
    <w:rsid w:val="00987872"/>
    <w:rsid w:val="00987996"/>
    <w:rsid w:val="00987B6E"/>
    <w:rsid w:val="00987B73"/>
    <w:rsid w:val="00987E66"/>
    <w:rsid w:val="00987E93"/>
    <w:rsid w:val="0099018A"/>
    <w:rsid w:val="009904EE"/>
    <w:rsid w:val="009908C9"/>
    <w:rsid w:val="00990C3B"/>
    <w:rsid w:val="0099117C"/>
    <w:rsid w:val="009914FE"/>
    <w:rsid w:val="0099187A"/>
    <w:rsid w:val="009918BD"/>
    <w:rsid w:val="009918D2"/>
    <w:rsid w:val="00991A3A"/>
    <w:rsid w:val="00991AEA"/>
    <w:rsid w:val="00991B60"/>
    <w:rsid w:val="00991BBE"/>
    <w:rsid w:val="00991C7C"/>
    <w:rsid w:val="00991CBD"/>
    <w:rsid w:val="00991D20"/>
    <w:rsid w:val="00991D63"/>
    <w:rsid w:val="009921CA"/>
    <w:rsid w:val="00992854"/>
    <w:rsid w:val="009928B7"/>
    <w:rsid w:val="009929F1"/>
    <w:rsid w:val="00992BEA"/>
    <w:rsid w:val="00992C0A"/>
    <w:rsid w:val="00992E26"/>
    <w:rsid w:val="00993142"/>
    <w:rsid w:val="0099321A"/>
    <w:rsid w:val="00993517"/>
    <w:rsid w:val="0099362B"/>
    <w:rsid w:val="009936A1"/>
    <w:rsid w:val="009938D7"/>
    <w:rsid w:val="009939A3"/>
    <w:rsid w:val="00993A4D"/>
    <w:rsid w:val="00993D1B"/>
    <w:rsid w:val="00993EB3"/>
    <w:rsid w:val="00993EE2"/>
    <w:rsid w:val="009944BC"/>
    <w:rsid w:val="009944CC"/>
    <w:rsid w:val="0099450E"/>
    <w:rsid w:val="009946A7"/>
    <w:rsid w:val="009947E5"/>
    <w:rsid w:val="009947E8"/>
    <w:rsid w:val="0099489E"/>
    <w:rsid w:val="009948DB"/>
    <w:rsid w:val="0099494C"/>
    <w:rsid w:val="00994C8A"/>
    <w:rsid w:val="00994DCA"/>
    <w:rsid w:val="00994FD3"/>
    <w:rsid w:val="00994FF6"/>
    <w:rsid w:val="00995039"/>
    <w:rsid w:val="00995186"/>
    <w:rsid w:val="009954BC"/>
    <w:rsid w:val="00995701"/>
    <w:rsid w:val="0099598B"/>
    <w:rsid w:val="00995EB7"/>
    <w:rsid w:val="0099600D"/>
    <w:rsid w:val="009960B7"/>
    <w:rsid w:val="0099646B"/>
    <w:rsid w:val="00996579"/>
    <w:rsid w:val="009965D1"/>
    <w:rsid w:val="00996845"/>
    <w:rsid w:val="009968AB"/>
    <w:rsid w:val="009969F8"/>
    <w:rsid w:val="00996A1D"/>
    <w:rsid w:val="00996A4D"/>
    <w:rsid w:val="00996A9D"/>
    <w:rsid w:val="00996B7A"/>
    <w:rsid w:val="00996D0F"/>
    <w:rsid w:val="00996F6C"/>
    <w:rsid w:val="00997272"/>
    <w:rsid w:val="009972FE"/>
    <w:rsid w:val="009973D6"/>
    <w:rsid w:val="00997549"/>
    <w:rsid w:val="0099777E"/>
    <w:rsid w:val="009977EB"/>
    <w:rsid w:val="00997C4F"/>
    <w:rsid w:val="00997E18"/>
    <w:rsid w:val="00997F5C"/>
    <w:rsid w:val="00997FAB"/>
    <w:rsid w:val="009A03CF"/>
    <w:rsid w:val="009A05AA"/>
    <w:rsid w:val="009A0689"/>
    <w:rsid w:val="009A0A35"/>
    <w:rsid w:val="009A0BA6"/>
    <w:rsid w:val="009A0C98"/>
    <w:rsid w:val="009A0CD0"/>
    <w:rsid w:val="009A0F84"/>
    <w:rsid w:val="009A1013"/>
    <w:rsid w:val="009A120A"/>
    <w:rsid w:val="009A124F"/>
    <w:rsid w:val="009A1651"/>
    <w:rsid w:val="009A19D6"/>
    <w:rsid w:val="009A1BB5"/>
    <w:rsid w:val="009A21F3"/>
    <w:rsid w:val="009A22C0"/>
    <w:rsid w:val="009A232A"/>
    <w:rsid w:val="009A2484"/>
    <w:rsid w:val="009A25E4"/>
    <w:rsid w:val="009A29CA"/>
    <w:rsid w:val="009A2B5F"/>
    <w:rsid w:val="009A2B95"/>
    <w:rsid w:val="009A2BFB"/>
    <w:rsid w:val="009A2CDF"/>
    <w:rsid w:val="009A30CA"/>
    <w:rsid w:val="009A30FE"/>
    <w:rsid w:val="009A3110"/>
    <w:rsid w:val="009A31F9"/>
    <w:rsid w:val="009A3866"/>
    <w:rsid w:val="009A38DC"/>
    <w:rsid w:val="009A3B5D"/>
    <w:rsid w:val="009A3B8C"/>
    <w:rsid w:val="009A3BEA"/>
    <w:rsid w:val="009A40EF"/>
    <w:rsid w:val="009A4415"/>
    <w:rsid w:val="009A44EA"/>
    <w:rsid w:val="009A45BD"/>
    <w:rsid w:val="009A4C38"/>
    <w:rsid w:val="009A4CB2"/>
    <w:rsid w:val="009A51E4"/>
    <w:rsid w:val="009A5345"/>
    <w:rsid w:val="009A56BD"/>
    <w:rsid w:val="009A5768"/>
    <w:rsid w:val="009A58D7"/>
    <w:rsid w:val="009A5945"/>
    <w:rsid w:val="009A5CC2"/>
    <w:rsid w:val="009A5E90"/>
    <w:rsid w:val="009A6070"/>
    <w:rsid w:val="009A61BF"/>
    <w:rsid w:val="009A62A0"/>
    <w:rsid w:val="009A62AD"/>
    <w:rsid w:val="009A630F"/>
    <w:rsid w:val="009A648A"/>
    <w:rsid w:val="009A6525"/>
    <w:rsid w:val="009A6636"/>
    <w:rsid w:val="009A6651"/>
    <w:rsid w:val="009A6957"/>
    <w:rsid w:val="009A6BBE"/>
    <w:rsid w:val="009A6C14"/>
    <w:rsid w:val="009A6DEC"/>
    <w:rsid w:val="009A6E3B"/>
    <w:rsid w:val="009A6EB7"/>
    <w:rsid w:val="009A6F57"/>
    <w:rsid w:val="009A7062"/>
    <w:rsid w:val="009A70DF"/>
    <w:rsid w:val="009A7305"/>
    <w:rsid w:val="009A7574"/>
    <w:rsid w:val="009A7683"/>
    <w:rsid w:val="009A7E37"/>
    <w:rsid w:val="009A7E46"/>
    <w:rsid w:val="009B0156"/>
    <w:rsid w:val="009B0282"/>
    <w:rsid w:val="009B02B7"/>
    <w:rsid w:val="009B02C0"/>
    <w:rsid w:val="009B06DB"/>
    <w:rsid w:val="009B0882"/>
    <w:rsid w:val="009B0904"/>
    <w:rsid w:val="009B0E4E"/>
    <w:rsid w:val="009B0E7B"/>
    <w:rsid w:val="009B0F82"/>
    <w:rsid w:val="009B134A"/>
    <w:rsid w:val="009B134E"/>
    <w:rsid w:val="009B14E0"/>
    <w:rsid w:val="009B1683"/>
    <w:rsid w:val="009B186D"/>
    <w:rsid w:val="009B1948"/>
    <w:rsid w:val="009B1A3F"/>
    <w:rsid w:val="009B1ACA"/>
    <w:rsid w:val="009B1E12"/>
    <w:rsid w:val="009B1E70"/>
    <w:rsid w:val="009B1FDC"/>
    <w:rsid w:val="009B2213"/>
    <w:rsid w:val="009B22A4"/>
    <w:rsid w:val="009B2369"/>
    <w:rsid w:val="009B23D0"/>
    <w:rsid w:val="009B2428"/>
    <w:rsid w:val="009B27C5"/>
    <w:rsid w:val="009B2967"/>
    <w:rsid w:val="009B2B39"/>
    <w:rsid w:val="009B2BE6"/>
    <w:rsid w:val="009B31E6"/>
    <w:rsid w:val="009B3345"/>
    <w:rsid w:val="009B3346"/>
    <w:rsid w:val="009B340F"/>
    <w:rsid w:val="009B37D8"/>
    <w:rsid w:val="009B39D0"/>
    <w:rsid w:val="009B3B5C"/>
    <w:rsid w:val="009B4051"/>
    <w:rsid w:val="009B41B2"/>
    <w:rsid w:val="009B42FE"/>
    <w:rsid w:val="009B4894"/>
    <w:rsid w:val="009B4A9D"/>
    <w:rsid w:val="009B4CA4"/>
    <w:rsid w:val="009B4D95"/>
    <w:rsid w:val="009B4F5A"/>
    <w:rsid w:val="009B4FCC"/>
    <w:rsid w:val="009B52D4"/>
    <w:rsid w:val="009B536C"/>
    <w:rsid w:val="009B54E9"/>
    <w:rsid w:val="009B5680"/>
    <w:rsid w:val="009B5726"/>
    <w:rsid w:val="009B589C"/>
    <w:rsid w:val="009B59E1"/>
    <w:rsid w:val="009B5ABB"/>
    <w:rsid w:val="009B5B96"/>
    <w:rsid w:val="009B5C19"/>
    <w:rsid w:val="009B5C99"/>
    <w:rsid w:val="009B5EF3"/>
    <w:rsid w:val="009B60CB"/>
    <w:rsid w:val="009B6282"/>
    <w:rsid w:val="009B6496"/>
    <w:rsid w:val="009B6761"/>
    <w:rsid w:val="009B67D8"/>
    <w:rsid w:val="009B6802"/>
    <w:rsid w:val="009B69BF"/>
    <w:rsid w:val="009B6B14"/>
    <w:rsid w:val="009B6B75"/>
    <w:rsid w:val="009B6C49"/>
    <w:rsid w:val="009B6E10"/>
    <w:rsid w:val="009B6E48"/>
    <w:rsid w:val="009B6E61"/>
    <w:rsid w:val="009B735A"/>
    <w:rsid w:val="009B7609"/>
    <w:rsid w:val="009B7650"/>
    <w:rsid w:val="009B7958"/>
    <w:rsid w:val="009B7B11"/>
    <w:rsid w:val="009B7B35"/>
    <w:rsid w:val="009B7BEF"/>
    <w:rsid w:val="009B7C82"/>
    <w:rsid w:val="009B7CA0"/>
    <w:rsid w:val="009B7DF7"/>
    <w:rsid w:val="009B7E8F"/>
    <w:rsid w:val="009B7E98"/>
    <w:rsid w:val="009B7F19"/>
    <w:rsid w:val="009C0041"/>
    <w:rsid w:val="009C01DA"/>
    <w:rsid w:val="009C03A8"/>
    <w:rsid w:val="009C064F"/>
    <w:rsid w:val="009C0CEC"/>
    <w:rsid w:val="009C0EE2"/>
    <w:rsid w:val="009C11E9"/>
    <w:rsid w:val="009C133E"/>
    <w:rsid w:val="009C13F1"/>
    <w:rsid w:val="009C1528"/>
    <w:rsid w:val="009C1772"/>
    <w:rsid w:val="009C1A73"/>
    <w:rsid w:val="009C1ADB"/>
    <w:rsid w:val="009C1B82"/>
    <w:rsid w:val="009C20CC"/>
    <w:rsid w:val="009C2308"/>
    <w:rsid w:val="009C29A1"/>
    <w:rsid w:val="009C3057"/>
    <w:rsid w:val="009C310F"/>
    <w:rsid w:val="009C314B"/>
    <w:rsid w:val="009C3222"/>
    <w:rsid w:val="009C336A"/>
    <w:rsid w:val="009C3558"/>
    <w:rsid w:val="009C38EA"/>
    <w:rsid w:val="009C3936"/>
    <w:rsid w:val="009C3B87"/>
    <w:rsid w:val="009C3C28"/>
    <w:rsid w:val="009C3FB7"/>
    <w:rsid w:val="009C478E"/>
    <w:rsid w:val="009C47AE"/>
    <w:rsid w:val="009C4D36"/>
    <w:rsid w:val="009C4E3A"/>
    <w:rsid w:val="009C5004"/>
    <w:rsid w:val="009C51D5"/>
    <w:rsid w:val="009C55BA"/>
    <w:rsid w:val="009C562E"/>
    <w:rsid w:val="009C56C6"/>
    <w:rsid w:val="009C56F8"/>
    <w:rsid w:val="009C5D48"/>
    <w:rsid w:val="009C6022"/>
    <w:rsid w:val="009C60AC"/>
    <w:rsid w:val="009C6181"/>
    <w:rsid w:val="009C61BF"/>
    <w:rsid w:val="009C65E9"/>
    <w:rsid w:val="009C665A"/>
    <w:rsid w:val="009C67D6"/>
    <w:rsid w:val="009C682F"/>
    <w:rsid w:val="009C6890"/>
    <w:rsid w:val="009C6AF2"/>
    <w:rsid w:val="009C6B4D"/>
    <w:rsid w:val="009C6BA3"/>
    <w:rsid w:val="009C6C3F"/>
    <w:rsid w:val="009C6E86"/>
    <w:rsid w:val="009C6F69"/>
    <w:rsid w:val="009C708C"/>
    <w:rsid w:val="009C74A7"/>
    <w:rsid w:val="009C7531"/>
    <w:rsid w:val="009C7ADA"/>
    <w:rsid w:val="009C7F6E"/>
    <w:rsid w:val="009D02FA"/>
    <w:rsid w:val="009D0563"/>
    <w:rsid w:val="009D05D5"/>
    <w:rsid w:val="009D07DA"/>
    <w:rsid w:val="009D08AF"/>
    <w:rsid w:val="009D0ADC"/>
    <w:rsid w:val="009D0D10"/>
    <w:rsid w:val="009D0D52"/>
    <w:rsid w:val="009D0E2E"/>
    <w:rsid w:val="009D1031"/>
    <w:rsid w:val="009D15B7"/>
    <w:rsid w:val="009D1686"/>
    <w:rsid w:val="009D16B7"/>
    <w:rsid w:val="009D196D"/>
    <w:rsid w:val="009D1A8F"/>
    <w:rsid w:val="009D1B76"/>
    <w:rsid w:val="009D1BE5"/>
    <w:rsid w:val="009D1C1B"/>
    <w:rsid w:val="009D1C69"/>
    <w:rsid w:val="009D1D0F"/>
    <w:rsid w:val="009D1F6E"/>
    <w:rsid w:val="009D220C"/>
    <w:rsid w:val="009D221F"/>
    <w:rsid w:val="009D25B4"/>
    <w:rsid w:val="009D2628"/>
    <w:rsid w:val="009D2649"/>
    <w:rsid w:val="009D2672"/>
    <w:rsid w:val="009D26FA"/>
    <w:rsid w:val="009D27D9"/>
    <w:rsid w:val="009D288C"/>
    <w:rsid w:val="009D29A0"/>
    <w:rsid w:val="009D3135"/>
    <w:rsid w:val="009D3313"/>
    <w:rsid w:val="009D33AA"/>
    <w:rsid w:val="009D3427"/>
    <w:rsid w:val="009D344C"/>
    <w:rsid w:val="009D393E"/>
    <w:rsid w:val="009D3944"/>
    <w:rsid w:val="009D399F"/>
    <w:rsid w:val="009D3C3E"/>
    <w:rsid w:val="009D3D85"/>
    <w:rsid w:val="009D3DDE"/>
    <w:rsid w:val="009D3E4A"/>
    <w:rsid w:val="009D3EEA"/>
    <w:rsid w:val="009D3F81"/>
    <w:rsid w:val="009D40B5"/>
    <w:rsid w:val="009D40BA"/>
    <w:rsid w:val="009D4C17"/>
    <w:rsid w:val="009D4D7D"/>
    <w:rsid w:val="009D5117"/>
    <w:rsid w:val="009D53FD"/>
    <w:rsid w:val="009D5418"/>
    <w:rsid w:val="009D5846"/>
    <w:rsid w:val="009D5ADA"/>
    <w:rsid w:val="009D5D8B"/>
    <w:rsid w:val="009D5E75"/>
    <w:rsid w:val="009D5F98"/>
    <w:rsid w:val="009D6015"/>
    <w:rsid w:val="009D616C"/>
    <w:rsid w:val="009D61A1"/>
    <w:rsid w:val="009D6288"/>
    <w:rsid w:val="009D6861"/>
    <w:rsid w:val="009D6E1A"/>
    <w:rsid w:val="009D7047"/>
    <w:rsid w:val="009D72CD"/>
    <w:rsid w:val="009D72D2"/>
    <w:rsid w:val="009D7386"/>
    <w:rsid w:val="009D7709"/>
    <w:rsid w:val="009D7852"/>
    <w:rsid w:val="009D7884"/>
    <w:rsid w:val="009D7B4B"/>
    <w:rsid w:val="009D7D34"/>
    <w:rsid w:val="009D7DB8"/>
    <w:rsid w:val="009D7E06"/>
    <w:rsid w:val="009D7E35"/>
    <w:rsid w:val="009D7EBA"/>
    <w:rsid w:val="009D7FE0"/>
    <w:rsid w:val="009E02C7"/>
    <w:rsid w:val="009E038F"/>
    <w:rsid w:val="009E0796"/>
    <w:rsid w:val="009E0850"/>
    <w:rsid w:val="009E09C5"/>
    <w:rsid w:val="009E09F0"/>
    <w:rsid w:val="009E0D54"/>
    <w:rsid w:val="009E0FB4"/>
    <w:rsid w:val="009E122B"/>
    <w:rsid w:val="009E126B"/>
    <w:rsid w:val="009E1351"/>
    <w:rsid w:val="009E139B"/>
    <w:rsid w:val="009E152A"/>
    <w:rsid w:val="009E1643"/>
    <w:rsid w:val="009E18BD"/>
    <w:rsid w:val="009E19E8"/>
    <w:rsid w:val="009E19FE"/>
    <w:rsid w:val="009E1B4A"/>
    <w:rsid w:val="009E1B9A"/>
    <w:rsid w:val="009E1C41"/>
    <w:rsid w:val="009E1D9B"/>
    <w:rsid w:val="009E1E72"/>
    <w:rsid w:val="009E20E4"/>
    <w:rsid w:val="009E234F"/>
    <w:rsid w:val="009E2404"/>
    <w:rsid w:val="009E2551"/>
    <w:rsid w:val="009E257B"/>
    <w:rsid w:val="009E25D3"/>
    <w:rsid w:val="009E2BED"/>
    <w:rsid w:val="009E2EB5"/>
    <w:rsid w:val="009E3094"/>
    <w:rsid w:val="009E3124"/>
    <w:rsid w:val="009E3148"/>
    <w:rsid w:val="009E31CC"/>
    <w:rsid w:val="009E3321"/>
    <w:rsid w:val="009E377C"/>
    <w:rsid w:val="009E38E2"/>
    <w:rsid w:val="009E3BDB"/>
    <w:rsid w:val="009E3D1D"/>
    <w:rsid w:val="009E3D73"/>
    <w:rsid w:val="009E3E85"/>
    <w:rsid w:val="009E4019"/>
    <w:rsid w:val="009E40B6"/>
    <w:rsid w:val="009E411C"/>
    <w:rsid w:val="009E4427"/>
    <w:rsid w:val="009E4430"/>
    <w:rsid w:val="009E458A"/>
    <w:rsid w:val="009E4705"/>
    <w:rsid w:val="009E476D"/>
    <w:rsid w:val="009E4BEE"/>
    <w:rsid w:val="009E4CAC"/>
    <w:rsid w:val="009E4E04"/>
    <w:rsid w:val="009E5084"/>
    <w:rsid w:val="009E5150"/>
    <w:rsid w:val="009E5274"/>
    <w:rsid w:val="009E52F6"/>
    <w:rsid w:val="009E5316"/>
    <w:rsid w:val="009E5378"/>
    <w:rsid w:val="009E53E5"/>
    <w:rsid w:val="009E5522"/>
    <w:rsid w:val="009E56B3"/>
    <w:rsid w:val="009E57C8"/>
    <w:rsid w:val="009E5868"/>
    <w:rsid w:val="009E58EB"/>
    <w:rsid w:val="009E595F"/>
    <w:rsid w:val="009E5B87"/>
    <w:rsid w:val="009E5C21"/>
    <w:rsid w:val="009E5CC1"/>
    <w:rsid w:val="009E5D7C"/>
    <w:rsid w:val="009E5DFC"/>
    <w:rsid w:val="009E5F65"/>
    <w:rsid w:val="009E6037"/>
    <w:rsid w:val="009E60DB"/>
    <w:rsid w:val="009E6130"/>
    <w:rsid w:val="009E6465"/>
    <w:rsid w:val="009E653D"/>
    <w:rsid w:val="009E678F"/>
    <w:rsid w:val="009E67F5"/>
    <w:rsid w:val="009E6B1F"/>
    <w:rsid w:val="009E6C99"/>
    <w:rsid w:val="009E6D26"/>
    <w:rsid w:val="009E70C2"/>
    <w:rsid w:val="009E718C"/>
    <w:rsid w:val="009E7552"/>
    <w:rsid w:val="009E7562"/>
    <w:rsid w:val="009E75A8"/>
    <w:rsid w:val="009E78DB"/>
    <w:rsid w:val="009E78EC"/>
    <w:rsid w:val="009E79F0"/>
    <w:rsid w:val="009E7B3C"/>
    <w:rsid w:val="009E7BBE"/>
    <w:rsid w:val="009E7CB0"/>
    <w:rsid w:val="009E7EDA"/>
    <w:rsid w:val="009E7FD2"/>
    <w:rsid w:val="009F0245"/>
    <w:rsid w:val="009F0278"/>
    <w:rsid w:val="009F027A"/>
    <w:rsid w:val="009F061C"/>
    <w:rsid w:val="009F08C7"/>
    <w:rsid w:val="009F0AE9"/>
    <w:rsid w:val="009F0B53"/>
    <w:rsid w:val="009F0B69"/>
    <w:rsid w:val="009F0C81"/>
    <w:rsid w:val="009F0C92"/>
    <w:rsid w:val="009F0D63"/>
    <w:rsid w:val="009F0F15"/>
    <w:rsid w:val="009F111A"/>
    <w:rsid w:val="009F1280"/>
    <w:rsid w:val="009F1433"/>
    <w:rsid w:val="009F1509"/>
    <w:rsid w:val="009F165B"/>
    <w:rsid w:val="009F1789"/>
    <w:rsid w:val="009F1D5B"/>
    <w:rsid w:val="009F206E"/>
    <w:rsid w:val="009F2172"/>
    <w:rsid w:val="009F221F"/>
    <w:rsid w:val="009F2302"/>
    <w:rsid w:val="009F2547"/>
    <w:rsid w:val="009F2870"/>
    <w:rsid w:val="009F28B1"/>
    <w:rsid w:val="009F2C09"/>
    <w:rsid w:val="009F2D26"/>
    <w:rsid w:val="009F2E3B"/>
    <w:rsid w:val="009F2F90"/>
    <w:rsid w:val="009F2FC3"/>
    <w:rsid w:val="009F3191"/>
    <w:rsid w:val="009F3192"/>
    <w:rsid w:val="009F3617"/>
    <w:rsid w:val="009F36D2"/>
    <w:rsid w:val="009F36FC"/>
    <w:rsid w:val="009F3A95"/>
    <w:rsid w:val="009F3AAE"/>
    <w:rsid w:val="009F3B6B"/>
    <w:rsid w:val="009F3D9E"/>
    <w:rsid w:val="009F3DAA"/>
    <w:rsid w:val="009F4305"/>
    <w:rsid w:val="009F4504"/>
    <w:rsid w:val="009F471D"/>
    <w:rsid w:val="009F4AA0"/>
    <w:rsid w:val="009F4AD4"/>
    <w:rsid w:val="009F4AF7"/>
    <w:rsid w:val="009F4E1E"/>
    <w:rsid w:val="009F4FAC"/>
    <w:rsid w:val="009F4FE1"/>
    <w:rsid w:val="009F502C"/>
    <w:rsid w:val="009F505F"/>
    <w:rsid w:val="009F5175"/>
    <w:rsid w:val="009F553A"/>
    <w:rsid w:val="009F5646"/>
    <w:rsid w:val="009F5874"/>
    <w:rsid w:val="009F5989"/>
    <w:rsid w:val="009F5B5D"/>
    <w:rsid w:val="009F603B"/>
    <w:rsid w:val="009F60E9"/>
    <w:rsid w:val="009F6100"/>
    <w:rsid w:val="009F61AF"/>
    <w:rsid w:val="009F6228"/>
    <w:rsid w:val="009F64E6"/>
    <w:rsid w:val="009F6912"/>
    <w:rsid w:val="009F6987"/>
    <w:rsid w:val="009F69B7"/>
    <w:rsid w:val="009F6B48"/>
    <w:rsid w:val="009F6CFC"/>
    <w:rsid w:val="009F7011"/>
    <w:rsid w:val="009F7105"/>
    <w:rsid w:val="009F7126"/>
    <w:rsid w:val="009F720F"/>
    <w:rsid w:val="009F750E"/>
    <w:rsid w:val="009F7846"/>
    <w:rsid w:val="009F7A00"/>
    <w:rsid w:val="009F7B06"/>
    <w:rsid w:val="009F7C57"/>
    <w:rsid w:val="009F7C63"/>
    <w:rsid w:val="009F7DD9"/>
    <w:rsid w:val="00A000C5"/>
    <w:rsid w:val="00A00192"/>
    <w:rsid w:val="00A001A1"/>
    <w:rsid w:val="00A0046D"/>
    <w:rsid w:val="00A00644"/>
    <w:rsid w:val="00A0090A"/>
    <w:rsid w:val="00A00C20"/>
    <w:rsid w:val="00A00D4C"/>
    <w:rsid w:val="00A010E7"/>
    <w:rsid w:val="00A015AF"/>
    <w:rsid w:val="00A01775"/>
    <w:rsid w:val="00A01817"/>
    <w:rsid w:val="00A019F2"/>
    <w:rsid w:val="00A01A17"/>
    <w:rsid w:val="00A01A60"/>
    <w:rsid w:val="00A01D54"/>
    <w:rsid w:val="00A01F61"/>
    <w:rsid w:val="00A02233"/>
    <w:rsid w:val="00A0264D"/>
    <w:rsid w:val="00A0265B"/>
    <w:rsid w:val="00A02AD6"/>
    <w:rsid w:val="00A02B25"/>
    <w:rsid w:val="00A02B8D"/>
    <w:rsid w:val="00A02C41"/>
    <w:rsid w:val="00A02CD0"/>
    <w:rsid w:val="00A02E21"/>
    <w:rsid w:val="00A02EF8"/>
    <w:rsid w:val="00A03921"/>
    <w:rsid w:val="00A03C24"/>
    <w:rsid w:val="00A03CD7"/>
    <w:rsid w:val="00A03CDD"/>
    <w:rsid w:val="00A03F1A"/>
    <w:rsid w:val="00A03F1B"/>
    <w:rsid w:val="00A0428C"/>
    <w:rsid w:val="00A042DC"/>
    <w:rsid w:val="00A0447C"/>
    <w:rsid w:val="00A045A2"/>
    <w:rsid w:val="00A047B4"/>
    <w:rsid w:val="00A04CB5"/>
    <w:rsid w:val="00A04CC6"/>
    <w:rsid w:val="00A04E38"/>
    <w:rsid w:val="00A0504A"/>
    <w:rsid w:val="00A0511B"/>
    <w:rsid w:val="00A0514F"/>
    <w:rsid w:val="00A052E6"/>
    <w:rsid w:val="00A054BB"/>
    <w:rsid w:val="00A05610"/>
    <w:rsid w:val="00A057E6"/>
    <w:rsid w:val="00A05A52"/>
    <w:rsid w:val="00A05B88"/>
    <w:rsid w:val="00A05E4B"/>
    <w:rsid w:val="00A05FD9"/>
    <w:rsid w:val="00A06059"/>
    <w:rsid w:val="00A06240"/>
    <w:rsid w:val="00A06316"/>
    <w:rsid w:val="00A0650A"/>
    <w:rsid w:val="00A065CC"/>
    <w:rsid w:val="00A06651"/>
    <w:rsid w:val="00A06A13"/>
    <w:rsid w:val="00A06A34"/>
    <w:rsid w:val="00A06A42"/>
    <w:rsid w:val="00A06A72"/>
    <w:rsid w:val="00A06B9E"/>
    <w:rsid w:val="00A06EB9"/>
    <w:rsid w:val="00A06F2C"/>
    <w:rsid w:val="00A07097"/>
    <w:rsid w:val="00A07183"/>
    <w:rsid w:val="00A0730B"/>
    <w:rsid w:val="00A0744A"/>
    <w:rsid w:val="00A0769B"/>
    <w:rsid w:val="00A076F9"/>
    <w:rsid w:val="00A07997"/>
    <w:rsid w:val="00A07ABC"/>
    <w:rsid w:val="00A07C1C"/>
    <w:rsid w:val="00A07CA4"/>
    <w:rsid w:val="00A07F87"/>
    <w:rsid w:val="00A07FEB"/>
    <w:rsid w:val="00A10014"/>
    <w:rsid w:val="00A10206"/>
    <w:rsid w:val="00A1042E"/>
    <w:rsid w:val="00A105F2"/>
    <w:rsid w:val="00A1082D"/>
    <w:rsid w:val="00A10994"/>
    <w:rsid w:val="00A10A6A"/>
    <w:rsid w:val="00A10A93"/>
    <w:rsid w:val="00A10D47"/>
    <w:rsid w:val="00A10D69"/>
    <w:rsid w:val="00A10DE2"/>
    <w:rsid w:val="00A10E0C"/>
    <w:rsid w:val="00A1114A"/>
    <w:rsid w:val="00A1157C"/>
    <w:rsid w:val="00A11664"/>
    <w:rsid w:val="00A1171A"/>
    <w:rsid w:val="00A117CD"/>
    <w:rsid w:val="00A119AA"/>
    <w:rsid w:val="00A119CC"/>
    <w:rsid w:val="00A11A79"/>
    <w:rsid w:val="00A11AB0"/>
    <w:rsid w:val="00A11BB8"/>
    <w:rsid w:val="00A11BDB"/>
    <w:rsid w:val="00A11C58"/>
    <w:rsid w:val="00A11DE1"/>
    <w:rsid w:val="00A1208E"/>
    <w:rsid w:val="00A12543"/>
    <w:rsid w:val="00A125DB"/>
    <w:rsid w:val="00A12908"/>
    <w:rsid w:val="00A12BC8"/>
    <w:rsid w:val="00A12BE0"/>
    <w:rsid w:val="00A12E5F"/>
    <w:rsid w:val="00A12F83"/>
    <w:rsid w:val="00A1303C"/>
    <w:rsid w:val="00A13189"/>
    <w:rsid w:val="00A13266"/>
    <w:rsid w:val="00A13495"/>
    <w:rsid w:val="00A13531"/>
    <w:rsid w:val="00A135AF"/>
    <w:rsid w:val="00A136DC"/>
    <w:rsid w:val="00A1387C"/>
    <w:rsid w:val="00A13920"/>
    <w:rsid w:val="00A13FCE"/>
    <w:rsid w:val="00A1413A"/>
    <w:rsid w:val="00A14151"/>
    <w:rsid w:val="00A14324"/>
    <w:rsid w:val="00A144FE"/>
    <w:rsid w:val="00A1473E"/>
    <w:rsid w:val="00A1476C"/>
    <w:rsid w:val="00A14845"/>
    <w:rsid w:val="00A14962"/>
    <w:rsid w:val="00A14A89"/>
    <w:rsid w:val="00A14AE2"/>
    <w:rsid w:val="00A14D17"/>
    <w:rsid w:val="00A15223"/>
    <w:rsid w:val="00A1523B"/>
    <w:rsid w:val="00A153FD"/>
    <w:rsid w:val="00A154A3"/>
    <w:rsid w:val="00A154F9"/>
    <w:rsid w:val="00A15542"/>
    <w:rsid w:val="00A1583E"/>
    <w:rsid w:val="00A16231"/>
    <w:rsid w:val="00A16390"/>
    <w:rsid w:val="00A1667D"/>
    <w:rsid w:val="00A16942"/>
    <w:rsid w:val="00A169D2"/>
    <w:rsid w:val="00A16A82"/>
    <w:rsid w:val="00A16BAD"/>
    <w:rsid w:val="00A1737F"/>
    <w:rsid w:val="00A17639"/>
    <w:rsid w:val="00A17743"/>
    <w:rsid w:val="00A17C19"/>
    <w:rsid w:val="00A17EA2"/>
    <w:rsid w:val="00A17EE5"/>
    <w:rsid w:val="00A17F49"/>
    <w:rsid w:val="00A2041F"/>
    <w:rsid w:val="00A2068A"/>
    <w:rsid w:val="00A206ED"/>
    <w:rsid w:val="00A2079A"/>
    <w:rsid w:val="00A20806"/>
    <w:rsid w:val="00A208DB"/>
    <w:rsid w:val="00A20C7A"/>
    <w:rsid w:val="00A20C7F"/>
    <w:rsid w:val="00A20EC6"/>
    <w:rsid w:val="00A20F29"/>
    <w:rsid w:val="00A2104B"/>
    <w:rsid w:val="00A21097"/>
    <w:rsid w:val="00A21221"/>
    <w:rsid w:val="00A215BF"/>
    <w:rsid w:val="00A2163A"/>
    <w:rsid w:val="00A21771"/>
    <w:rsid w:val="00A2184D"/>
    <w:rsid w:val="00A219E5"/>
    <w:rsid w:val="00A21C49"/>
    <w:rsid w:val="00A21C7D"/>
    <w:rsid w:val="00A21D41"/>
    <w:rsid w:val="00A21DCF"/>
    <w:rsid w:val="00A2216A"/>
    <w:rsid w:val="00A222D6"/>
    <w:rsid w:val="00A226A1"/>
    <w:rsid w:val="00A22913"/>
    <w:rsid w:val="00A22D67"/>
    <w:rsid w:val="00A22DBA"/>
    <w:rsid w:val="00A230B3"/>
    <w:rsid w:val="00A23270"/>
    <w:rsid w:val="00A2329D"/>
    <w:rsid w:val="00A23596"/>
    <w:rsid w:val="00A23A8C"/>
    <w:rsid w:val="00A23B66"/>
    <w:rsid w:val="00A23D9C"/>
    <w:rsid w:val="00A24122"/>
    <w:rsid w:val="00A241B5"/>
    <w:rsid w:val="00A243D3"/>
    <w:rsid w:val="00A24EE9"/>
    <w:rsid w:val="00A24F51"/>
    <w:rsid w:val="00A24F7C"/>
    <w:rsid w:val="00A253FD"/>
    <w:rsid w:val="00A25683"/>
    <w:rsid w:val="00A2572A"/>
    <w:rsid w:val="00A2584D"/>
    <w:rsid w:val="00A259BC"/>
    <w:rsid w:val="00A25B87"/>
    <w:rsid w:val="00A25BFF"/>
    <w:rsid w:val="00A25CD7"/>
    <w:rsid w:val="00A260CE"/>
    <w:rsid w:val="00A2646A"/>
    <w:rsid w:val="00A26C86"/>
    <w:rsid w:val="00A26C8F"/>
    <w:rsid w:val="00A26C9F"/>
    <w:rsid w:val="00A26E2B"/>
    <w:rsid w:val="00A26EF4"/>
    <w:rsid w:val="00A270A3"/>
    <w:rsid w:val="00A271D7"/>
    <w:rsid w:val="00A271EE"/>
    <w:rsid w:val="00A27248"/>
    <w:rsid w:val="00A274FC"/>
    <w:rsid w:val="00A27522"/>
    <w:rsid w:val="00A275ED"/>
    <w:rsid w:val="00A2761C"/>
    <w:rsid w:val="00A2786A"/>
    <w:rsid w:val="00A279CC"/>
    <w:rsid w:val="00A27A3B"/>
    <w:rsid w:val="00A27A51"/>
    <w:rsid w:val="00A27B8E"/>
    <w:rsid w:val="00A27CE7"/>
    <w:rsid w:val="00A27D0D"/>
    <w:rsid w:val="00A27D50"/>
    <w:rsid w:val="00A300AF"/>
    <w:rsid w:val="00A300E6"/>
    <w:rsid w:val="00A30841"/>
    <w:rsid w:val="00A30E1D"/>
    <w:rsid w:val="00A31149"/>
    <w:rsid w:val="00A31258"/>
    <w:rsid w:val="00A312CF"/>
    <w:rsid w:val="00A31846"/>
    <w:rsid w:val="00A31985"/>
    <w:rsid w:val="00A31B27"/>
    <w:rsid w:val="00A31F4D"/>
    <w:rsid w:val="00A3213A"/>
    <w:rsid w:val="00A32211"/>
    <w:rsid w:val="00A3264B"/>
    <w:rsid w:val="00A32691"/>
    <w:rsid w:val="00A32792"/>
    <w:rsid w:val="00A32899"/>
    <w:rsid w:val="00A328EE"/>
    <w:rsid w:val="00A32995"/>
    <w:rsid w:val="00A32A5A"/>
    <w:rsid w:val="00A32ADC"/>
    <w:rsid w:val="00A32B38"/>
    <w:rsid w:val="00A32D62"/>
    <w:rsid w:val="00A32F86"/>
    <w:rsid w:val="00A3319E"/>
    <w:rsid w:val="00A33590"/>
    <w:rsid w:val="00A3382C"/>
    <w:rsid w:val="00A33C87"/>
    <w:rsid w:val="00A33E78"/>
    <w:rsid w:val="00A34014"/>
    <w:rsid w:val="00A3402E"/>
    <w:rsid w:val="00A34045"/>
    <w:rsid w:val="00A342B2"/>
    <w:rsid w:val="00A34362"/>
    <w:rsid w:val="00A343A6"/>
    <w:rsid w:val="00A343F3"/>
    <w:rsid w:val="00A3440E"/>
    <w:rsid w:val="00A34BD5"/>
    <w:rsid w:val="00A34D0C"/>
    <w:rsid w:val="00A34D76"/>
    <w:rsid w:val="00A34DD4"/>
    <w:rsid w:val="00A34DD9"/>
    <w:rsid w:val="00A34E8C"/>
    <w:rsid w:val="00A3534C"/>
    <w:rsid w:val="00A35479"/>
    <w:rsid w:val="00A3557A"/>
    <w:rsid w:val="00A35767"/>
    <w:rsid w:val="00A35894"/>
    <w:rsid w:val="00A35CBA"/>
    <w:rsid w:val="00A35D07"/>
    <w:rsid w:val="00A35D69"/>
    <w:rsid w:val="00A35E19"/>
    <w:rsid w:val="00A35FFC"/>
    <w:rsid w:val="00A36034"/>
    <w:rsid w:val="00A365D0"/>
    <w:rsid w:val="00A366EB"/>
    <w:rsid w:val="00A368E1"/>
    <w:rsid w:val="00A36994"/>
    <w:rsid w:val="00A36C9A"/>
    <w:rsid w:val="00A36D02"/>
    <w:rsid w:val="00A36D75"/>
    <w:rsid w:val="00A36FC8"/>
    <w:rsid w:val="00A3703B"/>
    <w:rsid w:val="00A37043"/>
    <w:rsid w:val="00A3737F"/>
    <w:rsid w:val="00A3743B"/>
    <w:rsid w:val="00A3788E"/>
    <w:rsid w:val="00A37B05"/>
    <w:rsid w:val="00A37F39"/>
    <w:rsid w:val="00A402B8"/>
    <w:rsid w:val="00A4043E"/>
    <w:rsid w:val="00A404EC"/>
    <w:rsid w:val="00A40583"/>
    <w:rsid w:val="00A406CF"/>
    <w:rsid w:val="00A4082E"/>
    <w:rsid w:val="00A4084C"/>
    <w:rsid w:val="00A40A41"/>
    <w:rsid w:val="00A40ADE"/>
    <w:rsid w:val="00A40D88"/>
    <w:rsid w:val="00A4112A"/>
    <w:rsid w:val="00A411D8"/>
    <w:rsid w:val="00A41363"/>
    <w:rsid w:val="00A413D5"/>
    <w:rsid w:val="00A4149B"/>
    <w:rsid w:val="00A41783"/>
    <w:rsid w:val="00A41927"/>
    <w:rsid w:val="00A41A2A"/>
    <w:rsid w:val="00A41C25"/>
    <w:rsid w:val="00A41D9F"/>
    <w:rsid w:val="00A41E96"/>
    <w:rsid w:val="00A41EAF"/>
    <w:rsid w:val="00A42222"/>
    <w:rsid w:val="00A424D7"/>
    <w:rsid w:val="00A42734"/>
    <w:rsid w:val="00A42DF0"/>
    <w:rsid w:val="00A42DFC"/>
    <w:rsid w:val="00A42F5B"/>
    <w:rsid w:val="00A42F70"/>
    <w:rsid w:val="00A43148"/>
    <w:rsid w:val="00A4342C"/>
    <w:rsid w:val="00A43655"/>
    <w:rsid w:val="00A4383F"/>
    <w:rsid w:val="00A43931"/>
    <w:rsid w:val="00A43C6A"/>
    <w:rsid w:val="00A43D03"/>
    <w:rsid w:val="00A43D6A"/>
    <w:rsid w:val="00A43E90"/>
    <w:rsid w:val="00A43F6D"/>
    <w:rsid w:val="00A441DC"/>
    <w:rsid w:val="00A44244"/>
    <w:rsid w:val="00A443A6"/>
    <w:rsid w:val="00A4445B"/>
    <w:rsid w:val="00A44710"/>
    <w:rsid w:val="00A449B9"/>
    <w:rsid w:val="00A44DD9"/>
    <w:rsid w:val="00A44DF0"/>
    <w:rsid w:val="00A451CD"/>
    <w:rsid w:val="00A45518"/>
    <w:rsid w:val="00A4587A"/>
    <w:rsid w:val="00A45A1A"/>
    <w:rsid w:val="00A45ABF"/>
    <w:rsid w:val="00A45B03"/>
    <w:rsid w:val="00A45E06"/>
    <w:rsid w:val="00A45E61"/>
    <w:rsid w:val="00A45F23"/>
    <w:rsid w:val="00A460B6"/>
    <w:rsid w:val="00A4611A"/>
    <w:rsid w:val="00A461A6"/>
    <w:rsid w:val="00A4658D"/>
    <w:rsid w:val="00A467A4"/>
    <w:rsid w:val="00A468D1"/>
    <w:rsid w:val="00A46A45"/>
    <w:rsid w:val="00A46B7F"/>
    <w:rsid w:val="00A46CE0"/>
    <w:rsid w:val="00A46F01"/>
    <w:rsid w:val="00A46FDE"/>
    <w:rsid w:val="00A470DF"/>
    <w:rsid w:val="00A47174"/>
    <w:rsid w:val="00A4724C"/>
    <w:rsid w:val="00A47B6A"/>
    <w:rsid w:val="00A47EA4"/>
    <w:rsid w:val="00A47EAF"/>
    <w:rsid w:val="00A47F32"/>
    <w:rsid w:val="00A47FA2"/>
    <w:rsid w:val="00A5022F"/>
    <w:rsid w:val="00A502E0"/>
    <w:rsid w:val="00A503B3"/>
    <w:rsid w:val="00A5045D"/>
    <w:rsid w:val="00A50B6C"/>
    <w:rsid w:val="00A50BCB"/>
    <w:rsid w:val="00A50EE5"/>
    <w:rsid w:val="00A50F34"/>
    <w:rsid w:val="00A50F80"/>
    <w:rsid w:val="00A51225"/>
    <w:rsid w:val="00A517F9"/>
    <w:rsid w:val="00A51AF9"/>
    <w:rsid w:val="00A51C9E"/>
    <w:rsid w:val="00A51CC0"/>
    <w:rsid w:val="00A51CEE"/>
    <w:rsid w:val="00A51ECC"/>
    <w:rsid w:val="00A52195"/>
    <w:rsid w:val="00A521C6"/>
    <w:rsid w:val="00A522DA"/>
    <w:rsid w:val="00A5243C"/>
    <w:rsid w:val="00A52464"/>
    <w:rsid w:val="00A52800"/>
    <w:rsid w:val="00A528B2"/>
    <w:rsid w:val="00A52A70"/>
    <w:rsid w:val="00A52A7A"/>
    <w:rsid w:val="00A52EF5"/>
    <w:rsid w:val="00A52EFE"/>
    <w:rsid w:val="00A52FAA"/>
    <w:rsid w:val="00A5319B"/>
    <w:rsid w:val="00A53220"/>
    <w:rsid w:val="00A53226"/>
    <w:rsid w:val="00A532BE"/>
    <w:rsid w:val="00A534CC"/>
    <w:rsid w:val="00A535AC"/>
    <w:rsid w:val="00A5375B"/>
    <w:rsid w:val="00A538AB"/>
    <w:rsid w:val="00A538E6"/>
    <w:rsid w:val="00A539D4"/>
    <w:rsid w:val="00A53B3F"/>
    <w:rsid w:val="00A53CFE"/>
    <w:rsid w:val="00A53F30"/>
    <w:rsid w:val="00A5400C"/>
    <w:rsid w:val="00A54231"/>
    <w:rsid w:val="00A5474D"/>
    <w:rsid w:val="00A5476B"/>
    <w:rsid w:val="00A548BB"/>
    <w:rsid w:val="00A54982"/>
    <w:rsid w:val="00A549E6"/>
    <w:rsid w:val="00A54C56"/>
    <w:rsid w:val="00A54DE3"/>
    <w:rsid w:val="00A54FC1"/>
    <w:rsid w:val="00A5512F"/>
    <w:rsid w:val="00A552EB"/>
    <w:rsid w:val="00A5545C"/>
    <w:rsid w:val="00A55C3B"/>
    <w:rsid w:val="00A56102"/>
    <w:rsid w:val="00A56167"/>
    <w:rsid w:val="00A561EB"/>
    <w:rsid w:val="00A563D3"/>
    <w:rsid w:val="00A56617"/>
    <w:rsid w:val="00A56751"/>
    <w:rsid w:val="00A56800"/>
    <w:rsid w:val="00A56AF8"/>
    <w:rsid w:val="00A56B06"/>
    <w:rsid w:val="00A56D7E"/>
    <w:rsid w:val="00A57086"/>
    <w:rsid w:val="00A57214"/>
    <w:rsid w:val="00A57404"/>
    <w:rsid w:val="00A574DE"/>
    <w:rsid w:val="00A57528"/>
    <w:rsid w:val="00A57565"/>
    <w:rsid w:val="00A575BD"/>
    <w:rsid w:val="00A57756"/>
    <w:rsid w:val="00A57758"/>
    <w:rsid w:val="00A577EA"/>
    <w:rsid w:val="00A57896"/>
    <w:rsid w:val="00A57D68"/>
    <w:rsid w:val="00A57E14"/>
    <w:rsid w:val="00A57E36"/>
    <w:rsid w:val="00A57F01"/>
    <w:rsid w:val="00A57F7A"/>
    <w:rsid w:val="00A60189"/>
    <w:rsid w:val="00A6018B"/>
    <w:rsid w:val="00A601A5"/>
    <w:rsid w:val="00A603AA"/>
    <w:rsid w:val="00A605B3"/>
    <w:rsid w:val="00A605DB"/>
    <w:rsid w:val="00A6092A"/>
    <w:rsid w:val="00A60A08"/>
    <w:rsid w:val="00A60A09"/>
    <w:rsid w:val="00A60DD8"/>
    <w:rsid w:val="00A60EEC"/>
    <w:rsid w:val="00A60FBC"/>
    <w:rsid w:val="00A611E8"/>
    <w:rsid w:val="00A6185A"/>
    <w:rsid w:val="00A61AA4"/>
    <w:rsid w:val="00A61D78"/>
    <w:rsid w:val="00A62207"/>
    <w:rsid w:val="00A622ED"/>
    <w:rsid w:val="00A625BF"/>
    <w:rsid w:val="00A62915"/>
    <w:rsid w:val="00A62BE6"/>
    <w:rsid w:val="00A62C53"/>
    <w:rsid w:val="00A62EEA"/>
    <w:rsid w:val="00A630E0"/>
    <w:rsid w:val="00A633DC"/>
    <w:rsid w:val="00A636A4"/>
    <w:rsid w:val="00A638AE"/>
    <w:rsid w:val="00A63B71"/>
    <w:rsid w:val="00A63BEB"/>
    <w:rsid w:val="00A63F3A"/>
    <w:rsid w:val="00A63F5D"/>
    <w:rsid w:val="00A640EC"/>
    <w:rsid w:val="00A64225"/>
    <w:rsid w:val="00A64367"/>
    <w:rsid w:val="00A64381"/>
    <w:rsid w:val="00A643E6"/>
    <w:rsid w:val="00A6443D"/>
    <w:rsid w:val="00A64673"/>
    <w:rsid w:val="00A64925"/>
    <w:rsid w:val="00A64943"/>
    <w:rsid w:val="00A64FF9"/>
    <w:rsid w:val="00A65265"/>
    <w:rsid w:val="00A654B5"/>
    <w:rsid w:val="00A6583D"/>
    <w:rsid w:val="00A65B69"/>
    <w:rsid w:val="00A65BD9"/>
    <w:rsid w:val="00A65CFC"/>
    <w:rsid w:val="00A65D70"/>
    <w:rsid w:val="00A65E69"/>
    <w:rsid w:val="00A6610B"/>
    <w:rsid w:val="00A6618F"/>
    <w:rsid w:val="00A66407"/>
    <w:rsid w:val="00A66718"/>
    <w:rsid w:val="00A66A5F"/>
    <w:rsid w:val="00A66B1E"/>
    <w:rsid w:val="00A66EC7"/>
    <w:rsid w:val="00A6723F"/>
    <w:rsid w:val="00A67398"/>
    <w:rsid w:val="00A675AC"/>
    <w:rsid w:val="00A6760A"/>
    <w:rsid w:val="00A67677"/>
    <w:rsid w:val="00A67701"/>
    <w:rsid w:val="00A678D2"/>
    <w:rsid w:val="00A67C43"/>
    <w:rsid w:val="00A67CAB"/>
    <w:rsid w:val="00A67D44"/>
    <w:rsid w:val="00A67DB6"/>
    <w:rsid w:val="00A67FBA"/>
    <w:rsid w:val="00A70172"/>
    <w:rsid w:val="00A701C9"/>
    <w:rsid w:val="00A70409"/>
    <w:rsid w:val="00A7065C"/>
    <w:rsid w:val="00A70B31"/>
    <w:rsid w:val="00A70C8D"/>
    <w:rsid w:val="00A70E77"/>
    <w:rsid w:val="00A70F90"/>
    <w:rsid w:val="00A7135E"/>
    <w:rsid w:val="00A71415"/>
    <w:rsid w:val="00A7148E"/>
    <w:rsid w:val="00A714D8"/>
    <w:rsid w:val="00A7159A"/>
    <w:rsid w:val="00A716BF"/>
    <w:rsid w:val="00A71811"/>
    <w:rsid w:val="00A718CA"/>
    <w:rsid w:val="00A71982"/>
    <w:rsid w:val="00A71B5A"/>
    <w:rsid w:val="00A71BBF"/>
    <w:rsid w:val="00A71CB5"/>
    <w:rsid w:val="00A71CD9"/>
    <w:rsid w:val="00A71D05"/>
    <w:rsid w:val="00A71E22"/>
    <w:rsid w:val="00A72302"/>
    <w:rsid w:val="00A7230E"/>
    <w:rsid w:val="00A72400"/>
    <w:rsid w:val="00A7248F"/>
    <w:rsid w:val="00A726A6"/>
    <w:rsid w:val="00A727DC"/>
    <w:rsid w:val="00A72AC7"/>
    <w:rsid w:val="00A72E0C"/>
    <w:rsid w:val="00A732D8"/>
    <w:rsid w:val="00A73302"/>
    <w:rsid w:val="00A733F6"/>
    <w:rsid w:val="00A7349D"/>
    <w:rsid w:val="00A73912"/>
    <w:rsid w:val="00A739CF"/>
    <w:rsid w:val="00A73A74"/>
    <w:rsid w:val="00A73B10"/>
    <w:rsid w:val="00A73C13"/>
    <w:rsid w:val="00A73CC8"/>
    <w:rsid w:val="00A73E56"/>
    <w:rsid w:val="00A74122"/>
    <w:rsid w:val="00A741D4"/>
    <w:rsid w:val="00A743CE"/>
    <w:rsid w:val="00A743DA"/>
    <w:rsid w:val="00A74457"/>
    <w:rsid w:val="00A74489"/>
    <w:rsid w:val="00A74516"/>
    <w:rsid w:val="00A7451D"/>
    <w:rsid w:val="00A74572"/>
    <w:rsid w:val="00A745C8"/>
    <w:rsid w:val="00A74623"/>
    <w:rsid w:val="00A746FE"/>
    <w:rsid w:val="00A74704"/>
    <w:rsid w:val="00A74B15"/>
    <w:rsid w:val="00A7501A"/>
    <w:rsid w:val="00A7510B"/>
    <w:rsid w:val="00A75365"/>
    <w:rsid w:val="00A75478"/>
    <w:rsid w:val="00A754C6"/>
    <w:rsid w:val="00A754EC"/>
    <w:rsid w:val="00A7562A"/>
    <w:rsid w:val="00A75947"/>
    <w:rsid w:val="00A7597B"/>
    <w:rsid w:val="00A759EC"/>
    <w:rsid w:val="00A759FE"/>
    <w:rsid w:val="00A75B6C"/>
    <w:rsid w:val="00A75BD6"/>
    <w:rsid w:val="00A75EA3"/>
    <w:rsid w:val="00A75EAA"/>
    <w:rsid w:val="00A75EED"/>
    <w:rsid w:val="00A7603A"/>
    <w:rsid w:val="00A7631D"/>
    <w:rsid w:val="00A7638E"/>
    <w:rsid w:val="00A76562"/>
    <w:rsid w:val="00A76647"/>
    <w:rsid w:val="00A767E7"/>
    <w:rsid w:val="00A76A5A"/>
    <w:rsid w:val="00A76B54"/>
    <w:rsid w:val="00A76BB8"/>
    <w:rsid w:val="00A76D67"/>
    <w:rsid w:val="00A76D84"/>
    <w:rsid w:val="00A76E0D"/>
    <w:rsid w:val="00A76F36"/>
    <w:rsid w:val="00A76FEE"/>
    <w:rsid w:val="00A77054"/>
    <w:rsid w:val="00A7724B"/>
    <w:rsid w:val="00A77434"/>
    <w:rsid w:val="00A77541"/>
    <w:rsid w:val="00A776B8"/>
    <w:rsid w:val="00A77704"/>
    <w:rsid w:val="00A7770E"/>
    <w:rsid w:val="00A77892"/>
    <w:rsid w:val="00A778B6"/>
    <w:rsid w:val="00A77909"/>
    <w:rsid w:val="00A77A97"/>
    <w:rsid w:val="00A77BA7"/>
    <w:rsid w:val="00A77D5C"/>
    <w:rsid w:val="00A8001D"/>
    <w:rsid w:val="00A80127"/>
    <w:rsid w:val="00A8019B"/>
    <w:rsid w:val="00A8028D"/>
    <w:rsid w:val="00A80358"/>
    <w:rsid w:val="00A80A86"/>
    <w:rsid w:val="00A80E93"/>
    <w:rsid w:val="00A80EAE"/>
    <w:rsid w:val="00A80FCF"/>
    <w:rsid w:val="00A811A4"/>
    <w:rsid w:val="00A813E7"/>
    <w:rsid w:val="00A81614"/>
    <w:rsid w:val="00A8178A"/>
    <w:rsid w:val="00A819BE"/>
    <w:rsid w:val="00A81B95"/>
    <w:rsid w:val="00A81BA7"/>
    <w:rsid w:val="00A81EB6"/>
    <w:rsid w:val="00A81F98"/>
    <w:rsid w:val="00A81FAE"/>
    <w:rsid w:val="00A821C3"/>
    <w:rsid w:val="00A82289"/>
    <w:rsid w:val="00A82393"/>
    <w:rsid w:val="00A82482"/>
    <w:rsid w:val="00A82591"/>
    <w:rsid w:val="00A82664"/>
    <w:rsid w:val="00A828E1"/>
    <w:rsid w:val="00A829F4"/>
    <w:rsid w:val="00A82A3D"/>
    <w:rsid w:val="00A82E42"/>
    <w:rsid w:val="00A82ECF"/>
    <w:rsid w:val="00A83068"/>
    <w:rsid w:val="00A8308D"/>
    <w:rsid w:val="00A83118"/>
    <w:rsid w:val="00A83425"/>
    <w:rsid w:val="00A834C6"/>
    <w:rsid w:val="00A834D1"/>
    <w:rsid w:val="00A835D8"/>
    <w:rsid w:val="00A8363B"/>
    <w:rsid w:val="00A8374C"/>
    <w:rsid w:val="00A837FE"/>
    <w:rsid w:val="00A83B3B"/>
    <w:rsid w:val="00A83DAD"/>
    <w:rsid w:val="00A83DE5"/>
    <w:rsid w:val="00A83DEE"/>
    <w:rsid w:val="00A83E9C"/>
    <w:rsid w:val="00A83FAE"/>
    <w:rsid w:val="00A83FCC"/>
    <w:rsid w:val="00A84014"/>
    <w:rsid w:val="00A84040"/>
    <w:rsid w:val="00A84164"/>
    <w:rsid w:val="00A84263"/>
    <w:rsid w:val="00A845AC"/>
    <w:rsid w:val="00A848E4"/>
    <w:rsid w:val="00A84A4D"/>
    <w:rsid w:val="00A84BC2"/>
    <w:rsid w:val="00A84D95"/>
    <w:rsid w:val="00A84FB9"/>
    <w:rsid w:val="00A850D7"/>
    <w:rsid w:val="00A85114"/>
    <w:rsid w:val="00A852DC"/>
    <w:rsid w:val="00A85357"/>
    <w:rsid w:val="00A85794"/>
    <w:rsid w:val="00A859B7"/>
    <w:rsid w:val="00A85C0E"/>
    <w:rsid w:val="00A85F01"/>
    <w:rsid w:val="00A85F07"/>
    <w:rsid w:val="00A862E6"/>
    <w:rsid w:val="00A862F6"/>
    <w:rsid w:val="00A86336"/>
    <w:rsid w:val="00A864E6"/>
    <w:rsid w:val="00A866EB"/>
    <w:rsid w:val="00A868C0"/>
    <w:rsid w:val="00A8692B"/>
    <w:rsid w:val="00A86CE7"/>
    <w:rsid w:val="00A86F03"/>
    <w:rsid w:val="00A86F4D"/>
    <w:rsid w:val="00A87755"/>
    <w:rsid w:val="00A877C6"/>
    <w:rsid w:val="00A8784A"/>
    <w:rsid w:val="00A8785B"/>
    <w:rsid w:val="00A87903"/>
    <w:rsid w:val="00A87958"/>
    <w:rsid w:val="00A87A0B"/>
    <w:rsid w:val="00A87B02"/>
    <w:rsid w:val="00A87C02"/>
    <w:rsid w:val="00A87C2F"/>
    <w:rsid w:val="00A87F2C"/>
    <w:rsid w:val="00A87F66"/>
    <w:rsid w:val="00A900E1"/>
    <w:rsid w:val="00A902DD"/>
    <w:rsid w:val="00A902FE"/>
    <w:rsid w:val="00A90316"/>
    <w:rsid w:val="00A90368"/>
    <w:rsid w:val="00A9038F"/>
    <w:rsid w:val="00A90404"/>
    <w:rsid w:val="00A90CA7"/>
    <w:rsid w:val="00A90ED9"/>
    <w:rsid w:val="00A90F34"/>
    <w:rsid w:val="00A9122C"/>
    <w:rsid w:val="00A9124D"/>
    <w:rsid w:val="00A91617"/>
    <w:rsid w:val="00A91AEB"/>
    <w:rsid w:val="00A91B12"/>
    <w:rsid w:val="00A91B81"/>
    <w:rsid w:val="00A921E8"/>
    <w:rsid w:val="00A923B1"/>
    <w:rsid w:val="00A9264C"/>
    <w:rsid w:val="00A926A1"/>
    <w:rsid w:val="00A929E4"/>
    <w:rsid w:val="00A92A53"/>
    <w:rsid w:val="00A92CFD"/>
    <w:rsid w:val="00A92E43"/>
    <w:rsid w:val="00A930F5"/>
    <w:rsid w:val="00A93A37"/>
    <w:rsid w:val="00A93B5F"/>
    <w:rsid w:val="00A93D04"/>
    <w:rsid w:val="00A93DCD"/>
    <w:rsid w:val="00A93E38"/>
    <w:rsid w:val="00A93EA5"/>
    <w:rsid w:val="00A9405F"/>
    <w:rsid w:val="00A9408D"/>
    <w:rsid w:val="00A9414E"/>
    <w:rsid w:val="00A94173"/>
    <w:rsid w:val="00A9431F"/>
    <w:rsid w:val="00A946D3"/>
    <w:rsid w:val="00A949FB"/>
    <w:rsid w:val="00A94BA1"/>
    <w:rsid w:val="00A94EE5"/>
    <w:rsid w:val="00A94F36"/>
    <w:rsid w:val="00A950BA"/>
    <w:rsid w:val="00A95129"/>
    <w:rsid w:val="00A95140"/>
    <w:rsid w:val="00A951BA"/>
    <w:rsid w:val="00A952C4"/>
    <w:rsid w:val="00A958CB"/>
    <w:rsid w:val="00A959D9"/>
    <w:rsid w:val="00A95B52"/>
    <w:rsid w:val="00A96180"/>
    <w:rsid w:val="00A964D6"/>
    <w:rsid w:val="00A965AE"/>
    <w:rsid w:val="00A965C5"/>
    <w:rsid w:val="00A9660A"/>
    <w:rsid w:val="00A9663A"/>
    <w:rsid w:val="00A96777"/>
    <w:rsid w:val="00A969DA"/>
    <w:rsid w:val="00A96F30"/>
    <w:rsid w:val="00A96F73"/>
    <w:rsid w:val="00A96FA8"/>
    <w:rsid w:val="00A97088"/>
    <w:rsid w:val="00A97174"/>
    <w:rsid w:val="00A9744C"/>
    <w:rsid w:val="00A97567"/>
    <w:rsid w:val="00A9761D"/>
    <w:rsid w:val="00A976DB"/>
    <w:rsid w:val="00A9770A"/>
    <w:rsid w:val="00A9781C"/>
    <w:rsid w:val="00A97882"/>
    <w:rsid w:val="00A97ECD"/>
    <w:rsid w:val="00AA053B"/>
    <w:rsid w:val="00AA0917"/>
    <w:rsid w:val="00AA0A43"/>
    <w:rsid w:val="00AA0D49"/>
    <w:rsid w:val="00AA0DD3"/>
    <w:rsid w:val="00AA0FF0"/>
    <w:rsid w:val="00AA1270"/>
    <w:rsid w:val="00AA156E"/>
    <w:rsid w:val="00AA1671"/>
    <w:rsid w:val="00AA1718"/>
    <w:rsid w:val="00AA1834"/>
    <w:rsid w:val="00AA186A"/>
    <w:rsid w:val="00AA1B06"/>
    <w:rsid w:val="00AA1C07"/>
    <w:rsid w:val="00AA1C90"/>
    <w:rsid w:val="00AA1CBB"/>
    <w:rsid w:val="00AA21A0"/>
    <w:rsid w:val="00AA2367"/>
    <w:rsid w:val="00AA2497"/>
    <w:rsid w:val="00AA2B55"/>
    <w:rsid w:val="00AA2CBF"/>
    <w:rsid w:val="00AA30EB"/>
    <w:rsid w:val="00AA33EB"/>
    <w:rsid w:val="00AA3400"/>
    <w:rsid w:val="00AA3559"/>
    <w:rsid w:val="00AA3688"/>
    <w:rsid w:val="00AA3772"/>
    <w:rsid w:val="00AA3904"/>
    <w:rsid w:val="00AA39C7"/>
    <w:rsid w:val="00AA3C67"/>
    <w:rsid w:val="00AA3CF1"/>
    <w:rsid w:val="00AA3E8B"/>
    <w:rsid w:val="00AA3FFB"/>
    <w:rsid w:val="00AA412F"/>
    <w:rsid w:val="00AA4516"/>
    <w:rsid w:val="00AA47FD"/>
    <w:rsid w:val="00AA4B14"/>
    <w:rsid w:val="00AA5442"/>
    <w:rsid w:val="00AA5463"/>
    <w:rsid w:val="00AA56B8"/>
    <w:rsid w:val="00AA56DB"/>
    <w:rsid w:val="00AA5887"/>
    <w:rsid w:val="00AA58F3"/>
    <w:rsid w:val="00AA598F"/>
    <w:rsid w:val="00AA5A1C"/>
    <w:rsid w:val="00AA5A8F"/>
    <w:rsid w:val="00AA5C43"/>
    <w:rsid w:val="00AA5E8C"/>
    <w:rsid w:val="00AA5EE2"/>
    <w:rsid w:val="00AA5F08"/>
    <w:rsid w:val="00AA60D7"/>
    <w:rsid w:val="00AA6244"/>
    <w:rsid w:val="00AA62E0"/>
    <w:rsid w:val="00AA633A"/>
    <w:rsid w:val="00AA6395"/>
    <w:rsid w:val="00AA662D"/>
    <w:rsid w:val="00AA67E7"/>
    <w:rsid w:val="00AA6CC8"/>
    <w:rsid w:val="00AA6D7A"/>
    <w:rsid w:val="00AA7015"/>
    <w:rsid w:val="00AA708A"/>
    <w:rsid w:val="00AA7214"/>
    <w:rsid w:val="00AA730B"/>
    <w:rsid w:val="00AA7564"/>
    <w:rsid w:val="00AA76E3"/>
    <w:rsid w:val="00AA7C3B"/>
    <w:rsid w:val="00AA7C45"/>
    <w:rsid w:val="00AA7C69"/>
    <w:rsid w:val="00AB01B4"/>
    <w:rsid w:val="00AB0357"/>
    <w:rsid w:val="00AB0A08"/>
    <w:rsid w:val="00AB0AF1"/>
    <w:rsid w:val="00AB0F73"/>
    <w:rsid w:val="00AB1140"/>
    <w:rsid w:val="00AB121D"/>
    <w:rsid w:val="00AB15FB"/>
    <w:rsid w:val="00AB1727"/>
    <w:rsid w:val="00AB1790"/>
    <w:rsid w:val="00AB1819"/>
    <w:rsid w:val="00AB190C"/>
    <w:rsid w:val="00AB19F8"/>
    <w:rsid w:val="00AB1C63"/>
    <w:rsid w:val="00AB1C77"/>
    <w:rsid w:val="00AB1DED"/>
    <w:rsid w:val="00AB1FBC"/>
    <w:rsid w:val="00AB2277"/>
    <w:rsid w:val="00AB23AF"/>
    <w:rsid w:val="00AB2563"/>
    <w:rsid w:val="00AB274A"/>
    <w:rsid w:val="00AB2769"/>
    <w:rsid w:val="00AB28D4"/>
    <w:rsid w:val="00AB2A61"/>
    <w:rsid w:val="00AB2E5B"/>
    <w:rsid w:val="00AB30BA"/>
    <w:rsid w:val="00AB3101"/>
    <w:rsid w:val="00AB35EC"/>
    <w:rsid w:val="00AB39AE"/>
    <w:rsid w:val="00AB3A12"/>
    <w:rsid w:val="00AB3B84"/>
    <w:rsid w:val="00AB3BBD"/>
    <w:rsid w:val="00AB3DFC"/>
    <w:rsid w:val="00AB3F11"/>
    <w:rsid w:val="00AB3FE7"/>
    <w:rsid w:val="00AB4211"/>
    <w:rsid w:val="00AB4409"/>
    <w:rsid w:val="00AB4657"/>
    <w:rsid w:val="00AB4A1C"/>
    <w:rsid w:val="00AB4ADB"/>
    <w:rsid w:val="00AB4AEA"/>
    <w:rsid w:val="00AB4CE7"/>
    <w:rsid w:val="00AB4D27"/>
    <w:rsid w:val="00AB4D7C"/>
    <w:rsid w:val="00AB4F37"/>
    <w:rsid w:val="00AB4F67"/>
    <w:rsid w:val="00AB52DE"/>
    <w:rsid w:val="00AB5391"/>
    <w:rsid w:val="00AB5A48"/>
    <w:rsid w:val="00AB5A8D"/>
    <w:rsid w:val="00AB5BFC"/>
    <w:rsid w:val="00AB5C6B"/>
    <w:rsid w:val="00AB5E4D"/>
    <w:rsid w:val="00AB60B1"/>
    <w:rsid w:val="00AB63D3"/>
    <w:rsid w:val="00AB6642"/>
    <w:rsid w:val="00AB6799"/>
    <w:rsid w:val="00AB680D"/>
    <w:rsid w:val="00AB68FC"/>
    <w:rsid w:val="00AB6BBC"/>
    <w:rsid w:val="00AB6C70"/>
    <w:rsid w:val="00AB6C74"/>
    <w:rsid w:val="00AB6D7B"/>
    <w:rsid w:val="00AB6F12"/>
    <w:rsid w:val="00AB71A6"/>
    <w:rsid w:val="00AB71A7"/>
    <w:rsid w:val="00AB727C"/>
    <w:rsid w:val="00AB7513"/>
    <w:rsid w:val="00AB757A"/>
    <w:rsid w:val="00AB75C1"/>
    <w:rsid w:val="00AB798F"/>
    <w:rsid w:val="00AB7BED"/>
    <w:rsid w:val="00AC01EF"/>
    <w:rsid w:val="00AC0380"/>
    <w:rsid w:val="00AC0714"/>
    <w:rsid w:val="00AC075A"/>
    <w:rsid w:val="00AC0893"/>
    <w:rsid w:val="00AC0A36"/>
    <w:rsid w:val="00AC0A8D"/>
    <w:rsid w:val="00AC0B11"/>
    <w:rsid w:val="00AC0EB3"/>
    <w:rsid w:val="00AC10EB"/>
    <w:rsid w:val="00AC10FF"/>
    <w:rsid w:val="00AC115E"/>
    <w:rsid w:val="00AC1211"/>
    <w:rsid w:val="00AC148C"/>
    <w:rsid w:val="00AC17D8"/>
    <w:rsid w:val="00AC184A"/>
    <w:rsid w:val="00AC190B"/>
    <w:rsid w:val="00AC1926"/>
    <w:rsid w:val="00AC1C3C"/>
    <w:rsid w:val="00AC22E7"/>
    <w:rsid w:val="00AC2313"/>
    <w:rsid w:val="00AC2450"/>
    <w:rsid w:val="00AC2673"/>
    <w:rsid w:val="00AC2901"/>
    <w:rsid w:val="00AC29B7"/>
    <w:rsid w:val="00AC2A76"/>
    <w:rsid w:val="00AC2B01"/>
    <w:rsid w:val="00AC2CD6"/>
    <w:rsid w:val="00AC2D75"/>
    <w:rsid w:val="00AC2EFE"/>
    <w:rsid w:val="00AC2F54"/>
    <w:rsid w:val="00AC3271"/>
    <w:rsid w:val="00AC3357"/>
    <w:rsid w:val="00AC34B3"/>
    <w:rsid w:val="00AC34EB"/>
    <w:rsid w:val="00AC3561"/>
    <w:rsid w:val="00AC3598"/>
    <w:rsid w:val="00AC3709"/>
    <w:rsid w:val="00AC390E"/>
    <w:rsid w:val="00AC3930"/>
    <w:rsid w:val="00AC3AB1"/>
    <w:rsid w:val="00AC3B60"/>
    <w:rsid w:val="00AC3E0C"/>
    <w:rsid w:val="00AC3ECF"/>
    <w:rsid w:val="00AC3F44"/>
    <w:rsid w:val="00AC3F55"/>
    <w:rsid w:val="00AC406E"/>
    <w:rsid w:val="00AC4265"/>
    <w:rsid w:val="00AC433E"/>
    <w:rsid w:val="00AC43CF"/>
    <w:rsid w:val="00AC468D"/>
    <w:rsid w:val="00AC46F1"/>
    <w:rsid w:val="00AC4860"/>
    <w:rsid w:val="00AC4DCF"/>
    <w:rsid w:val="00AC4FEC"/>
    <w:rsid w:val="00AC54F9"/>
    <w:rsid w:val="00AC5564"/>
    <w:rsid w:val="00AC5873"/>
    <w:rsid w:val="00AC58AC"/>
    <w:rsid w:val="00AC58DA"/>
    <w:rsid w:val="00AC5937"/>
    <w:rsid w:val="00AC59D1"/>
    <w:rsid w:val="00AC5C9D"/>
    <w:rsid w:val="00AC5F45"/>
    <w:rsid w:val="00AC61A4"/>
    <w:rsid w:val="00AC63B8"/>
    <w:rsid w:val="00AC63C3"/>
    <w:rsid w:val="00AC6826"/>
    <w:rsid w:val="00AC68AD"/>
    <w:rsid w:val="00AC68C6"/>
    <w:rsid w:val="00AC6BF1"/>
    <w:rsid w:val="00AC6D56"/>
    <w:rsid w:val="00AC6F04"/>
    <w:rsid w:val="00AC70FA"/>
    <w:rsid w:val="00AC7224"/>
    <w:rsid w:val="00AC72CD"/>
    <w:rsid w:val="00AC7514"/>
    <w:rsid w:val="00AC758A"/>
    <w:rsid w:val="00AC77A0"/>
    <w:rsid w:val="00AC79C1"/>
    <w:rsid w:val="00AC7C97"/>
    <w:rsid w:val="00AC7CA4"/>
    <w:rsid w:val="00AC7EE9"/>
    <w:rsid w:val="00AD00CA"/>
    <w:rsid w:val="00AD0411"/>
    <w:rsid w:val="00AD042B"/>
    <w:rsid w:val="00AD0571"/>
    <w:rsid w:val="00AD0582"/>
    <w:rsid w:val="00AD08B8"/>
    <w:rsid w:val="00AD0A0B"/>
    <w:rsid w:val="00AD0A93"/>
    <w:rsid w:val="00AD0CD5"/>
    <w:rsid w:val="00AD0CE9"/>
    <w:rsid w:val="00AD0D3F"/>
    <w:rsid w:val="00AD0E4C"/>
    <w:rsid w:val="00AD0E9E"/>
    <w:rsid w:val="00AD0F4F"/>
    <w:rsid w:val="00AD10A4"/>
    <w:rsid w:val="00AD12A2"/>
    <w:rsid w:val="00AD13F7"/>
    <w:rsid w:val="00AD14FD"/>
    <w:rsid w:val="00AD181C"/>
    <w:rsid w:val="00AD199E"/>
    <w:rsid w:val="00AD19E9"/>
    <w:rsid w:val="00AD1A79"/>
    <w:rsid w:val="00AD1D5C"/>
    <w:rsid w:val="00AD1FFF"/>
    <w:rsid w:val="00AD20AB"/>
    <w:rsid w:val="00AD2126"/>
    <w:rsid w:val="00AD2405"/>
    <w:rsid w:val="00AD24D2"/>
    <w:rsid w:val="00AD24DA"/>
    <w:rsid w:val="00AD2611"/>
    <w:rsid w:val="00AD2C90"/>
    <w:rsid w:val="00AD2CD0"/>
    <w:rsid w:val="00AD343A"/>
    <w:rsid w:val="00AD3604"/>
    <w:rsid w:val="00AD39AD"/>
    <w:rsid w:val="00AD3A51"/>
    <w:rsid w:val="00AD3C31"/>
    <w:rsid w:val="00AD3E77"/>
    <w:rsid w:val="00AD3F00"/>
    <w:rsid w:val="00AD3F01"/>
    <w:rsid w:val="00AD3F6F"/>
    <w:rsid w:val="00AD43FB"/>
    <w:rsid w:val="00AD4469"/>
    <w:rsid w:val="00AD494A"/>
    <w:rsid w:val="00AD4972"/>
    <w:rsid w:val="00AD4A64"/>
    <w:rsid w:val="00AD4C4E"/>
    <w:rsid w:val="00AD4E16"/>
    <w:rsid w:val="00AD4F30"/>
    <w:rsid w:val="00AD529A"/>
    <w:rsid w:val="00AD53BD"/>
    <w:rsid w:val="00AD5423"/>
    <w:rsid w:val="00AD56D8"/>
    <w:rsid w:val="00AD5715"/>
    <w:rsid w:val="00AD58BB"/>
    <w:rsid w:val="00AD598F"/>
    <w:rsid w:val="00AD5B04"/>
    <w:rsid w:val="00AD5F19"/>
    <w:rsid w:val="00AD61DD"/>
    <w:rsid w:val="00AD6337"/>
    <w:rsid w:val="00AD6C86"/>
    <w:rsid w:val="00AD6D09"/>
    <w:rsid w:val="00AD6DDA"/>
    <w:rsid w:val="00AD6E2E"/>
    <w:rsid w:val="00AD6E8A"/>
    <w:rsid w:val="00AD6FC7"/>
    <w:rsid w:val="00AD7723"/>
    <w:rsid w:val="00AD791D"/>
    <w:rsid w:val="00AD7A95"/>
    <w:rsid w:val="00AD7A9D"/>
    <w:rsid w:val="00AD7ADB"/>
    <w:rsid w:val="00AD7BD1"/>
    <w:rsid w:val="00AE0356"/>
    <w:rsid w:val="00AE0363"/>
    <w:rsid w:val="00AE03F6"/>
    <w:rsid w:val="00AE0508"/>
    <w:rsid w:val="00AE0569"/>
    <w:rsid w:val="00AE05A2"/>
    <w:rsid w:val="00AE0764"/>
    <w:rsid w:val="00AE07DA"/>
    <w:rsid w:val="00AE0923"/>
    <w:rsid w:val="00AE098E"/>
    <w:rsid w:val="00AE0B81"/>
    <w:rsid w:val="00AE0BBA"/>
    <w:rsid w:val="00AE0DBE"/>
    <w:rsid w:val="00AE113B"/>
    <w:rsid w:val="00AE18C0"/>
    <w:rsid w:val="00AE191E"/>
    <w:rsid w:val="00AE1927"/>
    <w:rsid w:val="00AE1942"/>
    <w:rsid w:val="00AE1B4E"/>
    <w:rsid w:val="00AE1B50"/>
    <w:rsid w:val="00AE1CB1"/>
    <w:rsid w:val="00AE1DD3"/>
    <w:rsid w:val="00AE1FB5"/>
    <w:rsid w:val="00AE2108"/>
    <w:rsid w:val="00AE2154"/>
    <w:rsid w:val="00AE2291"/>
    <w:rsid w:val="00AE25C8"/>
    <w:rsid w:val="00AE2626"/>
    <w:rsid w:val="00AE2667"/>
    <w:rsid w:val="00AE2732"/>
    <w:rsid w:val="00AE2750"/>
    <w:rsid w:val="00AE2891"/>
    <w:rsid w:val="00AE28B5"/>
    <w:rsid w:val="00AE2D1C"/>
    <w:rsid w:val="00AE2FB3"/>
    <w:rsid w:val="00AE343E"/>
    <w:rsid w:val="00AE351B"/>
    <w:rsid w:val="00AE3600"/>
    <w:rsid w:val="00AE37E9"/>
    <w:rsid w:val="00AE37FB"/>
    <w:rsid w:val="00AE382A"/>
    <w:rsid w:val="00AE384A"/>
    <w:rsid w:val="00AE39A4"/>
    <w:rsid w:val="00AE3A70"/>
    <w:rsid w:val="00AE3C7C"/>
    <w:rsid w:val="00AE3C96"/>
    <w:rsid w:val="00AE3D13"/>
    <w:rsid w:val="00AE4113"/>
    <w:rsid w:val="00AE4195"/>
    <w:rsid w:val="00AE42AB"/>
    <w:rsid w:val="00AE4380"/>
    <w:rsid w:val="00AE46E7"/>
    <w:rsid w:val="00AE4938"/>
    <w:rsid w:val="00AE4968"/>
    <w:rsid w:val="00AE499B"/>
    <w:rsid w:val="00AE4D8C"/>
    <w:rsid w:val="00AE4DB6"/>
    <w:rsid w:val="00AE4F7C"/>
    <w:rsid w:val="00AE4FAC"/>
    <w:rsid w:val="00AE5304"/>
    <w:rsid w:val="00AE5525"/>
    <w:rsid w:val="00AE5809"/>
    <w:rsid w:val="00AE5A44"/>
    <w:rsid w:val="00AE5ACE"/>
    <w:rsid w:val="00AE5BFB"/>
    <w:rsid w:val="00AE5D56"/>
    <w:rsid w:val="00AE6090"/>
    <w:rsid w:val="00AE628E"/>
    <w:rsid w:val="00AE6381"/>
    <w:rsid w:val="00AE656F"/>
    <w:rsid w:val="00AE662A"/>
    <w:rsid w:val="00AE666E"/>
    <w:rsid w:val="00AE6848"/>
    <w:rsid w:val="00AE6A8A"/>
    <w:rsid w:val="00AE710B"/>
    <w:rsid w:val="00AE7272"/>
    <w:rsid w:val="00AE73FF"/>
    <w:rsid w:val="00AE771E"/>
    <w:rsid w:val="00AE7724"/>
    <w:rsid w:val="00AE789B"/>
    <w:rsid w:val="00AE799B"/>
    <w:rsid w:val="00AE7A5F"/>
    <w:rsid w:val="00AE7A89"/>
    <w:rsid w:val="00AE7AB7"/>
    <w:rsid w:val="00AE7D78"/>
    <w:rsid w:val="00AF0676"/>
    <w:rsid w:val="00AF0AB1"/>
    <w:rsid w:val="00AF0B08"/>
    <w:rsid w:val="00AF1057"/>
    <w:rsid w:val="00AF10D5"/>
    <w:rsid w:val="00AF14BA"/>
    <w:rsid w:val="00AF176C"/>
    <w:rsid w:val="00AF197A"/>
    <w:rsid w:val="00AF19BC"/>
    <w:rsid w:val="00AF1BCC"/>
    <w:rsid w:val="00AF1C0B"/>
    <w:rsid w:val="00AF1E80"/>
    <w:rsid w:val="00AF1E94"/>
    <w:rsid w:val="00AF20B1"/>
    <w:rsid w:val="00AF22AE"/>
    <w:rsid w:val="00AF2471"/>
    <w:rsid w:val="00AF2705"/>
    <w:rsid w:val="00AF2854"/>
    <w:rsid w:val="00AF28DB"/>
    <w:rsid w:val="00AF2F41"/>
    <w:rsid w:val="00AF30C2"/>
    <w:rsid w:val="00AF320F"/>
    <w:rsid w:val="00AF33CE"/>
    <w:rsid w:val="00AF34B6"/>
    <w:rsid w:val="00AF3604"/>
    <w:rsid w:val="00AF36F6"/>
    <w:rsid w:val="00AF38C0"/>
    <w:rsid w:val="00AF3B01"/>
    <w:rsid w:val="00AF3B82"/>
    <w:rsid w:val="00AF3C88"/>
    <w:rsid w:val="00AF413D"/>
    <w:rsid w:val="00AF4168"/>
    <w:rsid w:val="00AF41F6"/>
    <w:rsid w:val="00AF4263"/>
    <w:rsid w:val="00AF432D"/>
    <w:rsid w:val="00AF438E"/>
    <w:rsid w:val="00AF45CA"/>
    <w:rsid w:val="00AF48AA"/>
    <w:rsid w:val="00AF4ABA"/>
    <w:rsid w:val="00AF4B1D"/>
    <w:rsid w:val="00AF4C8E"/>
    <w:rsid w:val="00AF4EC5"/>
    <w:rsid w:val="00AF5286"/>
    <w:rsid w:val="00AF52F7"/>
    <w:rsid w:val="00AF53B9"/>
    <w:rsid w:val="00AF53E8"/>
    <w:rsid w:val="00AF546E"/>
    <w:rsid w:val="00AF5587"/>
    <w:rsid w:val="00AF5653"/>
    <w:rsid w:val="00AF580F"/>
    <w:rsid w:val="00AF5CEE"/>
    <w:rsid w:val="00AF5D66"/>
    <w:rsid w:val="00AF5E9F"/>
    <w:rsid w:val="00AF5F7B"/>
    <w:rsid w:val="00AF640B"/>
    <w:rsid w:val="00AF66A8"/>
    <w:rsid w:val="00AF6909"/>
    <w:rsid w:val="00AF6979"/>
    <w:rsid w:val="00AF6A69"/>
    <w:rsid w:val="00AF70D2"/>
    <w:rsid w:val="00AF7123"/>
    <w:rsid w:val="00AF7175"/>
    <w:rsid w:val="00AF7188"/>
    <w:rsid w:val="00AF7506"/>
    <w:rsid w:val="00AF76CF"/>
    <w:rsid w:val="00AF78A4"/>
    <w:rsid w:val="00AF799F"/>
    <w:rsid w:val="00AF7BB9"/>
    <w:rsid w:val="00AF7CE1"/>
    <w:rsid w:val="00AF7CEC"/>
    <w:rsid w:val="00AF7EFC"/>
    <w:rsid w:val="00AF7F0C"/>
    <w:rsid w:val="00AF7F5C"/>
    <w:rsid w:val="00B0004D"/>
    <w:rsid w:val="00B00078"/>
    <w:rsid w:val="00B00211"/>
    <w:rsid w:val="00B0046C"/>
    <w:rsid w:val="00B00668"/>
    <w:rsid w:val="00B007DD"/>
    <w:rsid w:val="00B00972"/>
    <w:rsid w:val="00B0098A"/>
    <w:rsid w:val="00B00B70"/>
    <w:rsid w:val="00B00BC0"/>
    <w:rsid w:val="00B00BD6"/>
    <w:rsid w:val="00B01016"/>
    <w:rsid w:val="00B010EB"/>
    <w:rsid w:val="00B01360"/>
    <w:rsid w:val="00B01445"/>
    <w:rsid w:val="00B0146E"/>
    <w:rsid w:val="00B01657"/>
    <w:rsid w:val="00B01675"/>
    <w:rsid w:val="00B019D3"/>
    <w:rsid w:val="00B01B7D"/>
    <w:rsid w:val="00B01E49"/>
    <w:rsid w:val="00B01E96"/>
    <w:rsid w:val="00B0211A"/>
    <w:rsid w:val="00B02160"/>
    <w:rsid w:val="00B02417"/>
    <w:rsid w:val="00B027CB"/>
    <w:rsid w:val="00B028F8"/>
    <w:rsid w:val="00B02945"/>
    <w:rsid w:val="00B02BB9"/>
    <w:rsid w:val="00B02BC4"/>
    <w:rsid w:val="00B02BFA"/>
    <w:rsid w:val="00B02C2B"/>
    <w:rsid w:val="00B02F77"/>
    <w:rsid w:val="00B033B0"/>
    <w:rsid w:val="00B0352B"/>
    <w:rsid w:val="00B03751"/>
    <w:rsid w:val="00B03832"/>
    <w:rsid w:val="00B03857"/>
    <w:rsid w:val="00B03B15"/>
    <w:rsid w:val="00B03E5B"/>
    <w:rsid w:val="00B040B3"/>
    <w:rsid w:val="00B04141"/>
    <w:rsid w:val="00B041B8"/>
    <w:rsid w:val="00B043C7"/>
    <w:rsid w:val="00B045F4"/>
    <w:rsid w:val="00B04726"/>
    <w:rsid w:val="00B049A2"/>
    <w:rsid w:val="00B049EA"/>
    <w:rsid w:val="00B049F0"/>
    <w:rsid w:val="00B04A4B"/>
    <w:rsid w:val="00B04B95"/>
    <w:rsid w:val="00B04DD8"/>
    <w:rsid w:val="00B04FB7"/>
    <w:rsid w:val="00B05472"/>
    <w:rsid w:val="00B05508"/>
    <w:rsid w:val="00B056DC"/>
    <w:rsid w:val="00B05AF1"/>
    <w:rsid w:val="00B05C07"/>
    <w:rsid w:val="00B05DB7"/>
    <w:rsid w:val="00B06147"/>
    <w:rsid w:val="00B068AB"/>
    <w:rsid w:val="00B068ED"/>
    <w:rsid w:val="00B06C0A"/>
    <w:rsid w:val="00B072E8"/>
    <w:rsid w:val="00B073E6"/>
    <w:rsid w:val="00B074CE"/>
    <w:rsid w:val="00B074F8"/>
    <w:rsid w:val="00B0755F"/>
    <w:rsid w:val="00B07633"/>
    <w:rsid w:val="00B07A1D"/>
    <w:rsid w:val="00B07BD2"/>
    <w:rsid w:val="00B07C68"/>
    <w:rsid w:val="00B10403"/>
    <w:rsid w:val="00B10940"/>
    <w:rsid w:val="00B10A11"/>
    <w:rsid w:val="00B10AEB"/>
    <w:rsid w:val="00B10D7B"/>
    <w:rsid w:val="00B10EAA"/>
    <w:rsid w:val="00B10FE5"/>
    <w:rsid w:val="00B110CA"/>
    <w:rsid w:val="00B111B4"/>
    <w:rsid w:val="00B11226"/>
    <w:rsid w:val="00B11257"/>
    <w:rsid w:val="00B113FB"/>
    <w:rsid w:val="00B116E6"/>
    <w:rsid w:val="00B11B0C"/>
    <w:rsid w:val="00B11B74"/>
    <w:rsid w:val="00B11BA4"/>
    <w:rsid w:val="00B11D80"/>
    <w:rsid w:val="00B11E15"/>
    <w:rsid w:val="00B1201D"/>
    <w:rsid w:val="00B121B0"/>
    <w:rsid w:val="00B124D4"/>
    <w:rsid w:val="00B1252C"/>
    <w:rsid w:val="00B12654"/>
    <w:rsid w:val="00B1274B"/>
    <w:rsid w:val="00B12D3F"/>
    <w:rsid w:val="00B12E9C"/>
    <w:rsid w:val="00B13530"/>
    <w:rsid w:val="00B136E3"/>
    <w:rsid w:val="00B137E9"/>
    <w:rsid w:val="00B13B97"/>
    <w:rsid w:val="00B13DC3"/>
    <w:rsid w:val="00B13DEC"/>
    <w:rsid w:val="00B13E06"/>
    <w:rsid w:val="00B13E95"/>
    <w:rsid w:val="00B13F77"/>
    <w:rsid w:val="00B14048"/>
    <w:rsid w:val="00B14074"/>
    <w:rsid w:val="00B1417E"/>
    <w:rsid w:val="00B142D9"/>
    <w:rsid w:val="00B14325"/>
    <w:rsid w:val="00B1439A"/>
    <w:rsid w:val="00B143D2"/>
    <w:rsid w:val="00B14615"/>
    <w:rsid w:val="00B146F7"/>
    <w:rsid w:val="00B14718"/>
    <w:rsid w:val="00B14860"/>
    <w:rsid w:val="00B14CD0"/>
    <w:rsid w:val="00B14EA1"/>
    <w:rsid w:val="00B15562"/>
    <w:rsid w:val="00B15646"/>
    <w:rsid w:val="00B156B1"/>
    <w:rsid w:val="00B15796"/>
    <w:rsid w:val="00B158F3"/>
    <w:rsid w:val="00B15A02"/>
    <w:rsid w:val="00B15AE0"/>
    <w:rsid w:val="00B15D1B"/>
    <w:rsid w:val="00B15D45"/>
    <w:rsid w:val="00B15F99"/>
    <w:rsid w:val="00B16A92"/>
    <w:rsid w:val="00B16C9B"/>
    <w:rsid w:val="00B16D4E"/>
    <w:rsid w:val="00B16FC2"/>
    <w:rsid w:val="00B16FEA"/>
    <w:rsid w:val="00B171F3"/>
    <w:rsid w:val="00B175E6"/>
    <w:rsid w:val="00B17603"/>
    <w:rsid w:val="00B176AE"/>
    <w:rsid w:val="00B1772F"/>
    <w:rsid w:val="00B17C3F"/>
    <w:rsid w:val="00B17CA9"/>
    <w:rsid w:val="00B17F13"/>
    <w:rsid w:val="00B17FAB"/>
    <w:rsid w:val="00B200B2"/>
    <w:rsid w:val="00B2030A"/>
    <w:rsid w:val="00B205D1"/>
    <w:rsid w:val="00B20747"/>
    <w:rsid w:val="00B207FB"/>
    <w:rsid w:val="00B20A5A"/>
    <w:rsid w:val="00B20D45"/>
    <w:rsid w:val="00B20F62"/>
    <w:rsid w:val="00B210D4"/>
    <w:rsid w:val="00B210D6"/>
    <w:rsid w:val="00B21712"/>
    <w:rsid w:val="00B21826"/>
    <w:rsid w:val="00B21978"/>
    <w:rsid w:val="00B21A29"/>
    <w:rsid w:val="00B21CBB"/>
    <w:rsid w:val="00B22233"/>
    <w:rsid w:val="00B22276"/>
    <w:rsid w:val="00B223E7"/>
    <w:rsid w:val="00B2254E"/>
    <w:rsid w:val="00B226D5"/>
    <w:rsid w:val="00B22835"/>
    <w:rsid w:val="00B22932"/>
    <w:rsid w:val="00B22A5C"/>
    <w:rsid w:val="00B22B70"/>
    <w:rsid w:val="00B22C5F"/>
    <w:rsid w:val="00B22C70"/>
    <w:rsid w:val="00B22CC1"/>
    <w:rsid w:val="00B22E16"/>
    <w:rsid w:val="00B22F0B"/>
    <w:rsid w:val="00B2310A"/>
    <w:rsid w:val="00B23430"/>
    <w:rsid w:val="00B2346A"/>
    <w:rsid w:val="00B234BA"/>
    <w:rsid w:val="00B23641"/>
    <w:rsid w:val="00B23687"/>
    <w:rsid w:val="00B236F0"/>
    <w:rsid w:val="00B23893"/>
    <w:rsid w:val="00B23E31"/>
    <w:rsid w:val="00B23EF8"/>
    <w:rsid w:val="00B240AF"/>
    <w:rsid w:val="00B24190"/>
    <w:rsid w:val="00B244A0"/>
    <w:rsid w:val="00B24635"/>
    <w:rsid w:val="00B24B75"/>
    <w:rsid w:val="00B24D0A"/>
    <w:rsid w:val="00B24ED7"/>
    <w:rsid w:val="00B24EFD"/>
    <w:rsid w:val="00B25027"/>
    <w:rsid w:val="00B255A4"/>
    <w:rsid w:val="00B256FD"/>
    <w:rsid w:val="00B25710"/>
    <w:rsid w:val="00B25815"/>
    <w:rsid w:val="00B258F9"/>
    <w:rsid w:val="00B26021"/>
    <w:rsid w:val="00B263E7"/>
    <w:rsid w:val="00B268AE"/>
    <w:rsid w:val="00B268DB"/>
    <w:rsid w:val="00B26995"/>
    <w:rsid w:val="00B26C74"/>
    <w:rsid w:val="00B26CBC"/>
    <w:rsid w:val="00B26D78"/>
    <w:rsid w:val="00B26E5E"/>
    <w:rsid w:val="00B26F3E"/>
    <w:rsid w:val="00B27077"/>
    <w:rsid w:val="00B27235"/>
    <w:rsid w:val="00B27263"/>
    <w:rsid w:val="00B27420"/>
    <w:rsid w:val="00B275B7"/>
    <w:rsid w:val="00B27727"/>
    <w:rsid w:val="00B2776B"/>
    <w:rsid w:val="00B277EC"/>
    <w:rsid w:val="00B27B03"/>
    <w:rsid w:val="00B3055D"/>
    <w:rsid w:val="00B30679"/>
    <w:rsid w:val="00B306E2"/>
    <w:rsid w:val="00B30B40"/>
    <w:rsid w:val="00B30BC5"/>
    <w:rsid w:val="00B30CBF"/>
    <w:rsid w:val="00B30CC8"/>
    <w:rsid w:val="00B31193"/>
    <w:rsid w:val="00B31293"/>
    <w:rsid w:val="00B31510"/>
    <w:rsid w:val="00B31849"/>
    <w:rsid w:val="00B31A83"/>
    <w:rsid w:val="00B31B62"/>
    <w:rsid w:val="00B31C96"/>
    <w:rsid w:val="00B31DFB"/>
    <w:rsid w:val="00B31E20"/>
    <w:rsid w:val="00B31FA9"/>
    <w:rsid w:val="00B3208E"/>
    <w:rsid w:val="00B321C0"/>
    <w:rsid w:val="00B32501"/>
    <w:rsid w:val="00B32867"/>
    <w:rsid w:val="00B32AF5"/>
    <w:rsid w:val="00B32C6F"/>
    <w:rsid w:val="00B32C8D"/>
    <w:rsid w:val="00B32DCC"/>
    <w:rsid w:val="00B32ECF"/>
    <w:rsid w:val="00B332E9"/>
    <w:rsid w:val="00B333C2"/>
    <w:rsid w:val="00B333CC"/>
    <w:rsid w:val="00B3350C"/>
    <w:rsid w:val="00B33711"/>
    <w:rsid w:val="00B33842"/>
    <w:rsid w:val="00B33A60"/>
    <w:rsid w:val="00B33EE2"/>
    <w:rsid w:val="00B3409B"/>
    <w:rsid w:val="00B34637"/>
    <w:rsid w:val="00B3475B"/>
    <w:rsid w:val="00B347E9"/>
    <w:rsid w:val="00B34806"/>
    <w:rsid w:val="00B34889"/>
    <w:rsid w:val="00B34983"/>
    <w:rsid w:val="00B34B1B"/>
    <w:rsid w:val="00B34D1B"/>
    <w:rsid w:val="00B34D4A"/>
    <w:rsid w:val="00B34F69"/>
    <w:rsid w:val="00B351DF"/>
    <w:rsid w:val="00B3558E"/>
    <w:rsid w:val="00B355BF"/>
    <w:rsid w:val="00B3575B"/>
    <w:rsid w:val="00B3599F"/>
    <w:rsid w:val="00B35CB0"/>
    <w:rsid w:val="00B35E28"/>
    <w:rsid w:val="00B36015"/>
    <w:rsid w:val="00B3607F"/>
    <w:rsid w:val="00B360BF"/>
    <w:rsid w:val="00B36210"/>
    <w:rsid w:val="00B36687"/>
    <w:rsid w:val="00B368BD"/>
    <w:rsid w:val="00B36ABB"/>
    <w:rsid w:val="00B36B73"/>
    <w:rsid w:val="00B36CFF"/>
    <w:rsid w:val="00B36F2D"/>
    <w:rsid w:val="00B3725B"/>
    <w:rsid w:val="00B37550"/>
    <w:rsid w:val="00B375E3"/>
    <w:rsid w:val="00B37663"/>
    <w:rsid w:val="00B37C69"/>
    <w:rsid w:val="00B37CB6"/>
    <w:rsid w:val="00B37D5F"/>
    <w:rsid w:val="00B37DC1"/>
    <w:rsid w:val="00B37DEE"/>
    <w:rsid w:val="00B402C6"/>
    <w:rsid w:val="00B402FC"/>
    <w:rsid w:val="00B40335"/>
    <w:rsid w:val="00B4033F"/>
    <w:rsid w:val="00B40390"/>
    <w:rsid w:val="00B405DD"/>
    <w:rsid w:val="00B406C7"/>
    <w:rsid w:val="00B40813"/>
    <w:rsid w:val="00B40865"/>
    <w:rsid w:val="00B409B1"/>
    <w:rsid w:val="00B40C48"/>
    <w:rsid w:val="00B40CB0"/>
    <w:rsid w:val="00B40D34"/>
    <w:rsid w:val="00B40D65"/>
    <w:rsid w:val="00B40E69"/>
    <w:rsid w:val="00B40EC3"/>
    <w:rsid w:val="00B4103B"/>
    <w:rsid w:val="00B41065"/>
    <w:rsid w:val="00B41592"/>
    <w:rsid w:val="00B4168E"/>
    <w:rsid w:val="00B416D9"/>
    <w:rsid w:val="00B417D6"/>
    <w:rsid w:val="00B41946"/>
    <w:rsid w:val="00B41A7B"/>
    <w:rsid w:val="00B41B3A"/>
    <w:rsid w:val="00B41CD3"/>
    <w:rsid w:val="00B41D42"/>
    <w:rsid w:val="00B41DC1"/>
    <w:rsid w:val="00B41EBF"/>
    <w:rsid w:val="00B41F93"/>
    <w:rsid w:val="00B42162"/>
    <w:rsid w:val="00B42A6D"/>
    <w:rsid w:val="00B42D38"/>
    <w:rsid w:val="00B42D55"/>
    <w:rsid w:val="00B42E5F"/>
    <w:rsid w:val="00B42E90"/>
    <w:rsid w:val="00B42EEB"/>
    <w:rsid w:val="00B43055"/>
    <w:rsid w:val="00B43098"/>
    <w:rsid w:val="00B4314B"/>
    <w:rsid w:val="00B4321A"/>
    <w:rsid w:val="00B43281"/>
    <w:rsid w:val="00B434C8"/>
    <w:rsid w:val="00B43712"/>
    <w:rsid w:val="00B437E9"/>
    <w:rsid w:val="00B43879"/>
    <w:rsid w:val="00B43972"/>
    <w:rsid w:val="00B43DD7"/>
    <w:rsid w:val="00B43F42"/>
    <w:rsid w:val="00B43FA6"/>
    <w:rsid w:val="00B440CF"/>
    <w:rsid w:val="00B44674"/>
    <w:rsid w:val="00B4494B"/>
    <w:rsid w:val="00B44996"/>
    <w:rsid w:val="00B44A1C"/>
    <w:rsid w:val="00B44E94"/>
    <w:rsid w:val="00B45613"/>
    <w:rsid w:val="00B45772"/>
    <w:rsid w:val="00B45814"/>
    <w:rsid w:val="00B45819"/>
    <w:rsid w:val="00B45A34"/>
    <w:rsid w:val="00B45ED8"/>
    <w:rsid w:val="00B46095"/>
    <w:rsid w:val="00B46314"/>
    <w:rsid w:val="00B4641B"/>
    <w:rsid w:val="00B46544"/>
    <w:rsid w:val="00B46575"/>
    <w:rsid w:val="00B46646"/>
    <w:rsid w:val="00B46887"/>
    <w:rsid w:val="00B46948"/>
    <w:rsid w:val="00B46BEF"/>
    <w:rsid w:val="00B46CF1"/>
    <w:rsid w:val="00B46CFB"/>
    <w:rsid w:val="00B46EC7"/>
    <w:rsid w:val="00B472D7"/>
    <w:rsid w:val="00B4738F"/>
    <w:rsid w:val="00B473EF"/>
    <w:rsid w:val="00B473FB"/>
    <w:rsid w:val="00B47BF1"/>
    <w:rsid w:val="00B50028"/>
    <w:rsid w:val="00B50041"/>
    <w:rsid w:val="00B50108"/>
    <w:rsid w:val="00B50112"/>
    <w:rsid w:val="00B505A4"/>
    <w:rsid w:val="00B5067D"/>
    <w:rsid w:val="00B5078D"/>
    <w:rsid w:val="00B507B0"/>
    <w:rsid w:val="00B50A91"/>
    <w:rsid w:val="00B50AE0"/>
    <w:rsid w:val="00B50E4C"/>
    <w:rsid w:val="00B50FB4"/>
    <w:rsid w:val="00B51368"/>
    <w:rsid w:val="00B51761"/>
    <w:rsid w:val="00B51848"/>
    <w:rsid w:val="00B51AAC"/>
    <w:rsid w:val="00B51B8A"/>
    <w:rsid w:val="00B52022"/>
    <w:rsid w:val="00B52028"/>
    <w:rsid w:val="00B520CD"/>
    <w:rsid w:val="00B52130"/>
    <w:rsid w:val="00B52187"/>
    <w:rsid w:val="00B521AD"/>
    <w:rsid w:val="00B5220B"/>
    <w:rsid w:val="00B52591"/>
    <w:rsid w:val="00B527F3"/>
    <w:rsid w:val="00B52841"/>
    <w:rsid w:val="00B52A1F"/>
    <w:rsid w:val="00B52A45"/>
    <w:rsid w:val="00B52A48"/>
    <w:rsid w:val="00B52A96"/>
    <w:rsid w:val="00B52B22"/>
    <w:rsid w:val="00B52B69"/>
    <w:rsid w:val="00B52B81"/>
    <w:rsid w:val="00B52F9B"/>
    <w:rsid w:val="00B53610"/>
    <w:rsid w:val="00B536FB"/>
    <w:rsid w:val="00B53778"/>
    <w:rsid w:val="00B53834"/>
    <w:rsid w:val="00B53926"/>
    <w:rsid w:val="00B53DEC"/>
    <w:rsid w:val="00B53F91"/>
    <w:rsid w:val="00B54143"/>
    <w:rsid w:val="00B541F4"/>
    <w:rsid w:val="00B542B4"/>
    <w:rsid w:val="00B5434A"/>
    <w:rsid w:val="00B544E1"/>
    <w:rsid w:val="00B54691"/>
    <w:rsid w:val="00B546BA"/>
    <w:rsid w:val="00B54B0B"/>
    <w:rsid w:val="00B55188"/>
    <w:rsid w:val="00B55507"/>
    <w:rsid w:val="00B55842"/>
    <w:rsid w:val="00B55861"/>
    <w:rsid w:val="00B55904"/>
    <w:rsid w:val="00B55BD9"/>
    <w:rsid w:val="00B55C6C"/>
    <w:rsid w:val="00B55FE7"/>
    <w:rsid w:val="00B5613F"/>
    <w:rsid w:val="00B56375"/>
    <w:rsid w:val="00B563C2"/>
    <w:rsid w:val="00B565A0"/>
    <w:rsid w:val="00B5663E"/>
    <w:rsid w:val="00B56752"/>
    <w:rsid w:val="00B56794"/>
    <w:rsid w:val="00B567C1"/>
    <w:rsid w:val="00B5688D"/>
    <w:rsid w:val="00B568E1"/>
    <w:rsid w:val="00B56AE1"/>
    <w:rsid w:val="00B56B00"/>
    <w:rsid w:val="00B56C15"/>
    <w:rsid w:val="00B56EBF"/>
    <w:rsid w:val="00B570DC"/>
    <w:rsid w:val="00B57219"/>
    <w:rsid w:val="00B57295"/>
    <w:rsid w:val="00B5760B"/>
    <w:rsid w:val="00B57B67"/>
    <w:rsid w:val="00B57F18"/>
    <w:rsid w:val="00B60021"/>
    <w:rsid w:val="00B60342"/>
    <w:rsid w:val="00B6072C"/>
    <w:rsid w:val="00B60CCD"/>
    <w:rsid w:val="00B60DB9"/>
    <w:rsid w:val="00B60E76"/>
    <w:rsid w:val="00B61163"/>
    <w:rsid w:val="00B611E2"/>
    <w:rsid w:val="00B614B0"/>
    <w:rsid w:val="00B61573"/>
    <w:rsid w:val="00B61616"/>
    <w:rsid w:val="00B6178E"/>
    <w:rsid w:val="00B6183D"/>
    <w:rsid w:val="00B61929"/>
    <w:rsid w:val="00B620CB"/>
    <w:rsid w:val="00B621E8"/>
    <w:rsid w:val="00B624C1"/>
    <w:rsid w:val="00B62591"/>
    <w:rsid w:val="00B627CC"/>
    <w:rsid w:val="00B62854"/>
    <w:rsid w:val="00B6296D"/>
    <w:rsid w:val="00B62BC8"/>
    <w:rsid w:val="00B62EF1"/>
    <w:rsid w:val="00B62F3C"/>
    <w:rsid w:val="00B63113"/>
    <w:rsid w:val="00B63348"/>
    <w:rsid w:val="00B63397"/>
    <w:rsid w:val="00B6340C"/>
    <w:rsid w:val="00B636DF"/>
    <w:rsid w:val="00B63A0E"/>
    <w:rsid w:val="00B63BF1"/>
    <w:rsid w:val="00B63FE7"/>
    <w:rsid w:val="00B640CC"/>
    <w:rsid w:val="00B6417B"/>
    <w:rsid w:val="00B643A8"/>
    <w:rsid w:val="00B64491"/>
    <w:rsid w:val="00B64503"/>
    <w:rsid w:val="00B64523"/>
    <w:rsid w:val="00B645B6"/>
    <w:rsid w:val="00B646FA"/>
    <w:rsid w:val="00B64B2F"/>
    <w:rsid w:val="00B64BCC"/>
    <w:rsid w:val="00B64CEE"/>
    <w:rsid w:val="00B64E59"/>
    <w:rsid w:val="00B6503E"/>
    <w:rsid w:val="00B65070"/>
    <w:rsid w:val="00B65254"/>
    <w:rsid w:val="00B653FC"/>
    <w:rsid w:val="00B654F3"/>
    <w:rsid w:val="00B657D8"/>
    <w:rsid w:val="00B658F4"/>
    <w:rsid w:val="00B65CB1"/>
    <w:rsid w:val="00B65D11"/>
    <w:rsid w:val="00B65DA9"/>
    <w:rsid w:val="00B65DDA"/>
    <w:rsid w:val="00B6652B"/>
    <w:rsid w:val="00B667BF"/>
    <w:rsid w:val="00B668CF"/>
    <w:rsid w:val="00B66E0F"/>
    <w:rsid w:val="00B6711C"/>
    <w:rsid w:val="00B671A3"/>
    <w:rsid w:val="00B6741F"/>
    <w:rsid w:val="00B6797D"/>
    <w:rsid w:val="00B67AB0"/>
    <w:rsid w:val="00B67AE5"/>
    <w:rsid w:val="00B67D80"/>
    <w:rsid w:val="00B67E77"/>
    <w:rsid w:val="00B70110"/>
    <w:rsid w:val="00B7012A"/>
    <w:rsid w:val="00B7016F"/>
    <w:rsid w:val="00B701B8"/>
    <w:rsid w:val="00B70327"/>
    <w:rsid w:val="00B703AD"/>
    <w:rsid w:val="00B703BB"/>
    <w:rsid w:val="00B70559"/>
    <w:rsid w:val="00B7067A"/>
    <w:rsid w:val="00B707E6"/>
    <w:rsid w:val="00B70A9C"/>
    <w:rsid w:val="00B70E38"/>
    <w:rsid w:val="00B7134F"/>
    <w:rsid w:val="00B7154A"/>
    <w:rsid w:val="00B715CC"/>
    <w:rsid w:val="00B7160B"/>
    <w:rsid w:val="00B71BBB"/>
    <w:rsid w:val="00B71CD6"/>
    <w:rsid w:val="00B71E33"/>
    <w:rsid w:val="00B723D8"/>
    <w:rsid w:val="00B72461"/>
    <w:rsid w:val="00B725C3"/>
    <w:rsid w:val="00B72607"/>
    <w:rsid w:val="00B72735"/>
    <w:rsid w:val="00B7296B"/>
    <w:rsid w:val="00B72996"/>
    <w:rsid w:val="00B72BCB"/>
    <w:rsid w:val="00B72DB5"/>
    <w:rsid w:val="00B734AF"/>
    <w:rsid w:val="00B73593"/>
    <w:rsid w:val="00B735B8"/>
    <w:rsid w:val="00B735CC"/>
    <w:rsid w:val="00B73651"/>
    <w:rsid w:val="00B736C7"/>
    <w:rsid w:val="00B73736"/>
    <w:rsid w:val="00B7405E"/>
    <w:rsid w:val="00B743D2"/>
    <w:rsid w:val="00B743EB"/>
    <w:rsid w:val="00B745E8"/>
    <w:rsid w:val="00B74858"/>
    <w:rsid w:val="00B74A86"/>
    <w:rsid w:val="00B74E98"/>
    <w:rsid w:val="00B74F8E"/>
    <w:rsid w:val="00B751C7"/>
    <w:rsid w:val="00B751D5"/>
    <w:rsid w:val="00B752B5"/>
    <w:rsid w:val="00B752EB"/>
    <w:rsid w:val="00B7546F"/>
    <w:rsid w:val="00B75803"/>
    <w:rsid w:val="00B75889"/>
    <w:rsid w:val="00B758BA"/>
    <w:rsid w:val="00B75C55"/>
    <w:rsid w:val="00B75C71"/>
    <w:rsid w:val="00B7611C"/>
    <w:rsid w:val="00B76173"/>
    <w:rsid w:val="00B76F39"/>
    <w:rsid w:val="00B7744A"/>
    <w:rsid w:val="00B778B1"/>
    <w:rsid w:val="00B77BE4"/>
    <w:rsid w:val="00B77F0C"/>
    <w:rsid w:val="00B800B8"/>
    <w:rsid w:val="00B80319"/>
    <w:rsid w:val="00B804B3"/>
    <w:rsid w:val="00B80566"/>
    <w:rsid w:val="00B8060C"/>
    <w:rsid w:val="00B806F9"/>
    <w:rsid w:val="00B80938"/>
    <w:rsid w:val="00B80AB3"/>
    <w:rsid w:val="00B80AB4"/>
    <w:rsid w:val="00B80B69"/>
    <w:rsid w:val="00B80CE8"/>
    <w:rsid w:val="00B80DD7"/>
    <w:rsid w:val="00B80EB4"/>
    <w:rsid w:val="00B810DA"/>
    <w:rsid w:val="00B8114F"/>
    <w:rsid w:val="00B812BE"/>
    <w:rsid w:val="00B813D5"/>
    <w:rsid w:val="00B81A5F"/>
    <w:rsid w:val="00B81B82"/>
    <w:rsid w:val="00B81E6D"/>
    <w:rsid w:val="00B81F8E"/>
    <w:rsid w:val="00B82005"/>
    <w:rsid w:val="00B82425"/>
    <w:rsid w:val="00B825F4"/>
    <w:rsid w:val="00B82806"/>
    <w:rsid w:val="00B82867"/>
    <w:rsid w:val="00B82AB1"/>
    <w:rsid w:val="00B82D36"/>
    <w:rsid w:val="00B82EFE"/>
    <w:rsid w:val="00B82F2A"/>
    <w:rsid w:val="00B8312F"/>
    <w:rsid w:val="00B8327B"/>
    <w:rsid w:val="00B832AB"/>
    <w:rsid w:val="00B83351"/>
    <w:rsid w:val="00B834EB"/>
    <w:rsid w:val="00B8354E"/>
    <w:rsid w:val="00B836D5"/>
    <w:rsid w:val="00B837F0"/>
    <w:rsid w:val="00B838A6"/>
    <w:rsid w:val="00B838EA"/>
    <w:rsid w:val="00B83A62"/>
    <w:rsid w:val="00B83B5F"/>
    <w:rsid w:val="00B83F35"/>
    <w:rsid w:val="00B841D2"/>
    <w:rsid w:val="00B8471E"/>
    <w:rsid w:val="00B847B8"/>
    <w:rsid w:val="00B84B76"/>
    <w:rsid w:val="00B84DE2"/>
    <w:rsid w:val="00B85029"/>
    <w:rsid w:val="00B8502C"/>
    <w:rsid w:val="00B85224"/>
    <w:rsid w:val="00B8535D"/>
    <w:rsid w:val="00B855DB"/>
    <w:rsid w:val="00B856CA"/>
    <w:rsid w:val="00B85A68"/>
    <w:rsid w:val="00B863C1"/>
    <w:rsid w:val="00B86522"/>
    <w:rsid w:val="00B86608"/>
    <w:rsid w:val="00B86758"/>
    <w:rsid w:val="00B86807"/>
    <w:rsid w:val="00B86831"/>
    <w:rsid w:val="00B8693D"/>
    <w:rsid w:val="00B86B9A"/>
    <w:rsid w:val="00B86BCE"/>
    <w:rsid w:val="00B86F1B"/>
    <w:rsid w:val="00B86F86"/>
    <w:rsid w:val="00B871D0"/>
    <w:rsid w:val="00B87274"/>
    <w:rsid w:val="00B872CC"/>
    <w:rsid w:val="00B873C5"/>
    <w:rsid w:val="00B87513"/>
    <w:rsid w:val="00B87552"/>
    <w:rsid w:val="00B875F4"/>
    <w:rsid w:val="00B8762C"/>
    <w:rsid w:val="00B87669"/>
    <w:rsid w:val="00B876C6"/>
    <w:rsid w:val="00B87726"/>
    <w:rsid w:val="00B8781F"/>
    <w:rsid w:val="00B87847"/>
    <w:rsid w:val="00B879B8"/>
    <w:rsid w:val="00B87FB8"/>
    <w:rsid w:val="00B902E8"/>
    <w:rsid w:val="00B90477"/>
    <w:rsid w:val="00B90698"/>
    <w:rsid w:val="00B90732"/>
    <w:rsid w:val="00B90879"/>
    <w:rsid w:val="00B90AD0"/>
    <w:rsid w:val="00B90AD7"/>
    <w:rsid w:val="00B90BA6"/>
    <w:rsid w:val="00B90E53"/>
    <w:rsid w:val="00B90F5E"/>
    <w:rsid w:val="00B911A7"/>
    <w:rsid w:val="00B91210"/>
    <w:rsid w:val="00B91220"/>
    <w:rsid w:val="00B9187E"/>
    <w:rsid w:val="00B91A32"/>
    <w:rsid w:val="00B91CC3"/>
    <w:rsid w:val="00B92287"/>
    <w:rsid w:val="00B9264F"/>
    <w:rsid w:val="00B92917"/>
    <w:rsid w:val="00B9293E"/>
    <w:rsid w:val="00B929B2"/>
    <w:rsid w:val="00B92A33"/>
    <w:rsid w:val="00B92AA5"/>
    <w:rsid w:val="00B92B40"/>
    <w:rsid w:val="00B92E52"/>
    <w:rsid w:val="00B92E90"/>
    <w:rsid w:val="00B92F14"/>
    <w:rsid w:val="00B930C2"/>
    <w:rsid w:val="00B932AD"/>
    <w:rsid w:val="00B933D8"/>
    <w:rsid w:val="00B934DB"/>
    <w:rsid w:val="00B934E4"/>
    <w:rsid w:val="00B9372F"/>
    <w:rsid w:val="00B93ABB"/>
    <w:rsid w:val="00B93AF4"/>
    <w:rsid w:val="00B93BAF"/>
    <w:rsid w:val="00B93D04"/>
    <w:rsid w:val="00B93E29"/>
    <w:rsid w:val="00B94017"/>
    <w:rsid w:val="00B9410B"/>
    <w:rsid w:val="00B9415E"/>
    <w:rsid w:val="00B9431F"/>
    <w:rsid w:val="00B9441A"/>
    <w:rsid w:val="00B9444D"/>
    <w:rsid w:val="00B9448B"/>
    <w:rsid w:val="00B9456A"/>
    <w:rsid w:val="00B946AF"/>
    <w:rsid w:val="00B946E6"/>
    <w:rsid w:val="00B94BAD"/>
    <w:rsid w:val="00B94BFC"/>
    <w:rsid w:val="00B94DF4"/>
    <w:rsid w:val="00B95137"/>
    <w:rsid w:val="00B952EF"/>
    <w:rsid w:val="00B954E3"/>
    <w:rsid w:val="00B95578"/>
    <w:rsid w:val="00B955FE"/>
    <w:rsid w:val="00B957E5"/>
    <w:rsid w:val="00B95E6E"/>
    <w:rsid w:val="00B9626B"/>
    <w:rsid w:val="00B96287"/>
    <w:rsid w:val="00B964DD"/>
    <w:rsid w:val="00B966EB"/>
    <w:rsid w:val="00B96744"/>
    <w:rsid w:val="00B9687A"/>
    <w:rsid w:val="00B96900"/>
    <w:rsid w:val="00B96D27"/>
    <w:rsid w:val="00B96DD2"/>
    <w:rsid w:val="00B96E74"/>
    <w:rsid w:val="00B9734A"/>
    <w:rsid w:val="00B973B1"/>
    <w:rsid w:val="00B973B4"/>
    <w:rsid w:val="00B97530"/>
    <w:rsid w:val="00B9761A"/>
    <w:rsid w:val="00B97AAF"/>
    <w:rsid w:val="00B97B83"/>
    <w:rsid w:val="00B97B9A"/>
    <w:rsid w:val="00B97E96"/>
    <w:rsid w:val="00B97F4B"/>
    <w:rsid w:val="00B97F74"/>
    <w:rsid w:val="00BA0087"/>
    <w:rsid w:val="00BA009C"/>
    <w:rsid w:val="00BA0132"/>
    <w:rsid w:val="00BA0372"/>
    <w:rsid w:val="00BA042D"/>
    <w:rsid w:val="00BA069C"/>
    <w:rsid w:val="00BA0702"/>
    <w:rsid w:val="00BA0773"/>
    <w:rsid w:val="00BA080A"/>
    <w:rsid w:val="00BA085D"/>
    <w:rsid w:val="00BA091B"/>
    <w:rsid w:val="00BA0B9F"/>
    <w:rsid w:val="00BA0BDF"/>
    <w:rsid w:val="00BA0CAC"/>
    <w:rsid w:val="00BA0E51"/>
    <w:rsid w:val="00BA12FD"/>
    <w:rsid w:val="00BA1565"/>
    <w:rsid w:val="00BA1586"/>
    <w:rsid w:val="00BA1589"/>
    <w:rsid w:val="00BA17F8"/>
    <w:rsid w:val="00BA193A"/>
    <w:rsid w:val="00BA1ACA"/>
    <w:rsid w:val="00BA1D16"/>
    <w:rsid w:val="00BA1DBB"/>
    <w:rsid w:val="00BA2078"/>
    <w:rsid w:val="00BA20DB"/>
    <w:rsid w:val="00BA22DB"/>
    <w:rsid w:val="00BA24B6"/>
    <w:rsid w:val="00BA251A"/>
    <w:rsid w:val="00BA26A1"/>
    <w:rsid w:val="00BA2716"/>
    <w:rsid w:val="00BA2859"/>
    <w:rsid w:val="00BA28BB"/>
    <w:rsid w:val="00BA2976"/>
    <w:rsid w:val="00BA2A4D"/>
    <w:rsid w:val="00BA2ED2"/>
    <w:rsid w:val="00BA30BA"/>
    <w:rsid w:val="00BA31B8"/>
    <w:rsid w:val="00BA32BB"/>
    <w:rsid w:val="00BA37AB"/>
    <w:rsid w:val="00BA3BAE"/>
    <w:rsid w:val="00BA3E0C"/>
    <w:rsid w:val="00BA415F"/>
    <w:rsid w:val="00BA4259"/>
    <w:rsid w:val="00BA44E6"/>
    <w:rsid w:val="00BA454A"/>
    <w:rsid w:val="00BA4661"/>
    <w:rsid w:val="00BA4707"/>
    <w:rsid w:val="00BA479D"/>
    <w:rsid w:val="00BA4880"/>
    <w:rsid w:val="00BA4E52"/>
    <w:rsid w:val="00BA4E76"/>
    <w:rsid w:val="00BA4FC3"/>
    <w:rsid w:val="00BA5062"/>
    <w:rsid w:val="00BA51A2"/>
    <w:rsid w:val="00BA51DD"/>
    <w:rsid w:val="00BA5231"/>
    <w:rsid w:val="00BA54D2"/>
    <w:rsid w:val="00BA5573"/>
    <w:rsid w:val="00BA55FD"/>
    <w:rsid w:val="00BA5616"/>
    <w:rsid w:val="00BA567F"/>
    <w:rsid w:val="00BA591D"/>
    <w:rsid w:val="00BA5A3B"/>
    <w:rsid w:val="00BA5D92"/>
    <w:rsid w:val="00BA6058"/>
    <w:rsid w:val="00BA61D5"/>
    <w:rsid w:val="00BA6419"/>
    <w:rsid w:val="00BA6550"/>
    <w:rsid w:val="00BA6875"/>
    <w:rsid w:val="00BA6AEF"/>
    <w:rsid w:val="00BA6AF1"/>
    <w:rsid w:val="00BA6C21"/>
    <w:rsid w:val="00BA6E42"/>
    <w:rsid w:val="00BA6EDD"/>
    <w:rsid w:val="00BA6F3A"/>
    <w:rsid w:val="00BA7138"/>
    <w:rsid w:val="00BA713A"/>
    <w:rsid w:val="00BA71FA"/>
    <w:rsid w:val="00BA7315"/>
    <w:rsid w:val="00BA7335"/>
    <w:rsid w:val="00BA7362"/>
    <w:rsid w:val="00BA763C"/>
    <w:rsid w:val="00BA76A2"/>
    <w:rsid w:val="00BA7830"/>
    <w:rsid w:val="00BA7A7F"/>
    <w:rsid w:val="00BA7ADF"/>
    <w:rsid w:val="00BA7BF1"/>
    <w:rsid w:val="00BA7CB6"/>
    <w:rsid w:val="00BB003D"/>
    <w:rsid w:val="00BB00A4"/>
    <w:rsid w:val="00BB0132"/>
    <w:rsid w:val="00BB05E9"/>
    <w:rsid w:val="00BB07C2"/>
    <w:rsid w:val="00BB081D"/>
    <w:rsid w:val="00BB0979"/>
    <w:rsid w:val="00BB0AF7"/>
    <w:rsid w:val="00BB0CB6"/>
    <w:rsid w:val="00BB0D47"/>
    <w:rsid w:val="00BB0DAB"/>
    <w:rsid w:val="00BB0E6A"/>
    <w:rsid w:val="00BB1648"/>
    <w:rsid w:val="00BB17F3"/>
    <w:rsid w:val="00BB2022"/>
    <w:rsid w:val="00BB27DD"/>
    <w:rsid w:val="00BB293E"/>
    <w:rsid w:val="00BB2945"/>
    <w:rsid w:val="00BB2973"/>
    <w:rsid w:val="00BB2A82"/>
    <w:rsid w:val="00BB2DE0"/>
    <w:rsid w:val="00BB2FFB"/>
    <w:rsid w:val="00BB3078"/>
    <w:rsid w:val="00BB315A"/>
    <w:rsid w:val="00BB362E"/>
    <w:rsid w:val="00BB3642"/>
    <w:rsid w:val="00BB38A9"/>
    <w:rsid w:val="00BB3BD5"/>
    <w:rsid w:val="00BB3FE3"/>
    <w:rsid w:val="00BB4135"/>
    <w:rsid w:val="00BB41E6"/>
    <w:rsid w:val="00BB45D0"/>
    <w:rsid w:val="00BB4753"/>
    <w:rsid w:val="00BB4779"/>
    <w:rsid w:val="00BB4B04"/>
    <w:rsid w:val="00BB4B62"/>
    <w:rsid w:val="00BB4BF3"/>
    <w:rsid w:val="00BB4D7F"/>
    <w:rsid w:val="00BB4ECB"/>
    <w:rsid w:val="00BB51CA"/>
    <w:rsid w:val="00BB52BE"/>
    <w:rsid w:val="00BB533A"/>
    <w:rsid w:val="00BB5849"/>
    <w:rsid w:val="00BB5972"/>
    <w:rsid w:val="00BB59F6"/>
    <w:rsid w:val="00BB5AC8"/>
    <w:rsid w:val="00BB5C21"/>
    <w:rsid w:val="00BB5CAC"/>
    <w:rsid w:val="00BB5CE9"/>
    <w:rsid w:val="00BB5DE2"/>
    <w:rsid w:val="00BB5F68"/>
    <w:rsid w:val="00BB6049"/>
    <w:rsid w:val="00BB64EB"/>
    <w:rsid w:val="00BB64FD"/>
    <w:rsid w:val="00BB6577"/>
    <w:rsid w:val="00BB6609"/>
    <w:rsid w:val="00BB66AB"/>
    <w:rsid w:val="00BB6F84"/>
    <w:rsid w:val="00BB70F5"/>
    <w:rsid w:val="00BB73A9"/>
    <w:rsid w:val="00BB746E"/>
    <w:rsid w:val="00BB77EA"/>
    <w:rsid w:val="00BB77FA"/>
    <w:rsid w:val="00BB7862"/>
    <w:rsid w:val="00BB7D44"/>
    <w:rsid w:val="00BB7D71"/>
    <w:rsid w:val="00BB7F4B"/>
    <w:rsid w:val="00BC02AB"/>
    <w:rsid w:val="00BC04B2"/>
    <w:rsid w:val="00BC058D"/>
    <w:rsid w:val="00BC05ED"/>
    <w:rsid w:val="00BC0777"/>
    <w:rsid w:val="00BC07F7"/>
    <w:rsid w:val="00BC097F"/>
    <w:rsid w:val="00BC0AD6"/>
    <w:rsid w:val="00BC0C22"/>
    <w:rsid w:val="00BC0CC1"/>
    <w:rsid w:val="00BC0DDD"/>
    <w:rsid w:val="00BC10BD"/>
    <w:rsid w:val="00BC1101"/>
    <w:rsid w:val="00BC122E"/>
    <w:rsid w:val="00BC12E2"/>
    <w:rsid w:val="00BC1601"/>
    <w:rsid w:val="00BC16EB"/>
    <w:rsid w:val="00BC1790"/>
    <w:rsid w:val="00BC1876"/>
    <w:rsid w:val="00BC189E"/>
    <w:rsid w:val="00BC1ECA"/>
    <w:rsid w:val="00BC1F65"/>
    <w:rsid w:val="00BC1F77"/>
    <w:rsid w:val="00BC1F85"/>
    <w:rsid w:val="00BC2092"/>
    <w:rsid w:val="00BC2129"/>
    <w:rsid w:val="00BC2226"/>
    <w:rsid w:val="00BC238D"/>
    <w:rsid w:val="00BC2570"/>
    <w:rsid w:val="00BC26AD"/>
    <w:rsid w:val="00BC2AB1"/>
    <w:rsid w:val="00BC2AFB"/>
    <w:rsid w:val="00BC2B4C"/>
    <w:rsid w:val="00BC3053"/>
    <w:rsid w:val="00BC310B"/>
    <w:rsid w:val="00BC31B9"/>
    <w:rsid w:val="00BC3521"/>
    <w:rsid w:val="00BC3584"/>
    <w:rsid w:val="00BC399C"/>
    <w:rsid w:val="00BC3BAF"/>
    <w:rsid w:val="00BC3E3D"/>
    <w:rsid w:val="00BC3F9C"/>
    <w:rsid w:val="00BC401C"/>
    <w:rsid w:val="00BC43E8"/>
    <w:rsid w:val="00BC45BF"/>
    <w:rsid w:val="00BC45E6"/>
    <w:rsid w:val="00BC4A6A"/>
    <w:rsid w:val="00BC4AA6"/>
    <w:rsid w:val="00BC5596"/>
    <w:rsid w:val="00BC5A8D"/>
    <w:rsid w:val="00BC5AE9"/>
    <w:rsid w:val="00BC5CD7"/>
    <w:rsid w:val="00BC5D18"/>
    <w:rsid w:val="00BC5DD5"/>
    <w:rsid w:val="00BC5DF4"/>
    <w:rsid w:val="00BC5E48"/>
    <w:rsid w:val="00BC605B"/>
    <w:rsid w:val="00BC60F2"/>
    <w:rsid w:val="00BC622B"/>
    <w:rsid w:val="00BC6230"/>
    <w:rsid w:val="00BC62B8"/>
    <w:rsid w:val="00BC6488"/>
    <w:rsid w:val="00BC6554"/>
    <w:rsid w:val="00BC65C7"/>
    <w:rsid w:val="00BC6729"/>
    <w:rsid w:val="00BC6732"/>
    <w:rsid w:val="00BC67D3"/>
    <w:rsid w:val="00BC68BF"/>
    <w:rsid w:val="00BC68F0"/>
    <w:rsid w:val="00BC6D35"/>
    <w:rsid w:val="00BC6DAA"/>
    <w:rsid w:val="00BC6FE9"/>
    <w:rsid w:val="00BC73EF"/>
    <w:rsid w:val="00BC754D"/>
    <w:rsid w:val="00BC7593"/>
    <w:rsid w:val="00BC771A"/>
    <w:rsid w:val="00BC78B9"/>
    <w:rsid w:val="00BC792C"/>
    <w:rsid w:val="00BC7986"/>
    <w:rsid w:val="00BC7D83"/>
    <w:rsid w:val="00BC7FAD"/>
    <w:rsid w:val="00BD020E"/>
    <w:rsid w:val="00BD0515"/>
    <w:rsid w:val="00BD0724"/>
    <w:rsid w:val="00BD097C"/>
    <w:rsid w:val="00BD09C1"/>
    <w:rsid w:val="00BD0B8E"/>
    <w:rsid w:val="00BD0C0D"/>
    <w:rsid w:val="00BD0DE1"/>
    <w:rsid w:val="00BD0F9E"/>
    <w:rsid w:val="00BD14C5"/>
    <w:rsid w:val="00BD187F"/>
    <w:rsid w:val="00BD19F6"/>
    <w:rsid w:val="00BD1ABE"/>
    <w:rsid w:val="00BD1C30"/>
    <w:rsid w:val="00BD1E7D"/>
    <w:rsid w:val="00BD2007"/>
    <w:rsid w:val="00BD2546"/>
    <w:rsid w:val="00BD2626"/>
    <w:rsid w:val="00BD28E2"/>
    <w:rsid w:val="00BD28F0"/>
    <w:rsid w:val="00BD2A22"/>
    <w:rsid w:val="00BD2A39"/>
    <w:rsid w:val="00BD2AAA"/>
    <w:rsid w:val="00BD2DF3"/>
    <w:rsid w:val="00BD2EA4"/>
    <w:rsid w:val="00BD2F05"/>
    <w:rsid w:val="00BD3029"/>
    <w:rsid w:val="00BD32B4"/>
    <w:rsid w:val="00BD335C"/>
    <w:rsid w:val="00BD37FD"/>
    <w:rsid w:val="00BD397E"/>
    <w:rsid w:val="00BD39AB"/>
    <w:rsid w:val="00BD3A2E"/>
    <w:rsid w:val="00BD3AE6"/>
    <w:rsid w:val="00BD3B87"/>
    <w:rsid w:val="00BD3DBF"/>
    <w:rsid w:val="00BD40FD"/>
    <w:rsid w:val="00BD427E"/>
    <w:rsid w:val="00BD4626"/>
    <w:rsid w:val="00BD4650"/>
    <w:rsid w:val="00BD471F"/>
    <w:rsid w:val="00BD485B"/>
    <w:rsid w:val="00BD4865"/>
    <w:rsid w:val="00BD49D2"/>
    <w:rsid w:val="00BD4B0B"/>
    <w:rsid w:val="00BD4C8E"/>
    <w:rsid w:val="00BD4C97"/>
    <w:rsid w:val="00BD4D46"/>
    <w:rsid w:val="00BD5120"/>
    <w:rsid w:val="00BD523D"/>
    <w:rsid w:val="00BD52B8"/>
    <w:rsid w:val="00BD53A2"/>
    <w:rsid w:val="00BD5457"/>
    <w:rsid w:val="00BD5775"/>
    <w:rsid w:val="00BD5885"/>
    <w:rsid w:val="00BD59FD"/>
    <w:rsid w:val="00BD5A9B"/>
    <w:rsid w:val="00BD5B50"/>
    <w:rsid w:val="00BD5BD1"/>
    <w:rsid w:val="00BD5FEA"/>
    <w:rsid w:val="00BD6595"/>
    <w:rsid w:val="00BD664B"/>
    <w:rsid w:val="00BD6850"/>
    <w:rsid w:val="00BD68D3"/>
    <w:rsid w:val="00BD6A0E"/>
    <w:rsid w:val="00BD6BD5"/>
    <w:rsid w:val="00BD70E0"/>
    <w:rsid w:val="00BD7466"/>
    <w:rsid w:val="00BD77C2"/>
    <w:rsid w:val="00BD7821"/>
    <w:rsid w:val="00BD7A7A"/>
    <w:rsid w:val="00BD7BB3"/>
    <w:rsid w:val="00BD7D2C"/>
    <w:rsid w:val="00BD7DCD"/>
    <w:rsid w:val="00BD7E09"/>
    <w:rsid w:val="00BD7F54"/>
    <w:rsid w:val="00BE0226"/>
    <w:rsid w:val="00BE0235"/>
    <w:rsid w:val="00BE045B"/>
    <w:rsid w:val="00BE0715"/>
    <w:rsid w:val="00BE0893"/>
    <w:rsid w:val="00BE0962"/>
    <w:rsid w:val="00BE0BAC"/>
    <w:rsid w:val="00BE105F"/>
    <w:rsid w:val="00BE1099"/>
    <w:rsid w:val="00BE10D7"/>
    <w:rsid w:val="00BE1353"/>
    <w:rsid w:val="00BE14D1"/>
    <w:rsid w:val="00BE158F"/>
    <w:rsid w:val="00BE1978"/>
    <w:rsid w:val="00BE19D1"/>
    <w:rsid w:val="00BE1A73"/>
    <w:rsid w:val="00BE1B29"/>
    <w:rsid w:val="00BE1C2E"/>
    <w:rsid w:val="00BE1E5B"/>
    <w:rsid w:val="00BE20D2"/>
    <w:rsid w:val="00BE2281"/>
    <w:rsid w:val="00BE22C8"/>
    <w:rsid w:val="00BE256F"/>
    <w:rsid w:val="00BE264C"/>
    <w:rsid w:val="00BE265F"/>
    <w:rsid w:val="00BE2771"/>
    <w:rsid w:val="00BE2906"/>
    <w:rsid w:val="00BE2C15"/>
    <w:rsid w:val="00BE2C56"/>
    <w:rsid w:val="00BE2CDC"/>
    <w:rsid w:val="00BE2CDE"/>
    <w:rsid w:val="00BE2D9F"/>
    <w:rsid w:val="00BE2E4F"/>
    <w:rsid w:val="00BE3042"/>
    <w:rsid w:val="00BE3383"/>
    <w:rsid w:val="00BE34A4"/>
    <w:rsid w:val="00BE35E6"/>
    <w:rsid w:val="00BE38F6"/>
    <w:rsid w:val="00BE3A8C"/>
    <w:rsid w:val="00BE3AE0"/>
    <w:rsid w:val="00BE414C"/>
    <w:rsid w:val="00BE42FD"/>
    <w:rsid w:val="00BE43BF"/>
    <w:rsid w:val="00BE44DA"/>
    <w:rsid w:val="00BE454C"/>
    <w:rsid w:val="00BE46BC"/>
    <w:rsid w:val="00BE46F4"/>
    <w:rsid w:val="00BE4D7E"/>
    <w:rsid w:val="00BE4D9E"/>
    <w:rsid w:val="00BE4DFF"/>
    <w:rsid w:val="00BE4ED6"/>
    <w:rsid w:val="00BE4FA2"/>
    <w:rsid w:val="00BE50E8"/>
    <w:rsid w:val="00BE5267"/>
    <w:rsid w:val="00BE5395"/>
    <w:rsid w:val="00BE54F3"/>
    <w:rsid w:val="00BE54F5"/>
    <w:rsid w:val="00BE5645"/>
    <w:rsid w:val="00BE57B0"/>
    <w:rsid w:val="00BE57C8"/>
    <w:rsid w:val="00BE5963"/>
    <w:rsid w:val="00BE5A4E"/>
    <w:rsid w:val="00BE5AD2"/>
    <w:rsid w:val="00BE5AE2"/>
    <w:rsid w:val="00BE5C16"/>
    <w:rsid w:val="00BE5E69"/>
    <w:rsid w:val="00BE5F67"/>
    <w:rsid w:val="00BE653A"/>
    <w:rsid w:val="00BE6C64"/>
    <w:rsid w:val="00BE6E03"/>
    <w:rsid w:val="00BE7189"/>
    <w:rsid w:val="00BE73E8"/>
    <w:rsid w:val="00BE746D"/>
    <w:rsid w:val="00BE7870"/>
    <w:rsid w:val="00BE78A1"/>
    <w:rsid w:val="00BE7920"/>
    <w:rsid w:val="00BE7EE4"/>
    <w:rsid w:val="00BF0047"/>
    <w:rsid w:val="00BF0109"/>
    <w:rsid w:val="00BF0327"/>
    <w:rsid w:val="00BF03BA"/>
    <w:rsid w:val="00BF0470"/>
    <w:rsid w:val="00BF080B"/>
    <w:rsid w:val="00BF0942"/>
    <w:rsid w:val="00BF100D"/>
    <w:rsid w:val="00BF1014"/>
    <w:rsid w:val="00BF115D"/>
    <w:rsid w:val="00BF1710"/>
    <w:rsid w:val="00BF174D"/>
    <w:rsid w:val="00BF1775"/>
    <w:rsid w:val="00BF1DB3"/>
    <w:rsid w:val="00BF1E46"/>
    <w:rsid w:val="00BF1F7C"/>
    <w:rsid w:val="00BF20CD"/>
    <w:rsid w:val="00BF21E9"/>
    <w:rsid w:val="00BF220A"/>
    <w:rsid w:val="00BF2273"/>
    <w:rsid w:val="00BF2293"/>
    <w:rsid w:val="00BF241B"/>
    <w:rsid w:val="00BF27AD"/>
    <w:rsid w:val="00BF2943"/>
    <w:rsid w:val="00BF2BD8"/>
    <w:rsid w:val="00BF2C39"/>
    <w:rsid w:val="00BF2C9D"/>
    <w:rsid w:val="00BF2CA2"/>
    <w:rsid w:val="00BF2CD1"/>
    <w:rsid w:val="00BF2FDD"/>
    <w:rsid w:val="00BF3016"/>
    <w:rsid w:val="00BF31C4"/>
    <w:rsid w:val="00BF33C3"/>
    <w:rsid w:val="00BF3720"/>
    <w:rsid w:val="00BF3722"/>
    <w:rsid w:val="00BF3A59"/>
    <w:rsid w:val="00BF3CCC"/>
    <w:rsid w:val="00BF3F9F"/>
    <w:rsid w:val="00BF3FB0"/>
    <w:rsid w:val="00BF40A0"/>
    <w:rsid w:val="00BF421C"/>
    <w:rsid w:val="00BF427A"/>
    <w:rsid w:val="00BF42BF"/>
    <w:rsid w:val="00BF43B3"/>
    <w:rsid w:val="00BF461F"/>
    <w:rsid w:val="00BF47D1"/>
    <w:rsid w:val="00BF49D3"/>
    <w:rsid w:val="00BF4B6A"/>
    <w:rsid w:val="00BF4BC2"/>
    <w:rsid w:val="00BF4F5B"/>
    <w:rsid w:val="00BF4FDD"/>
    <w:rsid w:val="00BF50FD"/>
    <w:rsid w:val="00BF5135"/>
    <w:rsid w:val="00BF5507"/>
    <w:rsid w:val="00BF5585"/>
    <w:rsid w:val="00BF55F9"/>
    <w:rsid w:val="00BF56C6"/>
    <w:rsid w:val="00BF570C"/>
    <w:rsid w:val="00BF5898"/>
    <w:rsid w:val="00BF5A95"/>
    <w:rsid w:val="00BF5B87"/>
    <w:rsid w:val="00BF5C40"/>
    <w:rsid w:val="00BF5FD2"/>
    <w:rsid w:val="00BF66B4"/>
    <w:rsid w:val="00BF67E4"/>
    <w:rsid w:val="00BF695F"/>
    <w:rsid w:val="00BF6B99"/>
    <w:rsid w:val="00BF6CB2"/>
    <w:rsid w:val="00BF6CB3"/>
    <w:rsid w:val="00BF6F42"/>
    <w:rsid w:val="00BF716A"/>
    <w:rsid w:val="00BF7234"/>
    <w:rsid w:val="00BF730D"/>
    <w:rsid w:val="00BF74F9"/>
    <w:rsid w:val="00BF7781"/>
    <w:rsid w:val="00BF7897"/>
    <w:rsid w:val="00BF78AD"/>
    <w:rsid w:val="00BF794C"/>
    <w:rsid w:val="00BF7B3D"/>
    <w:rsid w:val="00BF7C3B"/>
    <w:rsid w:val="00BF7C9D"/>
    <w:rsid w:val="00BF7FE9"/>
    <w:rsid w:val="00C00210"/>
    <w:rsid w:val="00C00312"/>
    <w:rsid w:val="00C006DF"/>
    <w:rsid w:val="00C00747"/>
    <w:rsid w:val="00C0075B"/>
    <w:rsid w:val="00C009B4"/>
    <w:rsid w:val="00C009F5"/>
    <w:rsid w:val="00C00A2F"/>
    <w:rsid w:val="00C00AB5"/>
    <w:rsid w:val="00C00B24"/>
    <w:rsid w:val="00C00C43"/>
    <w:rsid w:val="00C00D71"/>
    <w:rsid w:val="00C00D80"/>
    <w:rsid w:val="00C00EC1"/>
    <w:rsid w:val="00C00F79"/>
    <w:rsid w:val="00C01129"/>
    <w:rsid w:val="00C01214"/>
    <w:rsid w:val="00C01494"/>
    <w:rsid w:val="00C0155F"/>
    <w:rsid w:val="00C01964"/>
    <w:rsid w:val="00C01AA3"/>
    <w:rsid w:val="00C01CE8"/>
    <w:rsid w:val="00C01E65"/>
    <w:rsid w:val="00C02025"/>
    <w:rsid w:val="00C020A0"/>
    <w:rsid w:val="00C02239"/>
    <w:rsid w:val="00C022E1"/>
    <w:rsid w:val="00C0238D"/>
    <w:rsid w:val="00C02662"/>
    <w:rsid w:val="00C02DCB"/>
    <w:rsid w:val="00C0300F"/>
    <w:rsid w:val="00C03236"/>
    <w:rsid w:val="00C03301"/>
    <w:rsid w:val="00C036AD"/>
    <w:rsid w:val="00C0374D"/>
    <w:rsid w:val="00C038FE"/>
    <w:rsid w:val="00C0398D"/>
    <w:rsid w:val="00C03DDD"/>
    <w:rsid w:val="00C03DDE"/>
    <w:rsid w:val="00C03F7C"/>
    <w:rsid w:val="00C03FD1"/>
    <w:rsid w:val="00C04033"/>
    <w:rsid w:val="00C04123"/>
    <w:rsid w:val="00C04150"/>
    <w:rsid w:val="00C041AC"/>
    <w:rsid w:val="00C0462D"/>
    <w:rsid w:val="00C046FB"/>
    <w:rsid w:val="00C04730"/>
    <w:rsid w:val="00C049C2"/>
    <w:rsid w:val="00C04AC1"/>
    <w:rsid w:val="00C04C75"/>
    <w:rsid w:val="00C04E01"/>
    <w:rsid w:val="00C04E20"/>
    <w:rsid w:val="00C04E2D"/>
    <w:rsid w:val="00C050B5"/>
    <w:rsid w:val="00C0517D"/>
    <w:rsid w:val="00C052AC"/>
    <w:rsid w:val="00C05323"/>
    <w:rsid w:val="00C05535"/>
    <w:rsid w:val="00C05542"/>
    <w:rsid w:val="00C0555F"/>
    <w:rsid w:val="00C055A5"/>
    <w:rsid w:val="00C055C9"/>
    <w:rsid w:val="00C05648"/>
    <w:rsid w:val="00C05CD6"/>
    <w:rsid w:val="00C05D7D"/>
    <w:rsid w:val="00C05EEC"/>
    <w:rsid w:val="00C05FDE"/>
    <w:rsid w:val="00C06058"/>
    <w:rsid w:val="00C060A6"/>
    <w:rsid w:val="00C062AB"/>
    <w:rsid w:val="00C066E0"/>
    <w:rsid w:val="00C067F9"/>
    <w:rsid w:val="00C0698D"/>
    <w:rsid w:val="00C069C0"/>
    <w:rsid w:val="00C06BD8"/>
    <w:rsid w:val="00C06C0A"/>
    <w:rsid w:val="00C071AC"/>
    <w:rsid w:val="00C077ED"/>
    <w:rsid w:val="00C07B7F"/>
    <w:rsid w:val="00C07F52"/>
    <w:rsid w:val="00C1009E"/>
    <w:rsid w:val="00C104B6"/>
    <w:rsid w:val="00C1077F"/>
    <w:rsid w:val="00C1084B"/>
    <w:rsid w:val="00C10D0E"/>
    <w:rsid w:val="00C10D57"/>
    <w:rsid w:val="00C10F1E"/>
    <w:rsid w:val="00C10FC6"/>
    <w:rsid w:val="00C11107"/>
    <w:rsid w:val="00C114D6"/>
    <w:rsid w:val="00C11989"/>
    <w:rsid w:val="00C119D9"/>
    <w:rsid w:val="00C11A65"/>
    <w:rsid w:val="00C11AD3"/>
    <w:rsid w:val="00C11DAA"/>
    <w:rsid w:val="00C11E4C"/>
    <w:rsid w:val="00C122A0"/>
    <w:rsid w:val="00C122AC"/>
    <w:rsid w:val="00C12360"/>
    <w:rsid w:val="00C125FB"/>
    <w:rsid w:val="00C1269A"/>
    <w:rsid w:val="00C126CC"/>
    <w:rsid w:val="00C129BE"/>
    <w:rsid w:val="00C12AFF"/>
    <w:rsid w:val="00C12B6C"/>
    <w:rsid w:val="00C12C18"/>
    <w:rsid w:val="00C12C2E"/>
    <w:rsid w:val="00C12D7F"/>
    <w:rsid w:val="00C12E0F"/>
    <w:rsid w:val="00C12E7A"/>
    <w:rsid w:val="00C131B4"/>
    <w:rsid w:val="00C131F9"/>
    <w:rsid w:val="00C1373F"/>
    <w:rsid w:val="00C139DE"/>
    <w:rsid w:val="00C13C82"/>
    <w:rsid w:val="00C13C90"/>
    <w:rsid w:val="00C13DAF"/>
    <w:rsid w:val="00C141BA"/>
    <w:rsid w:val="00C14388"/>
    <w:rsid w:val="00C14392"/>
    <w:rsid w:val="00C143F6"/>
    <w:rsid w:val="00C14767"/>
    <w:rsid w:val="00C14954"/>
    <w:rsid w:val="00C14970"/>
    <w:rsid w:val="00C1497D"/>
    <w:rsid w:val="00C149FD"/>
    <w:rsid w:val="00C14A4D"/>
    <w:rsid w:val="00C14A83"/>
    <w:rsid w:val="00C14AFD"/>
    <w:rsid w:val="00C14D25"/>
    <w:rsid w:val="00C14DBE"/>
    <w:rsid w:val="00C151E2"/>
    <w:rsid w:val="00C1560C"/>
    <w:rsid w:val="00C15A6F"/>
    <w:rsid w:val="00C15ACF"/>
    <w:rsid w:val="00C15AF9"/>
    <w:rsid w:val="00C15BFA"/>
    <w:rsid w:val="00C15C06"/>
    <w:rsid w:val="00C15D48"/>
    <w:rsid w:val="00C15D58"/>
    <w:rsid w:val="00C16322"/>
    <w:rsid w:val="00C16436"/>
    <w:rsid w:val="00C16442"/>
    <w:rsid w:val="00C165C2"/>
    <w:rsid w:val="00C1660B"/>
    <w:rsid w:val="00C167E6"/>
    <w:rsid w:val="00C1688A"/>
    <w:rsid w:val="00C168C6"/>
    <w:rsid w:val="00C1699F"/>
    <w:rsid w:val="00C16A5F"/>
    <w:rsid w:val="00C16A7F"/>
    <w:rsid w:val="00C1715A"/>
    <w:rsid w:val="00C17178"/>
    <w:rsid w:val="00C172B2"/>
    <w:rsid w:val="00C1744E"/>
    <w:rsid w:val="00C17471"/>
    <w:rsid w:val="00C174AE"/>
    <w:rsid w:val="00C17589"/>
    <w:rsid w:val="00C179B0"/>
    <w:rsid w:val="00C17B94"/>
    <w:rsid w:val="00C17E9A"/>
    <w:rsid w:val="00C17FA1"/>
    <w:rsid w:val="00C20245"/>
    <w:rsid w:val="00C2039E"/>
    <w:rsid w:val="00C20428"/>
    <w:rsid w:val="00C20456"/>
    <w:rsid w:val="00C204A6"/>
    <w:rsid w:val="00C20674"/>
    <w:rsid w:val="00C206A1"/>
    <w:rsid w:val="00C206A6"/>
    <w:rsid w:val="00C20A0B"/>
    <w:rsid w:val="00C20CA6"/>
    <w:rsid w:val="00C211D4"/>
    <w:rsid w:val="00C21214"/>
    <w:rsid w:val="00C21297"/>
    <w:rsid w:val="00C212D5"/>
    <w:rsid w:val="00C217CD"/>
    <w:rsid w:val="00C21865"/>
    <w:rsid w:val="00C218AC"/>
    <w:rsid w:val="00C21CF7"/>
    <w:rsid w:val="00C21DDF"/>
    <w:rsid w:val="00C2202D"/>
    <w:rsid w:val="00C22293"/>
    <w:rsid w:val="00C222B1"/>
    <w:rsid w:val="00C22589"/>
    <w:rsid w:val="00C22635"/>
    <w:rsid w:val="00C226F9"/>
    <w:rsid w:val="00C2277E"/>
    <w:rsid w:val="00C22847"/>
    <w:rsid w:val="00C2292A"/>
    <w:rsid w:val="00C22ADB"/>
    <w:rsid w:val="00C22D15"/>
    <w:rsid w:val="00C2324D"/>
    <w:rsid w:val="00C2325D"/>
    <w:rsid w:val="00C232FD"/>
    <w:rsid w:val="00C23398"/>
    <w:rsid w:val="00C235F2"/>
    <w:rsid w:val="00C2376C"/>
    <w:rsid w:val="00C237C4"/>
    <w:rsid w:val="00C237C6"/>
    <w:rsid w:val="00C239CB"/>
    <w:rsid w:val="00C23AC2"/>
    <w:rsid w:val="00C23B23"/>
    <w:rsid w:val="00C24203"/>
    <w:rsid w:val="00C242B5"/>
    <w:rsid w:val="00C24325"/>
    <w:rsid w:val="00C248DB"/>
    <w:rsid w:val="00C24BFA"/>
    <w:rsid w:val="00C24C19"/>
    <w:rsid w:val="00C24C35"/>
    <w:rsid w:val="00C24D37"/>
    <w:rsid w:val="00C24DFD"/>
    <w:rsid w:val="00C24FFD"/>
    <w:rsid w:val="00C2522F"/>
    <w:rsid w:val="00C252CB"/>
    <w:rsid w:val="00C2553C"/>
    <w:rsid w:val="00C25875"/>
    <w:rsid w:val="00C25932"/>
    <w:rsid w:val="00C25960"/>
    <w:rsid w:val="00C25B62"/>
    <w:rsid w:val="00C25CB9"/>
    <w:rsid w:val="00C25E07"/>
    <w:rsid w:val="00C26057"/>
    <w:rsid w:val="00C26B98"/>
    <w:rsid w:val="00C26BF8"/>
    <w:rsid w:val="00C26C22"/>
    <w:rsid w:val="00C26DF8"/>
    <w:rsid w:val="00C26E4A"/>
    <w:rsid w:val="00C26F3C"/>
    <w:rsid w:val="00C276E2"/>
    <w:rsid w:val="00C27719"/>
    <w:rsid w:val="00C278F2"/>
    <w:rsid w:val="00C27A89"/>
    <w:rsid w:val="00C27B03"/>
    <w:rsid w:val="00C27C52"/>
    <w:rsid w:val="00C27E32"/>
    <w:rsid w:val="00C30109"/>
    <w:rsid w:val="00C3049E"/>
    <w:rsid w:val="00C306BB"/>
    <w:rsid w:val="00C3089B"/>
    <w:rsid w:val="00C30A56"/>
    <w:rsid w:val="00C30B46"/>
    <w:rsid w:val="00C30B8F"/>
    <w:rsid w:val="00C30BC0"/>
    <w:rsid w:val="00C30BFE"/>
    <w:rsid w:val="00C30DD8"/>
    <w:rsid w:val="00C31296"/>
    <w:rsid w:val="00C3140E"/>
    <w:rsid w:val="00C31486"/>
    <w:rsid w:val="00C31670"/>
    <w:rsid w:val="00C31715"/>
    <w:rsid w:val="00C3173E"/>
    <w:rsid w:val="00C3181C"/>
    <w:rsid w:val="00C318CD"/>
    <w:rsid w:val="00C31967"/>
    <w:rsid w:val="00C31A24"/>
    <w:rsid w:val="00C31AC2"/>
    <w:rsid w:val="00C31B79"/>
    <w:rsid w:val="00C31BC5"/>
    <w:rsid w:val="00C31E6A"/>
    <w:rsid w:val="00C320BA"/>
    <w:rsid w:val="00C3218D"/>
    <w:rsid w:val="00C3220A"/>
    <w:rsid w:val="00C32395"/>
    <w:rsid w:val="00C3252B"/>
    <w:rsid w:val="00C32DD4"/>
    <w:rsid w:val="00C32E21"/>
    <w:rsid w:val="00C333E9"/>
    <w:rsid w:val="00C33402"/>
    <w:rsid w:val="00C3348E"/>
    <w:rsid w:val="00C334CE"/>
    <w:rsid w:val="00C335C5"/>
    <w:rsid w:val="00C33851"/>
    <w:rsid w:val="00C33958"/>
    <w:rsid w:val="00C33BCE"/>
    <w:rsid w:val="00C33BDD"/>
    <w:rsid w:val="00C33C40"/>
    <w:rsid w:val="00C33D0E"/>
    <w:rsid w:val="00C34294"/>
    <w:rsid w:val="00C3434D"/>
    <w:rsid w:val="00C344F7"/>
    <w:rsid w:val="00C34598"/>
    <w:rsid w:val="00C34B40"/>
    <w:rsid w:val="00C34D69"/>
    <w:rsid w:val="00C34E25"/>
    <w:rsid w:val="00C34F70"/>
    <w:rsid w:val="00C350E4"/>
    <w:rsid w:val="00C35123"/>
    <w:rsid w:val="00C35191"/>
    <w:rsid w:val="00C352F5"/>
    <w:rsid w:val="00C354F8"/>
    <w:rsid w:val="00C355AA"/>
    <w:rsid w:val="00C35812"/>
    <w:rsid w:val="00C35836"/>
    <w:rsid w:val="00C359F1"/>
    <w:rsid w:val="00C35B64"/>
    <w:rsid w:val="00C35BB3"/>
    <w:rsid w:val="00C35DED"/>
    <w:rsid w:val="00C35FAD"/>
    <w:rsid w:val="00C3619F"/>
    <w:rsid w:val="00C36421"/>
    <w:rsid w:val="00C36529"/>
    <w:rsid w:val="00C365FE"/>
    <w:rsid w:val="00C36A1D"/>
    <w:rsid w:val="00C36A67"/>
    <w:rsid w:val="00C36AFF"/>
    <w:rsid w:val="00C36B2B"/>
    <w:rsid w:val="00C36BA3"/>
    <w:rsid w:val="00C36CD1"/>
    <w:rsid w:val="00C36E02"/>
    <w:rsid w:val="00C36E32"/>
    <w:rsid w:val="00C370A7"/>
    <w:rsid w:val="00C37126"/>
    <w:rsid w:val="00C371D1"/>
    <w:rsid w:val="00C372A2"/>
    <w:rsid w:val="00C37493"/>
    <w:rsid w:val="00C374BD"/>
    <w:rsid w:val="00C377E2"/>
    <w:rsid w:val="00C3787B"/>
    <w:rsid w:val="00C37A63"/>
    <w:rsid w:val="00C37B5A"/>
    <w:rsid w:val="00C37B60"/>
    <w:rsid w:val="00C37E2B"/>
    <w:rsid w:val="00C37F63"/>
    <w:rsid w:val="00C37F7E"/>
    <w:rsid w:val="00C40243"/>
    <w:rsid w:val="00C4026B"/>
    <w:rsid w:val="00C405B7"/>
    <w:rsid w:val="00C407CC"/>
    <w:rsid w:val="00C4098C"/>
    <w:rsid w:val="00C40A2F"/>
    <w:rsid w:val="00C40A76"/>
    <w:rsid w:val="00C40B4D"/>
    <w:rsid w:val="00C40B75"/>
    <w:rsid w:val="00C40D18"/>
    <w:rsid w:val="00C40D1A"/>
    <w:rsid w:val="00C41054"/>
    <w:rsid w:val="00C4108B"/>
    <w:rsid w:val="00C41118"/>
    <w:rsid w:val="00C41198"/>
    <w:rsid w:val="00C412E2"/>
    <w:rsid w:val="00C414A5"/>
    <w:rsid w:val="00C415D7"/>
    <w:rsid w:val="00C419F0"/>
    <w:rsid w:val="00C41CD3"/>
    <w:rsid w:val="00C41D52"/>
    <w:rsid w:val="00C41EBD"/>
    <w:rsid w:val="00C41EEE"/>
    <w:rsid w:val="00C4217C"/>
    <w:rsid w:val="00C42318"/>
    <w:rsid w:val="00C4240D"/>
    <w:rsid w:val="00C42579"/>
    <w:rsid w:val="00C425C6"/>
    <w:rsid w:val="00C428DE"/>
    <w:rsid w:val="00C4291A"/>
    <w:rsid w:val="00C4321A"/>
    <w:rsid w:val="00C43438"/>
    <w:rsid w:val="00C43608"/>
    <w:rsid w:val="00C436B6"/>
    <w:rsid w:val="00C43A4D"/>
    <w:rsid w:val="00C43AA9"/>
    <w:rsid w:val="00C43BB5"/>
    <w:rsid w:val="00C43DD2"/>
    <w:rsid w:val="00C43EFE"/>
    <w:rsid w:val="00C4408C"/>
    <w:rsid w:val="00C44264"/>
    <w:rsid w:val="00C449AF"/>
    <w:rsid w:val="00C44B0D"/>
    <w:rsid w:val="00C44C1C"/>
    <w:rsid w:val="00C44CED"/>
    <w:rsid w:val="00C44D67"/>
    <w:rsid w:val="00C45097"/>
    <w:rsid w:val="00C452F8"/>
    <w:rsid w:val="00C45379"/>
    <w:rsid w:val="00C4570C"/>
    <w:rsid w:val="00C45E23"/>
    <w:rsid w:val="00C45F7D"/>
    <w:rsid w:val="00C4611C"/>
    <w:rsid w:val="00C46251"/>
    <w:rsid w:val="00C464DF"/>
    <w:rsid w:val="00C46665"/>
    <w:rsid w:val="00C46897"/>
    <w:rsid w:val="00C46BB2"/>
    <w:rsid w:val="00C46BF0"/>
    <w:rsid w:val="00C46D80"/>
    <w:rsid w:val="00C46F50"/>
    <w:rsid w:val="00C47085"/>
    <w:rsid w:val="00C47144"/>
    <w:rsid w:val="00C47320"/>
    <w:rsid w:val="00C473F9"/>
    <w:rsid w:val="00C47432"/>
    <w:rsid w:val="00C47723"/>
    <w:rsid w:val="00C47738"/>
    <w:rsid w:val="00C4790F"/>
    <w:rsid w:val="00C4795A"/>
    <w:rsid w:val="00C47A7B"/>
    <w:rsid w:val="00C47AB0"/>
    <w:rsid w:val="00C47BC9"/>
    <w:rsid w:val="00C47CCB"/>
    <w:rsid w:val="00C47CEC"/>
    <w:rsid w:val="00C47E2D"/>
    <w:rsid w:val="00C47FC0"/>
    <w:rsid w:val="00C5015F"/>
    <w:rsid w:val="00C5020C"/>
    <w:rsid w:val="00C50240"/>
    <w:rsid w:val="00C50568"/>
    <w:rsid w:val="00C506D5"/>
    <w:rsid w:val="00C509F7"/>
    <w:rsid w:val="00C50E15"/>
    <w:rsid w:val="00C50F15"/>
    <w:rsid w:val="00C50F68"/>
    <w:rsid w:val="00C50F8E"/>
    <w:rsid w:val="00C51020"/>
    <w:rsid w:val="00C51375"/>
    <w:rsid w:val="00C51413"/>
    <w:rsid w:val="00C5143A"/>
    <w:rsid w:val="00C51455"/>
    <w:rsid w:val="00C51475"/>
    <w:rsid w:val="00C5184C"/>
    <w:rsid w:val="00C51B24"/>
    <w:rsid w:val="00C51B83"/>
    <w:rsid w:val="00C51C93"/>
    <w:rsid w:val="00C52186"/>
    <w:rsid w:val="00C521BA"/>
    <w:rsid w:val="00C521CF"/>
    <w:rsid w:val="00C5220B"/>
    <w:rsid w:val="00C522EA"/>
    <w:rsid w:val="00C5249A"/>
    <w:rsid w:val="00C524BE"/>
    <w:rsid w:val="00C524D1"/>
    <w:rsid w:val="00C528CC"/>
    <w:rsid w:val="00C5290F"/>
    <w:rsid w:val="00C52A0A"/>
    <w:rsid w:val="00C52AEA"/>
    <w:rsid w:val="00C52CB8"/>
    <w:rsid w:val="00C52E90"/>
    <w:rsid w:val="00C52EC5"/>
    <w:rsid w:val="00C532E2"/>
    <w:rsid w:val="00C533FC"/>
    <w:rsid w:val="00C53787"/>
    <w:rsid w:val="00C537C1"/>
    <w:rsid w:val="00C53ABD"/>
    <w:rsid w:val="00C53AD3"/>
    <w:rsid w:val="00C53C94"/>
    <w:rsid w:val="00C53E03"/>
    <w:rsid w:val="00C53E5A"/>
    <w:rsid w:val="00C53EC8"/>
    <w:rsid w:val="00C53FB2"/>
    <w:rsid w:val="00C540C9"/>
    <w:rsid w:val="00C542C3"/>
    <w:rsid w:val="00C54346"/>
    <w:rsid w:val="00C545A6"/>
    <w:rsid w:val="00C5469F"/>
    <w:rsid w:val="00C54A76"/>
    <w:rsid w:val="00C54B89"/>
    <w:rsid w:val="00C5577C"/>
    <w:rsid w:val="00C55819"/>
    <w:rsid w:val="00C55C8B"/>
    <w:rsid w:val="00C55D5C"/>
    <w:rsid w:val="00C5609A"/>
    <w:rsid w:val="00C561D8"/>
    <w:rsid w:val="00C564E4"/>
    <w:rsid w:val="00C5650B"/>
    <w:rsid w:val="00C56525"/>
    <w:rsid w:val="00C568FE"/>
    <w:rsid w:val="00C56C96"/>
    <w:rsid w:val="00C57020"/>
    <w:rsid w:val="00C570D3"/>
    <w:rsid w:val="00C572C5"/>
    <w:rsid w:val="00C574DB"/>
    <w:rsid w:val="00C57530"/>
    <w:rsid w:val="00C57681"/>
    <w:rsid w:val="00C57691"/>
    <w:rsid w:val="00C57741"/>
    <w:rsid w:val="00C57790"/>
    <w:rsid w:val="00C57826"/>
    <w:rsid w:val="00C579DB"/>
    <w:rsid w:val="00C57A60"/>
    <w:rsid w:val="00C57BD6"/>
    <w:rsid w:val="00C60420"/>
    <w:rsid w:val="00C6056C"/>
    <w:rsid w:val="00C6074F"/>
    <w:rsid w:val="00C60E06"/>
    <w:rsid w:val="00C60FCC"/>
    <w:rsid w:val="00C60FE0"/>
    <w:rsid w:val="00C6168B"/>
    <w:rsid w:val="00C6189C"/>
    <w:rsid w:val="00C618DD"/>
    <w:rsid w:val="00C61905"/>
    <w:rsid w:val="00C619D7"/>
    <w:rsid w:val="00C619F6"/>
    <w:rsid w:val="00C61A95"/>
    <w:rsid w:val="00C61AD1"/>
    <w:rsid w:val="00C61CB5"/>
    <w:rsid w:val="00C61CB7"/>
    <w:rsid w:val="00C61D3B"/>
    <w:rsid w:val="00C6205C"/>
    <w:rsid w:val="00C62139"/>
    <w:rsid w:val="00C6213A"/>
    <w:rsid w:val="00C62568"/>
    <w:rsid w:val="00C626AA"/>
    <w:rsid w:val="00C626AB"/>
    <w:rsid w:val="00C6279C"/>
    <w:rsid w:val="00C629C4"/>
    <w:rsid w:val="00C62A80"/>
    <w:rsid w:val="00C62D7A"/>
    <w:rsid w:val="00C63242"/>
    <w:rsid w:val="00C6336A"/>
    <w:rsid w:val="00C633F1"/>
    <w:rsid w:val="00C634E3"/>
    <w:rsid w:val="00C63505"/>
    <w:rsid w:val="00C63CA6"/>
    <w:rsid w:val="00C63D1E"/>
    <w:rsid w:val="00C63E4B"/>
    <w:rsid w:val="00C63EFC"/>
    <w:rsid w:val="00C640C7"/>
    <w:rsid w:val="00C64143"/>
    <w:rsid w:val="00C6424F"/>
    <w:rsid w:val="00C6428B"/>
    <w:rsid w:val="00C6434D"/>
    <w:rsid w:val="00C644B0"/>
    <w:rsid w:val="00C647D3"/>
    <w:rsid w:val="00C64909"/>
    <w:rsid w:val="00C64EB0"/>
    <w:rsid w:val="00C64EE5"/>
    <w:rsid w:val="00C64F29"/>
    <w:rsid w:val="00C65089"/>
    <w:rsid w:val="00C6513C"/>
    <w:rsid w:val="00C652E5"/>
    <w:rsid w:val="00C654A0"/>
    <w:rsid w:val="00C656EC"/>
    <w:rsid w:val="00C65746"/>
    <w:rsid w:val="00C659BA"/>
    <w:rsid w:val="00C65A8B"/>
    <w:rsid w:val="00C65C35"/>
    <w:rsid w:val="00C65CD0"/>
    <w:rsid w:val="00C66059"/>
    <w:rsid w:val="00C6616A"/>
    <w:rsid w:val="00C66841"/>
    <w:rsid w:val="00C66903"/>
    <w:rsid w:val="00C66912"/>
    <w:rsid w:val="00C66B16"/>
    <w:rsid w:val="00C66ECD"/>
    <w:rsid w:val="00C671C5"/>
    <w:rsid w:val="00C6741A"/>
    <w:rsid w:val="00C67446"/>
    <w:rsid w:val="00C676EA"/>
    <w:rsid w:val="00C677D4"/>
    <w:rsid w:val="00C67823"/>
    <w:rsid w:val="00C6797C"/>
    <w:rsid w:val="00C67A54"/>
    <w:rsid w:val="00C67EF5"/>
    <w:rsid w:val="00C67F2D"/>
    <w:rsid w:val="00C701B7"/>
    <w:rsid w:val="00C70228"/>
    <w:rsid w:val="00C702D8"/>
    <w:rsid w:val="00C70471"/>
    <w:rsid w:val="00C70918"/>
    <w:rsid w:val="00C709C7"/>
    <w:rsid w:val="00C70C98"/>
    <w:rsid w:val="00C70CD0"/>
    <w:rsid w:val="00C70D7C"/>
    <w:rsid w:val="00C70ED6"/>
    <w:rsid w:val="00C7124A"/>
    <w:rsid w:val="00C71250"/>
    <w:rsid w:val="00C71449"/>
    <w:rsid w:val="00C7159C"/>
    <w:rsid w:val="00C71686"/>
    <w:rsid w:val="00C71BE0"/>
    <w:rsid w:val="00C71BFC"/>
    <w:rsid w:val="00C71C0A"/>
    <w:rsid w:val="00C7299C"/>
    <w:rsid w:val="00C72C65"/>
    <w:rsid w:val="00C72D51"/>
    <w:rsid w:val="00C72DCB"/>
    <w:rsid w:val="00C72E6B"/>
    <w:rsid w:val="00C72EA1"/>
    <w:rsid w:val="00C72EDE"/>
    <w:rsid w:val="00C72FFA"/>
    <w:rsid w:val="00C73074"/>
    <w:rsid w:val="00C73114"/>
    <w:rsid w:val="00C7314F"/>
    <w:rsid w:val="00C734BC"/>
    <w:rsid w:val="00C734C7"/>
    <w:rsid w:val="00C73659"/>
    <w:rsid w:val="00C73724"/>
    <w:rsid w:val="00C7392D"/>
    <w:rsid w:val="00C73AED"/>
    <w:rsid w:val="00C73CD9"/>
    <w:rsid w:val="00C73DD0"/>
    <w:rsid w:val="00C73E01"/>
    <w:rsid w:val="00C74341"/>
    <w:rsid w:val="00C7445D"/>
    <w:rsid w:val="00C74529"/>
    <w:rsid w:val="00C745A1"/>
    <w:rsid w:val="00C74697"/>
    <w:rsid w:val="00C7494B"/>
    <w:rsid w:val="00C74AFF"/>
    <w:rsid w:val="00C74C7F"/>
    <w:rsid w:val="00C74E2D"/>
    <w:rsid w:val="00C74F2D"/>
    <w:rsid w:val="00C7521F"/>
    <w:rsid w:val="00C75225"/>
    <w:rsid w:val="00C753B2"/>
    <w:rsid w:val="00C75827"/>
    <w:rsid w:val="00C75CC4"/>
    <w:rsid w:val="00C75D3C"/>
    <w:rsid w:val="00C75E7C"/>
    <w:rsid w:val="00C75EB7"/>
    <w:rsid w:val="00C75EF2"/>
    <w:rsid w:val="00C760E4"/>
    <w:rsid w:val="00C760E6"/>
    <w:rsid w:val="00C7611D"/>
    <w:rsid w:val="00C76365"/>
    <w:rsid w:val="00C76518"/>
    <w:rsid w:val="00C76631"/>
    <w:rsid w:val="00C7688F"/>
    <w:rsid w:val="00C7689C"/>
    <w:rsid w:val="00C768AB"/>
    <w:rsid w:val="00C7697F"/>
    <w:rsid w:val="00C76ADC"/>
    <w:rsid w:val="00C76AFE"/>
    <w:rsid w:val="00C76C1F"/>
    <w:rsid w:val="00C76C4F"/>
    <w:rsid w:val="00C76DB8"/>
    <w:rsid w:val="00C76E79"/>
    <w:rsid w:val="00C76FB2"/>
    <w:rsid w:val="00C7722A"/>
    <w:rsid w:val="00C77291"/>
    <w:rsid w:val="00C773D4"/>
    <w:rsid w:val="00C77472"/>
    <w:rsid w:val="00C774E9"/>
    <w:rsid w:val="00C77651"/>
    <w:rsid w:val="00C777AC"/>
    <w:rsid w:val="00C77879"/>
    <w:rsid w:val="00C77A40"/>
    <w:rsid w:val="00C77AFD"/>
    <w:rsid w:val="00C77B70"/>
    <w:rsid w:val="00C77B8B"/>
    <w:rsid w:val="00C77BC4"/>
    <w:rsid w:val="00C77BF1"/>
    <w:rsid w:val="00C77E27"/>
    <w:rsid w:val="00C77F93"/>
    <w:rsid w:val="00C77FCC"/>
    <w:rsid w:val="00C77FF6"/>
    <w:rsid w:val="00C80090"/>
    <w:rsid w:val="00C802A8"/>
    <w:rsid w:val="00C80369"/>
    <w:rsid w:val="00C80393"/>
    <w:rsid w:val="00C8055F"/>
    <w:rsid w:val="00C807A3"/>
    <w:rsid w:val="00C807BE"/>
    <w:rsid w:val="00C80894"/>
    <w:rsid w:val="00C80A21"/>
    <w:rsid w:val="00C80A3C"/>
    <w:rsid w:val="00C80DAB"/>
    <w:rsid w:val="00C80DC1"/>
    <w:rsid w:val="00C80F44"/>
    <w:rsid w:val="00C8136C"/>
    <w:rsid w:val="00C816DC"/>
    <w:rsid w:val="00C81843"/>
    <w:rsid w:val="00C81893"/>
    <w:rsid w:val="00C8198C"/>
    <w:rsid w:val="00C819CE"/>
    <w:rsid w:val="00C81A67"/>
    <w:rsid w:val="00C81AFD"/>
    <w:rsid w:val="00C81C05"/>
    <w:rsid w:val="00C81F27"/>
    <w:rsid w:val="00C81FD7"/>
    <w:rsid w:val="00C8201C"/>
    <w:rsid w:val="00C82817"/>
    <w:rsid w:val="00C8283B"/>
    <w:rsid w:val="00C82A40"/>
    <w:rsid w:val="00C82B1D"/>
    <w:rsid w:val="00C82BEB"/>
    <w:rsid w:val="00C82F5E"/>
    <w:rsid w:val="00C82FFA"/>
    <w:rsid w:val="00C832CA"/>
    <w:rsid w:val="00C83845"/>
    <w:rsid w:val="00C83895"/>
    <w:rsid w:val="00C839E6"/>
    <w:rsid w:val="00C83B0A"/>
    <w:rsid w:val="00C83E4C"/>
    <w:rsid w:val="00C83FAE"/>
    <w:rsid w:val="00C841C8"/>
    <w:rsid w:val="00C841D2"/>
    <w:rsid w:val="00C841DC"/>
    <w:rsid w:val="00C844A7"/>
    <w:rsid w:val="00C8456B"/>
    <w:rsid w:val="00C84B8D"/>
    <w:rsid w:val="00C84BB7"/>
    <w:rsid w:val="00C84BD1"/>
    <w:rsid w:val="00C84D51"/>
    <w:rsid w:val="00C85067"/>
    <w:rsid w:val="00C85185"/>
    <w:rsid w:val="00C85212"/>
    <w:rsid w:val="00C85521"/>
    <w:rsid w:val="00C856C0"/>
    <w:rsid w:val="00C857A7"/>
    <w:rsid w:val="00C8584A"/>
    <w:rsid w:val="00C85ACB"/>
    <w:rsid w:val="00C85AED"/>
    <w:rsid w:val="00C85C53"/>
    <w:rsid w:val="00C85EDA"/>
    <w:rsid w:val="00C860E2"/>
    <w:rsid w:val="00C86337"/>
    <w:rsid w:val="00C863EE"/>
    <w:rsid w:val="00C864FA"/>
    <w:rsid w:val="00C8652D"/>
    <w:rsid w:val="00C86791"/>
    <w:rsid w:val="00C8684B"/>
    <w:rsid w:val="00C86A6A"/>
    <w:rsid w:val="00C86A74"/>
    <w:rsid w:val="00C86BD8"/>
    <w:rsid w:val="00C86D10"/>
    <w:rsid w:val="00C86E56"/>
    <w:rsid w:val="00C8731E"/>
    <w:rsid w:val="00C873C6"/>
    <w:rsid w:val="00C87442"/>
    <w:rsid w:val="00C87FED"/>
    <w:rsid w:val="00C900C2"/>
    <w:rsid w:val="00C9014C"/>
    <w:rsid w:val="00C90183"/>
    <w:rsid w:val="00C901C2"/>
    <w:rsid w:val="00C9029F"/>
    <w:rsid w:val="00C9040D"/>
    <w:rsid w:val="00C90513"/>
    <w:rsid w:val="00C9056B"/>
    <w:rsid w:val="00C9059D"/>
    <w:rsid w:val="00C906FE"/>
    <w:rsid w:val="00C90885"/>
    <w:rsid w:val="00C908DE"/>
    <w:rsid w:val="00C90930"/>
    <w:rsid w:val="00C90CD5"/>
    <w:rsid w:val="00C90CF5"/>
    <w:rsid w:val="00C90E03"/>
    <w:rsid w:val="00C90EA3"/>
    <w:rsid w:val="00C90F4B"/>
    <w:rsid w:val="00C90FC8"/>
    <w:rsid w:val="00C9108E"/>
    <w:rsid w:val="00C916D8"/>
    <w:rsid w:val="00C91E86"/>
    <w:rsid w:val="00C92042"/>
    <w:rsid w:val="00C9238F"/>
    <w:rsid w:val="00C9240F"/>
    <w:rsid w:val="00C925A9"/>
    <w:rsid w:val="00C92646"/>
    <w:rsid w:val="00C9270D"/>
    <w:rsid w:val="00C9270F"/>
    <w:rsid w:val="00C9279C"/>
    <w:rsid w:val="00C92AEA"/>
    <w:rsid w:val="00C92C0C"/>
    <w:rsid w:val="00C92CD8"/>
    <w:rsid w:val="00C9316A"/>
    <w:rsid w:val="00C93323"/>
    <w:rsid w:val="00C93420"/>
    <w:rsid w:val="00C9353C"/>
    <w:rsid w:val="00C9358B"/>
    <w:rsid w:val="00C93659"/>
    <w:rsid w:val="00C937E7"/>
    <w:rsid w:val="00C93903"/>
    <w:rsid w:val="00C93997"/>
    <w:rsid w:val="00C93ADD"/>
    <w:rsid w:val="00C93B23"/>
    <w:rsid w:val="00C93B5E"/>
    <w:rsid w:val="00C93BA2"/>
    <w:rsid w:val="00C93D8F"/>
    <w:rsid w:val="00C93E73"/>
    <w:rsid w:val="00C93FEC"/>
    <w:rsid w:val="00C943D7"/>
    <w:rsid w:val="00C94559"/>
    <w:rsid w:val="00C9455C"/>
    <w:rsid w:val="00C9471E"/>
    <w:rsid w:val="00C94A64"/>
    <w:rsid w:val="00C94B81"/>
    <w:rsid w:val="00C94F4C"/>
    <w:rsid w:val="00C95104"/>
    <w:rsid w:val="00C95338"/>
    <w:rsid w:val="00C9533E"/>
    <w:rsid w:val="00C953BB"/>
    <w:rsid w:val="00C953D9"/>
    <w:rsid w:val="00C95459"/>
    <w:rsid w:val="00C95470"/>
    <w:rsid w:val="00C95489"/>
    <w:rsid w:val="00C95B5B"/>
    <w:rsid w:val="00C95D8D"/>
    <w:rsid w:val="00C9628A"/>
    <w:rsid w:val="00C96757"/>
    <w:rsid w:val="00C9677C"/>
    <w:rsid w:val="00C9677D"/>
    <w:rsid w:val="00C96F7A"/>
    <w:rsid w:val="00C96FC2"/>
    <w:rsid w:val="00C97045"/>
    <w:rsid w:val="00C9708F"/>
    <w:rsid w:val="00C9738C"/>
    <w:rsid w:val="00C975F5"/>
    <w:rsid w:val="00C97B87"/>
    <w:rsid w:val="00C97C7F"/>
    <w:rsid w:val="00C97D05"/>
    <w:rsid w:val="00C97D73"/>
    <w:rsid w:val="00C97FDA"/>
    <w:rsid w:val="00C97FE1"/>
    <w:rsid w:val="00C97FE4"/>
    <w:rsid w:val="00CA0070"/>
    <w:rsid w:val="00CA0111"/>
    <w:rsid w:val="00CA03FF"/>
    <w:rsid w:val="00CA0656"/>
    <w:rsid w:val="00CA09FC"/>
    <w:rsid w:val="00CA0B13"/>
    <w:rsid w:val="00CA0C00"/>
    <w:rsid w:val="00CA0F1B"/>
    <w:rsid w:val="00CA0F2D"/>
    <w:rsid w:val="00CA10D8"/>
    <w:rsid w:val="00CA1615"/>
    <w:rsid w:val="00CA168D"/>
    <w:rsid w:val="00CA1974"/>
    <w:rsid w:val="00CA1A83"/>
    <w:rsid w:val="00CA1BE8"/>
    <w:rsid w:val="00CA1DEB"/>
    <w:rsid w:val="00CA1E63"/>
    <w:rsid w:val="00CA1ED9"/>
    <w:rsid w:val="00CA2092"/>
    <w:rsid w:val="00CA21DE"/>
    <w:rsid w:val="00CA2283"/>
    <w:rsid w:val="00CA22F4"/>
    <w:rsid w:val="00CA2530"/>
    <w:rsid w:val="00CA299D"/>
    <w:rsid w:val="00CA2A03"/>
    <w:rsid w:val="00CA2AEF"/>
    <w:rsid w:val="00CA2E96"/>
    <w:rsid w:val="00CA325F"/>
    <w:rsid w:val="00CA33B8"/>
    <w:rsid w:val="00CA3473"/>
    <w:rsid w:val="00CA36C0"/>
    <w:rsid w:val="00CA3982"/>
    <w:rsid w:val="00CA39C3"/>
    <w:rsid w:val="00CA3BBB"/>
    <w:rsid w:val="00CA3DE3"/>
    <w:rsid w:val="00CA4106"/>
    <w:rsid w:val="00CA41EF"/>
    <w:rsid w:val="00CA423D"/>
    <w:rsid w:val="00CA4306"/>
    <w:rsid w:val="00CA464B"/>
    <w:rsid w:val="00CA4827"/>
    <w:rsid w:val="00CA491E"/>
    <w:rsid w:val="00CA4B96"/>
    <w:rsid w:val="00CA4B98"/>
    <w:rsid w:val="00CA4C9C"/>
    <w:rsid w:val="00CA4D87"/>
    <w:rsid w:val="00CA4FB9"/>
    <w:rsid w:val="00CA51C4"/>
    <w:rsid w:val="00CA51DC"/>
    <w:rsid w:val="00CA51F2"/>
    <w:rsid w:val="00CA523E"/>
    <w:rsid w:val="00CA539A"/>
    <w:rsid w:val="00CA54D8"/>
    <w:rsid w:val="00CA5591"/>
    <w:rsid w:val="00CA5854"/>
    <w:rsid w:val="00CA5AA4"/>
    <w:rsid w:val="00CA5B82"/>
    <w:rsid w:val="00CA614D"/>
    <w:rsid w:val="00CA6385"/>
    <w:rsid w:val="00CA659C"/>
    <w:rsid w:val="00CA662D"/>
    <w:rsid w:val="00CA665B"/>
    <w:rsid w:val="00CA67C2"/>
    <w:rsid w:val="00CA69A5"/>
    <w:rsid w:val="00CA6ADD"/>
    <w:rsid w:val="00CA6B57"/>
    <w:rsid w:val="00CA6F5B"/>
    <w:rsid w:val="00CA6FB7"/>
    <w:rsid w:val="00CA71D6"/>
    <w:rsid w:val="00CA74D5"/>
    <w:rsid w:val="00CA7660"/>
    <w:rsid w:val="00CA773C"/>
    <w:rsid w:val="00CA791A"/>
    <w:rsid w:val="00CA794D"/>
    <w:rsid w:val="00CA7988"/>
    <w:rsid w:val="00CA7C36"/>
    <w:rsid w:val="00CA7CE3"/>
    <w:rsid w:val="00CA7DA1"/>
    <w:rsid w:val="00CA7E1B"/>
    <w:rsid w:val="00CA7EDF"/>
    <w:rsid w:val="00CB0040"/>
    <w:rsid w:val="00CB03D6"/>
    <w:rsid w:val="00CB0455"/>
    <w:rsid w:val="00CB08FF"/>
    <w:rsid w:val="00CB0AE5"/>
    <w:rsid w:val="00CB0B78"/>
    <w:rsid w:val="00CB0D45"/>
    <w:rsid w:val="00CB10B4"/>
    <w:rsid w:val="00CB1410"/>
    <w:rsid w:val="00CB1482"/>
    <w:rsid w:val="00CB14E6"/>
    <w:rsid w:val="00CB1582"/>
    <w:rsid w:val="00CB199A"/>
    <w:rsid w:val="00CB1A0B"/>
    <w:rsid w:val="00CB1BD1"/>
    <w:rsid w:val="00CB1EE7"/>
    <w:rsid w:val="00CB20FA"/>
    <w:rsid w:val="00CB21D9"/>
    <w:rsid w:val="00CB21DD"/>
    <w:rsid w:val="00CB2204"/>
    <w:rsid w:val="00CB22B7"/>
    <w:rsid w:val="00CB22C2"/>
    <w:rsid w:val="00CB22DB"/>
    <w:rsid w:val="00CB23C7"/>
    <w:rsid w:val="00CB2428"/>
    <w:rsid w:val="00CB252A"/>
    <w:rsid w:val="00CB2663"/>
    <w:rsid w:val="00CB279A"/>
    <w:rsid w:val="00CB2819"/>
    <w:rsid w:val="00CB290C"/>
    <w:rsid w:val="00CB2B06"/>
    <w:rsid w:val="00CB2BAF"/>
    <w:rsid w:val="00CB2D4D"/>
    <w:rsid w:val="00CB2D7F"/>
    <w:rsid w:val="00CB2E67"/>
    <w:rsid w:val="00CB30B8"/>
    <w:rsid w:val="00CB31DA"/>
    <w:rsid w:val="00CB3286"/>
    <w:rsid w:val="00CB3319"/>
    <w:rsid w:val="00CB35B7"/>
    <w:rsid w:val="00CB3814"/>
    <w:rsid w:val="00CB3BC7"/>
    <w:rsid w:val="00CB3CA0"/>
    <w:rsid w:val="00CB3D99"/>
    <w:rsid w:val="00CB3E9D"/>
    <w:rsid w:val="00CB413B"/>
    <w:rsid w:val="00CB41AE"/>
    <w:rsid w:val="00CB42E6"/>
    <w:rsid w:val="00CB445B"/>
    <w:rsid w:val="00CB4621"/>
    <w:rsid w:val="00CB48C2"/>
    <w:rsid w:val="00CB4937"/>
    <w:rsid w:val="00CB4A02"/>
    <w:rsid w:val="00CB4BAC"/>
    <w:rsid w:val="00CB4C2D"/>
    <w:rsid w:val="00CB4F77"/>
    <w:rsid w:val="00CB5032"/>
    <w:rsid w:val="00CB503E"/>
    <w:rsid w:val="00CB504A"/>
    <w:rsid w:val="00CB52D1"/>
    <w:rsid w:val="00CB53EE"/>
    <w:rsid w:val="00CB5411"/>
    <w:rsid w:val="00CB553D"/>
    <w:rsid w:val="00CB591F"/>
    <w:rsid w:val="00CB5A4E"/>
    <w:rsid w:val="00CB5B71"/>
    <w:rsid w:val="00CB5BBF"/>
    <w:rsid w:val="00CB5D46"/>
    <w:rsid w:val="00CB5E06"/>
    <w:rsid w:val="00CB5EAC"/>
    <w:rsid w:val="00CB647D"/>
    <w:rsid w:val="00CB667F"/>
    <w:rsid w:val="00CB6745"/>
    <w:rsid w:val="00CB68A5"/>
    <w:rsid w:val="00CB690F"/>
    <w:rsid w:val="00CB6A6D"/>
    <w:rsid w:val="00CB6A92"/>
    <w:rsid w:val="00CB6BB3"/>
    <w:rsid w:val="00CB6BDD"/>
    <w:rsid w:val="00CB6BE4"/>
    <w:rsid w:val="00CB6E77"/>
    <w:rsid w:val="00CB6FA8"/>
    <w:rsid w:val="00CB7286"/>
    <w:rsid w:val="00CB7516"/>
    <w:rsid w:val="00CB75FE"/>
    <w:rsid w:val="00CB7B98"/>
    <w:rsid w:val="00CB7CC3"/>
    <w:rsid w:val="00CB7DB5"/>
    <w:rsid w:val="00CB7DF6"/>
    <w:rsid w:val="00CB7E7E"/>
    <w:rsid w:val="00CB7E90"/>
    <w:rsid w:val="00CB7EC0"/>
    <w:rsid w:val="00CC02E7"/>
    <w:rsid w:val="00CC0318"/>
    <w:rsid w:val="00CC0350"/>
    <w:rsid w:val="00CC0352"/>
    <w:rsid w:val="00CC045A"/>
    <w:rsid w:val="00CC0751"/>
    <w:rsid w:val="00CC0763"/>
    <w:rsid w:val="00CC0893"/>
    <w:rsid w:val="00CC0AEE"/>
    <w:rsid w:val="00CC0B08"/>
    <w:rsid w:val="00CC0B1F"/>
    <w:rsid w:val="00CC0B86"/>
    <w:rsid w:val="00CC0C60"/>
    <w:rsid w:val="00CC0CD8"/>
    <w:rsid w:val="00CC1446"/>
    <w:rsid w:val="00CC14E8"/>
    <w:rsid w:val="00CC183E"/>
    <w:rsid w:val="00CC1930"/>
    <w:rsid w:val="00CC19A0"/>
    <w:rsid w:val="00CC1ACB"/>
    <w:rsid w:val="00CC1C2F"/>
    <w:rsid w:val="00CC1C86"/>
    <w:rsid w:val="00CC203F"/>
    <w:rsid w:val="00CC2278"/>
    <w:rsid w:val="00CC2691"/>
    <w:rsid w:val="00CC29F2"/>
    <w:rsid w:val="00CC2A25"/>
    <w:rsid w:val="00CC2B5C"/>
    <w:rsid w:val="00CC2CAB"/>
    <w:rsid w:val="00CC303F"/>
    <w:rsid w:val="00CC3832"/>
    <w:rsid w:val="00CC38FB"/>
    <w:rsid w:val="00CC3C96"/>
    <w:rsid w:val="00CC3F4E"/>
    <w:rsid w:val="00CC4180"/>
    <w:rsid w:val="00CC44AE"/>
    <w:rsid w:val="00CC4562"/>
    <w:rsid w:val="00CC516B"/>
    <w:rsid w:val="00CC5470"/>
    <w:rsid w:val="00CC561A"/>
    <w:rsid w:val="00CC5C23"/>
    <w:rsid w:val="00CC5D10"/>
    <w:rsid w:val="00CC5D5B"/>
    <w:rsid w:val="00CC601E"/>
    <w:rsid w:val="00CC60E4"/>
    <w:rsid w:val="00CC6284"/>
    <w:rsid w:val="00CC62F1"/>
    <w:rsid w:val="00CC6560"/>
    <w:rsid w:val="00CC666D"/>
    <w:rsid w:val="00CC66DB"/>
    <w:rsid w:val="00CC6786"/>
    <w:rsid w:val="00CC67A2"/>
    <w:rsid w:val="00CC6889"/>
    <w:rsid w:val="00CC68D2"/>
    <w:rsid w:val="00CC69FC"/>
    <w:rsid w:val="00CC6C42"/>
    <w:rsid w:val="00CC7192"/>
    <w:rsid w:val="00CC72C9"/>
    <w:rsid w:val="00CC734E"/>
    <w:rsid w:val="00CC73FF"/>
    <w:rsid w:val="00CC7506"/>
    <w:rsid w:val="00CC75CC"/>
    <w:rsid w:val="00CC7607"/>
    <w:rsid w:val="00CC7A7F"/>
    <w:rsid w:val="00CC7B41"/>
    <w:rsid w:val="00CC7C17"/>
    <w:rsid w:val="00CC7C67"/>
    <w:rsid w:val="00CC7D32"/>
    <w:rsid w:val="00CD0166"/>
    <w:rsid w:val="00CD02DC"/>
    <w:rsid w:val="00CD051D"/>
    <w:rsid w:val="00CD0551"/>
    <w:rsid w:val="00CD077C"/>
    <w:rsid w:val="00CD09AA"/>
    <w:rsid w:val="00CD0CAD"/>
    <w:rsid w:val="00CD0DDC"/>
    <w:rsid w:val="00CD0DE6"/>
    <w:rsid w:val="00CD0E52"/>
    <w:rsid w:val="00CD1026"/>
    <w:rsid w:val="00CD14D6"/>
    <w:rsid w:val="00CD159E"/>
    <w:rsid w:val="00CD168A"/>
    <w:rsid w:val="00CD18F7"/>
    <w:rsid w:val="00CD194F"/>
    <w:rsid w:val="00CD195A"/>
    <w:rsid w:val="00CD1A14"/>
    <w:rsid w:val="00CD1BE7"/>
    <w:rsid w:val="00CD1D08"/>
    <w:rsid w:val="00CD1DD3"/>
    <w:rsid w:val="00CD1E06"/>
    <w:rsid w:val="00CD1E2B"/>
    <w:rsid w:val="00CD1EFB"/>
    <w:rsid w:val="00CD20A8"/>
    <w:rsid w:val="00CD22E7"/>
    <w:rsid w:val="00CD24A2"/>
    <w:rsid w:val="00CD25ED"/>
    <w:rsid w:val="00CD28CD"/>
    <w:rsid w:val="00CD29E8"/>
    <w:rsid w:val="00CD2A77"/>
    <w:rsid w:val="00CD2B48"/>
    <w:rsid w:val="00CD2B49"/>
    <w:rsid w:val="00CD2BE0"/>
    <w:rsid w:val="00CD2E4B"/>
    <w:rsid w:val="00CD2F67"/>
    <w:rsid w:val="00CD313A"/>
    <w:rsid w:val="00CD32DC"/>
    <w:rsid w:val="00CD342A"/>
    <w:rsid w:val="00CD3762"/>
    <w:rsid w:val="00CD3921"/>
    <w:rsid w:val="00CD3940"/>
    <w:rsid w:val="00CD3C80"/>
    <w:rsid w:val="00CD3C8D"/>
    <w:rsid w:val="00CD3ECF"/>
    <w:rsid w:val="00CD43CF"/>
    <w:rsid w:val="00CD4521"/>
    <w:rsid w:val="00CD4687"/>
    <w:rsid w:val="00CD47FB"/>
    <w:rsid w:val="00CD4855"/>
    <w:rsid w:val="00CD4D29"/>
    <w:rsid w:val="00CD4E19"/>
    <w:rsid w:val="00CD4E82"/>
    <w:rsid w:val="00CD4F04"/>
    <w:rsid w:val="00CD4FA5"/>
    <w:rsid w:val="00CD5671"/>
    <w:rsid w:val="00CD5912"/>
    <w:rsid w:val="00CD5A5C"/>
    <w:rsid w:val="00CD5B30"/>
    <w:rsid w:val="00CD5C1C"/>
    <w:rsid w:val="00CD5DA8"/>
    <w:rsid w:val="00CD5EC9"/>
    <w:rsid w:val="00CD6283"/>
    <w:rsid w:val="00CD6311"/>
    <w:rsid w:val="00CD635B"/>
    <w:rsid w:val="00CD657B"/>
    <w:rsid w:val="00CD695F"/>
    <w:rsid w:val="00CD6A53"/>
    <w:rsid w:val="00CD6AB4"/>
    <w:rsid w:val="00CD6AD0"/>
    <w:rsid w:val="00CD6C42"/>
    <w:rsid w:val="00CD6CA7"/>
    <w:rsid w:val="00CD6CFF"/>
    <w:rsid w:val="00CD6DBE"/>
    <w:rsid w:val="00CD6DDB"/>
    <w:rsid w:val="00CD718A"/>
    <w:rsid w:val="00CD7486"/>
    <w:rsid w:val="00CD7561"/>
    <w:rsid w:val="00CD7BAB"/>
    <w:rsid w:val="00CD7C24"/>
    <w:rsid w:val="00CD7CA2"/>
    <w:rsid w:val="00CE029E"/>
    <w:rsid w:val="00CE047B"/>
    <w:rsid w:val="00CE061B"/>
    <w:rsid w:val="00CE0797"/>
    <w:rsid w:val="00CE08E8"/>
    <w:rsid w:val="00CE0929"/>
    <w:rsid w:val="00CE0944"/>
    <w:rsid w:val="00CE0A7B"/>
    <w:rsid w:val="00CE0DCB"/>
    <w:rsid w:val="00CE1012"/>
    <w:rsid w:val="00CE10CB"/>
    <w:rsid w:val="00CE112D"/>
    <w:rsid w:val="00CE1151"/>
    <w:rsid w:val="00CE1296"/>
    <w:rsid w:val="00CE13D8"/>
    <w:rsid w:val="00CE169B"/>
    <w:rsid w:val="00CE16BC"/>
    <w:rsid w:val="00CE1869"/>
    <w:rsid w:val="00CE18C0"/>
    <w:rsid w:val="00CE18DC"/>
    <w:rsid w:val="00CE19CF"/>
    <w:rsid w:val="00CE1AB0"/>
    <w:rsid w:val="00CE1B53"/>
    <w:rsid w:val="00CE1D76"/>
    <w:rsid w:val="00CE233D"/>
    <w:rsid w:val="00CE241B"/>
    <w:rsid w:val="00CE2753"/>
    <w:rsid w:val="00CE2A6F"/>
    <w:rsid w:val="00CE2BFD"/>
    <w:rsid w:val="00CE2C2D"/>
    <w:rsid w:val="00CE2D23"/>
    <w:rsid w:val="00CE2D47"/>
    <w:rsid w:val="00CE2DC8"/>
    <w:rsid w:val="00CE2E0F"/>
    <w:rsid w:val="00CE2E30"/>
    <w:rsid w:val="00CE2E9D"/>
    <w:rsid w:val="00CE308E"/>
    <w:rsid w:val="00CE3270"/>
    <w:rsid w:val="00CE3878"/>
    <w:rsid w:val="00CE3939"/>
    <w:rsid w:val="00CE395B"/>
    <w:rsid w:val="00CE3984"/>
    <w:rsid w:val="00CE39B6"/>
    <w:rsid w:val="00CE3D8F"/>
    <w:rsid w:val="00CE3ED7"/>
    <w:rsid w:val="00CE40F8"/>
    <w:rsid w:val="00CE477F"/>
    <w:rsid w:val="00CE4F0C"/>
    <w:rsid w:val="00CE4F6A"/>
    <w:rsid w:val="00CE5144"/>
    <w:rsid w:val="00CE5471"/>
    <w:rsid w:val="00CE54A3"/>
    <w:rsid w:val="00CE5607"/>
    <w:rsid w:val="00CE5804"/>
    <w:rsid w:val="00CE5906"/>
    <w:rsid w:val="00CE5B39"/>
    <w:rsid w:val="00CE5B89"/>
    <w:rsid w:val="00CE5DF1"/>
    <w:rsid w:val="00CE5FB1"/>
    <w:rsid w:val="00CE644C"/>
    <w:rsid w:val="00CE64C1"/>
    <w:rsid w:val="00CE6619"/>
    <w:rsid w:val="00CE67C0"/>
    <w:rsid w:val="00CE6982"/>
    <w:rsid w:val="00CE6A0B"/>
    <w:rsid w:val="00CE6C0B"/>
    <w:rsid w:val="00CE6C90"/>
    <w:rsid w:val="00CE70D7"/>
    <w:rsid w:val="00CE791A"/>
    <w:rsid w:val="00CE7A84"/>
    <w:rsid w:val="00CE7A99"/>
    <w:rsid w:val="00CE7BB8"/>
    <w:rsid w:val="00CE7C59"/>
    <w:rsid w:val="00CE7C9C"/>
    <w:rsid w:val="00CE7EC1"/>
    <w:rsid w:val="00CE7F59"/>
    <w:rsid w:val="00CF01EE"/>
    <w:rsid w:val="00CF02E3"/>
    <w:rsid w:val="00CF0377"/>
    <w:rsid w:val="00CF0402"/>
    <w:rsid w:val="00CF0498"/>
    <w:rsid w:val="00CF071A"/>
    <w:rsid w:val="00CF0950"/>
    <w:rsid w:val="00CF09C3"/>
    <w:rsid w:val="00CF0B98"/>
    <w:rsid w:val="00CF0C6C"/>
    <w:rsid w:val="00CF0F53"/>
    <w:rsid w:val="00CF1257"/>
    <w:rsid w:val="00CF1386"/>
    <w:rsid w:val="00CF17D4"/>
    <w:rsid w:val="00CF18BF"/>
    <w:rsid w:val="00CF1926"/>
    <w:rsid w:val="00CF19D7"/>
    <w:rsid w:val="00CF1B5D"/>
    <w:rsid w:val="00CF1B92"/>
    <w:rsid w:val="00CF1C6C"/>
    <w:rsid w:val="00CF1F47"/>
    <w:rsid w:val="00CF21C8"/>
    <w:rsid w:val="00CF283B"/>
    <w:rsid w:val="00CF286F"/>
    <w:rsid w:val="00CF2A3A"/>
    <w:rsid w:val="00CF3036"/>
    <w:rsid w:val="00CF31B4"/>
    <w:rsid w:val="00CF33C2"/>
    <w:rsid w:val="00CF34C4"/>
    <w:rsid w:val="00CF3758"/>
    <w:rsid w:val="00CF37EF"/>
    <w:rsid w:val="00CF38B4"/>
    <w:rsid w:val="00CF38BB"/>
    <w:rsid w:val="00CF38DE"/>
    <w:rsid w:val="00CF3B07"/>
    <w:rsid w:val="00CF3B98"/>
    <w:rsid w:val="00CF405C"/>
    <w:rsid w:val="00CF435A"/>
    <w:rsid w:val="00CF4397"/>
    <w:rsid w:val="00CF4421"/>
    <w:rsid w:val="00CF4518"/>
    <w:rsid w:val="00CF4965"/>
    <w:rsid w:val="00CF4C13"/>
    <w:rsid w:val="00CF4CF0"/>
    <w:rsid w:val="00CF50B0"/>
    <w:rsid w:val="00CF5337"/>
    <w:rsid w:val="00CF53B9"/>
    <w:rsid w:val="00CF5666"/>
    <w:rsid w:val="00CF58B9"/>
    <w:rsid w:val="00CF595C"/>
    <w:rsid w:val="00CF5AE3"/>
    <w:rsid w:val="00CF5B1D"/>
    <w:rsid w:val="00CF5F20"/>
    <w:rsid w:val="00CF5FD3"/>
    <w:rsid w:val="00CF6017"/>
    <w:rsid w:val="00CF60F9"/>
    <w:rsid w:val="00CF61C4"/>
    <w:rsid w:val="00CF633D"/>
    <w:rsid w:val="00CF6384"/>
    <w:rsid w:val="00CF643A"/>
    <w:rsid w:val="00CF649B"/>
    <w:rsid w:val="00CF66D2"/>
    <w:rsid w:val="00CF66EF"/>
    <w:rsid w:val="00CF6902"/>
    <w:rsid w:val="00CF6A5D"/>
    <w:rsid w:val="00CF6B05"/>
    <w:rsid w:val="00CF6B73"/>
    <w:rsid w:val="00CF6E99"/>
    <w:rsid w:val="00CF7242"/>
    <w:rsid w:val="00CF7298"/>
    <w:rsid w:val="00CF7340"/>
    <w:rsid w:val="00CF74D5"/>
    <w:rsid w:val="00CF7502"/>
    <w:rsid w:val="00CF770D"/>
    <w:rsid w:val="00CF7919"/>
    <w:rsid w:val="00CF7C43"/>
    <w:rsid w:val="00CF7C7F"/>
    <w:rsid w:val="00D00231"/>
    <w:rsid w:val="00D0027B"/>
    <w:rsid w:val="00D0035E"/>
    <w:rsid w:val="00D005FF"/>
    <w:rsid w:val="00D00B3E"/>
    <w:rsid w:val="00D00CB1"/>
    <w:rsid w:val="00D00E9A"/>
    <w:rsid w:val="00D00F37"/>
    <w:rsid w:val="00D01095"/>
    <w:rsid w:val="00D012BA"/>
    <w:rsid w:val="00D0153E"/>
    <w:rsid w:val="00D01906"/>
    <w:rsid w:val="00D01C9C"/>
    <w:rsid w:val="00D01CBD"/>
    <w:rsid w:val="00D01EF9"/>
    <w:rsid w:val="00D0202F"/>
    <w:rsid w:val="00D020BA"/>
    <w:rsid w:val="00D021BF"/>
    <w:rsid w:val="00D02355"/>
    <w:rsid w:val="00D023AD"/>
    <w:rsid w:val="00D02426"/>
    <w:rsid w:val="00D0247D"/>
    <w:rsid w:val="00D02717"/>
    <w:rsid w:val="00D028A4"/>
    <w:rsid w:val="00D028E0"/>
    <w:rsid w:val="00D02921"/>
    <w:rsid w:val="00D029D6"/>
    <w:rsid w:val="00D02A9B"/>
    <w:rsid w:val="00D02CAB"/>
    <w:rsid w:val="00D03480"/>
    <w:rsid w:val="00D03496"/>
    <w:rsid w:val="00D034D2"/>
    <w:rsid w:val="00D03962"/>
    <w:rsid w:val="00D03B22"/>
    <w:rsid w:val="00D03F07"/>
    <w:rsid w:val="00D03F6E"/>
    <w:rsid w:val="00D03F89"/>
    <w:rsid w:val="00D04121"/>
    <w:rsid w:val="00D04A65"/>
    <w:rsid w:val="00D04D9E"/>
    <w:rsid w:val="00D04FAE"/>
    <w:rsid w:val="00D055CA"/>
    <w:rsid w:val="00D055D8"/>
    <w:rsid w:val="00D0565A"/>
    <w:rsid w:val="00D057C5"/>
    <w:rsid w:val="00D057D0"/>
    <w:rsid w:val="00D05836"/>
    <w:rsid w:val="00D05860"/>
    <w:rsid w:val="00D05920"/>
    <w:rsid w:val="00D0592D"/>
    <w:rsid w:val="00D05A88"/>
    <w:rsid w:val="00D05EC3"/>
    <w:rsid w:val="00D0637C"/>
    <w:rsid w:val="00D06410"/>
    <w:rsid w:val="00D06425"/>
    <w:rsid w:val="00D06518"/>
    <w:rsid w:val="00D06675"/>
    <w:rsid w:val="00D06770"/>
    <w:rsid w:val="00D067CA"/>
    <w:rsid w:val="00D06DB7"/>
    <w:rsid w:val="00D06E45"/>
    <w:rsid w:val="00D06E88"/>
    <w:rsid w:val="00D06FBA"/>
    <w:rsid w:val="00D075BE"/>
    <w:rsid w:val="00D078A8"/>
    <w:rsid w:val="00D07A7D"/>
    <w:rsid w:val="00D07BFA"/>
    <w:rsid w:val="00D10106"/>
    <w:rsid w:val="00D10154"/>
    <w:rsid w:val="00D10326"/>
    <w:rsid w:val="00D103A3"/>
    <w:rsid w:val="00D103CC"/>
    <w:rsid w:val="00D104CF"/>
    <w:rsid w:val="00D10953"/>
    <w:rsid w:val="00D10A80"/>
    <w:rsid w:val="00D10CD4"/>
    <w:rsid w:val="00D10CF9"/>
    <w:rsid w:val="00D10DBC"/>
    <w:rsid w:val="00D112B5"/>
    <w:rsid w:val="00D1153B"/>
    <w:rsid w:val="00D11BCF"/>
    <w:rsid w:val="00D11ECF"/>
    <w:rsid w:val="00D11F90"/>
    <w:rsid w:val="00D11FCA"/>
    <w:rsid w:val="00D11FD9"/>
    <w:rsid w:val="00D120A2"/>
    <w:rsid w:val="00D125A6"/>
    <w:rsid w:val="00D125A7"/>
    <w:rsid w:val="00D1287D"/>
    <w:rsid w:val="00D12938"/>
    <w:rsid w:val="00D12EAF"/>
    <w:rsid w:val="00D1329F"/>
    <w:rsid w:val="00D132B2"/>
    <w:rsid w:val="00D13394"/>
    <w:rsid w:val="00D13527"/>
    <w:rsid w:val="00D136A1"/>
    <w:rsid w:val="00D13819"/>
    <w:rsid w:val="00D1396F"/>
    <w:rsid w:val="00D13B70"/>
    <w:rsid w:val="00D13BD4"/>
    <w:rsid w:val="00D13D9B"/>
    <w:rsid w:val="00D13EB4"/>
    <w:rsid w:val="00D13FB1"/>
    <w:rsid w:val="00D14081"/>
    <w:rsid w:val="00D1460F"/>
    <w:rsid w:val="00D148F3"/>
    <w:rsid w:val="00D14931"/>
    <w:rsid w:val="00D14AD7"/>
    <w:rsid w:val="00D14EF5"/>
    <w:rsid w:val="00D15039"/>
    <w:rsid w:val="00D1506F"/>
    <w:rsid w:val="00D15160"/>
    <w:rsid w:val="00D15340"/>
    <w:rsid w:val="00D1564F"/>
    <w:rsid w:val="00D156A4"/>
    <w:rsid w:val="00D157F1"/>
    <w:rsid w:val="00D15A8D"/>
    <w:rsid w:val="00D15B3C"/>
    <w:rsid w:val="00D15B88"/>
    <w:rsid w:val="00D15D51"/>
    <w:rsid w:val="00D15DCD"/>
    <w:rsid w:val="00D15DD9"/>
    <w:rsid w:val="00D15E29"/>
    <w:rsid w:val="00D15E4E"/>
    <w:rsid w:val="00D16087"/>
    <w:rsid w:val="00D1623D"/>
    <w:rsid w:val="00D1630D"/>
    <w:rsid w:val="00D16736"/>
    <w:rsid w:val="00D168FD"/>
    <w:rsid w:val="00D16D2F"/>
    <w:rsid w:val="00D17320"/>
    <w:rsid w:val="00D17601"/>
    <w:rsid w:val="00D1792E"/>
    <w:rsid w:val="00D17B49"/>
    <w:rsid w:val="00D17B62"/>
    <w:rsid w:val="00D17EA4"/>
    <w:rsid w:val="00D17F3A"/>
    <w:rsid w:val="00D20091"/>
    <w:rsid w:val="00D201A8"/>
    <w:rsid w:val="00D2078F"/>
    <w:rsid w:val="00D207E5"/>
    <w:rsid w:val="00D20910"/>
    <w:rsid w:val="00D20B7A"/>
    <w:rsid w:val="00D20D6E"/>
    <w:rsid w:val="00D20DDB"/>
    <w:rsid w:val="00D210D9"/>
    <w:rsid w:val="00D21300"/>
    <w:rsid w:val="00D21458"/>
    <w:rsid w:val="00D2187C"/>
    <w:rsid w:val="00D218F0"/>
    <w:rsid w:val="00D21BC7"/>
    <w:rsid w:val="00D21D81"/>
    <w:rsid w:val="00D21ECA"/>
    <w:rsid w:val="00D21F53"/>
    <w:rsid w:val="00D21F89"/>
    <w:rsid w:val="00D22021"/>
    <w:rsid w:val="00D2234B"/>
    <w:rsid w:val="00D22E14"/>
    <w:rsid w:val="00D22F7B"/>
    <w:rsid w:val="00D230DC"/>
    <w:rsid w:val="00D23347"/>
    <w:rsid w:val="00D23739"/>
    <w:rsid w:val="00D23761"/>
    <w:rsid w:val="00D23A38"/>
    <w:rsid w:val="00D23A8D"/>
    <w:rsid w:val="00D23B83"/>
    <w:rsid w:val="00D23C34"/>
    <w:rsid w:val="00D23DFC"/>
    <w:rsid w:val="00D23E64"/>
    <w:rsid w:val="00D23EDC"/>
    <w:rsid w:val="00D23EFA"/>
    <w:rsid w:val="00D241AD"/>
    <w:rsid w:val="00D24282"/>
    <w:rsid w:val="00D2431F"/>
    <w:rsid w:val="00D245B1"/>
    <w:rsid w:val="00D24699"/>
    <w:rsid w:val="00D246B1"/>
    <w:rsid w:val="00D24A77"/>
    <w:rsid w:val="00D24B37"/>
    <w:rsid w:val="00D24BF0"/>
    <w:rsid w:val="00D24C0C"/>
    <w:rsid w:val="00D250AC"/>
    <w:rsid w:val="00D252F4"/>
    <w:rsid w:val="00D253DD"/>
    <w:rsid w:val="00D2554F"/>
    <w:rsid w:val="00D25558"/>
    <w:rsid w:val="00D257EF"/>
    <w:rsid w:val="00D25836"/>
    <w:rsid w:val="00D25894"/>
    <w:rsid w:val="00D25A75"/>
    <w:rsid w:val="00D25AB9"/>
    <w:rsid w:val="00D25AC3"/>
    <w:rsid w:val="00D25B32"/>
    <w:rsid w:val="00D25E11"/>
    <w:rsid w:val="00D25F90"/>
    <w:rsid w:val="00D260E7"/>
    <w:rsid w:val="00D2628E"/>
    <w:rsid w:val="00D262DB"/>
    <w:rsid w:val="00D2630F"/>
    <w:rsid w:val="00D2631D"/>
    <w:rsid w:val="00D264F6"/>
    <w:rsid w:val="00D26634"/>
    <w:rsid w:val="00D268EC"/>
    <w:rsid w:val="00D26AAB"/>
    <w:rsid w:val="00D26C27"/>
    <w:rsid w:val="00D26C9A"/>
    <w:rsid w:val="00D26E30"/>
    <w:rsid w:val="00D26FD5"/>
    <w:rsid w:val="00D27001"/>
    <w:rsid w:val="00D270DA"/>
    <w:rsid w:val="00D27213"/>
    <w:rsid w:val="00D272D3"/>
    <w:rsid w:val="00D2742D"/>
    <w:rsid w:val="00D27538"/>
    <w:rsid w:val="00D27566"/>
    <w:rsid w:val="00D2762D"/>
    <w:rsid w:val="00D27806"/>
    <w:rsid w:val="00D279AD"/>
    <w:rsid w:val="00D279C4"/>
    <w:rsid w:val="00D27CCF"/>
    <w:rsid w:val="00D27E96"/>
    <w:rsid w:val="00D27F8B"/>
    <w:rsid w:val="00D30084"/>
    <w:rsid w:val="00D302D8"/>
    <w:rsid w:val="00D302FF"/>
    <w:rsid w:val="00D30366"/>
    <w:rsid w:val="00D303CB"/>
    <w:rsid w:val="00D303E8"/>
    <w:rsid w:val="00D304A3"/>
    <w:rsid w:val="00D30544"/>
    <w:rsid w:val="00D3085B"/>
    <w:rsid w:val="00D308CA"/>
    <w:rsid w:val="00D30BA8"/>
    <w:rsid w:val="00D30C81"/>
    <w:rsid w:val="00D30D25"/>
    <w:rsid w:val="00D30D68"/>
    <w:rsid w:val="00D31211"/>
    <w:rsid w:val="00D3132B"/>
    <w:rsid w:val="00D31688"/>
    <w:rsid w:val="00D3174B"/>
    <w:rsid w:val="00D31778"/>
    <w:rsid w:val="00D3191E"/>
    <w:rsid w:val="00D31B0B"/>
    <w:rsid w:val="00D31B38"/>
    <w:rsid w:val="00D31BA6"/>
    <w:rsid w:val="00D31BFE"/>
    <w:rsid w:val="00D31CC5"/>
    <w:rsid w:val="00D31F90"/>
    <w:rsid w:val="00D32033"/>
    <w:rsid w:val="00D321C8"/>
    <w:rsid w:val="00D321CE"/>
    <w:rsid w:val="00D322C5"/>
    <w:rsid w:val="00D3230E"/>
    <w:rsid w:val="00D323CB"/>
    <w:rsid w:val="00D32469"/>
    <w:rsid w:val="00D3252F"/>
    <w:rsid w:val="00D325D1"/>
    <w:rsid w:val="00D3288D"/>
    <w:rsid w:val="00D32949"/>
    <w:rsid w:val="00D32E50"/>
    <w:rsid w:val="00D32EA3"/>
    <w:rsid w:val="00D33056"/>
    <w:rsid w:val="00D330B5"/>
    <w:rsid w:val="00D33199"/>
    <w:rsid w:val="00D334E7"/>
    <w:rsid w:val="00D33587"/>
    <w:rsid w:val="00D335E1"/>
    <w:rsid w:val="00D3391B"/>
    <w:rsid w:val="00D33963"/>
    <w:rsid w:val="00D33A46"/>
    <w:rsid w:val="00D340BF"/>
    <w:rsid w:val="00D345D8"/>
    <w:rsid w:val="00D345FE"/>
    <w:rsid w:val="00D34636"/>
    <w:rsid w:val="00D34B46"/>
    <w:rsid w:val="00D34B79"/>
    <w:rsid w:val="00D34C9F"/>
    <w:rsid w:val="00D34E54"/>
    <w:rsid w:val="00D34E9C"/>
    <w:rsid w:val="00D3528B"/>
    <w:rsid w:val="00D352AC"/>
    <w:rsid w:val="00D35349"/>
    <w:rsid w:val="00D3545E"/>
    <w:rsid w:val="00D3573D"/>
    <w:rsid w:val="00D357E0"/>
    <w:rsid w:val="00D35A37"/>
    <w:rsid w:val="00D35ACB"/>
    <w:rsid w:val="00D35BD7"/>
    <w:rsid w:val="00D35BF6"/>
    <w:rsid w:val="00D35C68"/>
    <w:rsid w:val="00D35FEA"/>
    <w:rsid w:val="00D36015"/>
    <w:rsid w:val="00D36361"/>
    <w:rsid w:val="00D36387"/>
    <w:rsid w:val="00D3643B"/>
    <w:rsid w:val="00D365EB"/>
    <w:rsid w:val="00D366E4"/>
    <w:rsid w:val="00D3679A"/>
    <w:rsid w:val="00D368CC"/>
    <w:rsid w:val="00D36B1E"/>
    <w:rsid w:val="00D36B7F"/>
    <w:rsid w:val="00D36DAE"/>
    <w:rsid w:val="00D36E66"/>
    <w:rsid w:val="00D36EB1"/>
    <w:rsid w:val="00D36EF2"/>
    <w:rsid w:val="00D36F8E"/>
    <w:rsid w:val="00D36FCA"/>
    <w:rsid w:val="00D3705D"/>
    <w:rsid w:val="00D371FC"/>
    <w:rsid w:val="00D375BB"/>
    <w:rsid w:val="00D376E6"/>
    <w:rsid w:val="00D37833"/>
    <w:rsid w:val="00D37A27"/>
    <w:rsid w:val="00D37F0A"/>
    <w:rsid w:val="00D4007B"/>
    <w:rsid w:val="00D400B6"/>
    <w:rsid w:val="00D4024C"/>
    <w:rsid w:val="00D4028A"/>
    <w:rsid w:val="00D4038C"/>
    <w:rsid w:val="00D40414"/>
    <w:rsid w:val="00D404A3"/>
    <w:rsid w:val="00D40852"/>
    <w:rsid w:val="00D40DAC"/>
    <w:rsid w:val="00D40F43"/>
    <w:rsid w:val="00D41032"/>
    <w:rsid w:val="00D4103A"/>
    <w:rsid w:val="00D411A6"/>
    <w:rsid w:val="00D411AD"/>
    <w:rsid w:val="00D41401"/>
    <w:rsid w:val="00D41722"/>
    <w:rsid w:val="00D417F2"/>
    <w:rsid w:val="00D41CAA"/>
    <w:rsid w:val="00D41CC6"/>
    <w:rsid w:val="00D41D4E"/>
    <w:rsid w:val="00D41E4F"/>
    <w:rsid w:val="00D41E97"/>
    <w:rsid w:val="00D42268"/>
    <w:rsid w:val="00D42368"/>
    <w:rsid w:val="00D423AC"/>
    <w:rsid w:val="00D42502"/>
    <w:rsid w:val="00D42590"/>
    <w:rsid w:val="00D426BE"/>
    <w:rsid w:val="00D4280D"/>
    <w:rsid w:val="00D42B9E"/>
    <w:rsid w:val="00D42C24"/>
    <w:rsid w:val="00D42EDE"/>
    <w:rsid w:val="00D42F0B"/>
    <w:rsid w:val="00D4335D"/>
    <w:rsid w:val="00D4359F"/>
    <w:rsid w:val="00D435DC"/>
    <w:rsid w:val="00D436A8"/>
    <w:rsid w:val="00D4373B"/>
    <w:rsid w:val="00D43789"/>
    <w:rsid w:val="00D4386D"/>
    <w:rsid w:val="00D43909"/>
    <w:rsid w:val="00D43D9B"/>
    <w:rsid w:val="00D43E09"/>
    <w:rsid w:val="00D440EC"/>
    <w:rsid w:val="00D44143"/>
    <w:rsid w:val="00D4423B"/>
    <w:rsid w:val="00D4493B"/>
    <w:rsid w:val="00D44D75"/>
    <w:rsid w:val="00D44DC6"/>
    <w:rsid w:val="00D455D0"/>
    <w:rsid w:val="00D45611"/>
    <w:rsid w:val="00D457F3"/>
    <w:rsid w:val="00D45902"/>
    <w:rsid w:val="00D45923"/>
    <w:rsid w:val="00D45C0F"/>
    <w:rsid w:val="00D45C3C"/>
    <w:rsid w:val="00D45D7F"/>
    <w:rsid w:val="00D45DC4"/>
    <w:rsid w:val="00D4614D"/>
    <w:rsid w:val="00D46621"/>
    <w:rsid w:val="00D466A1"/>
    <w:rsid w:val="00D4690C"/>
    <w:rsid w:val="00D46B36"/>
    <w:rsid w:val="00D47032"/>
    <w:rsid w:val="00D47081"/>
    <w:rsid w:val="00D470F3"/>
    <w:rsid w:val="00D47106"/>
    <w:rsid w:val="00D4714F"/>
    <w:rsid w:val="00D471F4"/>
    <w:rsid w:val="00D47313"/>
    <w:rsid w:val="00D476D2"/>
    <w:rsid w:val="00D47AA6"/>
    <w:rsid w:val="00D50012"/>
    <w:rsid w:val="00D50313"/>
    <w:rsid w:val="00D505B7"/>
    <w:rsid w:val="00D506F8"/>
    <w:rsid w:val="00D50714"/>
    <w:rsid w:val="00D5079F"/>
    <w:rsid w:val="00D507F5"/>
    <w:rsid w:val="00D50804"/>
    <w:rsid w:val="00D508CD"/>
    <w:rsid w:val="00D50919"/>
    <w:rsid w:val="00D5093C"/>
    <w:rsid w:val="00D50E71"/>
    <w:rsid w:val="00D50E7E"/>
    <w:rsid w:val="00D50EB4"/>
    <w:rsid w:val="00D512A2"/>
    <w:rsid w:val="00D5132A"/>
    <w:rsid w:val="00D514E5"/>
    <w:rsid w:val="00D5159D"/>
    <w:rsid w:val="00D5159E"/>
    <w:rsid w:val="00D5162D"/>
    <w:rsid w:val="00D517F9"/>
    <w:rsid w:val="00D51893"/>
    <w:rsid w:val="00D519B6"/>
    <w:rsid w:val="00D51CA9"/>
    <w:rsid w:val="00D5212F"/>
    <w:rsid w:val="00D523AD"/>
    <w:rsid w:val="00D524A0"/>
    <w:rsid w:val="00D5250C"/>
    <w:rsid w:val="00D5259F"/>
    <w:rsid w:val="00D5270B"/>
    <w:rsid w:val="00D529AE"/>
    <w:rsid w:val="00D52FCB"/>
    <w:rsid w:val="00D530DB"/>
    <w:rsid w:val="00D532EF"/>
    <w:rsid w:val="00D5336E"/>
    <w:rsid w:val="00D5347D"/>
    <w:rsid w:val="00D53589"/>
    <w:rsid w:val="00D536A8"/>
    <w:rsid w:val="00D539D5"/>
    <w:rsid w:val="00D53ADD"/>
    <w:rsid w:val="00D53BF4"/>
    <w:rsid w:val="00D53EB4"/>
    <w:rsid w:val="00D53F39"/>
    <w:rsid w:val="00D540AE"/>
    <w:rsid w:val="00D5412D"/>
    <w:rsid w:val="00D5424A"/>
    <w:rsid w:val="00D544D5"/>
    <w:rsid w:val="00D54F8E"/>
    <w:rsid w:val="00D552BE"/>
    <w:rsid w:val="00D5530A"/>
    <w:rsid w:val="00D55478"/>
    <w:rsid w:val="00D558D8"/>
    <w:rsid w:val="00D558DC"/>
    <w:rsid w:val="00D558EF"/>
    <w:rsid w:val="00D559C0"/>
    <w:rsid w:val="00D55D29"/>
    <w:rsid w:val="00D55D67"/>
    <w:rsid w:val="00D55D96"/>
    <w:rsid w:val="00D55EB9"/>
    <w:rsid w:val="00D56102"/>
    <w:rsid w:val="00D565C7"/>
    <w:rsid w:val="00D568C9"/>
    <w:rsid w:val="00D56C3D"/>
    <w:rsid w:val="00D56CF9"/>
    <w:rsid w:val="00D56DD9"/>
    <w:rsid w:val="00D56E97"/>
    <w:rsid w:val="00D570F8"/>
    <w:rsid w:val="00D571F2"/>
    <w:rsid w:val="00D572DE"/>
    <w:rsid w:val="00D57387"/>
    <w:rsid w:val="00D5752D"/>
    <w:rsid w:val="00D57624"/>
    <w:rsid w:val="00D576BD"/>
    <w:rsid w:val="00D577D4"/>
    <w:rsid w:val="00D57918"/>
    <w:rsid w:val="00D57A4C"/>
    <w:rsid w:val="00D57B01"/>
    <w:rsid w:val="00D57B59"/>
    <w:rsid w:val="00D57DC9"/>
    <w:rsid w:val="00D57F89"/>
    <w:rsid w:val="00D57F8D"/>
    <w:rsid w:val="00D60030"/>
    <w:rsid w:val="00D602DE"/>
    <w:rsid w:val="00D60418"/>
    <w:rsid w:val="00D60540"/>
    <w:rsid w:val="00D60760"/>
    <w:rsid w:val="00D6096A"/>
    <w:rsid w:val="00D60ABE"/>
    <w:rsid w:val="00D60CE5"/>
    <w:rsid w:val="00D60F9D"/>
    <w:rsid w:val="00D60FA6"/>
    <w:rsid w:val="00D61280"/>
    <w:rsid w:val="00D61811"/>
    <w:rsid w:val="00D618C7"/>
    <w:rsid w:val="00D61A85"/>
    <w:rsid w:val="00D61AE3"/>
    <w:rsid w:val="00D61BD1"/>
    <w:rsid w:val="00D61CD5"/>
    <w:rsid w:val="00D61DBB"/>
    <w:rsid w:val="00D61EAF"/>
    <w:rsid w:val="00D61EEB"/>
    <w:rsid w:val="00D61F96"/>
    <w:rsid w:val="00D620E3"/>
    <w:rsid w:val="00D62301"/>
    <w:rsid w:val="00D62376"/>
    <w:rsid w:val="00D623BC"/>
    <w:rsid w:val="00D62443"/>
    <w:rsid w:val="00D6260D"/>
    <w:rsid w:val="00D628DB"/>
    <w:rsid w:val="00D62AAF"/>
    <w:rsid w:val="00D62BBB"/>
    <w:rsid w:val="00D62D26"/>
    <w:rsid w:val="00D62E20"/>
    <w:rsid w:val="00D63017"/>
    <w:rsid w:val="00D63151"/>
    <w:rsid w:val="00D635CF"/>
    <w:rsid w:val="00D638CE"/>
    <w:rsid w:val="00D63ADA"/>
    <w:rsid w:val="00D63F9F"/>
    <w:rsid w:val="00D64051"/>
    <w:rsid w:val="00D64349"/>
    <w:rsid w:val="00D64563"/>
    <w:rsid w:val="00D64611"/>
    <w:rsid w:val="00D64619"/>
    <w:rsid w:val="00D646D3"/>
    <w:rsid w:val="00D6470E"/>
    <w:rsid w:val="00D64722"/>
    <w:rsid w:val="00D64C71"/>
    <w:rsid w:val="00D64F6B"/>
    <w:rsid w:val="00D651FF"/>
    <w:rsid w:val="00D65208"/>
    <w:rsid w:val="00D652C4"/>
    <w:rsid w:val="00D652E9"/>
    <w:rsid w:val="00D6565E"/>
    <w:rsid w:val="00D656BE"/>
    <w:rsid w:val="00D658D0"/>
    <w:rsid w:val="00D65A61"/>
    <w:rsid w:val="00D65A87"/>
    <w:rsid w:val="00D65D00"/>
    <w:rsid w:val="00D65F29"/>
    <w:rsid w:val="00D65F2E"/>
    <w:rsid w:val="00D66087"/>
    <w:rsid w:val="00D662F2"/>
    <w:rsid w:val="00D663DD"/>
    <w:rsid w:val="00D665F1"/>
    <w:rsid w:val="00D6688C"/>
    <w:rsid w:val="00D669AC"/>
    <w:rsid w:val="00D66B3D"/>
    <w:rsid w:val="00D6711E"/>
    <w:rsid w:val="00D67175"/>
    <w:rsid w:val="00D67370"/>
    <w:rsid w:val="00D676ED"/>
    <w:rsid w:val="00D677A1"/>
    <w:rsid w:val="00D677D2"/>
    <w:rsid w:val="00D67D10"/>
    <w:rsid w:val="00D70411"/>
    <w:rsid w:val="00D704FC"/>
    <w:rsid w:val="00D7051A"/>
    <w:rsid w:val="00D70546"/>
    <w:rsid w:val="00D705E3"/>
    <w:rsid w:val="00D707C4"/>
    <w:rsid w:val="00D70A56"/>
    <w:rsid w:val="00D70B8A"/>
    <w:rsid w:val="00D70C30"/>
    <w:rsid w:val="00D70DB4"/>
    <w:rsid w:val="00D70E26"/>
    <w:rsid w:val="00D71338"/>
    <w:rsid w:val="00D71404"/>
    <w:rsid w:val="00D71476"/>
    <w:rsid w:val="00D71542"/>
    <w:rsid w:val="00D716C5"/>
    <w:rsid w:val="00D716D0"/>
    <w:rsid w:val="00D71725"/>
    <w:rsid w:val="00D717B3"/>
    <w:rsid w:val="00D71823"/>
    <w:rsid w:val="00D71830"/>
    <w:rsid w:val="00D71C09"/>
    <w:rsid w:val="00D71CC7"/>
    <w:rsid w:val="00D720DA"/>
    <w:rsid w:val="00D720FE"/>
    <w:rsid w:val="00D72204"/>
    <w:rsid w:val="00D7236A"/>
    <w:rsid w:val="00D724A9"/>
    <w:rsid w:val="00D72816"/>
    <w:rsid w:val="00D7285E"/>
    <w:rsid w:val="00D72B4A"/>
    <w:rsid w:val="00D72C05"/>
    <w:rsid w:val="00D72CDC"/>
    <w:rsid w:val="00D72D62"/>
    <w:rsid w:val="00D72DB4"/>
    <w:rsid w:val="00D72E93"/>
    <w:rsid w:val="00D72F6B"/>
    <w:rsid w:val="00D72FCF"/>
    <w:rsid w:val="00D73039"/>
    <w:rsid w:val="00D73112"/>
    <w:rsid w:val="00D7329E"/>
    <w:rsid w:val="00D73756"/>
    <w:rsid w:val="00D73802"/>
    <w:rsid w:val="00D7385A"/>
    <w:rsid w:val="00D73990"/>
    <w:rsid w:val="00D7399F"/>
    <w:rsid w:val="00D73B08"/>
    <w:rsid w:val="00D73B13"/>
    <w:rsid w:val="00D73DAE"/>
    <w:rsid w:val="00D74239"/>
    <w:rsid w:val="00D7493F"/>
    <w:rsid w:val="00D74AE4"/>
    <w:rsid w:val="00D74B1E"/>
    <w:rsid w:val="00D74B3D"/>
    <w:rsid w:val="00D74D88"/>
    <w:rsid w:val="00D74E0B"/>
    <w:rsid w:val="00D74E3D"/>
    <w:rsid w:val="00D7500A"/>
    <w:rsid w:val="00D75296"/>
    <w:rsid w:val="00D754FB"/>
    <w:rsid w:val="00D755FB"/>
    <w:rsid w:val="00D756A4"/>
    <w:rsid w:val="00D758E9"/>
    <w:rsid w:val="00D75A5F"/>
    <w:rsid w:val="00D75B17"/>
    <w:rsid w:val="00D75DB7"/>
    <w:rsid w:val="00D75F0C"/>
    <w:rsid w:val="00D760A1"/>
    <w:rsid w:val="00D76297"/>
    <w:rsid w:val="00D762C1"/>
    <w:rsid w:val="00D763D7"/>
    <w:rsid w:val="00D764FB"/>
    <w:rsid w:val="00D76502"/>
    <w:rsid w:val="00D76550"/>
    <w:rsid w:val="00D765B8"/>
    <w:rsid w:val="00D76944"/>
    <w:rsid w:val="00D76B0E"/>
    <w:rsid w:val="00D76C83"/>
    <w:rsid w:val="00D76D1B"/>
    <w:rsid w:val="00D76D6D"/>
    <w:rsid w:val="00D76ECF"/>
    <w:rsid w:val="00D76F7F"/>
    <w:rsid w:val="00D76F9B"/>
    <w:rsid w:val="00D772FE"/>
    <w:rsid w:val="00D773E3"/>
    <w:rsid w:val="00D7741A"/>
    <w:rsid w:val="00D776FF"/>
    <w:rsid w:val="00D77891"/>
    <w:rsid w:val="00D77A57"/>
    <w:rsid w:val="00D77BC8"/>
    <w:rsid w:val="00D77E0B"/>
    <w:rsid w:val="00D77EAA"/>
    <w:rsid w:val="00D77EFB"/>
    <w:rsid w:val="00D77F07"/>
    <w:rsid w:val="00D80115"/>
    <w:rsid w:val="00D80127"/>
    <w:rsid w:val="00D80198"/>
    <w:rsid w:val="00D803E0"/>
    <w:rsid w:val="00D804E2"/>
    <w:rsid w:val="00D805D1"/>
    <w:rsid w:val="00D806CF"/>
    <w:rsid w:val="00D80733"/>
    <w:rsid w:val="00D80781"/>
    <w:rsid w:val="00D80796"/>
    <w:rsid w:val="00D809B5"/>
    <w:rsid w:val="00D80A02"/>
    <w:rsid w:val="00D80A4D"/>
    <w:rsid w:val="00D80E2B"/>
    <w:rsid w:val="00D8109E"/>
    <w:rsid w:val="00D81312"/>
    <w:rsid w:val="00D81392"/>
    <w:rsid w:val="00D813BC"/>
    <w:rsid w:val="00D8148F"/>
    <w:rsid w:val="00D817AE"/>
    <w:rsid w:val="00D81998"/>
    <w:rsid w:val="00D819BB"/>
    <w:rsid w:val="00D81C78"/>
    <w:rsid w:val="00D8200C"/>
    <w:rsid w:val="00D82171"/>
    <w:rsid w:val="00D8247B"/>
    <w:rsid w:val="00D826DA"/>
    <w:rsid w:val="00D82704"/>
    <w:rsid w:val="00D82823"/>
    <w:rsid w:val="00D82BD9"/>
    <w:rsid w:val="00D82DB5"/>
    <w:rsid w:val="00D82E2E"/>
    <w:rsid w:val="00D82E83"/>
    <w:rsid w:val="00D82EA2"/>
    <w:rsid w:val="00D82EAA"/>
    <w:rsid w:val="00D82FC1"/>
    <w:rsid w:val="00D82FD7"/>
    <w:rsid w:val="00D8320D"/>
    <w:rsid w:val="00D83A85"/>
    <w:rsid w:val="00D83D19"/>
    <w:rsid w:val="00D83E21"/>
    <w:rsid w:val="00D84054"/>
    <w:rsid w:val="00D840DF"/>
    <w:rsid w:val="00D84137"/>
    <w:rsid w:val="00D84AED"/>
    <w:rsid w:val="00D84D63"/>
    <w:rsid w:val="00D84D7A"/>
    <w:rsid w:val="00D84E31"/>
    <w:rsid w:val="00D84FA6"/>
    <w:rsid w:val="00D850F1"/>
    <w:rsid w:val="00D85179"/>
    <w:rsid w:val="00D851C6"/>
    <w:rsid w:val="00D85215"/>
    <w:rsid w:val="00D857A9"/>
    <w:rsid w:val="00D859FB"/>
    <w:rsid w:val="00D85A66"/>
    <w:rsid w:val="00D85C5F"/>
    <w:rsid w:val="00D85EA2"/>
    <w:rsid w:val="00D85ECC"/>
    <w:rsid w:val="00D85F93"/>
    <w:rsid w:val="00D85FE1"/>
    <w:rsid w:val="00D8601A"/>
    <w:rsid w:val="00D860D9"/>
    <w:rsid w:val="00D861BF"/>
    <w:rsid w:val="00D862C4"/>
    <w:rsid w:val="00D86390"/>
    <w:rsid w:val="00D864C7"/>
    <w:rsid w:val="00D864CD"/>
    <w:rsid w:val="00D86D41"/>
    <w:rsid w:val="00D86EB7"/>
    <w:rsid w:val="00D86F30"/>
    <w:rsid w:val="00D871F3"/>
    <w:rsid w:val="00D87236"/>
    <w:rsid w:val="00D87390"/>
    <w:rsid w:val="00D87546"/>
    <w:rsid w:val="00D87757"/>
    <w:rsid w:val="00D877F4"/>
    <w:rsid w:val="00D87803"/>
    <w:rsid w:val="00D87D68"/>
    <w:rsid w:val="00D87E40"/>
    <w:rsid w:val="00D87EA8"/>
    <w:rsid w:val="00D87EF6"/>
    <w:rsid w:val="00D90319"/>
    <w:rsid w:val="00D903B9"/>
    <w:rsid w:val="00D903E3"/>
    <w:rsid w:val="00D90E8E"/>
    <w:rsid w:val="00D90EE2"/>
    <w:rsid w:val="00D91075"/>
    <w:rsid w:val="00D912CE"/>
    <w:rsid w:val="00D91400"/>
    <w:rsid w:val="00D919FB"/>
    <w:rsid w:val="00D91E73"/>
    <w:rsid w:val="00D9210D"/>
    <w:rsid w:val="00D92676"/>
    <w:rsid w:val="00D927C4"/>
    <w:rsid w:val="00D927C6"/>
    <w:rsid w:val="00D92996"/>
    <w:rsid w:val="00D92B5E"/>
    <w:rsid w:val="00D92C6A"/>
    <w:rsid w:val="00D92D55"/>
    <w:rsid w:val="00D92D57"/>
    <w:rsid w:val="00D93071"/>
    <w:rsid w:val="00D93388"/>
    <w:rsid w:val="00D93588"/>
    <w:rsid w:val="00D93603"/>
    <w:rsid w:val="00D937CF"/>
    <w:rsid w:val="00D93A4F"/>
    <w:rsid w:val="00D93C00"/>
    <w:rsid w:val="00D93D60"/>
    <w:rsid w:val="00D93D7A"/>
    <w:rsid w:val="00D940B5"/>
    <w:rsid w:val="00D9415E"/>
    <w:rsid w:val="00D941E5"/>
    <w:rsid w:val="00D94429"/>
    <w:rsid w:val="00D9462C"/>
    <w:rsid w:val="00D947F8"/>
    <w:rsid w:val="00D94853"/>
    <w:rsid w:val="00D94927"/>
    <w:rsid w:val="00D949F1"/>
    <w:rsid w:val="00D94ACB"/>
    <w:rsid w:val="00D94CEB"/>
    <w:rsid w:val="00D94F63"/>
    <w:rsid w:val="00D94FB0"/>
    <w:rsid w:val="00D9529D"/>
    <w:rsid w:val="00D95457"/>
    <w:rsid w:val="00D9587C"/>
    <w:rsid w:val="00D958C1"/>
    <w:rsid w:val="00D95D82"/>
    <w:rsid w:val="00D95FAE"/>
    <w:rsid w:val="00D96175"/>
    <w:rsid w:val="00D9657D"/>
    <w:rsid w:val="00D968AC"/>
    <w:rsid w:val="00D96982"/>
    <w:rsid w:val="00D96B3C"/>
    <w:rsid w:val="00D96E96"/>
    <w:rsid w:val="00D96EA6"/>
    <w:rsid w:val="00D97124"/>
    <w:rsid w:val="00D97276"/>
    <w:rsid w:val="00D9732C"/>
    <w:rsid w:val="00D97507"/>
    <w:rsid w:val="00D97920"/>
    <w:rsid w:val="00D97931"/>
    <w:rsid w:val="00D97A3B"/>
    <w:rsid w:val="00D97A63"/>
    <w:rsid w:val="00D97A7B"/>
    <w:rsid w:val="00D97AE7"/>
    <w:rsid w:val="00D97BBE"/>
    <w:rsid w:val="00D97D26"/>
    <w:rsid w:val="00D97E1C"/>
    <w:rsid w:val="00D97EF7"/>
    <w:rsid w:val="00D97F11"/>
    <w:rsid w:val="00DA04F9"/>
    <w:rsid w:val="00DA04FF"/>
    <w:rsid w:val="00DA07F5"/>
    <w:rsid w:val="00DA08B0"/>
    <w:rsid w:val="00DA096E"/>
    <w:rsid w:val="00DA0D02"/>
    <w:rsid w:val="00DA106B"/>
    <w:rsid w:val="00DA121D"/>
    <w:rsid w:val="00DA1259"/>
    <w:rsid w:val="00DA1316"/>
    <w:rsid w:val="00DA1423"/>
    <w:rsid w:val="00DA142C"/>
    <w:rsid w:val="00DA17A6"/>
    <w:rsid w:val="00DA17C8"/>
    <w:rsid w:val="00DA17E3"/>
    <w:rsid w:val="00DA1920"/>
    <w:rsid w:val="00DA196F"/>
    <w:rsid w:val="00DA1AAD"/>
    <w:rsid w:val="00DA1C88"/>
    <w:rsid w:val="00DA1E08"/>
    <w:rsid w:val="00DA1EA7"/>
    <w:rsid w:val="00DA20DF"/>
    <w:rsid w:val="00DA2637"/>
    <w:rsid w:val="00DA277B"/>
    <w:rsid w:val="00DA2BBA"/>
    <w:rsid w:val="00DA2DBF"/>
    <w:rsid w:val="00DA2DCA"/>
    <w:rsid w:val="00DA3031"/>
    <w:rsid w:val="00DA31A5"/>
    <w:rsid w:val="00DA3501"/>
    <w:rsid w:val="00DA350E"/>
    <w:rsid w:val="00DA3762"/>
    <w:rsid w:val="00DA389E"/>
    <w:rsid w:val="00DA3B58"/>
    <w:rsid w:val="00DA3E0B"/>
    <w:rsid w:val="00DA3E92"/>
    <w:rsid w:val="00DA3F75"/>
    <w:rsid w:val="00DA3F98"/>
    <w:rsid w:val="00DA4234"/>
    <w:rsid w:val="00DA4263"/>
    <w:rsid w:val="00DA42FD"/>
    <w:rsid w:val="00DA43DF"/>
    <w:rsid w:val="00DA4402"/>
    <w:rsid w:val="00DA4677"/>
    <w:rsid w:val="00DA4708"/>
    <w:rsid w:val="00DA48AD"/>
    <w:rsid w:val="00DA48C7"/>
    <w:rsid w:val="00DA49F5"/>
    <w:rsid w:val="00DA4A52"/>
    <w:rsid w:val="00DA4DD7"/>
    <w:rsid w:val="00DA4E8A"/>
    <w:rsid w:val="00DA4FBC"/>
    <w:rsid w:val="00DA587F"/>
    <w:rsid w:val="00DA59FA"/>
    <w:rsid w:val="00DA5A59"/>
    <w:rsid w:val="00DA5D88"/>
    <w:rsid w:val="00DA5DF9"/>
    <w:rsid w:val="00DA60AF"/>
    <w:rsid w:val="00DA61AA"/>
    <w:rsid w:val="00DA633D"/>
    <w:rsid w:val="00DA65BA"/>
    <w:rsid w:val="00DA6952"/>
    <w:rsid w:val="00DA6CB8"/>
    <w:rsid w:val="00DA6DFF"/>
    <w:rsid w:val="00DA6E4B"/>
    <w:rsid w:val="00DA704D"/>
    <w:rsid w:val="00DA7182"/>
    <w:rsid w:val="00DA7457"/>
    <w:rsid w:val="00DA7DFB"/>
    <w:rsid w:val="00DA7F31"/>
    <w:rsid w:val="00DA7F8F"/>
    <w:rsid w:val="00DB0232"/>
    <w:rsid w:val="00DB0343"/>
    <w:rsid w:val="00DB0455"/>
    <w:rsid w:val="00DB04C3"/>
    <w:rsid w:val="00DB0644"/>
    <w:rsid w:val="00DB06B9"/>
    <w:rsid w:val="00DB06F2"/>
    <w:rsid w:val="00DB07C5"/>
    <w:rsid w:val="00DB07D0"/>
    <w:rsid w:val="00DB0931"/>
    <w:rsid w:val="00DB0CB2"/>
    <w:rsid w:val="00DB1035"/>
    <w:rsid w:val="00DB1083"/>
    <w:rsid w:val="00DB11F5"/>
    <w:rsid w:val="00DB1632"/>
    <w:rsid w:val="00DB18C4"/>
    <w:rsid w:val="00DB1BC3"/>
    <w:rsid w:val="00DB1F1B"/>
    <w:rsid w:val="00DB212C"/>
    <w:rsid w:val="00DB26BC"/>
    <w:rsid w:val="00DB2995"/>
    <w:rsid w:val="00DB2A92"/>
    <w:rsid w:val="00DB2D71"/>
    <w:rsid w:val="00DB2ED0"/>
    <w:rsid w:val="00DB30B7"/>
    <w:rsid w:val="00DB31E5"/>
    <w:rsid w:val="00DB32A3"/>
    <w:rsid w:val="00DB32F1"/>
    <w:rsid w:val="00DB3337"/>
    <w:rsid w:val="00DB3387"/>
    <w:rsid w:val="00DB3402"/>
    <w:rsid w:val="00DB3410"/>
    <w:rsid w:val="00DB354B"/>
    <w:rsid w:val="00DB35CF"/>
    <w:rsid w:val="00DB37A5"/>
    <w:rsid w:val="00DB3809"/>
    <w:rsid w:val="00DB381E"/>
    <w:rsid w:val="00DB385E"/>
    <w:rsid w:val="00DB38F0"/>
    <w:rsid w:val="00DB39CC"/>
    <w:rsid w:val="00DB3BA6"/>
    <w:rsid w:val="00DB3E7A"/>
    <w:rsid w:val="00DB3EB5"/>
    <w:rsid w:val="00DB3EE8"/>
    <w:rsid w:val="00DB3F06"/>
    <w:rsid w:val="00DB41AF"/>
    <w:rsid w:val="00DB41B8"/>
    <w:rsid w:val="00DB4202"/>
    <w:rsid w:val="00DB4282"/>
    <w:rsid w:val="00DB4349"/>
    <w:rsid w:val="00DB4701"/>
    <w:rsid w:val="00DB4734"/>
    <w:rsid w:val="00DB47ED"/>
    <w:rsid w:val="00DB4882"/>
    <w:rsid w:val="00DB4B72"/>
    <w:rsid w:val="00DB4C83"/>
    <w:rsid w:val="00DB4DCD"/>
    <w:rsid w:val="00DB510E"/>
    <w:rsid w:val="00DB51EC"/>
    <w:rsid w:val="00DB5219"/>
    <w:rsid w:val="00DB5502"/>
    <w:rsid w:val="00DB563F"/>
    <w:rsid w:val="00DB5788"/>
    <w:rsid w:val="00DB578B"/>
    <w:rsid w:val="00DB57D4"/>
    <w:rsid w:val="00DB587D"/>
    <w:rsid w:val="00DB58C4"/>
    <w:rsid w:val="00DB59C0"/>
    <w:rsid w:val="00DB5A8E"/>
    <w:rsid w:val="00DB5B41"/>
    <w:rsid w:val="00DB5C3C"/>
    <w:rsid w:val="00DB5CDE"/>
    <w:rsid w:val="00DB5FA4"/>
    <w:rsid w:val="00DB6036"/>
    <w:rsid w:val="00DB610A"/>
    <w:rsid w:val="00DB6200"/>
    <w:rsid w:val="00DB66C9"/>
    <w:rsid w:val="00DB66E4"/>
    <w:rsid w:val="00DB6703"/>
    <w:rsid w:val="00DB693D"/>
    <w:rsid w:val="00DB6A22"/>
    <w:rsid w:val="00DB6A9F"/>
    <w:rsid w:val="00DB6DBA"/>
    <w:rsid w:val="00DB6FD1"/>
    <w:rsid w:val="00DB7008"/>
    <w:rsid w:val="00DB7060"/>
    <w:rsid w:val="00DB7537"/>
    <w:rsid w:val="00DB75F8"/>
    <w:rsid w:val="00DB7638"/>
    <w:rsid w:val="00DB77DE"/>
    <w:rsid w:val="00DB7A7D"/>
    <w:rsid w:val="00DB7A93"/>
    <w:rsid w:val="00DB7CDF"/>
    <w:rsid w:val="00DB7D16"/>
    <w:rsid w:val="00DB7D1A"/>
    <w:rsid w:val="00DB7E21"/>
    <w:rsid w:val="00DB7EA2"/>
    <w:rsid w:val="00DB7EC0"/>
    <w:rsid w:val="00DC0146"/>
    <w:rsid w:val="00DC017B"/>
    <w:rsid w:val="00DC029A"/>
    <w:rsid w:val="00DC03EE"/>
    <w:rsid w:val="00DC07AC"/>
    <w:rsid w:val="00DC08B2"/>
    <w:rsid w:val="00DC08B6"/>
    <w:rsid w:val="00DC0AB2"/>
    <w:rsid w:val="00DC0C27"/>
    <w:rsid w:val="00DC0E07"/>
    <w:rsid w:val="00DC0F52"/>
    <w:rsid w:val="00DC0FB1"/>
    <w:rsid w:val="00DC1057"/>
    <w:rsid w:val="00DC10EE"/>
    <w:rsid w:val="00DC147B"/>
    <w:rsid w:val="00DC1789"/>
    <w:rsid w:val="00DC1A49"/>
    <w:rsid w:val="00DC1DA7"/>
    <w:rsid w:val="00DC1DB3"/>
    <w:rsid w:val="00DC1E91"/>
    <w:rsid w:val="00DC1FD7"/>
    <w:rsid w:val="00DC206C"/>
    <w:rsid w:val="00DC23F3"/>
    <w:rsid w:val="00DC260A"/>
    <w:rsid w:val="00DC265F"/>
    <w:rsid w:val="00DC2747"/>
    <w:rsid w:val="00DC2967"/>
    <w:rsid w:val="00DC2A50"/>
    <w:rsid w:val="00DC2BA0"/>
    <w:rsid w:val="00DC2DA0"/>
    <w:rsid w:val="00DC2DC6"/>
    <w:rsid w:val="00DC3211"/>
    <w:rsid w:val="00DC3265"/>
    <w:rsid w:val="00DC3293"/>
    <w:rsid w:val="00DC3373"/>
    <w:rsid w:val="00DC36B8"/>
    <w:rsid w:val="00DC379F"/>
    <w:rsid w:val="00DC3CBC"/>
    <w:rsid w:val="00DC3CE1"/>
    <w:rsid w:val="00DC3D36"/>
    <w:rsid w:val="00DC3D99"/>
    <w:rsid w:val="00DC3DDB"/>
    <w:rsid w:val="00DC40AB"/>
    <w:rsid w:val="00DC4177"/>
    <w:rsid w:val="00DC436A"/>
    <w:rsid w:val="00DC467E"/>
    <w:rsid w:val="00DC48C0"/>
    <w:rsid w:val="00DC4DA4"/>
    <w:rsid w:val="00DC4F93"/>
    <w:rsid w:val="00DC53F2"/>
    <w:rsid w:val="00DC550E"/>
    <w:rsid w:val="00DC557E"/>
    <w:rsid w:val="00DC5610"/>
    <w:rsid w:val="00DC5678"/>
    <w:rsid w:val="00DC5B7A"/>
    <w:rsid w:val="00DC5C1B"/>
    <w:rsid w:val="00DC5CAD"/>
    <w:rsid w:val="00DC5D5B"/>
    <w:rsid w:val="00DC5DD7"/>
    <w:rsid w:val="00DC5F29"/>
    <w:rsid w:val="00DC5FF5"/>
    <w:rsid w:val="00DC6003"/>
    <w:rsid w:val="00DC654D"/>
    <w:rsid w:val="00DC6650"/>
    <w:rsid w:val="00DC6979"/>
    <w:rsid w:val="00DC6B01"/>
    <w:rsid w:val="00DC6E86"/>
    <w:rsid w:val="00DC6ECD"/>
    <w:rsid w:val="00DC709A"/>
    <w:rsid w:val="00DC7462"/>
    <w:rsid w:val="00DC7797"/>
    <w:rsid w:val="00DC7AAF"/>
    <w:rsid w:val="00DC7E43"/>
    <w:rsid w:val="00DD0076"/>
    <w:rsid w:val="00DD01AA"/>
    <w:rsid w:val="00DD0300"/>
    <w:rsid w:val="00DD05E9"/>
    <w:rsid w:val="00DD0622"/>
    <w:rsid w:val="00DD0632"/>
    <w:rsid w:val="00DD077E"/>
    <w:rsid w:val="00DD078A"/>
    <w:rsid w:val="00DD0A4E"/>
    <w:rsid w:val="00DD0CAB"/>
    <w:rsid w:val="00DD0D91"/>
    <w:rsid w:val="00DD0EDF"/>
    <w:rsid w:val="00DD1036"/>
    <w:rsid w:val="00DD1257"/>
    <w:rsid w:val="00DD12F2"/>
    <w:rsid w:val="00DD134C"/>
    <w:rsid w:val="00DD1387"/>
    <w:rsid w:val="00DD1595"/>
    <w:rsid w:val="00DD1737"/>
    <w:rsid w:val="00DD1C89"/>
    <w:rsid w:val="00DD1D87"/>
    <w:rsid w:val="00DD2054"/>
    <w:rsid w:val="00DD2101"/>
    <w:rsid w:val="00DD2215"/>
    <w:rsid w:val="00DD2216"/>
    <w:rsid w:val="00DD2244"/>
    <w:rsid w:val="00DD2436"/>
    <w:rsid w:val="00DD27EB"/>
    <w:rsid w:val="00DD2AA5"/>
    <w:rsid w:val="00DD2AAE"/>
    <w:rsid w:val="00DD2AC2"/>
    <w:rsid w:val="00DD2B65"/>
    <w:rsid w:val="00DD2CBA"/>
    <w:rsid w:val="00DD2DAE"/>
    <w:rsid w:val="00DD2E35"/>
    <w:rsid w:val="00DD32D0"/>
    <w:rsid w:val="00DD3425"/>
    <w:rsid w:val="00DD3461"/>
    <w:rsid w:val="00DD34E1"/>
    <w:rsid w:val="00DD352D"/>
    <w:rsid w:val="00DD35BB"/>
    <w:rsid w:val="00DD3673"/>
    <w:rsid w:val="00DD3864"/>
    <w:rsid w:val="00DD387D"/>
    <w:rsid w:val="00DD3AC1"/>
    <w:rsid w:val="00DD3B59"/>
    <w:rsid w:val="00DD3E27"/>
    <w:rsid w:val="00DD3E63"/>
    <w:rsid w:val="00DD3F43"/>
    <w:rsid w:val="00DD3F7D"/>
    <w:rsid w:val="00DD402A"/>
    <w:rsid w:val="00DD433D"/>
    <w:rsid w:val="00DD4552"/>
    <w:rsid w:val="00DD4B2D"/>
    <w:rsid w:val="00DD4B8C"/>
    <w:rsid w:val="00DD4CEC"/>
    <w:rsid w:val="00DD4D8C"/>
    <w:rsid w:val="00DD4DC7"/>
    <w:rsid w:val="00DD4EA2"/>
    <w:rsid w:val="00DD51F1"/>
    <w:rsid w:val="00DD52B4"/>
    <w:rsid w:val="00DD52E7"/>
    <w:rsid w:val="00DD57BE"/>
    <w:rsid w:val="00DD58E6"/>
    <w:rsid w:val="00DD59D7"/>
    <w:rsid w:val="00DD5B57"/>
    <w:rsid w:val="00DD5BAD"/>
    <w:rsid w:val="00DD5CB9"/>
    <w:rsid w:val="00DD5E56"/>
    <w:rsid w:val="00DD608D"/>
    <w:rsid w:val="00DD6279"/>
    <w:rsid w:val="00DD6367"/>
    <w:rsid w:val="00DD659C"/>
    <w:rsid w:val="00DD65EE"/>
    <w:rsid w:val="00DD69E9"/>
    <w:rsid w:val="00DD6A4B"/>
    <w:rsid w:val="00DD6B84"/>
    <w:rsid w:val="00DD6CA7"/>
    <w:rsid w:val="00DD7101"/>
    <w:rsid w:val="00DD719F"/>
    <w:rsid w:val="00DD7667"/>
    <w:rsid w:val="00DD777C"/>
    <w:rsid w:val="00DD79B1"/>
    <w:rsid w:val="00DD7C27"/>
    <w:rsid w:val="00DD7D63"/>
    <w:rsid w:val="00DE0104"/>
    <w:rsid w:val="00DE010B"/>
    <w:rsid w:val="00DE03D8"/>
    <w:rsid w:val="00DE05FF"/>
    <w:rsid w:val="00DE07D1"/>
    <w:rsid w:val="00DE0D2F"/>
    <w:rsid w:val="00DE0D75"/>
    <w:rsid w:val="00DE0E55"/>
    <w:rsid w:val="00DE0EFC"/>
    <w:rsid w:val="00DE0FDE"/>
    <w:rsid w:val="00DE1465"/>
    <w:rsid w:val="00DE1616"/>
    <w:rsid w:val="00DE1858"/>
    <w:rsid w:val="00DE18C0"/>
    <w:rsid w:val="00DE19EB"/>
    <w:rsid w:val="00DE2157"/>
    <w:rsid w:val="00DE228D"/>
    <w:rsid w:val="00DE2440"/>
    <w:rsid w:val="00DE25C5"/>
    <w:rsid w:val="00DE2A12"/>
    <w:rsid w:val="00DE2BA7"/>
    <w:rsid w:val="00DE2C5F"/>
    <w:rsid w:val="00DE2E84"/>
    <w:rsid w:val="00DE3209"/>
    <w:rsid w:val="00DE333B"/>
    <w:rsid w:val="00DE35D1"/>
    <w:rsid w:val="00DE3A3C"/>
    <w:rsid w:val="00DE3D9E"/>
    <w:rsid w:val="00DE41A7"/>
    <w:rsid w:val="00DE4399"/>
    <w:rsid w:val="00DE4495"/>
    <w:rsid w:val="00DE4728"/>
    <w:rsid w:val="00DE4826"/>
    <w:rsid w:val="00DE48B1"/>
    <w:rsid w:val="00DE48C5"/>
    <w:rsid w:val="00DE49E6"/>
    <w:rsid w:val="00DE4AF9"/>
    <w:rsid w:val="00DE4BF5"/>
    <w:rsid w:val="00DE4E26"/>
    <w:rsid w:val="00DE4E96"/>
    <w:rsid w:val="00DE51F8"/>
    <w:rsid w:val="00DE5B0F"/>
    <w:rsid w:val="00DE5D87"/>
    <w:rsid w:val="00DE5D92"/>
    <w:rsid w:val="00DE5FF6"/>
    <w:rsid w:val="00DE6059"/>
    <w:rsid w:val="00DE631D"/>
    <w:rsid w:val="00DE65C4"/>
    <w:rsid w:val="00DE65E1"/>
    <w:rsid w:val="00DE66E5"/>
    <w:rsid w:val="00DE6913"/>
    <w:rsid w:val="00DE696F"/>
    <w:rsid w:val="00DE6B1E"/>
    <w:rsid w:val="00DE6B30"/>
    <w:rsid w:val="00DE6EC5"/>
    <w:rsid w:val="00DE6F3E"/>
    <w:rsid w:val="00DE712B"/>
    <w:rsid w:val="00DE7185"/>
    <w:rsid w:val="00DE7211"/>
    <w:rsid w:val="00DE7223"/>
    <w:rsid w:val="00DE74D4"/>
    <w:rsid w:val="00DE76A6"/>
    <w:rsid w:val="00DE78CD"/>
    <w:rsid w:val="00DE7A52"/>
    <w:rsid w:val="00DE7AD2"/>
    <w:rsid w:val="00DE7BA9"/>
    <w:rsid w:val="00DE7D58"/>
    <w:rsid w:val="00DE7D59"/>
    <w:rsid w:val="00DE7DF8"/>
    <w:rsid w:val="00DE7E54"/>
    <w:rsid w:val="00DE7FCE"/>
    <w:rsid w:val="00DF00DC"/>
    <w:rsid w:val="00DF01B2"/>
    <w:rsid w:val="00DF02A1"/>
    <w:rsid w:val="00DF0303"/>
    <w:rsid w:val="00DF09CF"/>
    <w:rsid w:val="00DF0A26"/>
    <w:rsid w:val="00DF0B90"/>
    <w:rsid w:val="00DF0CB9"/>
    <w:rsid w:val="00DF0D09"/>
    <w:rsid w:val="00DF0F80"/>
    <w:rsid w:val="00DF0FE3"/>
    <w:rsid w:val="00DF10B7"/>
    <w:rsid w:val="00DF1495"/>
    <w:rsid w:val="00DF15D4"/>
    <w:rsid w:val="00DF1733"/>
    <w:rsid w:val="00DF197B"/>
    <w:rsid w:val="00DF1A74"/>
    <w:rsid w:val="00DF1B2E"/>
    <w:rsid w:val="00DF1C42"/>
    <w:rsid w:val="00DF1D09"/>
    <w:rsid w:val="00DF244B"/>
    <w:rsid w:val="00DF247F"/>
    <w:rsid w:val="00DF281C"/>
    <w:rsid w:val="00DF29F8"/>
    <w:rsid w:val="00DF2AA9"/>
    <w:rsid w:val="00DF2CB1"/>
    <w:rsid w:val="00DF2D8D"/>
    <w:rsid w:val="00DF2EB1"/>
    <w:rsid w:val="00DF2EC3"/>
    <w:rsid w:val="00DF30D9"/>
    <w:rsid w:val="00DF34D2"/>
    <w:rsid w:val="00DF3789"/>
    <w:rsid w:val="00DF3833"/>
    <w:rsid w:val="00DF3855"/>
    <w:rsid w:val="00DF3864"/>
    <w:rsid w:val="00DF38EC"/>
    <w:rsid w:val="00DF3967"/>
    <w:rsid w:val="00DF39DB"/>
    <w:rsid w:val="00DF3B2C"/>
    <w:rsid w:val="00DF3C04"/>
    <w:rsid w:val="00DF3C07"/>
    <w:rsid w:val="00DF3D24"/>
    <w:rsid w:val="00DF42D2"/>
    <w:rsid w:val="00DF4AF2"/>
    <w:rsid w:val="00DF4C19"/>
    <w:rsid w:val="00DF4C7B"/>
    <w:rsid w:val="00DF4CE1"/>
    <w:rsid w:val="00DF50F3"/>
    <w:rsid w:val="00DF513C"/>
    <w:rsid w:val="00DF5151"/>
    <w:rsid w:val="00DF5191"/>
    <w:rsid w:val="00DF5198"/>
    <w:rsid w:val="00DF58D3"/>
    <w:rsid w:val="00DF592A"/>
    <w:rsid w:val="00DF5938"/>
    <w:rsid w:val="00DF5CA5"/>
    <w:rsid w:val="00DF5CC9"/>
    <w:rsid w:val="00DF5CCA"/>
    <w:rsid w:val="00DF65DD"/>
    <w:rsid w:val="00DF660E"/>
    <w:rsid w:val="00DF663A"/>
    <w:rsid w:val="00DF6935"/>
    <w:rsid w:val="00DF6946"/>
    <w:rsid w:val="00DF69F9"/>
    <w:rsid w:val="00DF6A51"/>
    <w:rsid w:val="00DF6D1C"/>
    <w:rsid w:val="00DF6D4D"/>
    <w:rsid w:val="00DF6F45"/>
    <w:rsid w:val="00DF6FA5"/>
    <w:rsid w:val="00DF7553"/>
    <w:rsid w:val="00DF76BD"/>
    <w:rsid w:val="00DF76EE"/>
    <w:rsid w:val="00DF773B"/>
    <w:rsid w:val="00DF7BFB"/>
    <w:rsid w:val="00DF7C22"/>
    <w:rsid w:val="00DF7D52"/>
    <w:rsid w:val="00DF7EB4"/>
    <w:rsid w:val="00E00211"/>
    <w:rsid w:val="00E00354"/>
    <w:rsid w:val="00E00375"/>
    <w:rsid w:val="00E00642"/>
    <w:rsid w:val="00E006FB"/>
    <w:rsid w:val="00E008C9"/>
    <w:rsid w:val="00E0096B"/>
    <w:rsid w:val="00E00C0B"/>
    <w:rsid w:val="00E00D19"/>
    <w:rsid w:val="00E00FCF"/>
    <w:rsid w:val="00E01038"/>
    <w:rsid w:val="00E0141A"/>
    <w:rsid w:val="00E01BC5"/>
    <w:rsid w:val="00E01BF3"/>
    <w:rsid w:val="00E01C6B"/>
    <w:rsid w:val="00E01D70"/>
    <w:rsid w:val="00E01DDC"/>
    <w:rsid w:val="00E020C8"/>
    <w:rsid w:val="00E0244B"/>
    <w:rsid w:val="00E02579"/>
    <w:rsid w:val="00E02719"/>
    <w:rsid w:val="00E027F5"/>
    <w:rsid w:val="00E0295B"/>
    <w:rsid w:val="00E02B50"/>
    <w:rsid w:val="00E02C47"/>
    <w:rsid w:val="00E02D0C"/>
    <w:rsid w:val="00E02D1E"/>
    <w:rsid w:val="00E02E22"/>
    <w:rsid w:val="00E02EBB"/>
    <w:rsid w:val="00E0312A"/>
    <w:rsid w:val="00E0314F"/>
    <w:rsid w:val="00E03216"/>
    <w:rsid w:val="00E034A4"/>
    <w:rsid w:val="00E034DA"/>
    <w:rsid w:val="00E035B6"/>
    <w:rsid w:val="00E03631"/>
    <w:rsid w:val="00E03634"/>
    <w:rsid w:val="00E03BAD"/>
    <w:rsid w:val="00E03ECC"/>
    <w:rsid w:val="00E03F9C"/>
    <w:rsid w:val="00E04078"/>
    <w:rsid w:val="00E043C6"/>
    <w:rsid w:val="00E0450F"/>
    <w:rsid w:val="00E04563"/>
    <w:rsid w:val="00E04598"/>
    <w:rsid w:val="00E047A4"/>
    <w:rsid w:val="00E047BF"/>
    <w:rsid w:val="00E04B1F"/>
    <w:rsid w:val="00E04B3F"/>
    <w:rsid w:val="00E04E44"/>
    <w:rsid w:val="00E055EA"/>
    <w:rsid w:val="00E0561C"/>
    <w:rsid w:val="00E0571C"/>
    <w:rsid w:val="00E05A04"/>
    <w:rsid w:val="00E05BD4"/>
    <w:rsid w:val="00E05FA9"/>
    <w:rsid w:val="00E0604F"/>
    <w:rsid w:val="00E060C1"/>
    <w:rsid w:val="00E06140"/>
    <w:rsid w:val="00E061B9"/>
    <w:rsid w:val="00E06255"/>
    <w:rsid w:val="00E0654B"/>
    <w:rsid w:val="00E065C9"/>
    <w:rsid w:val="00E06B1E"/>
    <w:rsid w:val="00E06BB0"/>
    <w:rsid w:val="00E07027"/>
    <w:rsid w:val="00E07078"/>
    <w:rsid w:val="00E070CD"/>
    <w:rsid w:val="00E07169"/>
    <w:rsid w:val="00E074C4"/>
    <w:rsid w:val="00E0770D"/>
    <w:rsid w:val="00E07775"/>
    <w:rsid w:val="00E07787"/>
    <w:rsid w:val="00E07905"/>
    <w:rsid w:val="00E07A09"/>
    <w:rsid w:val="00E07A64"/>
    <w:rsid w:val="00E07DA3"/>
    <w:rsid w:val="00E07EC0"/>
    <w:rsid w:val="00E100AF"/>
    <w:rsid w:val="00E101A8"/>
    <w:rsid w:val="00E105A4"/>
    <w:rsid w:val="00E108BB"/>
    <w:rsid w:val="00E10AAF"/>
    <w:rsid w:val="00E10C4C"/>
    <w:rsid w:val="00E10F8D"/>
    <w:rsid w:val="00E10FF2"/>
    <w:rsid w:val="00E11047"/>
    <w:rsid w:val="00E1104B"/>
    <w:rsid w:val="00E11529"/>
    <w:rsid w:val="00E118D5"/>
    <w:rsid w:val="00E11D41"/>
    <w:rsid w:val="00E11FA4"/>
    <w:rsid w:val="00E121A2"/>
    <w:rsid w:val="00E12327"/>
    <w:rsid w:val="00E12435"/>
    <w:rsid w:val="00E125BD"/>
    <w:rsid w:val="00E125CB"/>
    <w:rsid w:val="00E12A67"/>
    <w:rsid w:val="00E132EC"/>
    <w:rsid w:val="00E1330C"/>
    <w:rsid w:val="00E134F1"/>
    <w:rsid w:val="00E1355E"/>
    <w:rsid w:val="00E13667"/>
    <w:rsid w:val="00E136AC"/>
    <w:rsid w:val="00E138DB"/>
    <w:rsid w:val="00E13F4E"/>
    <w:rsid w:val="00E1417C"/>
    <w:rsid w:val="00E14447"/>
    <w:rsid w:val="00E1455E"/>
    <w:rsid w:val="00E146E0"/>
    <w:rsid w:val="00E147D5"/>
    <w:rsid w:val="00E147E1"/>
    <w:rsid w:val="00E149C8"/>
    <w:rsid w:val="00E14BE9"/>
    <w:rsid w:val="00E14C0E"/>
    <w:rsid w:val="00E14D59"/>
    <w:rsid w:val="00E14DDB"/>
    <w:rsid w:val="00E14DF0"/>
    <w:rsid w:val="00E14E5B"/>
    <w:rsid w:val="00E14ED5"/>
    <w:rsid w:val="00E14F28"/>
    <w:rsid w:val="00E14F84"/>
    <w:rsid w:val="00E15A24"/>
    <w:rsid w:val="00E15A35"/>
    <w:rsid w:val="00E15AB8"/>
    <w:rsid w:val="00E15C93"/>
    <w:rsid w:val="00E15E6D"/>
    <w:rsid w:val="00E162C2"/>
    <w:rsid w:val="00E163CD"/>
    <w:rsid w:val="00E164C5"/>
    <w:rsid w:val="00E16566"/>
    <w:rsid w:val="00E165AA"/>
    <w:rsid w:val="00E165C4"/>
    <w:rsid w:val="00E16642"/>
    <w:rsid w:val="00E169DB"/>
    <w:rsid w:val="00E16A6C"/>
    <w:rsid w:val="00E16C6A"/>
    <w:rsid w:val="00E1718A"/>
    <w:rsid w:val="00E1722C"/>
    <w:rsid w:val="00E173B7"/>
    <w:rsid w:val="00E175EF"/>
    <w:rsid w:val="00E1787C"/>
    <w:rsid w:val="00E178F5"/>
    <w:rsid w:val="00E17930"/>
    <w:rsid w:val="00E20102"/>
    <w:rsid w:val="00E201B1"/>
    <w:rsid w:val="00E207DF"/>
    <w:rsid w:val="00E20813"/>
    <w:rsid w:val="00E20876"/>
    <w:rsid w:val="00E208F6"/>
    <w:rsid w:val="00E20931"/>
    <w:rsid w:val="00E20997"/>
    <w:rsid w:val="00E20CC6"/>
    <w:rsid w:val="00E20D89"/>
    <w:rsid w:val="00E211BD"/>
    <w:rsid w:val="00E21564"/>
    <w:rsid w:val="00E215DF"/>
    <w:rsid w:val="00E21711"/>
    <w:rsid w:val="00E21AA4"/>
    <w:rsid w:val="00E21C98"/>
    <w:rsid w:val="00E21E72"/>
    <w:rsid w:val="00E22029"/>
    <w:rsid w:val="00E22118"/>
    <w:rsid w:val="00E2223A"/>
    <w:rsid w:val="00E22369"/>
    <w:rsid w:val="00E2249E"/>
    <w:rsid w:val="00E22862"/>
    <w:rsid w:val="00E228B7"/>
    <w:rsid w:val="00E22B76"/>
    <w:rsid w:val="00E22CAA"/>
    <w:rsid w:val="00E22CBC"/>
    <w:rsid w:val="00E22D75"/>
    <w:rsid w:val="00E22EBE"/>
    <w:rsid w:val="00E232C6"/>
    <w:rsid w:val="00E234D7"/>
    <w:rsid w:val="00E234F1"/>
    <w:rsid w:val="00E23B5C"/>
    <w:rsid w:val="00E23BD6"/>
    <w:rsid w:val="00E23E45"/>
    <w:rsid w:val="00E24010"/>
    <w:rsid w:val="00E241ED"/>
    <w:rsid w:val="00E24288"/>
    <w:rsid w:val="00E243DE"/>
    <w:rsid w:val="00E24596"/>
    <w:rsid w:val="00E2472E"/>
    <w:rsid w:val="00E24ACB"/>
    <w:rsid w:val="00E24BA9"/>
    <w:rsid w:val="00E24E3A"/>
    <w:rsid w:val="00E24FB6"/>
    <w:rsid w:val="00E250D2"/>
    <w:rsid w:val="00E25139"/>
    <w:rsid w:val="00E2520F"/>
    <w:rsid w:val="00E25717"/>
    <w:rsid w:val="00E25803"/>
    <w:rsid w:val="00E25834"/>
    <w:rsid w:val="00E25AA2"/>
    <w:rsid w:val="00E25AF8"/>
    <w:rsid w:val="00E25D27"/>
    <w:rsid w:val="00E25E0B"/>
    <w:rsid w:val="00E25E70"/>
    <w:rsid w:val="00E25F8B"/>
    <w:rsid w:val="00E2605B"/>
    <w:rsid w:val="00E2616F"/>
    <w:rsid w:val="00E266F1"/>
    <w:rsid w:val="00E26A82"/>
    <w:rsid w:val="00E26B03"/>
    <w:rsid w:val="00E26B3B"/>
    <w:rsid w:val="00E26C55"/>
    <w:rsid w:val="00E26E19"/>
    <w:rsid w:val="00E26F6C"/>
    <w:rsid w:val="00E26FA5"/>
    <w:rsid w:val="00E27007"/>
    <w:rsid w:val="00E270B7"/>
    <w:rsid w:val="00E2716B"/>
    <w:rsid w:val="00E27206"/>
    <w:rsid w:val="00E27371"/>
    <w:rsid w:val="00E27395"/>
    <w:rsid w:val="00E2770D"/>
    <w:rsid w:val="00E27B61"/>
    <w:rsid w:val="00E27B77"/>
    <w:rsid w:val="00E27D22"/>
    <w:rsid w:val="00E30040"/>
    <w:rsid w:val="00E3006F"/>
    <w:rsid w:val="00E3038C"/>
    <w:rsid w:val="00E303F4"/>
    <w:rsid w:val="00E30561"/>
    <w:rsid w:val="00E305D9"/>
    <w:rsid w:val="00E3061C"/>
    <w:rsid w:val="00E309BC"/>
    <w:rsid w:val="00E30AA4"/>
    <w:rsid w:val="00E30ED1"/>
    <w:rsid w:val="00E30F09"/>
    <w:rsid w:val="00E31221"/>
    <w:rsid w:val="00E3130F"/>
    <w:rsid w:val="00E3167F"/>
    <w:rsid w:val="00E31766"/>
    <w:rsid w:val="00E31BD0"/>
    <w:rsid w:val="00E31CD4"/>
    <w:rsid w:val="00E31DE4"/>
    <w:rsid w:val="00E31E43"/>
    <w:rsid w:val="00E31EC0"/>
    <w:rsid w:val="00E32038"/>
    <w:rsid w:val="00E3207D"/>
    <w:rsid w:val="00E32471"/>
    <w:rsid w:val="00E32A16"/>
    <w:rsid w:val="00E32A84"/>
    <w:rsid w:val="00E32C6B"/>
    <w:rsid w:val="00E32D9D"/>
    <w:rsid w:val="00E32ED6"/>
    <w:rsid w:val="00E331FD"/>
    <w:rsid w:val="00E33640"/>
    <w:rsid w:val="00E33695"/>
    <w:rsid w:val="00E33793"/>
    <w:rsid w:val="00E337EF"/>
    <w:rsid w:val="00E33973"/>
    <w:rsid w:val="00E33A48"/>
    <w:rsid w:val="00E33AFF"/>
    <w:rsid w:val="00E33E24"/>
    <w:rsid w:val="00E34123"/>
    <w:rsid w:val="00E3413B"/>
    <w:rsid w:val="00E34144"/>
    <w:rsid w:val="00E341A9"/>
    <w:rsid w:val="00E345F2"/>
    <w:rsid w:val="00E34A9B"/>
    <w:rsid w:val="00E34CA3"/>
    <w:rsid w:val="00E34DAC"/>
    <w:rsid w:val="00E35033"/>
    <w:rsid w:val="00E352BD"/>
    <w:rsid w:val="00E3534E"/>
    <w:rsid w:val="00E3579A"/>
    <w:rsid w:val="00E358C2"/>
    <w:rsid w:val="00E3594A"/>
    <w:rsid w:val="00E35C4A"/>
    <w:rsid w:val="00E35C86"/>
    <w:rsid w:val="00E35D30"/>
    <w:rsid w:val="00E35D85"/>
    <w:rsid w:val="00E35FD7"/>
    <w:rsid w:val="00E361DA"/>
    <w:rsid w:val="00E365AB"/>
    <w:rsid w:val="00E365F2"/>
    <w:rsid w:val="00E36C60"/>
    <w:rsid w:val="00E36C72"/>
    <w:rsid w:val="00E36D8D"/>
    <w:rsid w:val="00E36FBB"/>
    <w:rsid w:val="00E36FC8"/>
    <w:rsid w:val="00E37109"/>
    <w:rsid w:val="00E3718C"/>
    <w:rsid w:val="00E371B7"/>
    <w:rsid w:val="00E3720A"/>
    <w:rsid w:val="00E37511"/>
    <w:rsid w:val="00E37558"/>
    <w:rsid w:val="00E376BB"/>
    <w:rsid w:val="00E376F3"/>
    <w:rsid w:val="00E378BC"/>
    <w:rsid w:val="00E37918"/>
    <w:rsid w:val="00E37998"/>
    <w:rsid w:val="00E37DA6"/>
    <w:rsid w:val="00E37E97"/>
    <w:rsid w:val="00E37F27"/>
    <w:rsid w:val="00E37FAB"/>
    <w:rsid w:val="00E37FE3"/>
    <w:rsid w:val="00E400B9"/>
    <w:rsid w:val="00E40953"/>
    <w:rsid w:val="00E40C2F"/>
    <w:rsid w:val="00E40D5B"/>
    <w:rsid w:val="00E40F5A"/>
    <w:rsid w:val="00E41076"/>
    <w:rsid w:val="00E411E3"/>
    <w:rsid w:val="00E41247"/>
    <w:rsid w:val="00E41248"/>
    <w:rsid w:val="00E412C0"/>
    <w:rsid w:val="00E4136D"/>
    <w:rsid w:val="00E414DC"/>
    <w:rsid w:val="00E41584"/>
    <w:rsid w:val="00E4169A"/>
    <w:rsid w:val="00E41836"/>
    <w:rsid w:val="00E419C2"/>
    <w:rsid w:val="00E419DA"/>
    <w:rsid w:val="00E41A17"/>
    <w:rsid w:val="00E41AC7"/>
    <w:rsid w:val="00E41CAA"/>
    <w:rsid w:val="00E41CD4"/>
    <w:rsid w:val="00E41E4B"/>
    <w:rsid w:val="00E41F3C"/>
    <w:rsid w:val="00E42094"/>
    <w:rsid w:val="00E4225C"/>
    <w:rsid w:val="00E4273E"/>
    <w:rsid w:val="00E427C9"/>
    <w:rsid w:val="00E42C8B"/>
    <w:rsid w:val="00E42F7D"/>
    <w:rsid w:val="00E42FFB"/>
    <w:rsid w:val="00E43089"/>
    <w:rsid w:val="00E431BD"/>
    <w:rsid w:val="00E431C0"/>
    <w:rsid w:val="00E432BD"/>
    <w:rsid w:val="00E43368"/>
    <w:rsid w:val="00E43483"/>
    <w:rsid w:val="00E43665"/>
    <w:rsid w:val="00E43963"/>
    <w:rsid w:val="00E43A99"/>
    <w:rsid w:val="00E43AAA"/>
    <w:rsid w:val="00E43AAF"/>
    <w:rsid w:val="00E43C4C"/>
    <w:rsid w:val="00E43CA4"/>
    <w:rsid w:val="00E44A52"/>
    <w:rsid w:val="00E44C62"/>
    <w:rsid w:val="00E44CB6"/>
    <w:rsid w:val="00E44E45"/>
    <w:rsid w:val="00E45371"/>
    <w:rsid w:val="00E453B7"/>
    <w:rsid w:val="00E45443"/>
    <w:rsid w:val="00E454B5"/>
    <w:rsid w:val="00E45594"/>
    <w:rsid w:val="00E45900"/>
    <w:rsid w:val="00E45A36"/>
    <w:rsid w:val="00E45A72"/>
    <w:rsid w:val="00E45D50"/>
    <w:rsid w:val="00E45DEA"/>
    <w:rsid w:val="00E46266"/>
    <w:rsid w:val="00E4632C"/>
    <w:rsid w:val="00E465CC"/>
    <w:rsid w:val="00E4674A"/>
    <w:rsid w:val="00E46E26"/>
    <w:rsid w:val="00E4717F"/>
    <w:rsid w:val="00E47363"/>
    <w:rsid w:val="00E47612"/>
    <w:rsid w:val="00E4787E"/>
    <w:rsid w:val="00E47B8E"/>
    <w:rsid w:val="00E47C2B"/>
    <w:rsid w:val="00E47C40"/>
    <w:rsid w:val="00E47C6E"/>
    <w:rsid w:val="00E47F32"/>
    <w:rsid w:val="00E5014B"/>
    <w:rsid w:val="00E506AC"/>
    <w:rsid w:val="00E50B38"/>
    <w:rsid w:val="00E50C61"/>
    <w:rsid w:val="00E50D58"/>
    <w:rsid w:val="00E50FCD"/>
    <w:rsid w:val="00E511C6"/>
    <w:rsid w:val="00E51379"/>
    <w:rsid w:val="00E51471"/>
    <w:rsid w:val="00E51498"/>
    <w:rsid w:val="00E514EE"/>
    <w:rsid w:val="00E5183B"/>
    <w:rsid w:val="00E51A9E"/>
    <w:rsid w:val="00E51CC0"/>
    <w:rsid w:val="00E51FB0"/>
    <w:rsid w:val="00E52074"/>
    <w:rsid w:val="00E521CF"/>
    <w:rsid w:val="00E52599"/>
    <w:rsid w:val="00E525F1"/>
    <w:rsid w:val="00E52813"/>
    <w:rsid w:val="00E52897"/>
    <w:rsid w:val="00E528CB"/>
    <w:rsid w:val="00E529FE"/>
    <w:rsid w:val="00E52A53"/>
    <w:rsid w:val="00E52C01"/>
    <w:rsid w:val="00E52CE4"/>
    <w:rsid w:val="00E52DB7"/>
    <w:rsid w:val="00E52E65"/>
    <w:rsid w:val="00E53063"/>
    <w:rsid w:val="00E53141"/>
    <w:rsid w:val="00E5319B"/>
    <w:rsid w:val="00E53453"/>
    <w:rsid w:val="00E53811"/>
    <w:rsid w:val="00E53C72"/>
    <w:rsid w:val="00E53CF5"/>
    <w:rsid w:val="00E53CF9"/>
    <w:rsid w:val="00E53D9F"/>
    <w:rsid w:val="00E53F17"/>
    <w:rsid w:val="00E53F43"/>
    <w:rsid w:val="00E53FD9"/>
    <w:rsid w:val="00E54035"/>
    <w:rsid w:val="00E540B5"/>
    <w:rsid w:val="00E542D6"/>
    <w:rsid w:val="00E544AA"/>
    <w:rsid w:val="00E544E2"/>
    <w:rsid w:val="00E54538"/>
    <w:rsid w:val="00E54544"/>
    <w:rsid w:val="00E5468D"/>
    <w:rsid w:val="00E546B8"/>
    <w:rsid w:val="00E546BD"/>
    <w:rsid w:val="00E546EF"/>
    <w:rsid w:val="00E5478A"/>
    <w:rsid w:val="00E548F7"/>
    <w:rsid w:val="00E54AC0"/>
    <w:rsid w:val="00E54B60"/>
    <w:rsid w:val="00E54CFC"/>
    <w:rsid w:val="00E54EF2"/>
    <w:rsid w:val="00E54FCD"/>
    <w:rsid w:val="00E55030"/>
    <w:rsid w:val="00E55053"/>
    <w:rsid w:val="00E5523E"/>
    <w:rsid w:val="00E5537C"/>
    <w:rsid w:val="00E55523"/>
    <w:rsid w:val="00E555CC"/>
    <w:rsid w:val="00E55749"/>
    <w:rsid w:val="00E557CE"/>
    <w:rsid w:val="00E55D11"/>
    <w:rsid w:val="00E55E99"/>
    <w:rsid w:val="00E55F17"/>
    <w:rsid w:val="00E55FD3"/>
    <w:rsid w:val="00E560F5"/>
    <w:rsid w:val="00E561AC"/>
    <w:rsid w:val="00E562C0"/>
    <w:rsid w:val="00E5654C"/>
    <w:rsid w:val="00E56739"/>
    <w:rsid w:val="00E5689E"/>
    <w:rsid w:val="00E5691C"/>
    <w:rsid w:val="00E56AA5"/>
    <w:rsid w:val="00E571AA"/>
    <w:rsid w:val="00E57425"/>
    <w:rsid w:val="00E5745B"/>
    <w:rsid w:val="00E57563"/>
    <w:rsid w:val="00E57815"/>
    <w:rsid w:val="00E57B86"/>
    <w:rsid w:val="00E57BE1"/>
    <w:rsid w:val="00E57CC1"/>
    <w:rsid w:val="00E57E60"/>
    <w:rsid w:val="00E601A5"/>
    <w:rsid w:val="00E60211"/>
    <w:rsid w:val="00E604C4"/>
    <w:rsid w:val="00E6061B"/>
    <w:rsid w:val="00E60627"/>
    <w:rsid w:val="00E6074C"/>
    <w:rsid w:val="00E608C5"/>
    <w:rsid w:val="00E609DF"/>
    <w:rsid w:val="00E60AE5"/>
    <w:rsid w:val="00E60C0E"/>
    <w:rsid w:val="00E60C7A"/>
    <w:rsid w:val="00E60DC5"/>
    <w:rsid w:val="00E61101"/>
    <w:rsid w:val="00E6123E"/>
    <w:rsid w:val="00E6154E"/>
    <w:rsid w:val="00E61566"/>
    <w:rsid w:val="00E6190D"/>
    <w:rsid w:val="00E61A04"/>
    <w:rsid w:val="00E61B45"/>
    <w:rsid w:val="00E61F17"/>
    <w:rsid w:val="00E61F8D"/>
    <w:rsid w:val="00E620CD"/>
    <w:rsid w:val="00E623AE"/>
    <w:rsid w:val="00E62793"/>
    <w:rsid w:val="00E628C4"/>
    <w:rsid w:val="00E62919"/>
    <w:rsid w:val="00E62B8B"/>
    <w:rsid w:val="00E62EBD"/>
    <w:rsid w:val="00E63030"/>
    <w:rsid w:val="00E630D0"/>
    <w:rsid w:val="00E63135"/>
    <w:rsid w:val="00E6319D"/>
    <w:rsid w:val="00E631F0"/>
    <w:rsid w:val="00E63559"/>
    <w:rsid w:val="00E63623"/>
    <w:rsid w:val="00E636D1"/>
    <w:rsid w:val="00E63860"/>
    <w:rsid w:val="00E63AAA"/>
    <w:rsid w:val="00E63DA0"/>
    <w:rsid w:val="00E63F2C"/>
    <w:rsid w:val="00E64054"/>
    <w:rsid w:val="00E64249"/>
    <w:rsid w:val="00E64355"/>
    <w:rsid w:val="00E64668"/>
    <w:rsid w:val="00E6470B"/>
    <w:rsid w:val="00E64B66"/>
    <w:rsid w:val="00E64F99"/>
    <w:rsid w:val="00E65157"/>
    <w:rsid w:val="00E65218"/>
    <w:rsid w:val="00E652C2"/>
    <w:rsid w:val="00E652D5"/>
    <w:rsid w:val="00E65336"/>
    <w:rsid w:val="00E653C5"/>
    <w:rsid w:val="00E65444"/>
    <w:rsid w:val="00E6553E"/>
    <w:rsid w:val="00E65880"/>
    <w:rsid w:val="00E6596F"/>
    <w:rsid w:val="00E65A65"/>
    <w:rsid w:val="00E65BC1"/>
    <w:rsid w:val="00E65BC8"/>
    <w:rsid w:val="00E65EAD"/>
    <w:rsid w:val="00E65F2E"/>
    <w:rsid w:val="00E65F75"/>
    <w:rsid w:val="00E661A5"/>
    <w:rsid w:val="00E662E1"/>
    <w:rsid w:val="00E66495"/>
    <w:rsid w:val="00E665C2"/>
    <w:rsid w:val="00E666B4"/>
    <w:rsid w:val="00E666D9"/>
    <w:rsid w:val="00E66A67"/>
    <w:rsid w:val="00E66B63"/>
    <w:rsid w:val="00E66CB2"/>
    <w:rsid w:val="00E66DCD"/>
    <w:rsid w:val="00E66DF5"/>
    <w:rsid w:val="00E66FC8"/>
    <w:rsid w:val="00E670F0"/>
    <w:rsid w:val="00E67180"/>
    <w:rsid w:val="00E672B6"/>
    <w:rsid w:val="00E6758E"/>
    <w:rsid w:val="00E676E2"/>
    <w:rsid w:val="00E67F07"/>
    <w:rsid w:val="00E7010A"/>
    <w:rsid w:val="00E70307"/>
    <w:rsid w:val="00E708B1"/>
    <w:rsid w:val="00E70945"/>
    <w:rsid w:val="00E70AAB"/>
    <w:rsid w:val="00E70C94"/>
    <w:rsid w:val="00E70DE4"/>
    <w:rsid w:val="00E70F5E"/>
    <w:rsid w:val="00E7122D"/>
    <w:rsid w:val="00E712F8"/>
    <w:rsid w:val="00E71616"/>
    <w:rsid w:val="00E71628"/>
    <w:rsid w:val="00E7170B"/>
    <w:rsid w:val="00E71923"/>
    <w:rsid w:val="00E71BFE"/>
    <w:rsid w:val="00E71CD9"/>
    <w:rsid w:val="00E71D0F"/>
    <w:rsid w:val="00E71E4C"/>
    <w:rsid w:val="00E71E96"/>
    <w:rsid w:val="00E72211"/>
    <w:rsid w:val="00E72383"/>
    <w:rsid w:val="00E724F4"/>
    <w:rsid w:val="00E72A00"/>
    <w:rsid w:val="00E72C4E"/>
    <w:rsid w:val="00E72D07"/>
    <w:rsid w:val="00E72E84"/>
    <w:rsid w:val="00E72E92"/>
    <w:rsid w:val="00E72F28"/>
    <w:rsid w:val="00E7307F"/>
    <w:rsid w:val="00E73094"/>
    <w:rsid w:val="00E73118"/>
    <w:rsid w:val="00E732D1"/>
    <w:rsid w:val="00E732E8"/>
    <w:rsid w:val="00E732F1"/>
    <w:rsid w:val="00E7334E"/>
    <w:rsid w:val="00E733B3"/>
    <w:rsid w:val="00E733E9"/>
    <w:rsid w:val="00E734BF"/>
    <w:rsid w:val="00E736B2"/>
    <w:rsid w:val="00E737AC"/>
    <w:rsid w:val="00E73EB0"/>
    <w:rsid w:val="00E74263"/>
    <w:rsid w:val="00E743FF"/>
    <w:rsid w:val="00E746FE"/>
    <w:rsid w:val="00E747A3"/>
    <w:rsid w:val="00E749AD"/>
    <w:rsid w:val="00E74C41"/>
    <w:rsid w:val="00E74D94"/>
    <w:rsid w:val="00E74E79"/>
    <w:rsid w:val="00E74FA5"/>
    <w:rsid w:val="00E75033"/>
    <w:rsid w:val="00E750C1"/>
    <w:rsid w:val="00E75180"/>
    <w:rsid w:val="00E7545D"/>
    <w:rsid w:val="00E754C7"/>
    <w:rsid w:val="00E754F7"/>
    <w:rsid w:val="00E7556C"/>
    <w:rsid w:val="00E756A8"/>
    <w:rsid w:val="00E757D9"/>
    <w:rsid w:val="00E7580B"/>
    <w:rsid w:val="00E75855"/>
    <w:rsid w:val="00E75DC6"/>
    <w:rsid w:val="00E75DD5"/>
    <w:rsid w:val="00E76032"/>
    <w:rsid w:val="00E7612D"/>
    <w:rsid w:val="00E761FC"/>
    <w:rsid w:val="00E76347"/>
    <w:rsid w:val="00E763D2"/>
    <w:rsid w:val="00E7671B"/>
    <w:rsid w:val="00E767B8"/>
    <w:rsid w:val="00E76822"/>
    <w:rsid w:val="00E768F2"/>
    <w:rsid w:val="00E76A69"/>
    <w:rsid w:val="00E76B84"/>
    <w:rsid w:val="00E77039"/>
    <w:rsid w:val="00E77294"/>
    <w:rsid w:val="00E774E4"/>
    <w:rsid w:val="00E77655"/>
    <w:rsid w:val="00E77664"/>
    <w:rsid w:val="00E77B71"/>
    <w:rsid w:val="00E77E9E"/>
    <w:rsid w:val="00E77EF3"/>
    <w:rsid w:val="00E801DF"/>
    <w:rsid w:val="00E804A5"/>
    <w:rsid w:val="00E80775"/>
    <w:rsid w:val="00E80C7F"/>
    <w:rsid w:val="00E810B9"/>
    <w:rsid w:val="00E816AF"/>
    <w:rsid w:val="00E816DE"/>
    <w:rsid w:val="00E81718"/>
    <w:rsid w:val="00E8176B"/>
    <w:rsid w:val="00E819D6"/>
    <w:rsid w:val="00E81B0D"/>
    <w:rsid w:val="00E81DED"/>
    <w:rsid w:val="00E81F53"/>
    <w:rsid w:val="00E82014"/>
    <w:rsid w:val="00E82157"/>
    <w:rsid w:val="00E82316"/>
    <w:rsid w:val="00E823BA"/>
    <w:rsid w:val="00E8250E"/>
    <w:rsid w:val="00E825B3"/>
    <w:rsid w:val="00E828D7"/>
    <w:rsid w:val="00E82BA0"/>
    <w:rsid w:val="00E82BFA"/>
    <w:rsid w:val="00E82D22"/>
    <w:rsid w:val="00E832A3"/>
    <w:rsid w:val="00E837B5"/>
    <w:rsid w:val="00E83809"/>
    <w:rsid w:val="00E8391F"/>
    <w:rsid w:val="00E83E31"/>
    <w:rsid w:val="00E83E41"/>
    <w:rsid w:val="00E83ECA"/>
    <w:rsid w:val="00E8405F"/>
    <w:rsid w:val="00E84101"/>
    <w:rsid w:val="00E841A5"/>
    <w:rsid w:val="00E8423E"/>
    <w:rsid w:val="00E844E8"/>
    <w:rsid w:val="00E84507"/>
    <w:rsid w:val="00E8457F"/>
    <w:rsid w:val="00E848B9"/>
    <w:rsid w:val="00E849A3"/>
    <w:rsid w:val="00E849DE"/>
    <w:rsid w:val="00E84C3D"/>
    <w:rsid w:val="00E85014"/>
    <w:rsid w:val="00E85215"/>
    <w:rsid w:val="00E853EE"/>
    <w:rsid w:val="00E8589A"/>
    <w:rsid w:val="00E85948"/>
    <w:rsid w:val="00E85B12"/>
    <w:rsid w:val="00E85D29"/>
    <w:rsid w:val="00E85DC1"/>
    <w:rsid w:val="00E85E30"/>
    <w:rsid w:val="00E85E6A"/>
    <w:rsid w:val="00E85F4F"/>
    <w:rsid w:val="00E86105"/>
    <w:rsid w:val="00E86225"/>
    <w:rsid w:val="00E86413"/>
    <w:rsid w:val="00E86536"/>
    <w:rsid w:val="00E86E9D"/>
    <w:rsid w:val="00E87019"/>
    <w:rsid w:val="00E87512"/>
    <w:rsid w:val="00E8763C"/>
    <w:rsid w:val="00E87884"/>
    <w:rsid w:val="00E8788A"/>
    <w:rsid w:val="00E8794B"/>
    <w:rsid w:val="00E87999"/>
    <w:rsid w:val="00E87A0B"/>
    <w:rsid w:val="00E87E80"/>
    <w:rsid w:val="00E87FD0"/>
    <w:rsid w:val="00E9016A"/>
    <w:rsid w:val="00E9046B"/>
    <w:rsid w:val="00E9048B"/>
    <w:rsid w:val="00E904E5"/>
    <w:rsid w:val="00E9050D"/>
    <w:rsid w:val="00E9057B"/>
    <w:rsid w:val="00E90B8B"/>
    <w:rsid w:val="00E90BB9"/>
    <w:rsid w:val="00E90CE0"/>
    <w:rsid w:val="00E90D78"/>
    <w:rsid w:val="00E90E1F"/>
    <w:rsid w:val="00E90F96"/>
    <w:rsid w:val="00E90FC1"/>
    <w:rsid w:val="00E90FD7"/>
    <w:rsid w:val="00E910F0"/>
    <w:rsid w:val="00E91252"/>
    <w:rsid w:val="00E914D1"/>
    <w:rsid w:val="00E914D9"/>
    <w:rsid w:val="00E9167E"/>
    <w:rsid w:val="00E91921"/>
    <w:rsid w:val="00E91B28"/>
    <w:rsid w:val="00E91DEA"/>
    <w:rsid w:val="00E91FF2"/>
    <w:rsid w:val="00E921B5"/>
    <w:rsid w:val="00E922A4"/>
    <w:rsid w:val="00E925CE"/>
    <w:rsid w:val="00E92778"/>
    <w:rsid w:val="00E92916"/>
    <w:rsid w:val="00E92D0C"/>
    <w:rsid w:val="00E930AA"/>
    <w:rsid w:val="00E93265"/>
    <w:rsid w:val="00E935B4"/>
    <w:rsid w:val="00E936D5"/>
    <w:rsid w:val="00E938D3"/>
    <w:rsid w:val="00E938DF"/>
    <w:rsid w:val="00E93917"/>
    <w:rsid w:val="00E93A12"/>
    <w:rsid w:val="00E93F3F"/>
    <w:rsid w:val="00E94182"/>
    <w:rsid w:val="00E944FE"/>
    <w:rsid w:val="00E94584"/>
    <w:rsid w:val="00E946CE"/>
    <w:rsid w:val="00E946F3"/>
    <w:rsid w:val="00E94A54"/>
    <w:rsid w:val="00E94AE3"/>
    <w:rsid w:val="00E95037"/>
    <w:rsid w:val="00E9503D"/>
    <w:rsid w:val="00E95103"/>
    <w:rsid w:val="00E951F4"/>
    <w:rsid w:val="00E95842"/>
    <w:rsid w:val="00E958C1"/>
    <w:rsid w:val="00E9590B"/>
    <w:rsid w:val="00E95B2A"/>
    <w:rsid w:val="00E95BF9"/>
    <w:rsid w:val="00E95C23"/>
    <w:rsid w:val="00E95C48"/>
    <w:rsid w:val="00E95C8B"/>
    <w:rsid w:val="00E95CED"/>
    <w:rsid w:val="00E95CF8"/>
    <w:rsid w:val="00E96034"/>
    <w:rsid w:val="00E9616C"/>
    <w:rsid w:val="00E961DF"/>
    <w:rsid w:val="00E961FD"/>
    <w:rsid w:val="00E962D9"/>
    <w:rsid w:val="00E962F6"/>
    <w:rsid w:val="00E96546"/>
    <w:rsid w:val="00E966E4"/>
    <w:rsid w:val="00E9679A"/>
    <w:rsid w:val="00E96863"/>
    <w:rsid w:val="00E96A2F"/>
    <w:rsid w:val="00E96E07"/>
    <w:rsid w:val="00E97102"/>
    <w:rsid w:val="00E97425"/>
    <w:rsid w:val="00E9776F"/>
    <w:rsid w:val="00E9797D"/>
    <w:rsid w:val="00E97A6A"/>
    <w:rsid w:val="00E97D83"/>
    <w:rsid w:val="00E97E40"/>
    <w:rsid w:val="00EA0397"/>
    <w:rsid w:val="00EA05D9"/>
    <w:rsid w:val="00EA06D6"/>
    <w:rsid w:val="00EA0732"/>
    <w:rsid w:val="00EA0836"/>
    <w:rsid w:val="00EA0B4D"/>
    <w:rsid w:val="00EA0D41"/>
    <w:rsid w:val="00EA0E08"/>
    <w:rsid w:val="00EA0FB9"/>
    <w:rsid w:val="00EA1104"/>
    <w:rsid w:val="00EA146B"/>
    <w:rsid w:val="00EA1626"/>
    <w:rsid w:val="00EA168D"/>
    <w:rsid w:val="00EA184F"/>
    <w:rsid w:val="00EA1913"/>
    <w:rsid w:val="00EA19D7"/>
    <w:rsid w:val="00EA1F00"/>
    <w:rsid w:val="00EA209F"/>
    <w:rsid w:val="00EA23DC"/>
    <w:rsid w:val="00EA25A3"/>
    <w:rsid w:val="00EA2740"/>
    <w:rsid w:val="00EA2809"/>
    <w:rsid w:val="00EA2A02"/>
    <w:rsid w:val="00EA2CA8"/>
    <w:rsid w:val="00EA2DD4"/>
    <w:rsid w:val="00EA2ED9"/>
    <w:rsid w:val="00EA2F1C"/>
    <w:rsid w:val="00EA2F48"/>
    <w:rsid w:val="00EA3002"/>
    <w:rsid w:val="00EA3254"/>
    <w:rsid w:val="00EA3348"/>
    <w:rsid w:val="00EA3521"/>
    <w:rsid w:val="00EA364B"/>
    <w:rsid w:val="00EA384A"/>
    <w:rsid w:val="00EA3AE9"/>
    <w:rsid w:val="00EA3D14"/>
    <w:rsid w:val="00EA40B0"/>
    <w:rsid w:val="00EA448C"/>
    <w:rsid w:val="00EA466C"/>
    <w:rsid w:val="00EA4A58"/>
    <w:rsid w:val="00EA4F31"/>
    <w:rsid w:val="00EA4F41"/>
    <w:rsid w:val="00EA517A"/>
    <w:rsid w:val="00EA5257"/>
    <w:rsid w:val="00EA531F"/>
    <w:rsid w:val="00EA5339"/>
    <w:rsid w:val="00EA534B"/>
    <w:rsid w:val="00EA53E2"/>
    <w:rsid w:val="00EA573F"/>
    <w:rsid w:val="00EA57F1"/>
    <w:rsid w:val="00EA591A"/>
    <w:rsid w:val="00EA59B6"/>
    <w:rsid w:val="00EA5AA3"/>
    <w:rsid w:val="00EA5E11"/>
    <w:rsid w:val="00EA5EA5"/>
    <w:rsid w:val="00EA615B"/>
    <w:rsid w:val="00EA621D"/>
    <w:rsid w:val="00EA6848"/>
    <w:rsid w:val="00EA6AB3"/>
    <w:rsid w:val="00EA6B2C"/>
    <w:rsid w:val="00EA6C52"/>
    <w:rsid w:val="00EA6D9D"/>
    <w:rsid w:val="00EA6ED1"/>
    <w:rsid w:val="00EA7247"/>
    <w:rsid w:val="00EA72E5"/>
    <w:rsid w:val="00EA7455"/>
    <w:rsid w:val="00EA7A46"/>
    <w:rsid w:val="00EA7BA5"/>
    <w:rsid w:val="00EA7D36"/>
    <w:rsid w:val="00EA7D63"/>
    <w:rsid w:val="00EA7E73"/>
    <w:rsid w:val="00EB0034"/>
    <w:rsid w:val="00EB023F"/>
    <w:rsid w:val="00EB03E6"/>
    <w:rsid w:val="00EB0433"/>
    <w:rsid w:val="00EB08EE"/>
    <w:rsid w:val="00EB0B6A"/>
    <w:rsid w:val="00EB0CFA"/>
    <w:rsid w:val="00EB0E12"/>
    <w:rsid w:val="00EB1011"/>
    <w:rsid w:val="00EB1217"/>
    <w:rsid w:val="00EB18D0"/>
    <w:rsid w:val="00EB1974"/>
    <w:rsid w:val="00EB1B78"/>
    <w:rsid w:val="00EB1B8B"/>
    <w:rsid w:val="00EB1D07"/>
    <w:rsid w:val="00EB1D16"/>
    <w:rsid w:val="00EB2039"/>
    <w:rsid w:val="00EB22C9"/>
    <w:rsid w:val="00EB2345"/>
    <w:rsid w:val="00EB234B"/>
    <w:rsid w:val="00EB2482"/>
    <w:rsid w:val="00EB2861"/>
    <w:rsid w:val="00EB2F31"/>
    <w:rsid w:val="00EB367D"/>
    <w:rsid w:val="00EB3697"/>
    <w:rsid w:val="00EB3823"/>
    <w:rsid w:val="00EB38AF"/>
    <w:rsid w:val="00EB395E"/>
    <w:rsid w:val="00EB3AD3"/>
    <w:rsid w:val="00EB3B7A"/>
    <w:rsid w:val="00EB3C54"/>
    <w:rsid w:val="00EB3F40"/>
    <w:rsid w:val="00EB427B"/>
    <w:rsid w:val="00EB455E"/>
    <w:rsid w:val="00EB4716"/>
    <w:rsid w:val="00EB47F1"/>
    <w:rsid w:val="00EB486E"/>
    <w:rsid w:val="00EB48FF"/>
    <w:rsid w:val="00EB4951"/>
    <w:rsid w:val="00EB49D0"/>
    <w:rsid w:val="00EB4C43"/>
    <w:rsid w:val="00EB526B"/>
    <w:rsid w:val="00EB5331"/>
    <w:rsid w:val="00EB5390"/>
    <w:rsid w:val="00EB53CA"/>
    <w:rsid w:val="00EB558D"/>
    <w:rsid w:val="00EB580F"/>
    <w:rsid w:val="00EB5AE7"/>
    <w:rsid w:val="00EB5B89"/>
    <w:rsid w:val="00EB5C8A"/>
    <w:rsid w:val="00EB5E28"/>
    <w:rsid w:val="00EB5E5D"/>
    <w:rsid w:val="00EB60F8"/>
    <w:rsid w:val="00EB61A9"/>
    <w:rsid w:val="00EB628F"/>
    <w:rsid w:val="00EB62B5"/>
    <w:rsid w:val="00EB634C"/>
    <w:rsid w:val="00EB63C2"/>
    <w:rsid w:val="00EB6493"/>
    <w:rsid w:val="00EB656D"/>
    <w:rsid w:val="00EB658C"/>
    <w:rsid w:val="00EB65AC"/>
    <w:rsid w:val="00EB6774"/>
    <w:rsid w:val="00EB68C6"/>
    <w:rsid w:val="00EB6A9E"/>
    <w:rsid w:val="00EB6BF9"/>
    <w:rsid w:val="00EB6E76"/>
    <w:rsid w:val="00EB730B"/>
    <w:rsid w:val="00EB7667"/>
    <w:rsid w:val="00EB799F"/>
    <w:rsid w:val="00EB7AD0"/>
    <w:rsid w:val="00EB7C1C"/>
    <w:rsid w:val="00EB7C64"/>
    <w:rsid w:val="00EB7D8A"/>
    <w:rsid w:val="00EB7E4E"/>
    <w:rsid w:val="00EB7E58"/>
    <w:rsid w:val="00EB7ED6"/>
    <w:rsid w:val="00EB7F12"/>
    <w:rsid w:val="00EC0416"/>
    <w:rsid w:val="00EC0577"/>
    <w:rsid w:val="00EC08C6"/>
    <w:rsid w:val="00EC098E"/>
    <w:rsid w:val="00EC099C"/>
    <w:rsid w:val="00EC0AF7"/>
    <w:rsid w:val="00EC0BCB"/>
    <w:rsid w:val="00EC0D04"/>
    <w:rsid w:val="00EC0E71"/>
    <w:rsid w:val="00EC0F0A"/>
    <w:rsid w:val="00EC0F63"/>
    <w:rsid w:val="00EC0F94"/>
    <w:rsid w:val="00EC1148"/>
    <w:rsid w:val="00EC11D5"/>
    <w:rsid w:val="00EC125E"/>
    <w:rsid w:val="00EC147B"/>
    <w:rsid w:val="00EC17AA"/>
    <w:rsid w:val="00EC1BB5"/>
    <w:rsid w:val="00EC1EB9"/>
    <w:rsid w:val="00EC1F36"/>
    <w:rsid w:val="00EC2500"/>
    <w:rsid w:val="00EC26F8"/>
    <w:rsid w:val="00EC2771"/>
    <w:rsid w:val="00EC27F2"/>
    <w:rsid w:val="00EC2885"/>
    <w:rsid w:val="00EC28B0"/>
    <w:rsid w:val="00EC28BD"/>
    <w:rsid w:val="00EC2C0A"/>
    <w:rsid w:val="00EC2DB1"/>
    <w:rsid w:val="00EC2FDD"/>
    <w:rsid w:val="00EC33D6"/>
    <w:rsid w:val="00EC3449"/>
    <w:rsid w:val="00EC381D"/>
    <w:rsid w:val="00EC3B74"/>
    <w:rsid w:val="00EC3BEB"/>
    <w:rsid w:val="00EC3E81"/>
    <w:rsid w:val="00EC43A9"/>
    <w:rsid w:val="00EC445E"/>
    <w:rsid w:val="00EC4680"/>
    <w:rsid w:val="00EC4D96"/>
    <w:rsid w:val="00EC4F09"/>
    <w:rsid w:val="00EC4FD0"/>
    <w:rsid w:val="00EC5055"/>
    <w:rsid w:val="00EC5105"/>
    <w:rsid w:val="00EC51D5"/>
    <w:rsid w:val="00EC51E4"/>
    <w:rsid w:val="00EC5674"/>
    <w:rsid w:val="00EC5712"/>
    <w:rsid w:val="00EC5846"/>
    <w:rsid w:val="00EC5B06"/>
    <w:rsid w:val="00EC5D56"/>
    <w:rsid w:val="00EC5E88"/>
    <w:rsid w:val="00EC6006"/>
    <w:rsid w:val="00EC6068"/>
    <w:rsid w:val="00EC639F"/>
    <w:rsid w:val="00EC6621"/>
    <w:rsid w:val="00EC6674"/>
    <w:rsid w:val="00EC6682"/>
    <w:rsid w:val="00EC66D6"/>
    <w:rsid w:val="00EC66E6"/>
    <w:rsid w:val="00EC675D"/>
    <w:rsid w:val="00EC6776"/>
    <w:rsid w:val="00EC6A3F"/>
    <w:rsid w:val="00EC6AFE"/>
    <w:rsid w:val="00EC6B19"/>
    <w:rsid w:val="00EC6FBC"/>
    <w:rsid w:val="00EC7133"/>
    <w:rsid w:val="00EC71C9"/>
    <w:rsid w:val="00EC76F3"/>
    <w:rsid w:val="00EC7847"/>
    <w:rsid w:val="00EC7E31"/>
    <w:rsid w:val="00EC7E9E"/>
    <w:rsid w:val="00EC7F97"/>
    <w:rsid w:val="00EC7FF7"/>
    <w:rsid w:val="00ED006D"/>
    <w:rsid w:val="00ED0245"/>
    <w:rsid w:val="00ED0527"/>
    <w:rsid w:val="00ED0B77"/>
    <w:rsid w:val="00ED1045"/>
    <w:rsid w:val="00ED104B"/>
    <w:rsid w:val="00ED10B7"/>
    <w:rsid w:val="00ED1105"/>
    <w:rsid w:val="00ED1210"/>
    <w:rsid w:val="00ED124C"/>
    <w:rsid w:val="00ED12B4"/>
    <w:rsid w:val="00ED1407"/>
    <w:rsid w:val="00ED1823"/>
    <w:rsid w:val="00ED1CA1"/>
    <w:rsid w:val="00ED1EE5"/>
    <w:rsid w:val="00ED227E"/>
    <w:rsid w:val="00ED233A"/>
    <w:rsid w:val="00ED25B8"/>
    <w:rsid w:val="00ED262F"/>
    <w:rsid w:val="00ED2634"/>
    <w:rsid w:val="00ED2854"/>
    <w:rsid w:val="00ED2C32"/>
    <w:rsid w:val="00ED2CF9"/>
    <w:rsid w:val="00ED2F41"/>
    <w:rsid w:val="00ED2FE4"/>
    <w:rsid w:val="00ED3046"/>
    <w:rsid w:val="00ED3081"/>
    <w:rsid w:val="00ED334A"/>
    <w:rsid w:val="00ED3369"/>
    <w:rsid w:val="00ED3522"/>
    <w:rsid w:val="00ED35BE"/>
    <w:rsid w:val="00ED36A8"/>
    <w:rsid w:val="00ED3734"/>
    <w:rsid w:val="00ED3795"/>
    <w:rsid w:val="00ED384B"/>
    <w:rsid w:val="00ED4078"/>
    <w:rsid w:val="00ED41E2"/>
    <w:rsid w:val="00ED4248"/>
    <w:rsid w:val="00ED455A"/>
    <w:rsid w:val="00ED4773"/>
    <w:rsid w:val="00ED4A6C"/>
    <w:rsid w:val="00ED4B56"/>
    <w:rsid w:val="00ED4C60"/>
    <w:rsid w:val="00ED528F"/>
    <w:rsid w:val="00ED52F7"/>
    <w:rsid w:val="00ED5358"/>
    <w:rsid w:val="00ED541B"/>
    <w:rsid w:val="00ED5434"/>
    <w:rsid w:val="00ED55B9"/>
    <w:rsid w:val="00ED58F1"/>
    <w:rsid w:val="00ED5ADF"/>
    <w:rsid w:val="00ED5CA7"/>
    <w:rsid w:val="00ED5DA5"/>
    <w:rsid w:val="00ED5F61"/>
    <w:rsid w:val="00ED60CD"/>
    <w:rsid w:val="00ED613A"/>
    <w:rsid w:val="00ED63C9"/>
    <w:rsid w:val="00ED63D2"/>
    <w:rsid w:val="00ED685B"/>
    <w:rsid w:val="00ED6CCB"/>
    <w:rsid w:val="00ED6CFA"/>
    <w:rsid w:val="00ED6D53"/>
    <w:rsid w:val="00ED6EDE"/>
    <w:rsid w:val="00ED6FFD"/>
    <w:rsid w:val="00ED71AD"/>
    <w:rsid w:val="00ED786F"/>
    <w:rsid w:val="00ED7A08"/>
    <w:rsid w:val="00ED7B42"/>
    <w:rsid w:val="00ED7BB3"/>
    <w:rsid w:val="00ED7CC3"/>
    <w:rsid w:val="00ED7CCC"/>
    <w:rsid w:val="00ED7F0D"/>
    <w:rsid w:val="00EE003C"/>
    <w:rsid w:val="00EE0155"/>
    <w:rsid w:val="00EE0419"/>
    <w:rsid w:val="00EE058D"/>
    <w:rsid w:val="00EE05B1"/>
    <w:rsid w:val="00EE07E0"/>
    <w:rsid w:val="00EE0ACB"/>
    <w:rsid w:val="00EE0F90"/>
    <w:rsid w:val="00EE0F9A"/>
    <w:rsid w:val="00EE11A8"/>
    <w:rsid w:val="00EE13F2"/>
    <w:rsid w:val="00EE142A"/>
    <w:rsid w:val="00EE1494"/>
    <w:rsid w:val="00EE15D9"/>
    <w:rsid w:val="00EE16C5"/>
    <w:rsid w:val="00EE17E3"/>
    <w:rsid w:val="00EE1855"/>
    <w:rsid w:val="00EE189D"/>
    <w:rsid w:val="00EE1A38"/>
    <w:rsid w:val="00EE1A87"/>
    <w:rsid w:val="00EE21BA"/>
    <w:rsid w:val="00EE231A"/>
    <w:rsid w:val="00EE234A"/>
    <w:rsid w:val="00EE23B3"/>
    <w:rsid w:val="00EE247E"/>
    <w:rsid w:val="00EE260D"/>
    <w:rsid w:val="00EE2643"/>
    <w:rsid w:val="00EE2960"/>
    <w:rsid w:val="00EE2B68"/>
    <w:rsid w:val="00EE2D29"/>
    <w:rsid w:val="00EE30CE"/>
    <w:rsid w:val="00EE3261"/>
    <w:rsid w:val="00EE32A3"/>
    <w:rsid w:val="00EE3381"/>
    <w:rsid w:val="00EE339E"/>
    <w:rsid w:val="00EE3733"/>
    <w:rsid w:val="00EE3A0C"/>
    <w:rsid w:val="00EE3A3E"/>
    <w:rsid w:val="00EE3C77"/>
    <w:rsid w:val="00EE3D5E"/>
    <w:rsid w:val="00EE3DB3"/>
    <w:rsid w:val="00EE3DB5"/>
    <w:rsid w:val="00EE40A7"/>
    <w:rsid w:val="00EE40B2"/>
    <w:rsid w:val="00EE445E"/>
    <w:rsid w:val="00EE4489"/>
    <w:rsid w:val="00EE460C"/>
    <w:rsid w:val="00EE479F"/>
    <w:rsid w:val="00EE4912"/>
    <w:rsid w:val="00EE4A81"/>
    <w:rsid w:val="00EE4C1F"/>
    <w:rsid w:val="00EE4C5F"/>
    <w:rsid w:val="00EE4E83"/>
    <w:rsid w:val="00EE5192"/>
    <w:rsid w:val="00EE5266"/>
    <w:rsid w:val="00EE57A7"/>
    <w:rsid w:val="00EE596F"/>
    <w:rsid w:val="00EE5C1A"/>
    <w:rsid w:val="00EE5C62"/>
    <w:rsid w:val="00EE5DC7"/>
    <w:rsid w:val="00EE5F45"/>
    <w:rsid w:val="00EE671A"/>
    <w:rsid w:val="00EE673D"/>
    <w:rsid w:val="00EE69C2"/>
    <w:rsid w:val="00EE6B55"/>
    <w:rsid w:val="00EE6C17"/>
    <w:rsid w:val="00EE6D70"/>
    <w:rsid w:val="00EE7525"/>
    <w:rsid w:val="00EE7606"/>
    <w:rsid w:val="00EE774E"/>
    <w:rsid w:val="00EE799B"/>
    <w:rsid w:val="00EE7C1D"/>
    <w:rsid w:val="00EE7D60"/>
    <w:rsid w:val="00EE7FF5"/>
    <w:rsid w:val="00EF00AF"/>
    <w:rsid w:val="00EF0320"/>
    <w:rsid w:val="00EF0396"/>
    <w:rsid w:val="00EF0484"/>
    <w:rsid w:val="00EF0596"/>
    <w:rsid w:val="00EF060B"/>
    <w:rsid w:val="00EF088F"/>
    <w:rsid w:val="00EF0A5A"/>
    <w:rsid w:val="00EF0B97"/>
    <w:rsid w:val="00EF0BA2"/>
    <w:rsid w:val="00EF0D57"/>
    <w:rsid w:val="00EF0DC7"/>
    <w:rsid w:val="00EF0E79"/>
    <w:rsid w:val="00EF0EFE"/>
    <w:rsid w:val="00EF0F06"/>
    <w:rsid w:val="00EF0F08"/>
    <w:rsid w:val="00EF0F27"/>
    <w:rsid w:val="00EF10E6"/>
    <w:rsid w:val="00EF124C"/>
    <w:rsid w:val="00EF1270"/>
    <w:rsid w:val="00EF1279"/>
    <w:rsid w:val="00EF12BD"/>
    <w:rsid w:val="00EF1386"/>
    <w:rsid w:val="00EF1591"/>
    <w:rsid w:val="00EF15A6"/>
    <w:rsid w:val="00EF15D0"/>
    <w:rsid w:val="00EF16A3"/>
    <w:rsid w:val="00EF177A"/>
    <w:rsid w:val="00EF18DA"/>
    <w:rsid w:val="00EF1F13"/>
    <w:rsid w:val="00EF21A9"/>
    <w:rsid w:val="00EF2235"/>
    <w:rsid w:val="00EF23E2"/>
    <w:rsid w:val="00EF2491"/>
    <w:rsid w:val="00EF256B"/>
    <w:rsid w:val="00EF268A"/>
    <w:rsid w:val="00EF2792"/>
    <w:rsid w:val="00EF2A5D"/>
    <w:rsid w:val="00EF2ADD"/>
    <w:rsid w:val="00EF2C8C"/>
    <w:rsid w:val="00EF2E31"/>
    <w:rsid w:val="00EF2F9B"/>
    <w:rsid w:val="00EF30E1"/>
    <w:rsid w:val="00EF31A7"/>
    <w:rsid w:val="00EF33C0"/>
    <w:rsid w:val="00EF3639"/>
    <w:rsid w:val="00EF3AC0"/>
    <w:rsid w:val="00EF3BEE"/>
    <w:rsid w:val="00EF3C30"/>
    <w:rsid w:val="00EF3D9B"/>
    <w:rsid w:val="00EF3E80"/>
    <w:rsid w:val="00EF3EFC"/>
    <w:rsid w:val="00EF4458"/>
    <w:rsid w:val="00EF45EA"/>
    <w:rsid w:val="00EF460A"/>
    <w:rsid w:val="00EF4674"/>
    <w:rsid w:val="00EF47D7"/>
    <w:rsid w:val="00EF48F1"/>
    <w:rsid w:val="00EF4A3E"/>
    <w:rsid w:val="00EF4BF0"/>
    <w:rsid w:val="00EF4D0B"/>
    <w:rsid w:val="00EF4D47"/>
    <w:rsid w:val="00EF4D5B"/>
    <w:rsid w:val="00EF4EEC"/>
    <w:rsid w:val="00EF51C4"/>
    <w:rsid w:val="00EF5277"/>
    <w:rsid w:val="00EF5335"/>
    <w:rsid w:val="00EF53B0"/>
    <w:rsid w:val="00EF5424"/>
    <w:rsid w:val="00EF569C"/>
    <w:rsid w:val="00EF58FA"/>
    <w:rsid w:val="00EF5930"/>
    <w:rsid w:val="00EF5B02"/>
    <w:rsid w:val="00EF5CAD"/>
    <w:rsid w:val="00EF5D02"/>
    <w:rsid w:val="00EF5F93"/>
    <w:rsid w:val="00EF5F9B"/>
    <w:rsid w:val="00EF60B0"/>
    <w:rsid w:val="00EF611F"/>
    <w:rsid w:val="00EF62B0"/>
    <w:rsid w:val="00EF676E"/>
    <w:rsid w:val="00EF69B2"/>
    <w:rsid w:val="00EF6ACC"/>
    <w:rsid w:val="00EF6B4E"/>
    <w:rsid w:val="00EF6BDD"/>
    <w:rsid w:val="00EF6F05"/>
    <w:rsid w:val="00EF6FC2"/>
    <w:rsid w:val="00EF7199"/>
    <w:rsid w:val="00EF71E1"/>
    <w:rsid w:val="00EF7311"/>
    <w:rsid w:val="00EF75EC"/>
    <w:rsid w:val="00EF76E1"/>
    <w:rsid w:val="00EF7833"/>
    <w:rsid w:val="00EF79EA"/>
    <w:rsid w:val="00EF7C40"/>
    <w:rsid w:val="00EF7E02"/>
    <w:rsid w:val="00EF7FF6"/>
    <w:rsid w:val="00F0010B"/>
    <w:rsid w:val="00F00113"/>
    <w:rsid w:val="00F00545"/>
    <w:rsid w:val="00F0064C"/>
    <w:rsid w:val="00F00672"/>
    <w:rsid w:val="00F00722"/>
    <w:rsid w:val="00F00766"/>
    <w:rsid w:val="00F009BC"/>
    <w:rsid w:val="00F00AD9"/>
    <w:rsid w:val="00F00DB2"/>
    <w:rsid w:val="00F00EAC"/>
    <w:rsid w:val="00F00F08"/>
    <w:rsid w:val="00F0102E"/>
    <w:rsid w:val="00F01441"/>
    <w:rsid w:val="00F01555"/>
    <w:rsid w:val="00F01EB2"/>
    <w:rsid w:val="00F01F22"/>
    <w:rsid w:val="00F01F3F"/>
    <w:rsid w:val="00F025A2"/>
    <w:rsid w:val="00F02904"/>
    <w:rsid w:val="00F02C08"/>
    <w:rsid w:val="00F02F52"/>
    <w:rsid w:val="00F02FE4"/>
    <w:rsid w:val="00F03137"/>
    <w:rsid w:val="00F03154"/>
    <w:rsid w:val="00F031A3"/>
    <w:rsid w:val="00F033C5"/>
    <w:rsid w:val="00F036B3"/>
    <w:rsid w:val="00F03A37"/>
    <w:rsid w:val="00F03D55"/>
    <w:rsid w:val="00F03D56"/>
    <w:rsid w:val="00F03E4A"/>
    <w:rsid w:val="00F03EF2"/>
    <w:rsid w:val="00F04190"/>
    <w:rsid w:val="00F04235"/>
    <w:rsid w:val="00F04499"/>
    <w:rsid w:val="00F045EF"/>
    <w:rsid w:val="00F0491C"/>
    <w:rsid w:val="00F04A06"/>
    <w:rsid w:val="00F04AEE"/>
    <w:rsid w:val="00F04B21"/>
    <w:rsid w:val="00F04BA0"/>
    <w:rsid w:val="00F04C5C"/>
    <w:rsid w:val="00F04E0A"/>
    <w:rsid w:val="00F05178"/>
    <w:rsid w:val="00F05246"/>
    <w:rsid w:val="00F053C2"/>
    <w:rsid w:val="00F05481"/>
    <w:rsid w:val="00F05814"/>
    <w:rsid w:val="00F0582D"/>
    <w:rsid w:val="00F05C94"/>
    <w:rsid w:val="00F05D15"/>
    <w:rsid w:val="00F0615C"/>
    <w:rsid w:val="00F06731"/>
    <w:rsid w:val="00F06990"/>
    <w:rsid w:val="00F069BD"/>
    <w:rsid w:val="00F06BA8"/>
    <w:rsid w:val="00F06BCD"/>
    <w:rsid w:val="00F06D2E"/>
    <w:rsid w:val="00F06EA5"/>
    <w:rsid w:val="00F06F8B"/>
    <w:rsid w:val="00F06FA4"/>
    <w:rsid w:val="00F070A3"/>
    <w:rsid w:val="00F07118"/>
    <w:rsid w:val="00F071C2"/>
    <w:rsid w:val="00F07408"/>
    <w:rsid w:val="00F074A1"/>
    <w:rsid w:val="00F0794F"/>
    <w:rsid w:val="00F07BAE"/>
    <w:rsid w:val="00F07BDD"/>
    <w:rsid w:val="00F07DAA"/>
    <w:rsid w:val="00F07F3C"/>
    <w:rsid w:val="00F1030E"/>
    <w:rsid w:val="00F10440"/>
    <w:rsid w:val="00F10632"/>
    <w:rsid w:val="00F10687"/>
    <w:rsid w:val="00F10877"/>
    <w:rsid w:val="00F10925"/>
    <w:rsid w:val="00F109E1"/>
    <w:rsid w:val="00F10AE7"/>
    <w:rsid w:val="00F10D9A"/>
    <w:rsid w:val="00F10F0C"/>
    <w:rsid w:val="00F10F77"/>
    <w:rsid w:val="00F117B9"/>
    <w:rsid w:val="00F119DB"/>
    <w:rsid w:val="00F11CD4"/>
    <w:rsid w:val="00F11D4F"/>
    <w:rsid w:val="00F11DEB"/>
    <w:rsid w:val="00F1215A"/>
    <w:rsid w:val="00F1218D"/>
    <w:rsid w:val="00F122EA"/>
    <w:rsid w:val="00F12343"/>
    <w:rsid w:val="00F12917"/>
    <w:rsid w:val="00F12962"/>
    <w:rsid w:val="00F12B82"/>
    <w:rsid w:val="00F12DAE"/>
    <w:rsid w:val="00F12E89"/>
    <w:rsid w:val="00F12E90"/>
    <w:rsid w:val="00F12F6C"/>
    <w:rsid w:val="00F131E7"/>
    <w:rsid w:val="00F135A7"/>
    <w:rsid w:val="00F13676"/>
    <w:rsid w:val="00F13B8B"/>
    <w:rsid w:val="00F13BAF"/>
    <w:rsid w:val="00F13DAE"/>
    <w:rsid w:val="00F13EDB"/>
    <w:rsid w:val="00F13F06"/>
    <w:rsid w:val="00F13FED"/>
    <w:rsid w:val="00F14009"/>
    <w:rsid w:val="00F14565"/>
    <w:rsid w:val="00F14668"/>
    <w:rsid w:val="00F14969"/>
    <w:rsid w:val="00F14C78"/>
    <w:rsid w:val="00F14D18"/>
    <w:rsid w:val="00F14D7E"/>
    <w:rsid w:val="00F15180"/>
    <w:rsid w:val="00F153C9"/>
    <w:rsid w:val="00F153CE"/>
    <w:rsid w:val="00F15582"/>
    <w:rsid w:val="00F157D8"/>
    <w:rsid w:val="00F1591E"/>
    <w:rsid w:val="00F15990"/>
    <w:rsid w:val="00F15BDB"/>
    <w:rsid w:val="00F15C61"/>
    <w:rsid w:val="00F15CE2"/>
    <w:rsid w:val="00F160F7"/>
    <w:rsid w:val="00F16240"/>
    <w:rsid w:val="00F1635C"/>
    <w:rsid w:val="00F165CE"/>
    <w:rsid w:val="00F166FD"/>
    <w:rsid w:val="00F1685E"/>
    <w:rsid w:val="00F16ACB"/>
    <w:rsid w:val="00F17174"/>
    <w:rsid w:val="00F17629"/>
    <w:rsid w:val="00F17D0A"/>
    <w:rsid w:val="00F17FFC"/>
    <w:rsid w:val="00F20067"/>
    <w:rsid w:val="00F201AD"/>
    <w:rsid w:val="00F202C2"/>
    <w:rsid w:val="00F206A6"/>
    <w:rsid w:val="00F206C9"/>
    <w:rsid w:val="00F20719"/>
    <w:rsid w:val="00F20797"/>
    <w:rsid w:val="00F2083E"/>
    <w:rsid w:val="00F208A0"/>
    <w:rsid w:val="00F20B3D"/>
    <w:rsid w:val="00F20CED"/>
    <w:rsid w:val="00F2129C"/>
    <w:rsid w:val="00F21458"/>
    <w:rsid w:val="00F21481"/>
    <w:rsid w:val="00F215DB"/>
    <w:rsid w:val="00F216CB"/>
    <w:rsid w:val="00F21998"/>
    <w:rsid w:val="00F219B0"/>
    <w:rsid w:val="00F21A33"/>
    <w:rsid w:val="00F21A7A"/>
    <w:rsid w:val="00F21B21"/>
    <w:rsid w:val="00F21D7D"/>
    <w:rsid w:val="00F21F67"/>
    <w:rsid w:val="00F22093"/>
    <w:rsid w:val="00F22226"/>
    <w:rsid w:val="00F222BB"/>
    <w:rsid w:val="00F224FE"/>
    <w:rsid w:val="00F225B3"/>
    <w:rsid w:val="00F228D0"/>
    <w:rsid w:val="00F2298E"/>
    <w:rsid w:val="00F229A3"/>
    <w:rsid w:val="00F229C8"/>
    <w:rsid w:val="00F22ADC"/>
    <w:rsid w:val="00F22C2A"/>
    <w:rsid w:val="00F22D1F"/>
    <w:rsid w:val="00F230AA"/>
    <w:rsid w:val="00F234C1"/>
    <w:rsid w:val="00F23BBE"/>
    <w:rsid w:val="00F23D82"/>
    <w:rsid w:val="00F24098"/>
    <w:rsid w:val="00F240BD"/>
    <w:rsid w:val="00F246B3"/>
    <w:rsid w:val="00F2481C"/>
    <w:rsid w:val="00F2491A"/>
    <w:rsid w:val="00F24AB3"/>
    <w:rsid w:val="00F24C87"/>
    <w:rsid w:val="00F24DA0"/>
    <w:rsid w:val="00F24E38"/>
    <w:rsid w:val="00F24EF6"/>
    <w:rsid w:val="00F254E4"/>
    <w:rsid w:val="00F256CB"/>
    <w:rsid w:val="00F257F7"/>
    <w:rsid w:val="00F258AC"/>
    <w:rsid w:val="00F25916"/>
    <w:rsid w:val="00F2594C"/>
    <w:rsid w:val="00F259FF"/>
    <w:rsid w:val="00F25ACF"/>
    <w:rsid w:val="00F25CCA"/>
    <w:rsid w:val="00F2600B"/>
    <w:rsid w:val="00F262D8"/>
    <w:rsid w:val="00F26623"/>
    <w:rsid w:val="00F2674A"/>
    <w:rsid w:val="00F26797"/>
    <w:rsid w:val="00F2689C"/>
    <w:rsid w:val="00F268E5"/>
    <w:rsid w:val="00F26BE1"/>
    <w:rsid w:val="00F26C1B"/>
    <w:rsid w:val="00F26D3C"/>
    <w:rsid w:val="00F26DCB"/>
    <w:rsid w:val="00F26F5D"/>
    <w:rsid w:val="00F26F85"/>
    <w:rsid w:val="00F272AB"/>
    <w:rsid w:val="00F273B0"/>
    <w:rsid w:val="00F27404"/>
    <w:rsid w:val="00F27452"/>
    <w:rsid w:val="00F2755E"/>
    <w:rsid w:val="00F276E7"/>
    <w:rsid w:val="00F27720"/>
    <w:rsid w:val="00F27737"/>
    <w:rsid w:val="00F27A52"/>
    <w:rsid w:val="00F30147"/>
    <w:rsid w:val="00F305A6"/>
    <w:rsid w:val="00F305EF"/>
    <w:rsid w:val="00F30877"/>
    <w:rsid w:val="00F308C7"/>
    <w:rsid w:val="00F308DA"/>
    <w:rsid w:val="00F3092A"/>
    <w:rsid w:val="00F30A10"/>
    <w:rsid w:val="00F30BC2"/>
    <w:rsid w:val="00F30C58"/>
    <w:rsid w:val="00F30E2C"/>
    <w:rsid w:val="00F30E8D"/>
    <w:rsid w:val="00F30F7A"/>
    <w:rsid w:val="00F310F3"/>
    <w:rsid w:val="00F31104"/>
    <w:rsid w:val="00F3176A"/>
    <w:rsid w:val="00F31C22"/>
    <w:rsid w:val="00F31C4E"/>
    <w:rsid w:val="00F31D3C"/>
    <w:rsid w:val="00F31DE0"/>
    <w:rsid w:val="00F31E24"/>
    <w:rsid w:val="00F31F42"/>
    <w:rsid w:val="00F3203A"/>
    <w:rsid w:val="00F329E0"/>
    <w:rsid w:val="00F32AC7"/>
    <w:rsid w:val="00F32B27"/>
    <w:rsid w:val="00F32B9C"/>
    <w:rsid w:val="00F32BB9"/>
    <w:rsid w:val="00F32FA1"/>
    <w:rsid w:val="00F33102"/>
    <w:rsid w:val="00F334B1"/>
    <w:rsid w:val="00F3367F"/>
    <w:rsid w:val="00F33981"/>
    <w:rsid w:val="00F339CB"/>
    <w:rsid w:val="00F33A04"/>
    <w:rsid w:val="00F33B19"/>
    <w:rsid w:val="00F33BF3"/>
    <w:rsid w:val="00F33C1F"/>
    <w:rsid w:val="00F33D4C"/>
    <w:rsid w:val="00F34064"/>
    <w:rsid w:val="00F34154"/>
    <w:rsid w:val="00F3417C"/>
    <w:rsid w:val="00F342F8"/>
    <w:rsid w:val="00F3430D"/>
    <w:rsid w:val="00F3450E"/>
    <w:rsid w:val="00F34512"/>
    <w:rsid w:val="00F347F8"/>
    <w:rsid w:val="00F34B35"/>
    <w:rsid w:val="00F34E53"/>
    <w:rsid w:val="00F34EB3"/>
    <w:rsid w:val="00F350E7"/>
    <w:rsid w:val="00F35327"/>
    <w:rsid w:val="00F353BE"/>
    <w:rsid w:val="00F3542C"/>
    <w:rsid w:val="00F35508"/>
    <w:rsid w:val="00F355EB"/>
    <w:rsid w:val="00F35967"/>
    <w:rsid w:val="00F35B5C"/>
    <w:rsid w:val="00F35D19"/>
    <w:rsid w:val="00F36080"/>
    <w:rsid w:val="00F361BC"/>
    <w:rsid w:val="00F365E3"/>
    <w:rsid w:val="00F366C4"/>
    <w:rsid w:val="00F36790"/>
    <w:rsid w:val="00F36800"/>
    <w:rsid w:val="00F36B64"/>
    <w:rsid w:val="00F36BB0"/>
    <w:rsid w:val="00F3707F"/>
    <w:rsid w:val="00F37098"/>
    <w:rsid w:val="00F37101"/>
    <w:rsid w:val="00F371A4"/>
    <w:rsid w:val="00F371F1"/>
    <w:rsid w:val="00F37423"/>
    <w:rsid w:val="00F375A7"/>
    <w:rsid w:val="00F378A8"/>
    <w:rsid w:val="00F37966"/>
    <w:rsid w:val="00F37AD3"/>
    <w:rsid w:val="00F37C11"/>
    <w:rsid w:val="00F37EBE"/>
    <w:rsid w:val="00F40192"/>
    <w:rsid w:val="00F401E6"/>
    <w:rsid w:val="00F4055C"/>
    <w:rsid w:val="00F40560"/>
    <w:rsid w:val="00F405E6"/>
    <w:rsid w:val="00F407D8"/>
    <w:rsid w:val="00F40A66"/>
    <w:rsid w:val="00F40C59"/>
    <w:rsid w:val="00F40E46"/>
    <w:rsid w:val="00F41108"/>
    <w:rsid w:val="00F411EF"/>
    <w:rsid w:val="00F411F8"/>
    <w:rsid w:val="00F41269"/>
    <w:rsid w:val="00F41319"/>
    <w:rsid w:val="00F4131D"/>
    <w:rsid w:val="00F41354"/>
    <w:rsid w:val="00F415BA"/>
    <w:rsid w:val="00F4160B"/>
    <w:rsid w:val="00F41817"/>
    <w:rsid w:val="00F41AB2"/>
    <w:rsid w:val="00F41B35"/>
    <w:rsid w:val="00F41DB9"/>
    <w:rsid w:val="00F41E24"/>
    <w:rsid w:val="00F420D8"/>
    <w:rsid w:val="00F42299"/>
    <w:rsid w:val="00F42AAE"/>
    <w:rsid w:val="00F42B99"/>
    <w:rsid w:val="00F4307D"/>
    <w:rsid w:val="00F433E0"/>
    <w:rsid w:val="00F43A6D"/>
    <w:rsid w:val="00F43B10"/>
    <w:rsid w:val="00F43BAE"/>
    <w:rsid w:val="00F43CD0"/>
    <w:rsid w:val="00F43DF0"/>
    <w:rsid w:val="00F44119"/>
    <w:rsid w:val="00F4437F"/>
    <w:rsid w:val="00F4465D"/>
    <w:rsid w:val="00F446BC"/>
    <w:rsid w:val="00F44809"/>
    <w:rsid w:val="00F44856"/>
    <w:rsid w:val="00F448D2"/>
    <w:rsid w:val="00F44AEB"/>
    <w:rsid w:val="00F44B13"/>
    <w:rsid w:val="00F44B68"/>
    <w:rsid w:val="00F44B76"/>
    <w:rsid w:val="00F44BF4"/>
    <w:rsid w:val="00F45160"/>
    <w:rsid w:val="00F453C8"/>
    <w:rsid w:val="00F454AD"/>
    <w:rsid w:val="00F4569C"/>
    <w:rsid w:val="00F45A73"/>
    <w:rsid w:val="00F45AA5"/>
    <w:rsid w:val="00F45ABA"/>
    <w:rsid w:val="00F45BE7"/>
    <w:rsid w:val="00F45CF5"/>
    <w:rsid w:val="00F45D7F"/>
    <w:rsid w:val="00F45E5C"/>
    <w:rsid w:val="00F45F0B"/>
    <w:rsid w:val="00F460BB"/>
    <w:rsid w:val="00F46152"/>
    <w:rsid w:val="00F46203"/>
    <w:rsid w:val="00F46367"/>
    <w:rsid w:val="00F463D7"/>
    <w:rsid w:val="00F46578"/>
    <w:rsid w:val="00F46B59"/>
    <w:rsid w:val="00F46B6D"/>
    <w:rsid w:val="00F46D78"/>
    <w:rsid w:val="00F46D88"/>
    <w:rsid w:val="00F46F0F"/>
    <w:rsid w:val="00F46F41"/>
    <w:rsid w:val="00F46F4B"/>
    <w:rsid w:val="00F47146"/>
    <w:rsid w:val="00F4747F"/>
    <w:rsid w:val="00F47767"/>
    <w:rsid w:val="00F47865"/>
    <w:rsid w:val="00F478BD"/>
    <w:rsid w:val="00F47B39"/>
    <w:rsid w:val="00F47D92"/>
    <w:rsid w:val="00F50163"/>
    <w:rsid w:val="00F5024B"/>
    <w:rsid w:val="00F502D0"/>
    <w:rsid w:val="00F50684"/>
    <w:rsid w:val="00F509C5"/>
    <w:rsid w:val="00F50A7F"/>
    <w:rsid w:val="00F50AFF"/>
    <w:rsid w:val="00F50EBD"/>
    <w:rsid w:val="00F50FE4"/>
    <w:rsid w:val="00F510E2"/>
    <w:rsid w:val="00F512B9"/>
    <w:rsid w:val="00F51368"/>
    <w:rsid w:val="00F51575"/>
    <w:rsid w:val="00F515F1"/>
    <w:rsid w:val="00F516E1"/>
    <w:rsid w:val="00F518BB"/>
    <w:rsid w:val="00F51A1E"/>
    <w:rsid w:val="00F524DB"/>
    <w:rsid w:val="00F524F9"/>
    <w:rsid w:val="00F5273A"/>
    <w:rsid w:val="00F529DB"/>
    <w:rsid w:val="00F52B52"/>
    <w:rsid w:val="00F52C20"/>
    <w:rsid w:val="00F52C58"/>
    <w:rsid w:val="00F52D6B"/>
    <w:rsid w:val="00F52E18"/>
    <w:rsid w:val="00F52EC3"/>
    <w:rsid w:val="00F52F84"/>
    <w:rsid w:val="00F53017"/>
    <w:rsid w:val="00F53048"/>
    <w:rsid w:val="00F5320F"/>
    <w:rsid w:val="00F533F0"/>
    <w:rsid w:val="00F5359D"/>
    <w:rsid w:val="00F536FD"/>
    <w:rsid w:val="00F537E9"/>
    <w:rsid w:val="00F538B8"/>
    <w:rsid w:val="00F53938"/>
    <w:rsid w:val="00F53B90"/>
    <w:rsid w:val="00F53D23"/>
    <w:rsid w:val="00F53D89"/>
    <w:rsid w:val="00F54063"/>
    <w:rsid w:val="00F5429D"/>
    <w:rsid w:val="00F5445A"/>
    <w:rsid w:val="00F54463"/>
    <w:rsid w:val="00F546FB"/>
    <w:rsid w:val="00F549A1"/>
    <w:rsid w:val="00F54AD4"/>
    <w:rsid w:val="00F54D70"/>
    <w:rsid w:val="00F55043"/>
    <w:rsid w:val="00F55335"/>
    <w:rsid w:val="00F55636"/>
    <w:rsid w:val="00F5568B"/>
    <w:rsid w:val="00F5574A"/>
    <w:rsid w:val="00F5597F"/>
    <w:rsid w:val="00F55CF7"/>
    <w:rsid w:val="00F55F31"/>
    <w:rsid w:val="00F55F49"/>
    <w:rsid w:val="00F5602C"/>
    <w:rsid w:val="00F56172"/>
    <w:rsid w:val="00F5625B"/>
    <w:rsid w:val="00F562B9"/>
    <w:rsid w:val="00F5670A"/>
    <w:rsid w:val="00F56726"/>
    <w:rsid w:val="00F5676C"/>
    <w:rsid w:val="00F56988"/>
    <w:rsid w:val="00F56A5C"/>
    <w:rsid w:val="00F56C25"/>
    <w:rsid w:val="00F56CE3"/>
    <w:rsid w:val="00F56E89"/>
    <w:rsid w:val="00F56ED9"/>
    <w:rsid w:val="00F56FEF"/>
    <w:rsid w:val="00F570B6"/>
    <w:rsid w:val="00F57284"/>
    <w:rsid w:val="00F5734F"/>
    <w:rsid w:val="00F57468"/>
    <w:rsid w:val="00F57696"/>
    <w:rsid w:val="00F57A7E"/>
    <w:rsid w:val="00F57BE9"/>
    <w:rsid w:val="00F57D1C"/>
    <w:rsid w:val="00F57D7F"/>
    <w:rsid w:val="00F6022E"/>
    <w:rsid w:val="00F606B9"/>
    <w:rsid w:val="00F6086A"/>
    <w:rsid w:val="00F60875"/>
    <w:rsid w:val="00F608E8"/>
    <w:rsid w:val="00F60A21"/>
    <w:rsid w:val="00F60C27"/>
    <w:rsid w:val="00F60D2F"/>
    <w:rsid w:val="00F60FD3"/>
    <w:rsid w:val="00F6105F"/>
    <w:rsid w:val="00F611A1"/>
    <w:rsid w:val="00F611D3"/>
    <w:rsid w:val="00F61257"/>
    <w:rsid w:val="00F614EF"/>
    <w:rsid w:val="00F6169B"/>
    <w:rsid w:val="00F616E1"/>
    <w:rsid w:val="00F6179F"/>
    <w:rsid w:val="00F618B7"/>
    <w:rsid w:val="00F61A8E"/>
    <w:rsid w:val="00F61BE8"/>
    <w:rsid w:val="00F61C11"/>
    <w:rsid w:val="00F61C53"/>
    <w:rsid w:val="00F61E40"/>
    <w:rsid w:val="00F6212B"/>
    <w:rsid w:val="00F622E1"/>
    <w:rsid w:val="00F6261C"/>
    <w:rsid w:val="00F62824"/>
    <w:rsid w:val="00F62876"/>
    <w:rsid w:val="00F62CDA"/>
    <w:rsid w:val="00F62D7C"/>
    <w:rsid w:val="00F62E9E"/>
    <w:rsid w:val="00F62EC9"/>
    <w:rsid w:val="00F62FA3"/>
    <w:rsid w:val="00F63159"/>
    <w:rsid w:val="00F63421"/>
    <w:rsid w:val="00F6345A"/>
    <w:rsid w:val="00F634C8"/>
    <w:rsid w:val="00F63531"/>
    <w:rsid w:val="00F6365F"/>
    <w:rsid w:val="00F6377E"/>
    <w:rsid w:val="00F63791"/>
    <w:rsid w:val="00F639ED"/>
    <w:rsid w:val="00F63B2D"/>
    <w:rsid w:val="00F63B63"/>
    <w:rsid w:val="00F63D90"/>
    <w:rsid w:val="00F63F50"/>
    <w:rsid w:val="00F6414B"/>
    <w:rsid w:val="00F64241"/>
    <w:rsid w:val="00F64698"/>
    <w:rsid w:val="00F646A2"/>
    <w:rsid w:val="00F647B0"/>
    <w:rsid w:val="00F64820"/>
    <w:rsid w:val="00F64849"/>
    <w:rsid w:val="00F64921"/>
    <w:rsid w:val="00F64B18"/>
    <w:rsid w:val="00F64CD3"/>
    <w:rsid w:val="00F64D79"/>
    <w:rsid w:val="00F64E07"/>
    <w:rsid w:val="00F64F83"/>
    <w:rsid w:val="00F65020"/>
    <w:rsid w:val="00F651C8"/>
    <w:rsid w:val="00F65436"/>
    <w:rsid w:val="00F654C8"/>
    <w:rsid w:val="00F656F7"/>
    <w:rsid w:val="00F6576D"/>
    <w:rsid w:val="00F658C9"/>
    <w:rsid w:val="00F65A3D"/>
    <w:rsid w:val="00F65CA5"/>
    <w:rsid w:val="00F65DB5"/>
    <w:rsid w:val="00F65F6E"/>
    <w:rsid w:val="00F65FF1"/>
    <w:rsid w:val="00F66223"/>
    <w:rsid w:val="00F66274"/>
    <w:rsid w:val="00F663CA"/>
    <w:rsid w:val="00F6669E"/>
    <w:rsid w:val="00F66A58"/>
    <w:rsid w:val="00F66F95"/>
    <w:rsid w:val="00F66FD5"/>
    <w:rsid w:val="00F6713D"/>
    <w:rsid w:val="00F67155"/>
    <w:rsid w:val="00F672E1"/>
    <w:rsid w:val="00F67443"/>
    <w:rsid w:val="00F675BD"/>
    <w:rsid w:val="00F676E7"/>
    <w:rsid w:val="00F678A5"/>
    <w:rsid w:val="00F67A3D"/>
    <w:rsid w:val="00F67BC4"/>
    <w:rsid w:val="00F67D94"/>
    <w:rsid w:val="00F701E8"/>
    <w:rsid w:val="00F70240"/>
    <w:rsid w:val="00F702AA"/>
    <w:rsid w:val="00F702E0"/>
    <w:rsid w:val="00F704A9"/>
    <w:rsid w:val="00F7058F"/>
    <w:rsid w:val="00F7070B"/>
    <w:rsid w:val="00F707ED"/>
    <w:rsid w:val="00F70829"/>
    <w:rsid w:val="00F70991"/>
    <w:rsid w:val="00F709C9"/>
    <w:rsid w:val="00F70B24"/>
    <w:rsid w:val="00F70D21"/>
    <w:rsid w:val="00F70DBA"/>
    <w:rsid w:val="00F70EC8"/>
    <w:rsid w:val="00F70FEF"/>
    <w:rsid w:val="00F71237"/>
    <w:rsid w:val="00F713CB"/>
    <w:rsid w:val="00F713E4"/>
    <w:rsid w:val="00F71400"/>
    <w:rsid w:val="00F7144E"/>
    <w:rsid w:val="00F71591"/>
    <w:rsid w:val="00F71643"/>
    <w:rsid w:val="00F717D0"/>
    <w:rsid w:val="00F717EE"/>
    <w:rsid w:val="00F71CD0"/>
    <w:rsid w:val="00F71DA3"/>
    <w:rsid w:val="00F72045"/>
    <w:rsid w:val="00F720D2"/>
    <w:rsid w:val="00F72125"/>
    <w:rsid w:val="00F7235C"/>
    <w:rsid w:val="00F7241E"/>
    <w:rsid w:val="00F724DE"/>
    <w:rsid w:val="00F72683"/>
    <w:rsid w:val="00F7289E"/>
    <w:rsid w:val="00F72B8F"/>
    <w:rsid w:val="00F72CA9"/>
    <w:rsid w:val="00F732CD"/>
    <w:rsid w:val="00F732D0"/>
    <w:rsid w:val="00F7331E"/>
    <w:rsid w:val="00F733D2"/>
    <w:rsid w:val="00F73415"/>
    <w:rsid w:val="00F73589"/>
    <w:rsid w:val="00F737C7"/>
    <w:rsid w:val="00F73C47"/>
    <w:rsid w:val="00F73E23"/>
    <w:rsid w:val="00F73E3E"/>
    <w:rsid w:val="00F73FDC"/>
    <w:rsid w:val="00F74232"/>
    <w:rsid w:val="00F74259"/>
    <w:rsid w:val="00F745C9"/>
    <w:rsid w:val="00F74847"/>
    <w:rsid w:val="00F749C9"/>
    <w:rsid w:val="00F74D4E"/>
    <w:rsid w:val="00F74E0E"/>
    <w:rsid w:val="00F74F3A"/>
    <w:rsid w:val="00F74F58"/>
    <w:rsid w:val="00F74FB1"/>
    <w:rsid w:val="00F7502B"/>
    <w:rsid w:val="00F75328"/>
    <w:rsid w:val="00F755DE"/>
    <w:rsid w:val="00F756F4"/>
    <w:rsid w:val="00F75795"/>
    <w:rsid w:val="00F759F8"/>
    <w:rsid w:val="00F75A9C"/>
    <w:rsid w:val="00F75B64"/>
    <w:rsid w:val="00F75BCD"/>
    <w:rsid w:val="00F75C02"/>
    <w:rsid w:val="00F75D65"/>
    <w:rsid w:val="00F75FAD"/>
    <w:rsid w:val="00F75FB3"/>
    <w:rsid w:val="00F762A4"/>
    <w:rsid w:val="00F762BD"/>
    <w:rsid w:val="00F7637A"/>
    <w:rsid w:val="00F76565"/>
    <w:rsid w:val="00F76682"/>
    <w:rsid w:val="00F7677E"/>
    <w:rsid w:val="00F7679D"/>
    <w:rsid w:val="00F76EC1"/>
    <w:rsid w:val="00F76FA2"/>
    <w:rsid w:val="00F76FCA"/>
    <w:rsid w:val="00F76FE1"/>
    <w:rsid w:val="00F76FE2"/>
    <w:rsid w:val="00F7719F"/>
    <w:rsid w:val="00F774CB"/>
    <w:rsid w:val="00F77526"/>
    <w:rsid w:val="00F775E2"/>
    <w:rsid w:val="00F7781D"/>
    <w:rsid w:val="00F77A30"/>
    <w:rsid w:val="00F77C37"/>
    <w:rsid w:val="00F77DFD"/>
    <w:rsid w:val="00F77ECB"/>
    <w:rsid w:val="00F77EEB"/>
    <w:rsid w:val="00F77F7B"/>
    <w:rsid w:val="00F8006D"/>
    <w:rsid w:val="00F80145"/>
    <w:rsid w:val="00F80257"/>
    <w:rsid w:val="00F80348"/>
    <w:rsid w:val="00F803D7"/>
    <w:rsid w:val="00F805F3"/>
    <w:rsid w:val="00F80771"/>
    <w:rsid w:val="00F80859"/>
    <w:rsid w:val="00F80A13"/>
    <w:rsid w:val="00F80C49"/>
    <w:rsid w:val="00F80E29"/>
    <w:rsid w:val="00F80E72"/>
    <w:rsid w:val="00F81035"/>
    <w:rsid w:val="00F81374"/>
    <w:rsid w:val="00F813E0"/>
    <w:rsid w:val="00F81440"/>
    <w:rsid w:val="00F81570"/>
    <w:rsid w:val="00F81617"/>
    <w:rsid w:val="00F81981"/>
    <w:rsid w:val="00F819BB"/>
    <w:rsid w:val="00F81A29"/>
    <w:rsid w:val="00F81C79"/>
    <w:rsid w:val="00F81DAA"/>
    <w:rsid w:val="00F81E47"/>
    <w:rsid w:val="00F820F0"/>
    <w:rsid w:val="00F82227"/>
    <w:rsid w:val="00F82367"/>
    <w:rsid w:val="00F824EF"/>
    <w:rsid w:val="00F82695"/>
    <w:rsid w:val="00F826F2"/>
    <w:rsid w:val="00F829E0"/>
    <w:rsid w:val="00F82CBC"/>
    <w:rsid w:val="00F82FE2"/>
    <w:rsid w:val="00F83306"/>
    <w:rsid w:val="00F83320"/>
    <w:rsid w:val="00F83452"/>
    <w:rsid w:val="00F8360C"/>
    <w:rsid w:val="00F83707"/>
    <w:rsid w:val="00F83761"/>
    <w:rsid w:val="00F83B27"/>
    <w:rsid w:val="00F83B4F"/>
    <w:rsid w:val="00F83B99"/>
    <w:rsid w:val="00F83C55"/>
    <w:rsid w:val="00F83F6E"/>
    <w:rsid w:val="00F84408"/>
    <w:rsid w:val="00F846C0"/>
    <w:rsid w:val="00F846EC"/>
    <w:rsid w:val="00F84892"/>
    <w:rsid w:val="00F8492B"/>
    <w:rsid w:val="00F84B33"/>
    <w:rsid w:val="00F84D1D"/>
    <w:rsid w:val="00F84FA4"/>
    <w:rsid w:val="00F850A5"/>
    <w:rsid w:val="00F8530F"/>
    <w:rsid w:val="00F85440"/>
    <w:rsid w:val="00F85520"/>
    <w:rsid w:val="00F85769"/>
    <w:rsid w:val="00F8593D"/>
    <w:rsid w:val="00F859A8"/>
    <w:rsid w:val="00F85B5D"/>
    <w:rsid w:val="00F85DF6"/>
    <w:rsid w:val="00F86268"/>
    <w:rsid w:val="00F862BE"/>
    <w:rsid w:val="00F8630B"/>
    <w:rsid w:val="00F86474"/>
    <w:rsid w:val="00F864AF"/>
    <w:rsid w:val="00F865B7"/>
    <w:rsid w:val="00F86649"/>
    <w:rsid w:val="00F86685"/>
    <w:rsid w:val="00F868B4"/>
    <w:rsid w:val="00F87081"/>
    <w:rsid w:val="00F8730A"/>
    <w:rsid w:val="00F87582"/>
    <w:rsid w:val="00F875EC"/>
    <w:rsid w:val="00F900D2"/>
    <w:rsid w:val="00F9016F"/>
    <w:rsid w:val="00F90205"/>
    <w:rsid w:val="00F90591"/>
    <w:rsid w:val="00F90601"/>
    <w:rsid w:val="00F90A12"/>
    <w:rsid w:val="00F90A23"/>
    <w:rsid w:val="00F90B29"/>
    <w:rsid w:val="00F90B6D"/>
    <w:rsid w:val="00F90BDC"/>
    <w:rsid w:val="00F90C76"/>
    <w:rsid w:val="00F90E65"/>
    <w:rsid w:val="00F912F0"/>
    <w:rsid w:val="00F91467"/>
    <w:rsid w:val="00F91490"/>
    <w:rsid w:val="00F91571"/>
    <w:rsid w:val="00F91DD6"/>
    <w:rsid w:val="00F91E05"/>
    <w:rsid w:val="00F91F64"/>
    <w:rsid w:val="00F9203E"/>
    <w:rsid w:val="00F92405"/>
    <w:rsid w:val="00F924EE"/>
    <w:rsid w:val="00F926EF"/>
    <w:rsid w:val="00F9277D"/>
    <w:rsid w:val="00F92906"/>
    <w:rsid w:val="00F929A4"/>
    <w:rsid w:val="00F92AF0"/>
    <w:rsid w:val="00F930C2"/>
    <w:rsid w:val="00F9315B"/>
    <w:rsid w:val="00F93579"/>
    <w:rsid w:val="00F936A3"/>
    <w:rsid w:val="00F93758"/>
    <w:rsid w:val="00F937C9"/>
    <w:rsid w:val="00F93E1C"/>
    <w:rsid w:val="00F93F10"/>
    <w:rsid w:val="00F940B9"/>
    <w:rsid w:val="00F94715"/>
    <w:rsid w:val="00F94848"/>
    <w:rsid w:val="00F94888"/>
    <w:rsid w:val="00F94ADB"/>
    <w:rsid w:val="00F94C3D"/>
    <w:rsid w:val="00F94D00"/>
    <w:rsid w:val="00F94ECB"/>
    <w:rsid w:val="00F95032"/>
    <w:rsid w:val="00F951B4"/>
    <w:rsid w:val="00F951BE"/>
    <w:rsid w:val="00F9571B"/>
    <w:rsid w:val="00F95804"/>
    <w:rsid w:val="00F9587A"/>
    <w:rsid w:val="00F95CA1"/>
    <w:rsid w:val="00F95D10"/>
    <w:rsid w:val="00F95DC4"/>
    <w:rsid w:val="00F95E08"/>
    <w:rsid w:val="00F9663A"/>
    <w:rsid w:val="00F96671"/>
    <w:rsid w:val="00F9672D"/>
    <w:rsid w:val="00F96C08"/>
    <w:rsid w:val="00F96D1D"/>
    <w:rsid w:val="00F96E0C"/>
    <w:rsid w:val="00F96EE0"/>
    <w:rsid w:val="00F96FC1"/>
    <w:rsid w:val="00F970C0"/>
    <w:rsid w:val="00F97118"/>
    <w:rsid w:val="00F971BE"/>
    <w:rsid w:val="00F97482"/>
    <w:rsid w:val="00F97890"/>
    <w:rsid w:val="00F97956"/>
    <w:rsid w:val="00F97D8D"/>
    <w:rsid w:val="00FA00AD"/>
    <w:rsid w:val="00FA00CA"/>
    <w:rsid w:val="00FA0218"/>
    <w:rsid w:val="00FA0A49"/>
    <w:rsid w:val="00FA0D32"/>
    <w:rsid w:val="00FA0F08"/>
    <w:rsid w:val="00FA0FB7"/>
    <w:rsid w:val="00FA19A9"/>
    <w:rsid w:val="00FA1A02"/>
    <w:rsid w:val="00FA1AEB"/>
    <w:rsid w:val="00FA1B2F"/>
    <w:rsid w:val="00FA1DCF"/>
    <w:rsid w:val="00FA1FC6"/>
    <w:rsid w:val="00FA2385"/>
    <w:rsid w:val="00FA26A9"/>
    <w:rsid w:val="00FA292E"/>
    <w:rsid w:val="00FA2B52"/>
    <w:rsid w:val="00FA2B8F"/>
    <w:rsid w:val="00FA2F02"/>
    <w:rsid w:val="00FA3083"/>
    <w:rsid w:val="00FA3093"/>
    <w:rsid w:val="00FA3502"/>
    <w:rsid w:val="00FA3638"/>
    <w:rsid w:val="00FA37FA"/>
    <w:rsid w:val="00FA386C"/>
    <w:rsid w:val="00FA39EE"/>
    <w:rsid w:val="00FA3CB7"/>
    <w:rsid w:val="00FA3D02"/>
    <w:rsid w:val="00FA3F28"/>
    <w:rsid w:val="00FA41B8"/>
    <w:rsid w:val="00FA432B"/>
    <w:rsid w:val="00FA4454"/>
    <w:rsid w:val="00FA450E"/>
    <w:rsid w:val="00FA486E"/>
    <w:rsid w:val="00FA493C"/>
    <w:rsid w:val="00FA4957"/>
    <w:rsid w:val="00FA49EB"/>
    <w:rsid w:val="00FA4C4B"/>
    <w:rsid w:val="00FA4E01"/>
    <w:rsid w:val="00FA4E16"/>
    <w:rsid w:val="00FA51B7"/>
    <w:rsid w:val="00FA52BD"/>
    <w:rsid w:val="00FA531B"/>
    <w:rsid w:val="00FA53E1"/>
    <w:rsid w:val="00FA56AF"/>
    <w:rsid w:val="00FA58A7"/>
    <w:rsid w:val="00FA5976"/>
    <w:rsid w:val="00FA5A24"/>
    <w:rsid w:val="00FA5A3E"/>
    <w:rsid w:val="00FA5A97"/>
    <w:rsid w:val="00FA5C83"/>
    <w:rsid w:val="00FA6032"/>
    <w:rsid w:val="00FA62F1"/>
    <w:rsid w:val="00FA62FD"/>
    <w:rsid w:val="00FA6336"/>
    <w:rsid w:val="00FA63DF"/>
    <w:rsid w:val="00FA645B"/>
    <w:rsid w:val="00FA64A3"/>
    <w:rsid w:val="00FA65CD"/>
    <w:rsid w:val="00FA69EC"/>
    <w:rsid w:val="00FA6A2A"/>
    <w:rsid w:val="00FA6A99"/>
    <w:rsid w:val="00FA6B53"/>
    <w:rsid w:val="00FA6BA6"/>
    <w:rsid w:val="00FA6F2E"/>
    <w:rsid w:val="00FA7027"/>
    <w:rsid w:val="00FA7213"/>
    <w:rsid w:val="00FA74C7"/>
    <w:rsid w:val="00FA780E"/>
    <w:rsid w:val="00FA789B"/>
    <w:rsid w:val="00FA78FD"/>
    <w:rsid w:val="00FA7A90"/>
    <w:rsid w:val="00FA7B69"/>
    <w:rsid w:val="00FA7C44"/>
    <w:rsid w:val="00FA7F2D"/>
    <w:rsid w:val="00FA7F2F"/>
    <w:rsid w:val="00FB00C0"/>
    <w:rsid w:val="00FB03DB"/>
    <w:rsid w:val="00FB0779"/>
    <w:rsid w:val="00FB0874"/>
    <w:rsid w:val="00FB098E"/>
    <w:rsid w:val="00FB0A7F"/>
    <w:rsid w:val="00FB0D6C"/>
    <w:rsid w:val="00FB11B1"/>
    <w:rsid w:val="00FB11BE"/>
    <w:rsid w:val="00FB1271"/>
    <w:rsid w:val="00FB133B"/>
    <w:rsid w:val="00FB1357"/>
    <w:rsid w:val="00FB1476"/>
    <w:rsid w:val="00FB18C5"/>
    <w:rsid w:val="00FB18E3"/>
    <w:rsid w:val="00FB1932"/>
    <w:rsid w:val="00FB1B56"/>
    <w:rsid w:val="00FB1F3B"/>
    <w:rsid w:val="00FB209A"/>
    <w:rsid w:val="00FB2129"/>
    <w:rsid w:val="00FB27F1"/>
    <w:rsid w:val="00FB2807"/>
    <w:rsid w:val="00FB28E9"/>
    <w:rsid w:val="00FB2940"/>
    <w:rsid w:val="00FB2E3F"/>
    <w:rsid w:val="00FB2F10"/>
    <w:rsid w:val="00FB315E"/>
    <w:rsid w:val="00FB3182"/>
    <w:rsid w:val="00FB3379"/>
    <w:rsid w:val="00FB33B7"/>
    <w:rsid w:val="00FB374E"/>
    <w:rsid w:val="00FB392D"/>
    <w:rsid w:val="00FB3960"/>
    <w:rsid w:val="00FB39E4"/>
    <w:rsid w:val="00FB4509"/>
    <w:rsid w:val="00FB4663"/>
    <w:rsid w:val="00FB47A7"/>
    <w:rsid w:val="00FB48C1"/>
    <w:rsid w:val="00FB4A35"/>
    <w:rsid w:val="00FB4A53"/>
    <w:rsid w:val="00FB4B04"/>
    <w:rsid w:val="00FB4C6F"/>
    <w:rsid w:val="00FB4DB9"/>
    <w:rsid w:val="00FB4F73"/>
    <w:rsid w:val="00FB50B1"/>
    <w:rsid w:val="00FB5247"/>
    <w:rsid w:val="00FB547E"/>
    <w:rsid w:val="00FB5982"/>
    <w:rsid w:val="00FB5986"/>
    <w:rsid w:val="00FB5A10"/>
    <w:rsid w:val="00FB5AE3"/>
    <w:rsid w:val="00FB5E9C"/>
    <w:rsid w:val="00FB5EDC"/>
    <w:rsid w:val="00FB5F33"/>
    <w:rsid w:val="00FB5F5C"/>
    <w:rsid w:val="00FB6306"/>
    <w:rsid w:val="00FB6547"/>
    <w:rsid w:val="00FB69D1"/>
    <w:rsid w:val="00FB6A7A"/>
    <w:rsid w:val="00FB6E99"/>
    <w:rsid w:val="00FB7339"/>
    <w:rsid w:val="00FB74A2"/>
    <w:rsid w:val="00FB75DE"/>
    <w:rsid w:val="00FB76F5"/>
    <w:rsid w:val="00FB7B07"/>
    <w:rsid w:val="00FB7E6A"/>
    <w:rsid w:val="00FC00A0"/>
    <w:rsid w:val="00FC0240"/>
    <w:rsid w:val="00FC0357"/>
    <w:rsid w:val="00FC04FA"/>
    <w:rsid w:val="00FC04FE"/>
    <w:rsid w:val="00FC06B8"/>
    <w:rsid w:val="00FC0A4F"/>
    <w:rsid w:val="00FC0BEA"/>
    <w:rsid w:val="00FC0C96"/>
    <w:rsid w:val="00FC138B"/>
    <w:rsid w:val="00FC15B8"/>
    <w:rsid w:val="00FC162E"/>
    <w:rsid w:val="00FC194B"/>
    <w:rsid w:val="00FC1AF6"/>
    <w:rsid w:val="00FC1CDD"/>
    <w:rsid w:val="00FC1E16"/>
    <w:rsid w:val="00FC1F71"/>
    <w:rsid w:val="00FC208F"/>
    <w:rsid w:val="00FC216B"/>
    <w:rsid w:val="00FC21CF"/>
    <w:rsid w:val="00FC22D8"/>
    <w:rsid w:val="00FC267F"/>
    <w:rsid w:val="00FC28D1"/>
    <w:rsid w:val="00FC2957"/>
    <w:rsid w:val="00FC30F6"/>
    <w:rsid w:val="00FC320C"/>
    <w:rsid w:val="00FC3606"/>
    <w:rsid w:val="00FC386A"/>
    <w:rsid w:val="00FC388C"/>
    <w:rsid w:val="00FC3898"/>
    <w:rsid w:val="00FC39C8"/>
    <w:rsid w:val="00FC3EB5"/>
    <w:rsid w:val="00FC3F54"/>
    <w:rsid w:val="00FC3F5D"/>
    <w:rsid w:val="00FC3F63"/>
    <w:rsid w:val="00FC3FAE"/>
    <w:rsid w:val="00FC3FD3"/>
    <w:rsid w:val="00FC42B7"/>
    <w:rsid w:val="00FC4306"/>
    <w:rsid w:val="00FC469C"/>
    <w:rsid w:val="00FC483C"/>
    <w:rsid w:val="00FC4ADE"/>
    <w:rsid w:val="00FC4B2A"/>
    <w:rsid w:val="00FC4E00"/>
    <w:rsid w:val="00FC5070"/>
    <w:rsid w:val="00FC56AF"/>
    <w:rsid w:val="00FC572A"/>
    <w:rsid w:val="00FC5B2A"/>
    <w:rsid w:val="00FC5DAB"/>
    <w:rsid w:val="00FC5E76"/>
    <w:rsid w:val="00FC6285"/>
    <w:rsid w:val="00FC6603"/>
    <w:rsid w:val="00FC69CF"/>
    <w:rsid w:val="00FC6B2E"/>
    <w:rsid w:val="00FC6B38"/>
    <w:rsid w:val="00FC6B72"/>
    <w:rsid w:val="00FC6C45"/>
    <w:rsid w:val="00FC70AC"/>
    <w:rsid w:val="00FC7214"/>
    <w:rsid w:val="00FC743D"/>
    <w:rsid w:val="00FC7570"/>
    <w:rsid w:val="00FC7887"/>
    <w:rsid w:val="00FC7992"/>
    <w:rsid w:val="00FC7A2B"/>
    <w:rsid w:val="00FC7AD4"/>
    <w:rsid w:val="00FC7D51"/>
    <w:rsid w:val="00FC7E39"/>
    <w:rsid w:val="00FD0012"/>
    <w:rsid w:val="00FD00CF"/>
    <w:rsid w:val="00FD01C3"/>
    <w:rsid w:val="00FD03BF"/>
    <w:rsid w:val="00FD04DF"/>
    <w:rsid w:val="00FD058D"/>
    <w:rsid w:val="00FD05F8"/>
    <w:rsid w:val="00FD076C"/>
    <w:rsid w:val="00FD0787"/>
    <w:rsid w:val="00FD07F7"/>
    <w:rsid w:val="00FD0872"/>
    <w:rsid w:val="00FD0B70"/>
    <w:rsid w:val="00FD0C63"/>
    <w:rsid w:val="00FD0CE0"/>
    <w:rsid w:val="00FD0E39"/>
    <w:rsid w:val="00FD0FF5"/>
    <w:rsid w:val="00FD1061"/>
    <w:rsid w:val="00FD11B8"/>
    <w:rsid w:val="00FD12A9"/>
    <w:rsid w:val="00FD13B0"/>
    <w:rsid w:val="00FD1440"/>
    <w:rsid w:val="00FD1489"/>
    <w:rsid w:val="00FD17B3"/>
    <w:rsid w:val="00FD17D7"/>
    <w:rsid w:val="00FD1949"/>
    <w:rsid w:val="00FD19D2"/>
    <w:rsid w:val="00FD1B6B"/>
    <w:rsid w:val="00FD1E45"/>
    <w:rsid w:val="00FD1EBE"/>
    <w:rsid w:val="00FD2078"/>
    <w:rsid w:val="00FD2512"/>
    <w:rsid w:val="00FD2714"/>
    <w:rsid w:val="00FD2798"/>
    <w:rsid w:val="00FD28AE"/>
    <w:rsid w:val="00FD296C"/>
    <w:rsid w:val="00FD2A5C"/>
    <w:rsid w:val="00FD2C2D"/>
    <w:rsid w:val="00FD2D53"/>
    <w:rsid w:val="00FD2DA9"/>
    <w:rsid w:val="00FD305D"/>
    <w:rsid w:val="00FD339C"/>
    <w:rsid w:val="00FD35FA"/>
    <w:rsid w:val="00FD3807"/>
    <w:rsid w:val="00FD3F14"/>
    <w:rsid w:val="00FD40AB"/>
    <w:rsid w:val="00FD4117"/>
    <w:rsid w:val="00FD4482"/>
    <w:rsid w:val="00FD479B"/>
    <w:rsid w:val="00FD4B5D"/>
    <w:rsid w:val="00FD4BF1"/>
    <w:rsid w:val="00FD53E6"/>
    <w:rsid w:val="00FD5552"/>
    <w:rsid w:val="00FD589A"/>
    <w:rsid w:val="00FD5913"/>
    <w:rsid w:val="00FD597A"/>
    <w:rsid w:val="00FD59F1"/>
    <w:rsid w:val="00FD5D7B"/>
    <w:rsid w:val="00FD5E94"/>
    <w:rsid w:val="00FD5F8A"/>
    <w:rsid w:val="00FD5FD6"/>
    <w:rsid w:val="00FD61FE"/>
    <w:rsid w:val="00FD6526"/>
    <w:rsid w:val="00FD6869"/>
    <w:rsid w:val="00FD6BF0"/>
    <w:rsid w:val="00FD6CB1"/>
    <w:rsid w:val="00FD6D71"/>
    <w:rsid w:val="00FD6D98"/>
    <w:rsid w:val="00FD6E51"/>
    <w:rsid w:val="00FD6FB9"/>
    <w:rsid w:val="00FD6FE2"/>
    <w:rsid w:val="00FD704D"/>
    <w:rsid w:val="00FD74CB"/>
    <w:rsid w:val="00FD7543"/>
    <w:rsid w:val="00FD7669"/>
    <w:rsid w:val="00FD7674"/>
    <w:rsid w:val="00FD77B2"/>
    <w:rsid w:val="00FD7BF5"/>
    <w:rsid w:val="00FD7E4E"/>
    <w:rsid w:val="00FD7EC4"/>
    <w:rsid w:val="00FE0112"/>
    <w:rsid w:val="00FE030B"/>
    <w:rsid w:val="00FE04DE"/>
    <w:rsid w:val="00FE0625"/>
    <w:rsid w:val="00FE0684"/>
    <w:rsid w:val="00FE0836"/>
    <w:rsid w:val="00FE08F8"/>
    <w:rsid w:val="00FE0970"/>
    <w:rsid w:val="00FE0AAF"/>
    <w:rsid w:val="00FE0F51"/>
    <w:rsid w:val="00FE0F88"/>
    <w:rsid w:val="00FE12C9"/>
    <w:rsid w:val="00FE150C"/>
    <w:rsid w:val="00FE16E1"/>
    <w:rsid w:val="00FE185C"/>
    <w:rsid w:val="00FE1AA0"/>
    <w:rsid w:val="00FE20DA"/>
    <w:rsid w:val="00FE20EB"/>
    <w:rsid w:val="00FE244F"/>
    <w:rsid w:val="00FE245B"/>
    <w:rsid w:val="00FE2677"/>
    <w:rsid w:val="00FE2978"/>
    <w:rsid w:val="00FE2E2B"/>
    <w:rsid w:val="00FE3056"/>
    <w:rsid w:val="00FE3432"/>
    <w:rsid w:val="00FE3557"/>
    <w:rsid w:val="00FE3BDA"/>
    <w:rsid w:val="00FE3C5F"/>
    <w:rsid w:val="00FE3DF9"/>
    <w:rsid w:val="00FE3F34"/>
    <w:rsid w:val="00FE3FA7"/>
    <w:rsid w:val="00FE401B"/>
    <w:rsid w:val="00FE4118"/>
    <w:rsid w:val="00FE413D"/>
    <w:rsid w:val="00FE4705"/>
    <w:rsid w:val="00FE4741"/>
    <w:rsid w:val="00FE488A"/>
    <w:rsid w:val="00FE48C1"/>
    <w:rsid w:val="00FE4AFB"/>
    <w:rsid w:val="00FE4B4D"/>
    <w:rsid w:val="00FE4CF6"/>
    <w:rsid w:val="00FE4D5F"/>
    <w:rsid w:val="00FE517C"/>
    <w:rsid w:val="00FE557C"/>
    <w:rsid w:val="00FE5654"/>
    <w:rsid w:val="00FE61EF"/>
    <w:rsid w:val="00FE623F"/>
    <w:rsid w:val="00FE6577"/>
    <w:rsid w:val="00FE665C"/>
    <w:rsid w:val="00FE6A91"/>
    <w:rsid w:val="00FE6BB6"/>
    <w:rsid w:val="00FE75AD"/>
    <w:rsid w:val="00FE76A0"/>
    <w:rsid w:val="00FE77A0"/>
    <w:rsid w:val="00FE78D5"/>
    <w:rsid w:val="00FE7A9B"/>
    <w:rsid w:val="00FE7CDB"/>
    <w:rsid w:val="00FE7D54"/>
    <w:rsid w:val="00FE7F3D"/>
    <w:rsid w:val="00FF01A0"/>
    <w:rsid w:val="00FF0274"/>
    <w:rsid w:val="00FF051E"/>
    <w:rsid w:val="00FF05B1"/>
    <w:rsid w:val="00FF066F"/>
    <w:rsid w:val="00FF08D1"/>
    <w:rsid w:val="00FF0C7D"/>
    <w:rsid w:val="00FF0D56"/>
    <w:rsid w:val="00FF0FB3"/>
    <w:rsid w:val="00FF1648"/>
    <w:rsid w:val="00FF17AB"/>
    <w:rsid w:val="00FF1877"/>
    <w:rsid w:val="00FF1895"/>
    <w:rsid w:val="00FF19A2"/>
    <w:rsid w:val="00FF1A18"/>
    <w:rsid w:val="00FF1ACB"/>
    <w:rsid w:val="00FF1B43"/>
    <w:rsid w:val="00FF1BEE"/>
    <w:rsid w:val="00FF1D88"/>
    <w:rsid w:val="00FF2240"/>
    <w:rsid w:val="00FF2295"/>
    <w:rsid w:val="00FF2620"/>
    <w:rsid w:val="00FF271F"/>
    <w:rsid w:val="00FF2A77"/>
    <w:rsid w:val="00FF2D89"/>
    <w:rsid w:val="00FF319A"/>
    <w:rsid w:val="00FF3474"/>
    <w:rsid w:val="00FF36C5"/>
    <w:rsid w:val="00FF3CE9"/>
    <w:rsid w:val="00FF3D6A"/>
    <w:rsid w:val="00FF3DE5"/>
    <w:rsid w:val="00FF3F7B"/>
    <w:rsid w:val="00FF4098"/>
    <w:rsid w:val="00FF444B"/>
    <w:rsid w:val="00FF4583"/>
    <w:rsid w:val="00FF46B9"/>
    <w:rsid w:val="00FF47C3"/>
    <w:rsid w:val="00FF487E"/>
    <w:rsid w:val="00FF4C3A"/>
    <w:rsid w:val="00FF4D2B"/>
    <w:rsid w:val="00FF50D2"/>
    <w:rsid w:val="00FF593A"/>
    <w:rsid w:val="00FF5953"/>
    <w:rsid w:val="00FF597C"/>
    <w:rsid w:val="00FF59BB"/>
    <w:rsid w:val="00FF5E01"/>
    <w:rsid w:val="00FF5E33"/>
    <w:rsid w:val="00FF5E9F"/>
    <w:rsid w:val="00FF5F0D"/>
    <w:rsid w:val="00FF6228"/>
    <w:rsid w:val="00FF62BE"/>
    <w:rsid w:val="00FF62C6"/>
    <w:rsid w:val="00FF62F4"/>
    <w:rsid w:val="00FF6519"/>
    <w:rsid w:val="00FF678C"/>
    <w:rsid w:val="00FF69CB"/>
    <w:rsid w:val="00FF6C10"/>
    <w:rsid w:val="00FF74B7"/>
    <w:rsid w:val="00FF7573"/>
    <w:rsid w:val="00FF7D1B"/>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27D973"/>
  <w15:docId w15:val="{04AC1D79-0A56-46EF-B5A7-DA35DB427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sid w:val="00812D16"/>
    <w:rPr>
      <w:sz w:val="20"/>
      <w:lang w:val="x-none"/>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val="en-GB"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sid w:val="00A70172"/>
    <w:rPr>
      <w:rFonts w:eastAsia="Times New Roman"/>
      <w:lang w:val="en-US"/>
    </w:rPr>
  </w:style>
  <w:style w:type="paragraph" w:customStyle="1" w:styleId="mdTblEntryL">
    <w:name w:val="md_Tbl Entry/L"/>
    <w:basedOn w:val="Normal"/>
    <w:uiPriority w:val="99"/>
    <w:rsid w:val="00A70172"/>
    <w:pPr>
      <w:keepNext/>
      <w:keepLines/>
      <w:tabs>
        <w:tab w:val="clear" w:pos="567"/>
      </w:tabs>
      <w:spacing w:after="120" w:line="240" w:lineRule="atLeast"/>
    </w:pPr>
    <w:rPr>
      <w:sz w:val="20"/>
      <w:lang w:val="en-US"/>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862348"/>
    <w:rPr>
      <w:rFonts w:eastAsia="Times New Roman"/>
      <w:sz w:val="18"/>
      <w:lang w:val="en-US"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lang w:val="en-US"/>
    </w:rPr>
  </w:style>
  <w:style w:type="character" w:customStyle="1" w:styleId="TblFootnoteChar">
    <w:name w:val="Tbl Footnote Char"/>
    <w:link w:val="TblFootnote"/>
    <w:uiPriority w:val="99"/>
    <w:locked/>
    <w:rsid w:val="00862348"/>
    <w:rPr>
      <w:rFonts w:eastAsia="Times New Roman"/>
      <w:lang w:val="en-US" w:eastAsia="en-US"/>
    </w:rPr>
  </w:style>
  <w:style w:type="paragraph" w:styleId="Revision">
    <w:name w:val="Revision"/>
    <w:hidden/>
    <w:uiPriority w:val="99"/>
    <w:semiHidden/>
    <w:rsid w:val="00613101"/>
    <w:rPr>
      <w:rFonts w:eastAsia="Times New Roman"/>
      <w:sz w:val="22"/>
      <w:lang w:val="en-GB"/>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lang w:val="en-US"/>
    </w:rPr>
  </w:style>
  <w:style w:type="table" w:styleId="TableGrid">
    <w:name w:val="Table Grid"/>
    <w:basedOn w:val="TableNormal"/>
    <w:uiPriority w:val="59"/>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en-US"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lang w:val="en-US"/>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en-US"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sid w:val="001B0AD8"/>
    <w:rPr>
      <w:rFonts w:ascii="Arial" w:eastAsia="Times New Roman" w:hAnsi="Arial"/>
      <w:lang w:val="en-US"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10"/>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en-GB"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en-US"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en-US"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en-GB"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lang w:val="en-US"/>
    </w:rPr>
  </w:style>
  <w:style w:type="character" w:customStyle="1" w:styleId="UnresolvedMention1">
    <w:name w:val="Unresolved Mention1"/>
    <w:basedOn w:val="DefaultParagraphFont"/>
    <w:uiPriority w:val="99"/>
    <w:unhideWhenUsed/>
    <w:rsid w:val="000A150E"/>
    <w:rPr>
      <w:color w:val="605E5C"/>
      <w:shd w:val="clear" w:color="auto" w:fill="E1DFDD"/>
    </w:rPr>
  </w:style>
  <w:style w:type="character" w:customStyle="1" w:styleId="Mention1">
    <w:name w:val="Mention1"/>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en-GB"/>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lang w:val="en-US"/>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en-GB"/>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lang w:val="en-US"/>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lang w:val="en-US"/>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en-GB"/>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en-GB"/>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en-GB"/>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en-GB"/>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en-GB"/>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en-GB"/>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en-GB"/>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en-GB"/>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en-GB"/>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en-GB"/>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en-GB"/>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en-GB"/>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en-GB"/>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en-GB"/>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en-GB"/>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en-GB"/>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en-GB"/>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en-GB"/>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en-GB"/>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28"/>
      </w:numPr>
      <w:contextualSpacing/>
    </w:pPr>
  </w:style>
  <w:style w:type="paragraph" w:styleId="ListBullet2">
    <w:name w:val="List Bullet 2"/>
    <w:basedOn w:val="Normal"/>
    <w:semiHidden/>
    <w:unhideWhenUsed/>
    <w:rsid w:val="009648B7"/>
    <w:pPr>
      <w:numPr>
        <w:numId w:val="29"/>
      </w:numPr>
      <w:contextualSpacing/>
    </w:pPr>
  </w:style>
  <w:style w:type="paragraph" w:styleId="ListBullet3">
    <w:name w:val="List Bullet 3"/>
    <w:basedOn w:val="Normal"/>
    <w:semiHidden/>
    <w:unhideWhenUsed/>
    <w:rsid w:val="009648B7"/>
    <w:pPr>
      <w:numPr>
        <w:numId w:val="30"/>
      </w:numPr>
      <w:contextualSpacing/>
    </w:pPr>
  </w:style>
  <w:style w:type="paragraph" w:styleId="ListBullet4">
    <w:name w:val="List Bullet 4"/>
    <w:basedOn w:val="Normal"/>
    <w:semiHidden/>
    <w:unhideWhenUsed/>
    <w:rsid w:val="009648B7"/>
    <w:pPr>
      <w:numPr>
        <w:numId w:val="31"/>
      </w:numPr>
      <w:contextualSpacing/>
    </w:pPr>
  </w:style>
  <w:style w:type="paragraph" w:styleId="ListBullet5">
    <w:name w:val="List Bullet 5"/>
    <w:basedOn w:val="Normal"/>
    <w:semiHidden/>
    <w:unhideWhenUsed/>
    <w:rsid w:val="009648B7"/>
    <w:pPr>
      <w:numPr>
        <w:numId w:val="32"/>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33"/>
      </w:numPr>
      <w:contextualSpacing/>
    </w:pPr>
  </w:style>
  <w:style w:type="paragraph" w:styleId="ListNumber2">
    <w:name w:val="List Number 2"/>
    <w:basedOn w:val="Normal"/>
    <w:semiHidden/>
    <w:unhideWhenUsed/>
    <w:rsid w:val="009648B7"/>
    <w:pPr>
      <w:numPr>
        <w:numId w:val="34"/>
      </w:numPr>
      <w:contextualSpacing/>
    </w:pPr>
  </w:style>
  <w:style w:type="paragraph" w:styleId="ListNumber3">
    <w:name w:val="List Number 3"/>
    <w:basedOn w:val="Normal"/>
    <w:semiHidden/>
    <w:unhideWhenUsed/>
    <w:rsid w:val="009648B7"/>
    <w:pPr>
      <w:numPr>
        <w:numId w:val="35"/>
      </w:numPr>
      <w:contextualSpacing/>
    </w:pPr>
  </w:style>
  <w:style w:type="paragraph" w:styleId="ListNumber4">
    <w:name w:val="List Number 4"/>
    <w:basedOn w:val="Normal"/>
    <w:semiHidden/>
    <w:unhideWhenUsed/>
    <w:rsid w:val="009648B7"/>
    <w:pPr>
      <w:numPr>
        <w:numId w:val="36"/>
      </w:numPr>
      <w:contextualSpacing/>
    </w:pPr>
  </w:style>
  <w:style w:type="paragraph" w:styleId="ListNumber5">
    <w:name w:val="List Number 5"/>
    <w:basedOn w:val="Normal"/>
    <w:semiHidden/>
    <w:unhideWhenUsed/>
    <w:rsid w:val="009648B7"/>
    <w:pPr>
      <w:numPr>
        <w:numId w:val="37"/>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n-GB"/>
    </w:rPr>
  </w:style>
  <w:style w:type="character" w:customStyle="1" w:styleId="MacroTextChar">
    <w:name w:val="Macro Text Char"/>
    <w:basedOn w:val="DefaultParagraphFont"/>
    <w:link w:val="MacroText"/>
    <w:semiHidden/>
    <w:rsid w:val="009648B7"/>
    <w:rPr>
      <w:rFonts w:ascii="Consolas" w:eastAsia="Times New Roman" w:hAnsi="Consolas"/>
      <w:lang w:val="en-GB"/>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9648B7"/>
    <w:pPr>
      <w:tabs>
        <w:tab w:val="left" w:pos="567"/>
      </w:tabs>
    </w:pPr>
    <w:rPr>
      <w:rFonts w:eastAsia="Times New Roman"/>
      <w:sz w:val="22"/>
      <w:lang w:val="en-GB"/>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en-GB"/>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en-GB"/>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en-GB"/>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en-GB"/>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en-GB"/>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paragraph" w:customStyle="1" w:styleId="No-numheading3Agency">
    <w:name w:val="No-num heading 3 (Agency)"/>
    <w:link w:val="No-numheading3AgencyChar"/>
    <w:rsid w:val="00715A9B"/>
    <w:pPr>
      <w:keepNext/>
      <w:spacing w:before="280" w:after="220"/>
      <w:outlineLvl w:val="2"/>
    </w:pPr>
    <w:rPr>
      <w:rFonts w:ascii="Verdana" w:hAnsi="Verdana" w:cs="Arial"/>
      <w:b/>
      <w:bCs/>
      <w:kern w:val="32"/>
      <w:sz w:val="22"/>
      <w:szCs w:val="22"/>
      <w:lang w:val="en-GB" w:eastAsia="zh-CN"/>
    </w:rPr>
  </w:style>
  <w:style w:type="character" w:customStyle="1" w:styleId="No-numheading3AgencyChar">
    <w:name w:val="No-num heading 3 (Agency) Char"/>
    <w:link w:val="No-numheading3Agency"/>
    <w:rsid w:val="00715A9B"/>
    <w:rPr>
      <w:rFonts w:ascii="Verdana" w:hAnsi="Verdana" w:cs="Arial"/>
      <w:b/>
      <w:bCs/>
      <w:kern w:val="32"/>
      <w:sz w:val="22"/>
      <w:szCs w:val="22"/>
      <w:lang w:val="en-GB" w:eastAsia="zh-CN"/>
    </w:rPr>
  </w:style>
  <w:style w:type="character" w:customStyle="1" w:styleId="cf01">
    <w:name w:val="cf01"/>
    <w:basedOn w:val="DefaultParagraphFont"/>
    <w:rsid w:val="008D03F9"/>
    <w:rPr>
      <w:rFonts w:ascii="Segoe UI" w:hAnsi="Segoe UI" w:cs="Segoe UI" w:hint="default"/>
      <w:sz w:val="18"/>
      <w:szCs w:val="18"/>
    </w:rPr>
  </w:style>
  <w:style w:type="character" w:styleId="Strong">
    <w:name w:val="Strong"/>
    <w:basedOn w:val="DefaultParagraphFont"/>
    <w:uiPriority w:val="22"/>
    <w:qFormat/>
    <w:rsid w:val="00DD32D0"/>
    <w:rPr>
      <w:b/>
      <w:bCs/>
    </w:rPr>
  </w:style>
  <w:style w:type="paragraph" w:customStyle="1" w:styleId="PPILabelingBodyText">
    <w:name w:val="PPI_Labeling Body Text"/>
    <w:rsid w:val="00732324"/>
    <w:pPr>
      <w:spacing w:before="40" w:after="120"/>
    </w:pPr>
    <w:rPr>
      <w:rFonts w:ascii="Verdana" w:eastAsia="Times New Roman" w:hAnsi="Verdana"/>
      <w:sz w:val="22"/>
    </w:rPr>
  </w:style>
  <w:style w:type="paragraph" w:customStyle="1" w:styleId="PPIBulletedList1">
    <w:name w:val="PPI_Bulleted List 1"/>
    <w:uiPriority w:val="99"/>
    <w:rsid w:val="0015742A"/>
    <w:pPr>
      <w:spacing w:after="120"/>
      <w:ind w:left="360" w:hanging="360"/>
    </w:pPr>
    <w:rPr>
      <w:rFonts w:ascii="Verdana" w:eastAsia="Times New Roman" w:hAnsi="Verdana"/>
      <w:sz w:val="22"/>
    </w:rPr>
  </w:style>
  <w:style w:type="paragraph" w:customStyle="1" w:styleId="PPIBulletedList3">
    <w:name w:val="PPI_Bulleted List 3"/>
    <w:uiPriority w:val="99"/>
    <w:rsid w:val="00EA0B4D"/>
    <w:pPr>
      <w:tabs>
        <w:tab w:val="left" w:pos="1166"/>
      </w:tabs>
      <w:spacing w:after="120"/>
      <w:ind w:left="720" w:hanging="360"/>
    </w:pPr>
    <w:rPr>
      <w:rFonts w:ascii="Verdana" w:eastAsia="Times New Roman" w:hAnsi="Verdana" w:cs="Arial"/>
      <w:sz w:val="22"/>
    </w:rPr>
  </w:style>
  <w:style w:type="character" w:styleId="UnresolvedMention">
    <w:name w:val="Unresolved Mention"/>
    <w:basedOn w:val="DefaultParagraphFont"/>
    <w:uiPriority w:val="99"/>
    <w:semiHidden/>
    <w:unhideWhenUsed/>
    <w:rsid w:val="002505D9"/>
    <w:rPr>
      <w:color w:val="605E5C"/>
      <w:shd w:val="clear" w:color="auto" w:fill="E1DFDD"/>
    </w:rPr>
  </w:style>
  <w:style w:type="character" w:customStyle="1" w:styleId="UnresolvedMention2">
    <w:name w:val="Unresolved Mention2"/>
    <w:basedOn w:val="DefaultParagraphFont"/>
    <w:uiPriority w:val="99"/>
    <w:semiHidden/>
    <w:unhideWhenUsed/>
    <w:rsid w:val="00F30C58"/>
    <w:rPr>
      <w:color w:val="605E5C"/>
      <w:shd w:val="clear" w:color="auto" w:fill="E1DFDD"/>
    </w:rPr>
  </w:style>
  <w:style w:type="character" w:customStyle="1" w:styleId="FooterChar">
    <w:name w:val="Footer Char"/>
    <w:basedOn w:val="DefaultParagraphFont"/>
    <w:link w:val="Footer"/>
    <w:uiPriority w:val="99"/>
    <w:rsid w:val="00156585"/>
    <w:rPr>
      <w:rFonts w:ascii="Arial" w:eastAsia="Times New Roman" w:hAnsi="Arial"/>
      <w:noProof/>
      <w:sz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34474055">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559026007">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2334279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19942708">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28531330">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567495186">
      <w:bodyDiv w:val="1"/>
      <w:marLeft w:val="0"/>
      <w:marRight w:val="0"/>
      <w:marTop w:val="0"/>
      <w:marBottom w:val="0"/>
      <w:divBdr>
        <w:top w:val="none" w:sz="0" w:space="0" w:color="auto"/>
        <w:left w:val="none" w:sz="0" w:space="0" w:color="auto"/>
        <w:bottom w:val="none" w:sz="0" w:space="0" w:color="auto"/>
        <w:right w:val="none" w:sz="0" w:space="0" w:color="auto"/>
      </w:divBdr>
    </w:div>
    <w:div w:id="1625958971">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1.jp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g"/><Relationship Id="rId48" Type="http://schemas.openxmlformats.org/officeDocument/2006/relationships/image" Target="media/image38.jpeg"/><Relationship Id="rId56" Type="http://schemas.openxmlformats.org/officeDocument/2006/relationships/image" Target="media/image46.jpg"/><Relationship Id="rId64" Type="http://schemas.openxmlformats.org/officeDocument/2006/relationships/image" Target="media/image54.pn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31.jpg"/><Relationship Id="rId54" Type="http://schemas.openxmlformats.org/officeDocument/2006/relationships/image" Target="media/image44.jpeg"/><Relationship Id="rId62" Type="http://schemas.openxmlformats.org/officeDocument/2006/relationships/image" Target="media/image52.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g"/><Relationship Id="rId52" Type="http://schemas.openxmlformats.org/officeDocument/2006/relationships/image" Target="media/image42.jpeg"/><Relationship Id="rId60" Type="http://schemas.openxmlformats.org/officeDocument/2006/relationships/image" Target="media/image50.jp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EMADOC-1700519818-2598363</_dlc_DocId>
    <_dlc_DocIdUrl xmlns="a034c160-bfb7-45f5-8632-2eb7e0508071">
      <Url>https://euema.sharepoint.com/sites/CRM/_layouts/15/DocIdRedir.aspx?ID=EMADOC-1700519818-2598363</Url>
      <Description>EMADOC-1700519818-2598363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6DC418A-914E-4385-B967-31C81DA42F78}">
  <ds:schemaRefs>
    <ds:schemaRef ds:uri="http://schemas.openxmlformats.org/officeDocument/2006/bibliography"/>
  </ds:schemaRefs>
</ds:datastoreItem>
</file>

<file path=customXml/itemProps2.xml><?xml version="1.0" encoding="utf-8"?>
<ds:datastoreItem xmlns:ds="http://schemas.openxmlformats.org/officeDocument/2006/customXml" ds:itemID="{5D06D37F-AA78-4315-B855-44972C919B5A}">
  <ds:schemaRefs>
    <ds:schemaRef ds:uri="http://schemas.microsoft.com/sharepoint/v3/contenttype/forms"/>
  </ds:schemaRefs>
</ds:datastoreItem>
</file>

<file path=customXml/itemProps3.xml><?xml version="1.0" encoding="utf-8"?>
<ds:datastoreItem xmlns:ds="http://schemas.openxmlformats.org/officeDocument/2006/customXml" ds:itemID="{337BF1A7-118E-4B84-A197-50804641671A}">
  <ds:schemaRefs>
    <ds:schemaRef ds:uri="http://schemas.microsoft.com/office/2006/metadata/properties"/>
    <ds:schemaRef ds:uri="http://schemas.microsoft.com/office/infopath/2007/PartnerControls"/>
    <ds:schemaRef ds:uri="272390a3-6881-472b-a86c-496fbd6f9b40"/>
    <ds:schemaRef ds:uri="c01e5602-59fa-4885-bd59-ac15a30c87b1"/>
  </ds:schemaRefs>
</ds:datastoreItem>
</file>

<file path=customXml/itemProps4.xml><?xml version="1.0" encoding="utf-8"?>
<ds:datastoreItem xmlns:ds="http://schemas.openxmlformats.org/officeDocument/2006/customXml" ds:itemID="{C149A29D-1742-494A-BA97-CD79FF2A379C}"/>
</file>

<file path=customXml/itemProps5.xml><?xml version="1.0" encoding="utf-8"?>
<ds:datastoreItem xmlns:ds="http://schemas.openxmlformats.org/officeDocument/2006/customXml" ds:itemID="{EB1838B0-36EF-4531-A260-E7935D49B98B}"/>
</file>

<file path=docProps/app.xml><?xml version="1.0" encoding="utf-8"?>
<Properties xmlns="http://schemas.openxmlformats.org/officeDocument/2006/extended-properties" xmlns:vt="http://schemas.openxmlformats.org/officeDocument/2006/docPropsVTypes">
  <Template>Normal.dotm</Template>
  <TotalTime>110</TotalTime>
  <Pages>196</Pages>
  <Words>48285</Words>
  <Characters>275225</Characters>
  <Application>Microsoft Office Word</Application>
  <DocSecurity>0</DocSecurity>
  <Lines>2293</Lines>
  <Paragraphs>645</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Mounjaro: EPAR - Product Information - tracked changes</vt:lpstr>
      <vt:lpstr>Mounjaro: EPAR - Product Information - tracked changes</vt:lpstr>
    </vt:vector>
  </TitlesOfParts>
  <Company/>
  <LinksUpToDate>false</LinksUpToDate>
  <CharactersWithSpaces>322865</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
  <dc:creator>KKen;CHMP</dc:creator>
  <cp:keywords>Mounjaro, INN-tirzepatide</cp:keywords>
  <dc:description/>
  <cp:lastModifiedBy>KKen</cp:lastModifiedBy>
  <cp:revision>41</cp:revision>
  <dcterms:created xsi:type="dcterms:W3CDTF">2025-08-13T10:18:00Z</dcterms:created>
  <dcterms:modified xsi:type="dcterms:W3CDTF">2025-08-15T12:37:00Z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MSIP_Label_defa4170-0d19-0005-0004-bc88714345d2_Enabled">
    <vt:lpwstr>true</vt:lpwstr>
  </property>
  <property fmtid="{D5CDD505-2E9C-101B-9397-08002B2CF9AE}" pid="5" name="MSIP_Label_defa4170-0d19-0005-0004-bc88714345d2_SetDate">
    <vt:lpwstr>2025-08-08T16:10:37Z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c8a98646-fbf9-4abb-9e27-c9d7d9584285</vt:lpwstr>
  </property>
  <property fmtid="{D5CDD505-2E9C-101B-9397-08002B2CF9AE}" pid="9" name="MSIP_Label_defa4170-0d19-0005-0004-bc88714345d2_ActionId">
    <vt:lpwstr>2d4e611b-20a5-4a9a-a733-661b3c565686</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y fmtid="{D5CDD505-2E9C-101B-9397-08002B2CF9AE}" pid="12" name="_dlc_DocIdItemGuid">
    <vt:lpwstr>c6802810-d35e-4581-83be-034bc215e8e6</vt:lpwstr>
  </property>
</Properties>
</file>